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AAB8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Name of Journal: </w:t>
      </w:r>
      <w:r w:rsidRPr="00307B01">
        <w:rPr>
          <w:rFonts w:ascii="Book Antiqua" w:eastAsia="Book Antiqua" w:hAnsi="Book Antiqua" w:cs="Book Antiqua"/>
          <w:i/>
          <w:color w:val="000000"/>
        </w:rPr>
        <w:t>World Journal of Clinical Oncology</w:t>
      </w:r>
    </w:p>
    <w:p w14:paraId="5F23A32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Manuscript NO: </w:t>
      </w:r>
      <w:r w:rsidRPr="00307B01">
        <w:rPr>
          <w:rFonts w:ascii="Book Antiqua" w:eastAsia="Book Antiqua" w:hAnsi="Book Antiqua" w:cs="Book Antiqua"/>
          <w:color w:val="000000"/>
        </w:rPr>
        <w:t>81714</w:t>
      </w:r>
    </w:p>
    <w:p w14:paraId="7536D6B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Manuscript Type: </w:t>
      </w:r>
      <w:r w:rsidRPr="00307B01">
        <w:rPr>
          <w:rFonts w:ascii="Book Antiqua" w:eastAsia="Book Antiqua" w:hAnsi="Book Antiqua" w:cs="Book Antiqua"/>
          <w:color w:val="000000"/>
        </w:rPr>
        <w:t>REVIEW</w:t>
      </w:r>
    </w:p>
    <w:p w14:paraId="53D862F4" w14:textId="77777777" w:rsidR="00A77B3E" w:rsidRPr="00307B01" w:rsidRDefault="00A77B3E" w:rsidP="00307B01">
      <w:pPr>
        <w:spacing w:line="360" w:lineRule="auto"/>
        <w:jc w:val="both"/>
        <w:rPr>
          <w:rFonts w:ascii="Book Antiqua" w:hAnsi="Book Antiqua"/>
        </w:rPr>
      </w:pPr>
    </w:p>
    <w:p w14:paraId="2F590C4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Budd-Chiari </w:t>
      </w:r>
      <w:r w:rsidR="00D876C2" w:rsidRPr="00307B01">
        <w:rPr>
          <w:rFonts w:ascii="Book Antiqua" w:eastAsia="Book Antiqua" w:hAnsi="Book Antiqua" w:cs="Book Antiqua"/>
          <w:b/>
          <w:color w:val="000000"/>
        </w:rPr>
        <w:t>syndrome in myeloproliferative neoplasms</w:t>
      </w:r>
      <w:r w:rsidRPr="00307B01">
        <w:rPr>
          <w:rFonts w:ascii="Book Antiqua" w:eastAsia="Book Antiqua" w:hAnsi="Book Antiqua" w:cs="Book Antiqua"/>
          <w:b/>
          <w:color w:val="000000"/>
        </w:rPr>
        <w:t xml:space="preserve">: </w:t>
      </w:r>
      <w:r w:rsidR="00D876C2" w:rsidRPr="00307B01">
        <w:rPr>
          <w:rFonts w:ascii="Book Antiqua" w:hAnsi="Book Antiqua" w:cs="Book Antiqua"/>
          <w:b/>
          <w:color w:val="000000"/>
          <w:lang w:eastAsia="zh-CN"/>
        </w:rPr>
        <w:t>A review of literature</w:t>
      </w:r>
    </w:p>
    <w:p w14:paraId="0638A6E9" w14:textId="77777777" w:rsidR="00A77B3E" w:rsidRPr="00307B01" w:rsidRDefault="00A77B3E" w:rsidP="00307B01">
      <w:pPr>
        <w:spacing w:line="360" w:lineRule="auto"/>
        <w:jc w:val="both"/>
        <w:rPr>
          <w:rFonts w:ascii="Book Antiqua" w:hAnsi="Book Antiqua"/>
        </w:rPr>
      </w:pPr>
    </w:p>
    <w:p w14:paraId="4667E514" w14:textId="77777777" w:rsidR="00A77B3E" w:rsidRPr="00307B01" w:rsidRDefault="00D876C2" w:rsidP="00307B01">
      <w:pPr>
        <w:spacing w:line="360" w:lineRule="auto"/>
        <w:jc w:val="both"/>
        <w:rPr>
          <w:rFonts w:ascii="Book Antiqua" w:hAnsi="Book Antiqua"/>
        </w:rPr>
      </w:pP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xml:space="preserve"> </w:t>
      </w:r>
      <w:r w:rsidRPr="00307B01">
        <w:rPr>
          <w:rFonts w:ascii="Book Antiqua" w:hAnsi="Book Antiqua" w:cs="Book Antiqua"/>
          <w:color w:val="000000"/>
          <w:lang w:eastAsia="zh-CN"/>
        </w:rPr>
        <w:t xml:space="preserve">MA </w:t>
      </w:r>
      <w:bookmarkStart w:id="0" w:name="_Hlk89888581"/>
      <w:r w:rsidR="00624A70" w:rsidRPr="00307B01">
        <w:rPr>
          <w:rFonts w:ascii="Book Antiqua" w:hAnsi="Book Antiqua"/>
          <w:i/>
        </w:rPr>
        <w:t>et al</w:t>
      </w:r>
      <w:r w:rsidR="00624A70" w:rsidRPr="00307B01">
        <w:rPr>
          <w:rFonts w:ascii="Book Antiqua" w:hAnsi="Book Antiqua"/>
        </w:rPr>
        <w:t>.</w:t>
      </w:r>
      <w:bookmarkEnd w:id="0"/>
      <w:r w:rsidR="00624A70" w:rsidRPr="00307B01">
        <w:rPr>
          <w:rFonts w:ascii="Book Antiqua" w:hAnsi="Book Antiqua"/>
          <w:lang w:eastAsia="zh-CN"/>
        </w:rPr>
        <w:t xml:space="preserve"> </w:t>
      </w:r>
      <w:r w:rsidR="002333BE" w:rsidRPr="00307B01">
        <w:rPr>
          <w:rFonts w:ascii="Book Antiqua" w:eastAsia="Book Antiqua" w:hAnsi="Book Antiqua" w:cs="Book Antiqua"/>
          <w:color w:val="000000"/>
        </w:rPr>
        <w:t xml:space="preserve">Budd-Chiari </w:t>
      </w:r>
      <w:r w:rsidR="0075070F" w:rsidRPr="00307B01">
        <w:rPr>
          <w:rFonts w:ascii="Book Antiqua" w:eastAsia="Book Antiqua" w:hAnsi="Book Antiqua" w:cs="Book Antiqua"/>
          <w:color w:val="000000"/>
        </w:rPr>
        <w:t>syndrome in myeloproliferative neoplasms</w:t>
      </w:r>
    </w:p>
    <w:p w14:paraId="1ACBFF18" w14:textId="77777777" w:rsidR="00A77B3E" w:rsidRPr="00307B01" w:rsidRDefault="00A77B3E" w:rsidP="00307B01">
      <w:pPr>
        <w:spacing w:line="360" w:lineRule="auto"/>
        <w:jc w:val="both"/>
        <w:rPr>
          <w:rFonts w:ascii="Book Antiqua" w:hAnsi="Book Antiqua"/>
        </w:rPr>
      </w:pPr>
    </w:p>
    <w:p w14:paraId="1F05F27E" w14:textId="77777777" w:rsidR="00A77B3E" w:rsidRPr="00307B01" w:rsidRDefault="002333BE" w:rsidP="00307B01">
      <w:pPr>
        <w:spacing w:line="360" w:lineRule="auto"/>
        <w:jc w:val="both"/>
        <w:rPr>
          <w:rFonts w:ascii="Book Antiqua" w:hAnsi="Book Antiqua"/>
        </w:rPr>
      </w:pPr>
      <w:proofErr w:type="spellStart"/>
      <w:r w:rsidRPr="00307B01">
        <w:rPr>
          <w:rFonts w:ascii="Book Antiqua" w:eastAsia="Book Antiqua" w:hAnsi="Book Antiqua" w:cs="Book Antiqua"/>
          <w:color w:val="000000"/>
        </w:rPr>
        <w:t>Mihnea-Alexandru</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Matei-Alexandru</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Cozma</w:t>
      </w:r>
      <w:proofErr w:type="spellEnd"/>
      <w:r w:rsidRPr="00307B01">
        <w:rPr>
          <w:rFonts w:ascii="Book Antiqua" w:eastAsia="Book Antiqua" w:hAnsi="Book Antiqua" w:cs="Book Antiqua"/>
          <w:color w:val="000000"/>
        </w:rPr>
        <w:t>, M</w:t>
      </w:r>
      <w:r w:rsidR="00837D79" w:rsidRPr="00307B01">
        <w:rPr>
          <w:rFonts w:ascii="Book Antiqua" w:eastAsia="Book Antiqua" w:hAnsi="Book Antiqua" w:cs="Book Antiqua"/>
          <w:color w:val="000000"/>
        </w:rPr>
        <w:t xml:space="preserve">uhammad </w:t>
      </w:r>
      <w:proofErr w:type="spellStart"/>
      <w:r w:rsidR="00837D79" w:rsidRPr="00307B01">
        <w:rPr>
          <w:rFonts w:ascii="Book Antiqua" w:eastAsia="Book Antiqua" w:hAnsi="Book Antiqua" w:cs="Book Antiqua"/>
          <w:color w:val="000000"/>
        </w:rPr>
        <w:t>Romail</w:t>
      </w:r>
      <w:proofErr w:type="spellEnd"/>
      <w:r w:rsidR="00837D79" w:rsidRPr="00307B01">
        <w:rPr>
          <w:rFonts w:ascii="Book Antiqua" w:eastAsia="Book Antiqua" w:hAnsi="Book Antiqua" w:cs="Book Antiqua"/>
          <w:color w:val="000000"/>
        </w:rPr>
        <w:t xml:space="preserve"> Manan, </w:t>
      </w:r>
      <w:proofErr w:type="spellStart"/>
      <w:r w:rsidR="00837D79" w:rsidRPr="00307B01">
        <w:rPr>
          <w:rFonts w:ascii="Book Antiqua" w:eastAsia="Book Antiqua" w:hAnsi="Book Antiqua" w:cs="Book Antiqua"/>
          <w:color w:val="000000"/>
        </w:rPr>
        <w:t>Bahadar</w:t>
      </w:r>
      <w:proofErr w:type="spellEnd"/>
      <w:r w:rsidR="00837D79" w:rsidRPr="00307B01">
        <w:rPr>
          <w:rFonts w:ascii="Book Antiqua" w:eastAsia="Book Antiqua" w:hAnsi="Book Antiqua" w:cs="Book Antiqua"/>
          <w:color w:val="000000"/>
        </w:rPr>
        <w:t xml:space="preserve"> 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Srichawla</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Arkadeep</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Dhali</w:t>
      </w:r>
      <w:proofErr w:type="spellEnd"/>
      <w:r w:rsidRPr="00307B01">
        <w:rPr>
          <w:rFonts w:ascii="Book Antiqua" w:eastAsia="Book Antiqua" w:hAnsi="Book Antiqua" w:cs="Book Antiqua"/>
          <w:color w:val="000000"/>
        </w:rPr>
        <w:t xml:space="preserve">, Sajjad Ali, Ahmed </w:t>
      </w:r>
      <w:proofErr w:type="spellStart"/>
      <w:r w:rsidRPr="00307B01">
        <w:rPr>
          <w:rFonts w:ascii="Book Antiqua" w:eastAsia="Book Antiqua" w:hAnsi="Book Antiqua" w:cs="Book Antiqua"/>
          <w:color w:val="000000"/>
        </w:rPr>
        <w:t>Nahian</w:t>
      </w:r>
      <w:proofErr w:type="spellEnd"/>
      <w:r w:rsidRPr="00307B01">
        <w:rPr>
          <w:rFonts w:ascii="Book Antiqua" w:eastAsia="Book Antiqua" w:hAnsi="Book Antiqua" w:cs="Book Antiqua"/>
          <w:color w:val="000000"/>
        </w:rPr>
        <w:t xml:space="preserve">, Andrew C Elton, L V </w:t>
      </w:r>
      <w:proofErr w:type="spellStart"/>
      <w:r w:rsidRPr="00307B01">
        <w:rPr>
          <w:rFonts w:ascii="Book Antiqua" w:eastAsia="Book Antiqua" w:hAnsi="Book Antiqua" w:cs="Book Antiqua"/>
          <w:color w:val="000000"/>
        </w:rPr>
        <w:t>Simhachalam</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Kutikuppala</w:t>
      </w:r>
      <w:proofErr w:type="spellEnd"/>
      <w:r w:rsidRPr="00307B01">
        <w:rPr>
          <w:rFonts w:ascii="Book Antiqua" w:eastAsia="Book Antiqua" w:hAnsi="Book Antiqua" w:cs="Book Antiqua"/>
          <w:color w:val="000000"/>
        </w:rPr>
        <w:t xml:space="preserve">, Richard Christian </w:t>
      </w:r>
      <w:proofErr w:type="spellStart"/>
      <w:r w:rsidRPr="00307B01">
        <w:rPr>
          <w:rFonts w:ascii="Book Antiqua" w:eastAsia="Book Antiqua" w:hAnsi="Book Antiqua" w:cs="Book Antiqua"/>
          <w:color w:val="000000"/>
        </w:rPr>
        <w:t>Suteja</w:t>
      </w:r>
      <w:proofErr w:type="spellEnd"/>
      <w:r w:rsidRPr="00307B01">
        <w:rPr>
          <w:rFonts w:ascii="Book Antiqua" w:eastAsia="Book Antiqua" w:hAnsi="Book Antiqua" w:cs="Book Antiqua"/>
          <w:color w:val="000000"/>
        </w:rPr>
        <w:t xml:space="preserve">, Sebastian </w:t>
      </w:r>
      <w:proofErr w:type="spellStart"/>
      <w:r w:rsidRPr="00307B01">
        <w:rPr>
          <w:rFonts w:ascii="Book Antiqua" w:eastAsia="Book Antiqua" w:hAnsi="Book Antiqua" w:cs="Book Antiqua"/>
          <w:color w:val="000000"/>
        </w:rPr>
        <w:t>Diebel</w:t>
      </w:r>
      <w:proofErr w:type="spellEnd"/>
      <w:r w:rsidRPr="00307B01">
        <w:rPr>
          <w:rFonts w:ascii="Book Antiqua" w:eastAsia="Book Antiqua" w:hAnsi="Book Antiqua" w:cs="Book Antiqua"/>
          <w:color w:val="000000"/>
        </w:rPr>
        <w:t xml:space="preserve">, Amelia Maria </w:t>
      </w: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Camelia Cristina Diaconu</w:t>
      </w:r>
    </w:p>
    <w:p w14:paraId="42349D25" w14:textId="77777777" w:rsidR="00A77B3E" w:rsidRPr="00307B01" w:rsidRDefault="00A77B3E" w:rsidP="00307B01">
      <w:pPr>
        <w:spacing w:line="360" w:lineRule="auto"/>
        <w:jc w:val="both"/>
        <w:rPr>
          <w:rFonts w:ascii="Book Antiqua" w:hAnsi="Book Antiqua"/>
        </w:rPr>
      </w:pPr>
    </w:p>
    <w:p w14:paraId="777D7851" w14:textId="47EF1C17" w:rsidR="00A77B3E" w:rsidRPr="00307B01" w:rsidRDefault="002333BE" w:rsidP="00307B01">
      <w:pPr>
        <w:spacing w:line="360" w:lineRule="auto"/>
        <w:jc w:val="both"/>
        <w:rPr>
          <w:rFonts w:ascii="Book Antiqua" w:eastAsia="Book Antiqua" w:hAnsi="Book Antiqua" w:cs="Book Antiqua"/>
          <w:color w:val="000000"/>
        </w:rPr>
      </w:pPr>
      <w:proofErr w:type="spellStart"/>
      <w:r w:rsidRPr="00307B01">
        <w:rPr>
          <w:rFonts w:ascii="Book Antiqua" w:eastAsia="Book Antiqua" w:hAnsi="Book Antiqua" w:cs="Book Antiqua"/>
          <w:b/>
          <w:bCs/>
          <w:color w:val="000000"/>
        </w:rPr>
        <w:t>Mihnea-Alexandru</w:t>
      </w:r>
      <w:proofErr w:type="spellEnd"/>
      <w:r w:rsidRPr="00307B01">
        <w:rPr>
          <w:rFonts w:ascii="Book Antiqua" w:eastAsia="Book Antiqua" w:hAnsi="Book Antiqua" w:cs="Book Antiqua"/>
          <w:b/>
          <w:bCs/>
          <w:color w:val="000000"/>
        </w:rPr>
        <w:t xml:space="preserve"> </w:t>
      </w:r>
      <w:proofErr w:type="spellStart"/>
      <w:r w:rsidRPr="00307B01">
        <w:rPr>
          <w:rFonts w:ascii="Book Antiqua" w:eastAsia="Book Antiqua" w:hAnsi="Book Antiqua" w:cs="Book Antiqua"/>
          <w:b/>
          <w:bCs/>
          <w:color w:val="000000"/>
        </w:rPr>
        <w:t>Găman</w:t>
      </w:r>
      <w:proofErr w:type="spellEnd"/>
      <w:r w:rsidRPr="00307B01">
        <w:rPr>
          <w:rFonts w:ascii="Book Antiqua" w:eastAsia="Book Antiqua" w:hAnsi="Book Antiqua" w:cs="Book Antiqua"/>
          <w:b/>
          <w:bCs/>
          <w:color w:val="000000"/>
        </w:rPr>
        <w:t xml:space="preserve">, </w:t>
      </w:r>
      <w:proofErr w:type="spellStart"/>
      <w:r w:rsidR="00837D79" w:rsidRPr="00307B01">
        <w:rPr>
          <w:rFonts w:ascii="Book Antiqua" w:eastAsia="Book Antiqua" w:hAnsi="Book Antiqua" w:cs="Book Antiqua"/>
          <w:b/>
          <w:bCs/>
          <w:color w:val="000000"/>
        </w:rPr>
        <w:t>Matei-Alexandru</w:t>
      </w:r>
      <w:proofErr w:type="spellEnd"/>
      <w:r w:rsidR="00837D79" w:rsidRPr="00307B01">
        <w:rPr>
          <w:rFonts w:ascii="Book Antiqua" w:eastAsia="Book Antiqua" w:hAnsi="Book Antiqua" w:cs="Book Antiqua"/>
          <w:b/>
          <w:bCs/>
          <w:color w:val="000000"/>
        </w:rPr>
        <w:t xml:space="preserve"> </w:t>
      </w:r>
      <w:proofErr w:type="spellStart"/>
      <w:r w:rsidR="00837D79" w:rsidRPr="00307B01">
        <w:rPr>
          <w:rFonts w:ascii="Book Antiqua" w:eastAsia="Book Antiqua" w:hAnsi="Book Antiqua" w:cs="Book Antiqua"/>
          <w:b/>
          <w:bCs/>
          <w:color w:val="000000"/>
        </w:rPr>
        <w:t>Cozma</w:t>
      </w:r>
      <w:proofErr w:type="spellEnd"/>
      <w:r w:rsidR="00D87756" w:rsidRPr="00307B01">
        <w:rPr>
          <w:rFonts w:ascii="Book Antiqua" w:eastAsia="Book Antiqua" w:hAnsi="Book Antiqua" w:cs="Book Antiqua"/>
          <w:b/>
          <w:bCs/>
          <w:color w:val="000000"/>
        </w:rPr>
        <w:t>,</w:t>
      </w:r>
      <w:r w:rsidR="00490009" w:rsidRPr="00307B01">
        <w:rPr>
          <w:rFonts w:ascii="Book Antiqua" w:hAnsi="Book Antiqua" w:cs="Book Antiqua"/>
          <w:b/>
          <w:bCs/>
          <w:color w:val="000000"/>
          <w:lang w:eastAsia="zh-CN"/>
        </w:rPr>
        <w:t xml:space="preserve"> </w:t>
      </w:r>
      <w:r w:rsidRPr="00307B01">
        <w:rPr>
          <w:rFonts w:ascii="Book Antiqua" w:eastAsia="Book Antiqua" w:hAnsi="Book Antiqua" w:cs="Book Antiqua"/>
          <w:color w:val="000000"/>
        </w:rPr>
        <w:t>Faculty of Medicine, “Carol Davila” University of Medicine and Pharmacy, Bucharest 050474, Romania</w:t>
      </w:r>
    </w:p>
    <w:p w14:paraId="6F40CA48" w14:textId="77777777" w:rsidR="00DA69CF" w:rsidRPr="00307B01" w:rsidRDefault="00DA69CF" w:rsidP="00307B01">
      <w:pPr>
        <w:spacing w:line="360" w:lineRule="auto"/>
        <w:jc w:val="both"/>
        <w:rPr>
          <w:rFonts w:ascii="Book Antiqua" w:eastAsia="Book Antiqua" w:hAnsi="Book Antiqua" w:cs="Book Antiqua"/>
          <w:b/>
          <w:bCs/>
          <w:color w:val="000000"/>
        </w:rPr>
      </w:pPr>
    </w:p>
    <w:p w14:paraId="711D7249" w14:textId="3A2056B3" w:rsidR="00DA69CF" w:rsidRPr="00307B01" w:rsidRDefault="00DA69CF" w:rsidP="00307B01">
      <w:pPr>
        <w:spacing w:line="360" w:lineRule="auto"/>
        <w:jc w:val="both"/>
        <w:rPr>
          <w:rFonts w:ascii="Book Antiqua" w:hAnsi="Book Antiqua"/>
        </w:rPr>
      </w:pPr>
      <w:proofErr w:type="spellStart"/>
      <w:r w:rsidRPr="00307B01">
        <w:rPr>
          <w:rFonts w:ascii="Book Antiqua" w:eastAsia="Book Antiqua" w:hAnsi="Book Antiqua" w:cs="Book Antiqua"/>
          <w:b/>
          <w:bCs/>
          <w:color w:val="000000"/>
        </w:rPr>
        <w:t>Mihnea-Alexandru</w:t>
      </w:r>
      <w:proofErr w:type="spellEnd"/>
      <w:r w:rsidRPr="00307B01">
        <w:rPr>
          <w:rFonts w:ascii="Book Antiqua" w:eastAsia="Book Antiqua" w:hAnsi="Book Antiqua" w:cs="Book Antiqua"/>
          <w:b/>
          <w:bCs/>
          <w:color w:val="000000"/>
        </w:rPr>
        <w:t xml:space="preserve"> </w:t>
      </w:r>
      <w:proofErr w:type="spellStart"/>
      <w:r w:rsidRPr="00307B01">
        <w:rPr>
          <w:rFonts w:ascii="Book Antiqua" w:eastAsia="Book Antiqua" w:hAnsi="Book Antiqua" w:cs="Book Antiqua"/>
          <w:b/>
          <w:bCs/>
          <w:color w:val="000000"/>
        </w:rPr>
        <w:t>Găman</w:t>
      </w:r>
      <w:proofErr w:type="spellEnd"/>
      <w:r w:rsidRPr="00307B01">
        <w:rPr>
          <w:rFonts w:ascii="Book Antiqua" w:eastAsia="Book Antiqua" w:hAnsi="Book Antiqua" w:cs="Book Antiqua"/>
          <w:b/>
          <w:bCs/>
          <w:color w:val="000000"/>
        </w:rPr>
        <w:t>,</w:t>
      </w:r>
      <w:r w:rsidRPr="00307B01">
        <w:rPr>
          <w:rFonts w:ascii="Book Antiqua" w:hAnsi="Book Antiqua" w:cs="Book Antiqua"/>
          <w:b/>
          <w:bCs/>
          <w:color w:val="000000"/>
          <w:lang w:eastAsia="zh-CN"/>
        </w:rPr>
        <w:t xml:space="preserve"> </w:t>
      </w:r>
      <w:r w:rsidRPr="00307B01">
        <w:rPr>
          <w:rFonts w:ascii="Book Antiqua" w:eastAsia="Book Antiqua" w:hAnsi="Book Antiqua" w:cs="Book Antiqua"/>
          <w:color w:val="000000"/>
        </w:rPr>
        <w:t xml:space="preserve">Department of Hematology, Center of Hematology and Bone Marrow Transplantation, </w:t>
      </w:r>
      <w:proofErr w:type="spellStart"/>
      <w:r w:rsidRPr="00307B01">
        <w:rPr>
          <w:rFonts w:ascii="Book Antiqua" w:eastAsia="Book Antiqua" w:hAnsi="Book Antiqua" w:cs="Book Antiqua"/>
          <w:color w:val="000000"/>
        </w:rPr>
        <w:t>Fundeni</w:t>
      </w:r>
      <w:proofErr w:type="spellEnd"/>
      <w:r w:rsidRPr="00307B01">
        <w:rPr>
          <w:rFonts w:ascii="Book Antiqua" w:eastAsia="Book Antiqua" w:hAnsi="Book Antiqua" w:cs="Book Antiqua"/>
          <w:color w:val="000000"/>
        </w:rPr>
        <w:t xml:space="preserve"> Clinical Institute, Bucharest</w:t>
      </w:r>
      <w:r w:rsidR="00826038" w:rsidRPr="00307B01">
        <w:rPr>
          <w:rFonts w:ascii="Book Antiqua" w:hAnsi="Book Antiqua" w:cs="Book Antiqua"/>
          <w:color w:val="000000"/>
          <w:lang w:eastAsia="zh-CN"/>
        </w:rPr>
        <w:t xml:space="preserve"> </w:t>
      </w:r>
      <w:r w:rsidR="00826038" w:rsidRPr="00307B01">
        <w:rPr>
          <w:rFonts w:ascii="Book Antiqua" w:eastAsia="Book Antiqua" w:hAnsi="Book Antiqua" w:cs="Book Antiqua"/>
          <w:color w:val="000000"/>
        </w:rPr>
        <w:t>022328</w:t>
      </w:r>
      <w:r w:rsidRPr="00307B01">
        <w:rPr>
          <w:rFonts w:ascii="Book Antiqua" w:eastAsia="Book Antiqua" w:hAnsi="Book Antiqua" w:cs="Book Antiqua"/>
          <w:color w:val="000000"/>
        </w:rPr>
        <w:t>, Romania</w:t>
      </w:r>
    </w:p>
    <w:p w14:paraId="237DC080" w14:textId="77777777" w:rsidR="00A77B3E" w:rsidRPr="00307B01" w:rsidRDefault="00A77B3E" w:rsidP="00307B01">
      <w:pPr>
        <w:spacing w:line="360" w:lineRule="auto"/>
        <w:jc w:val="both"/>
        <w:rPr>
          <w:rFonts w:ascii="Book Antiqua" w:hAnsi="Book Antiqua"/>
          <w:lang w:eastAsia="zh-CN"/>
        </w:rPr>
      </w:pPr>
    </w:p>
    <w:p w14:paraId="2A4EB8C1" w14:textId="3B105EB8"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Muhammad </w:t>
      </w:r>
      <w:proofErr w:type="spellStart"/>
      <w:r w:rsidRPr="00307B01">
        <w:rPr>
          <w:rFonts w:ascii="Book Antiqua" w:eastAsia="Book Antiqua" w:hAnsi="Book Antiqua" w:cs="Book Antiqua"/>
          <w:b/>
          <w:bCs/>
          <w:color w:val="000000"/>
        </w:rPr>
        <w:t>Romail</w:t>
      </w:r>
      <w:proofErr w:type="spellEnd"/>
      <w:r w:rsidRPr="00307B01">
        <w:rPr>
          <w:rFonts w:ascii="Book Antiqua" w:eastAsia="Book Antiqua" w:hAnsi="Book Antiqua" w:cs="Book Antiqua"/>
          <w:b/>
          <w:bCs/>
          <w:color w:val="000000"/>
        </w:rPr>
        <w:t xml:space="preserve"> Manan, </w:t>
      </w:r>
      <w:r w:rsidRPr="00307B01">
        <w:rPr>
          <w:rFonts w:ascii="Book Antiqua" w:eastAsia="Book Antiqua" w:hAnsi="Book Antiqua" w:cs="Book Antiqua"/>
          <w:color w:val="000000"/>
        </w:rPr>
        <w:t>Service</w:t>
      </w:r>
      <w:r w:rsidR="00837D79" w:rsidRPr="00307B01">
        <w:rPr>
          <w:rFonts w:ascii="Book Antiqua" w:eastAsia="Book Antiqua" w:hAnsi="Book Antiqua" w:cs="Book Antiqua"/>
          <w:color w:val="000000"/>
        </w:rPr>
        <w:t>s Institute of Medical Sciences</w:t>
      </w:r>
      <w:r w:rsidRPr="00307B01">
        <w:rPr>
          <w:rFonts w:ascii="Book Antiqua" w:eastAsia="Book Antiqua" w:hAnsi="Book Antiqua" w:cs="Book Antiqua"/>
          <w:color w:val="000000"/>
        </w:rPr>
        <w:t>, Lahore</w:t>
      </w:r>
      <w:r w:rsidR="00826038" w:rsidRPr="00307B01">
        <w:rPr>
          <w:rFonts w:ascii="Book Antiqua" w:hAnsi="Book Antiqua" w:cs="Book Antiqua"/>
          <w:color w:val="000000"/>
          <w:lang w:eastAsia="zh-CN"/>
        </w:rPr>
        <w:t xml:space="preserve"> 54660</w:t>
      </w:r>
      <w:r w:rsidRPr="00307B01">
        <w:rPr>
          <w:rFonts w:ascii="Book Antiqua" w:eastAsia="Book Antiqua" w:hAnsi="Book Antiqua" w:cs="Book Antiqua"/>
          <w:color w:val="000000"/>
        </w:rPr>
        <w:t>, Pakistan</w:t>
      </w:r>
    </w:p>
    <w:p w14:paraId="29129E2E" w14:textId="77777777" w:rsidR="00A77B3E" w:rsidRPr="00307B01" w:rsidRDefault="00A77B3E" w:rsidP="00307B01">
      <w:pPr>
        <w:spacing w:line="360" w:lineRule="auto"/>
        <w:jc w:val="both"/>
        <w:rPr>
          <w:rFonts w:ascii="Book Antiqua" w:hAnsi="Book Antiqua"/>
        </w:rPr>
      </w:pPr>
    </w:p>
    <w:p w14:paraId="4A4B0AED" w14:textId="77777777" w:rsidR="00A77B3E" w:rsidRPr="00307B01" w:rsidRDefault="00837D79" w:rsidP="00307B01">
      <w:pPr>
        <w:spacing w:line="360" w:lineRule="auto"/>
        <w:jc w:val="both"/>
        <w:rPr>
          <w:rFonts w:ascii="Book Antiqua" w:hAnsi="Book Antiqua"/>
        </w:rPr>
      </w:pPr>
      <w:proofErr w:type="spellStart"/>
      <w:r w:rsidRPr="00307B01">
        <w:rPr>
          <w:rFonts w:ascii="Book Antiqua" w:eastAsia="Book Antiqua" w:hAnsi="Book Antiqua" w:cs="Book Antiqua"/>
          <w:b/>
          <w:bCs/>
          <w:color w:val="000000"/>
        </w:rPr>
        <w:t>Bahadar</w:t>
      </w:r>
      <w:proofErr w:type="spellEnd"/>
      <w:r w:rsidRPr="00307B01">
        <w:rPr>
          <w:rFonts w:ascii="Book Antiqua" w:eastAsia="Book Antiqua" w:hAnsi="Book Antiqua" w:cs="Book Antiqua"/>
          <w:b/>
          <w:bCs/>
          <w:color w:val="000000"/>
        </w:rPr>
        <w:t xml:space="preserve"> S</w:t>
      </w:r>
      <w:r w:rsidR="002333BE" w:rsidRPr="00307B01">
        <w:rPr>
          <w:rFonts w:ascii="Book Antiqua" w:eastAsia="Book Antiqua" w:hAnsi="Book Antiqua" w:cs="Book Antiqua"/>
          <w:b/>
          <w:bCs/>
          <w:color w:val="000000"/>
        </w:rPr>
        <w:t xml:space="preserve"> </w:t>
      </w:r>
      <w:proofErr w:type="spellStart"/>
      <w:r w:rsidR="002333BE" w:rsidRPr="00307B01">
        <w:rPr>
          <w:rFonts w:ascii="Book Antiqua" w:eastAsia="Book Antiqua" w:hAnsi="Book Antiqua" w:cs="Book Antiqua"/>
          <w:b/>
          <w:bCs/>
          <w:color w:val="000000"/>
        </w:rPr>
        <w:t>Srichawla</w:t>
      </w:r>
      <w:proofErr w:type="spellEnd"/>
      <w:r w:rsidR="002333BE"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Department of Neurology</w:t>
      </w:r>
      <w:r w:rsidR="002333BE" w:rsidRPr="00307B01">
        <w:rPr>
          <w:rFonts w:ascii="Book Antiqua" w:eastAsia="Book Antiqua" w:hAnsi="Book Antiqua" w:cs="Book Antiqua"/>
          <w:color w:val="000000"/>
        </w:rPr>
        <w:t>, University of Massachusetts Chan Medical School, Worcester, Massachusetts 01655, United States</w:t>
      </w:r>
    </w:p>
    <w:p w14:paraId="3BEEF320" w14:textId="77777777" w:rsidR="00A77B3E" w:rsidRPr="00307B01" w:rsidRDefault="00A77B3E" w:rsidP="00307B01">
      <w:pPr>
        <w:spacing w:line="360" w:lineRule="auto"/>
        <w:jc w:val="both"/>
        <w:rPr>
          <w:rFonts w:ascii="Book Antiqua" w:hAnsi="Book Antiqua"/>
        </w:rPr>
      </w:pPr>
    </w:p>
    <w:p w14:paraId="58F1E1F9" w14:textId="77777777" w:rsidR="00A77B3E" w:rsidRPr="00307B01" w:rsidRDefault="002333BE" w:rsidP="00307B01">
      <w:pPr>
        <w:spacing w:line="360" w:lineRule="auto"/>
        <w:jc w:val="both"/>
        <w:rPr>
          <w:rFonts w:ascii="Book Antiqua" w:hAnsi="Book Antiqua"/>
        </w:rPr>
      </w:pPr>
      <w:proofErr w:type="spellStart"/>
      <w:r w:rsidRPr="00307B01">
        <w:rPr>
          <w:rFonts w:ascii="Book Antiqua" w:hAnsi="Book Antiqua"/>
          <w:b/>
        </w:rPr>
        <w:t>Arkadeep</w:t>
      </w:r>
      <w:proofErr w:type="spellEnd"/>
      <w:r w:rsidRPr="00307B01">
        <w:rPr>
          <w:rFonts w:ascii="Book Antiqua" w:hAnsi="Book Antiqua"/>
          <w:b/>
        </w:rPr>
        <w:t xml:space="preserve"> </w:t>
      </w:r>
      <w:proofErr w:type="spellStart"/>
      <w:r w:rsidRPr="00307B01">
        <w:rPr>
          <w:rFonts w:ascii="Book Antiqua" w:hAnsi="Book Antiqua"/>
          <w:b/>
        </w:rPr>
        <w:t>Dhali</w:t>
      </w:r>
      <w:proofErr w:type="spellEnd"/>
      <w:r w:rsidRPr="00307B01">
        <w:rPr>
          <w:rFonts w:ascii="Book Antiqua" w:hAnsi="Book Antiqua"/>
          <w:b/>
        </w:rPr>
        <w:t xml:space="preserve">, </w:t>
      </w:r>
      <w:r w:rsidR="00252A9E" w:rsidRPr="00307B01">
        <w:rPr>
          <w:rFonts w:ascii="Book Antiqua" w:hAnsi="Book Antiqua"/>
        </w:rPr>
        <w:t xml:space="preserve">Department of </w:t>
      </w:r>
      <w:r w:rsidRPr="00307B01">
        <w:rPr>
          <w:rFonts w:ascii="Book Antiqua" w:hAnsi="Book Antiqua"/>
        </w:rPr>
        <w:t>Internal Medicine, Nottingham University Hospitals NHS Trust, Nottingham NG7 2UH, United Kingdom</w:t>
      </w:r>
    </w:p>
    <w:p w14:paraId="5276F502" w14:textId="77777777" w:rsidR="00A77B3E" w:rsidRPr="00307B01" w:rsidRDefault="00A77B3E" w:rsidP="00307B01">
      <w:pPr>
        <w:spacing w:line="360" w:lineRule="auto"/>
        <w:jc w:val="both"/>
        <w:rPr>
          <w:rFonts w:ascii="Book Antiqua" w:hAnsi="Book Antiqua"/>
        </w:rPr>
      </w:pPr>
    </w:p>
    <w:p w14:paraId="38A2289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Sajjad Ali, </w:t>
      </w:r>
      <w:r w:rsidRPr="00307B01">
        <w:rPr>
          <w:rFonts w:ascii="Book Antiqua" w:eastAsia="Book Antiqua" w:hAnsi="Book Antiqua" w:cs="Book Antiqua"/>
          <w:color w:val="000000"/>
        </w:rPr>
        <w:t>Department of Medicine, Ziauddin University, Karachi 75600, Pakistan</w:t>
      </w:r>
    </w:p>
    <w:p w14:paraId="3FFCF58A" w14:textId="77777777" w:rsidR="00A77B3E" w:rsidRPr="00307B01" w:rsidRDefault="00A77B3E" w:rsidP="00307B01">
      <w:pPr>
        <w:spacing w:line="360" w:lineRule="auto"/>
        <w:jc w:val="both"/>
        <w:rPr>
          <w:rFonts w:ascii="Book Antiqua" w:hAnsi="Book Antiqua"/>
        </w:rPr>
      </w:pPr>
    </w:p>
    <w:p w14:paraId="6664753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Ahmed </w:t>
      </w:r>
      <w:proofErr w:type="spellStart"/>
      <w:r w:rsidRPr="00307B01">
        <w:rPr>
          <w:rFonts w:ascii="Book Antiqua" w:eastAsia="Book Antiqua" w:hAnsi="Book Antiqua" w:cs="Book Antiqua"/>
          <w:b/>
          <w:bCs/>
          <w:color w:val="000000"/>
        </w:rPr>
        <w:t>Nahian</w:t>
      </w:r>
      <w:proofErr w:type="spellEnd"/>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California Baptist University-Lake Erie </w:t>
      </w:r>
      <w:r w:rsidR="00252A9E" w:rsidRPr="00307B01">
        <w:rPr>
          <w:rFonts w:ascii="Book Antiqua" w:eastAsia="Book Antiqua" w:hAnsi="Book Antiqua" w:cs="Book Antiqua"/>
          <w:color w:val="000000"/>
        </w:rPr>
        <w:t>College of Osteopathic Medicine</w:t>
      </w:r>
      <w:r w:rsidRPr="00307B01">
        <w:rPr>
          <w:rFonts w:ascii="Book Antiqua" w:eastAsia="Book Antiqua" w:hAnsi="Book Antiqua" w:cs="Book Antiqua"/>
          <w:color w:val="000000"/>
        </w:rPr>
        <w:t>, Riverside, CA 92504, United States</w:t>
      </w:r>
    </w:p>
    <w:p w14:paraId="36F0AC46" w14:textId="77777777" w:rsidR="00A77B3E" w:rsidRPr="00307B01" w:rsidRDefault="00A77B3E" w:rsidP="00307B01">
      <w:pPr>
        <w:spacing w:line="360" w:lineRule="auto"/>
        <w:jc w:val="both"/>
        <w:rPr>
          <w:rFonts w:ascii="Book Antiqua" w:hAnsi="Book Antiqua"/>
        </w:rPr>
      </w:pPr>
    </w:p>
    <w:p w14:paraId="4A0DBA3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Andrew C Elton, </w:t>
      </w:r>
      <w:r w:rsidRPr="00307B01">
        <w:rPr>
          <w:rFonts w:ascii="Book Antiqua" w:eastAsia="Book Antiqua" w:hAnsi="Book Antiqua" w:cs="Book Antiqua"/>
          <w:color w:val="000000"/>
        </w:rPr>
        <w:t>University of Minnesota Medical School, Minneapolis, MN 55455, United States</w:t>
      </w:r>
    </w:p>
    <w:p w14:paraId="0BAEBAF0" w14:textId="77777777" w:rsidR="00A77B3E" w:rsidRPr="00307B01" w:rsidRDefault="00A77B3E" w:rsidP="00307B01">
      <w:pPr>
        <w:spacing w:line="360" w:lineRule="auto"/>
        <w:jc w:val="both"/>
        <w:rPr>
          <w:rFonts w:ascii="Book Antiqua" w:hAnsi="Book Antiqua"/>
        </w:rPr>
      </w:pPr>
    </w:p>
    <w:p w14:paraId="49463791" w14:textId="4D9BA45E"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L V </w:t>
      </w:r>
      <w:proofErr w:type="spellStart"/>
      <w:r w:rsidRPr="00307B01">
        <w:rPr>
          <w:rFonts w:ascii="Book Antiqua" w:eastAsia="Book Antiqua" w:hAnsi="Book Antiqua" w:cs="Book Antiqua"/>
          <w:b/>
          <w:bCs/>
          <w:color w:val="000000"/>
        </w:rPr>
        <w:t>Simhachalam</w:t>
      </w:r>
      <w:proofErr w:type="spellEnd"/>
      <w:r w:rsidRPr="00307B01">
        <w:rPr>
          <w:rFonts w:ascii="Book Antiqua" w:eastAsia="Book Antiqua" w:hAnsi="Book Antiqua" w:cs="Book Antiqua"/>
          <w:b/>
          <w:bCs/>
          <w:color w:val="000000"/>
        </w:rPr>
        <w:t xml:space="preserve"> </w:t>
      </w:r>
      <w:proofErr w:type="spellStart"/>
      <w:r w:rsidRPr="00307B01">
        <w:rPr>
          <w:rFonts w:ascii="Book Antiqua" w:eastAsia="Book Antiqua" w:hAnsi="Book Antiqua" w:cs="Book Antiqua"/>
          <w:b/>
          <w:bCs/>
          <w:color w:val="000000"/>
        </w:rPr>
        <w:t>Kutikuppala</w:t>
      </w:r>
      <w:proofErr w:type="spellEnd"/>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Department of General Surgery, </w:t>
      </w:r>
      <w:r w:rsidR="00957859" w:rsidRPr="00307B01">
        <w:rPr>
          <w:rFonts w:ascii="Book Antiqua" w:eastAsia="Book Antiqua" w:hAnsi="Book Antiqua" w:cs="Book Antiqua"/>
          <w:color w:val="000000"/>
        </w:rPr>
        <w:t xml:space="preserve">Dr NTR University of Health Sciences, </w:t>
      </w:r>
      <w:r w:rsidR="00826038" w:rsidRPr="00307B01">
        <w:rPr>
          <w:rFonts w:ascii="Book Antiqua" w:eastAsia="Book Antiqua" w:hAnsi="Book Antiqua" w:cs="Book Antiqua"/>
          <w:color w:val="000000"/>
        </w:rPr>
        <w:t xml:space="preserve">Andhra Pradesh, </w:t>
      </w:r>
      <w:r w:rsidRPr="00307B01">
        <w:rPr>
          <w:rFonts w:ascii="Book Antiqua" w:eastAsia="Book Antiqua" w:hAnsi="Book Antiqua" w:cs="Book Antiqua"/>
          <w:color w:val="000000"/>
        </w:rPr>
        <w:t>Vijayawada 520008, India</w:t>
      </w:r>
    </w:p>
    <w:p w14:paraId="25CEA03A" w14:textId="77777777" w:rsidR="00A77B3E" w:rsidRPr="00307B01" w:rsidRDefault="00A77B3E" w:rsidP="00307B01">
      <w:pPr>
        <w:spacing w:line="360" w:lineRule="auto"/>
        <w:jc w:val="both"/>
        <w:rPr>
          <w:rFonts w:ascii="Book Antiqua" w:hAnsi="Book Antiqua"/>
        </w:rPr>
      </w:pPr>
    </w:p>
    <w:p w14:paraId="02E58FCA" w14:textId="3B1583CF" w:rsidR="00A77B3E" w:rsidRPr="00307B01" w:rsidRDefault="002333BE" w:rsidP="00307B01">
      <w:pPr>
        <w:spacing w:line="360" w:lineRule="auto"/>
        <w:jc w:val="both"/>
        <w:rPr>
          <w:rFonts w:ascii="Book Antiqua" w:hAnsi="Book Antiqua"/>
        </w:rPr>
      </w:pPr>
      <w:r w:rsidRPr="00307B01">
        <w:rPr>
          <w:rFonts w:ascii="Book Antiqua" w:hAnsi="Book Antiqua"/>
          <w:b/>
        </w:rPr>
        <w:t xml:space="preserve">Richard Christian </w:t>
      </w:r>
      <w:proofErr w:type="spellStart"/>
      <w:r w:rsidRPr="00307B01">
        <w:rPr>
          <w:rFonts w:ascii="Book Antiqua" w:hAnsi="Book Antiqua"/>
          <w:b/>
        </w:rPr>
        <w:t>Suteja</w:t>
      </w:r>
      <w:proofErr w:type="spellEnd"/>
      <w:r w:rsidRPr="00307B01">
        <w:rPr>
          <w:rFonts w:ascii="Book Antiqua" w:hAnsi="Book Antiqua"/>
          <w:b/>
        </w:rPr>
        <w:t xml:space="preserve">, </w:t>
      </w:r>
      <w:r w:rsidR="00F24A15" w:rsidRPr="00307B01">
        <w:rPr>
          <w:rFonts w:ascii="Book Antiqua" w:hAnsi="Book Antiqua"/>
        </w:rPr>
        <w:t xml:space="preserve">Department of </w:t>
      </w:r>
      <w:r w:rsidR="00DA69CF" w:rsidRPr="00307B01">
        <w:rPr>
          <w:rFonts w:ascii="Book Antiqua" w:hAnsi="Book Antiqua"/>
        </w:rPr>
        <w:t>Undergraduate Medicine</w:t>
      </w:r>
      <w:r w:rsidRPr="00307B01">
        <w:rPr>
          <w:rFonts w:ascii="Book Antiqua" w:hAnsi="Book Antiqua"/>
        </w:rPr>
        <w:t>, Faculty of Medicin</w:t>
      </w:r>
      <w:r w:rsidR="00252A9E" w:rsidRPr="00307B01">
        <w:rPr>
          <w:rFonts w:ascii="Book Antiqua" w:hAnsi="Book Antiqua"/>
        </w:rPr>
        <w:t xml:space="preserve">e, </w:t>
      </w:r>
      <w:proofErr w:type="spellStart"/>
      <w:r w:rsidR="00252A9E" w:rsidRPr="00307B01">
        <w:rPr>
          <w:rFonts w:ascii="Book Antiqua" w:hAnsi="Book Antiqua"/>
        </w:rPr>
        <w:t>Udayana</w:t>
      </w:r>
      <w:proofErr w:type="spellEnd"/>
      <w:r w:rsidR="00252A9E" w:rsidRPr="00307B01">
        <w:rPr>
          <w:rFonts w:ascii="Book Antiqua" w:hAnsi="Book Antiqua"/>
        </w:rPr>
        <w:t xml:space="preserve"> University Denpasar</w:t>
      </w:r>
      <w:r w:rsidRPr="00307B01">
        <w:rPr>
          <w:rFonts w:ascii="Book Antiqua" w:hAnsi="Book Antiqua"/>
        </w:rPr>
        <w:t>, Bali 80232, Indonesia</w:t>
      </w:r>
    </w:p>
    <w:p w14:paraId="3BC9ED22" w14:textId="77777777" w:rsidR="00A77B3E" w:rsidRPr="00307B01" w:rsidRDefault="00A77B3E" w:rsidP="00307B01">
      <w:pPr>
        <w:spacing w:line="360" w:lineRule="auto"/>
        <w:jc w:val="both"/>
        <w:rPr>
          <w:rFonts w:ascii="Book Antiqua" w:hAnsi="Book Antiqua"/>
        </w:rPr>
      </w:pPr>
    </w:p>
    <w:p w14:paraId="4C9B0666" w14:textId="3468EE98" w:rsidR="00A77B3E" w:rsidRPr="00307B01" w:rsidRDefault="002333BE" w:rsidP="00307B01">
      <w:pPr>
        <w:spacing w:line="360" w:lineRule="auto"/>
        <w:jc w:val="both"/>
        <w:rPr>
          <w:rFonts w:ascii="Book Antiqua" w:hAnsi="Book Antiqua"/>
        </w:rPr>
      </w:pPr>
      <w:r w:rsidRPr="00307B01">
        <w:rPr>
          <w:rFonts w:ascii="Book Antiqua" w:hAnsi="Book Antiqua"/>
          <w:b/>
        </w:rPr>
        <w:t xml:space="preserve">Sebastian </w:t>
      </w:r>
      <w:proofErr w:type="spellStart"/>
      <w:r w:rsidRPr="00307B01">
        <w:rPr>
          <w:rFonts w:ascii="Book Antiqua" w:hAnsi="Book Antiqua"/>
          <w:b/>
        </w:rPr>
        <w:t>Diebel</w:t>
      </w:r>
      <w:proofErr w:type="spellEnd"/>
      <w:r w:rsidRPr="00307B01">
        <w:rPr>
          <w:rFonts w:ascii="Book Antiqua" w:hAnsi="Book Antiqua"/>
          <w:b/>
        </w:rPr>
        <w:t xml:space="preserve">, </w:t>
      </w:r>
      <w:r w:rsidR="00490009" w:rsidRPr="00307B01">
        <w:rPr>
          <w:rFonts w:ascii="Book Antiqua" w:hAnsi="Book Antiqua"/>
        </w:rPr>
        <w:t xml:space="preserve">Department of </w:t>
      </w:r>
      <w:r w:rsidRPr="00307B01">
        <w:rPr>
          <w:rFonts w:ascii="Book Antiqua" w:hAnsi="Book Antiqua"/>
        </w:rPr>
        <w:t>Family Medicine, Northern Ontario Schoo</w:t>
      </w:r>
      <w:r w:rsidR="00490009" w:rsidRPr="00307B01">
        <w:rPr>
          <w:rFonts w:ascii="Book Antiqua" w:hAnsi="Book Antiqua"/>
        </w:rPr>
        <w:t>l of Medicine Timmins, Ontario</w:t>
      </w:r>
      <w:r w:rsidR="00380942" w:rsidRPr="00307B01">
        <w:rPr>
          <w:rFonts w:ascii="Book Antiqua" w:hAnsi="Book Antiqua"/>
        </w:rPr>
        <w:t xml:space="preserve"> 91762</w:t>
      </w:r>
      <w:r w:rsidR="00490009" w:rsidRPr="00307B01">
        <w:rPr>
          <w:rFonts w:ascii="Book Antiqua" w:hAnsi="Book Antiqua"/>
        </w:rPr>
        <w:t xml:space="preserve">, </w:t>
      </w:r>
      <w:r w:rsidRPr="00307B01">
        <w:rPr>
          <w:rFonts w:ascii="Book Antiqua" w:hAnsi="Book Antiqua"/>
        </w:rPr>
        <w:t>Canada</w:t>
      </w:r>
    </w:p>
    <w:p w14:paraId="725147C0" w14:textId="77777777" w:rsidR="00A77B3E" w:rsidRPr="00307B01" w:rsidRDefault="00A77B3E" w:rsidP="00307B01">
      <w:pPr>
        <w:spacing w:line="360" w:lineRule="auto"/>
        <w:jc w:val="both"/>
        <w:rPr>
          <w:rFonts w:ascii="Book Antiqua" w:hAnsi="Book Antiqua"/>
        </w:rPr>
      </w:pPr>
    </w:p>
    <w:p w14:paraId="333A82A4" w14:textId="63B2AE09" w:rsidR="00A77B3E" w:rsidRPr="00307B01" w:rsidRDefault="002333BE" w:rsidP="00307B01">
      <w:pPr>
        <w:spacing w:line="360" w:lineRule="auto"/>
        <w:jc w:val="both"/>
        <w:rPr>
          <w:rFonts w:ascii="Book Antiqua" w:eastAsia="Book Antiqua" w:hAnsi="Book Antiqua" w:cs="Book Antiqua"/>
          <w:color w:val="000000"/>
        </w:rPr>
      </w:pPr>
      <w:r w:rsidRPr="00307B01">
        <w:rPr>
          <w:rFonts w:ascii="Book Antiqua" w:eastAsia="Book Antiqua" w:hAnsi="Book Antiqua" w:cs="Book Antiqua"/>
          <w:b/>
          <w:bCs/>
          <w:color w:val="000000"/>
        </w:rPr>
        <w:t xml:space="preserve">Amelia Maria </w:t>
      </w:r>
      <w:proofErr w:type="spellStart"/>
      <w:r w:rsidRPr="00307B01">
        <w:rPr>
          <w:rFonts w:ascii="Book Antiqua" w:eastAsia="Book Antiqua" w:hAnsi="Book Antiqua" w:cs="Book Antiqua"/>
          <w:b/>
          <w:bCs/>
          <w:color w:val="000000"/>
        </w:rPr>
        <w:t>Găman</w:t>
      </w:r>
      <w:proofErr w:type="spellEnd"/>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Department of Pathophysiology, University of Medicine and Pharmacy of Craiova, Romania</w:t>
      </w:r>
      <w:r w:rsidR="00695DF7" w:rsidRPr="00307B01">
        <w:rPr>
          <w:rFonts w:ascii="Book Antiqua" w:eastAsia="Book Antiqua" w:hAnsi="Book Antiqua" w:cs="Book Antiqua"/>
          <w:color w:val="000000"/>
        </w:rPr>
        <w:t xml:space="preserve"> &amp; Clinic of Hematology, </w:t>
      </w:r>
      <w:proofErr w:type="spellStart"/>
      <w:r w:rsidR="00695DF7" w:rsidRPr="00307B01">
        <w:rPr>
          <w:rFonts w:ascii="Book Antiqua" w:eastAsia="Book Antiqua" w:hAnsi="Book Antiqua" w:cs="Book Antiqua"/>
          <w:color w:val="000000"/>
        </w:rPr>
        <w:t>Filantropia</w:t>
      </w:r>
      <w:proofErr w:type="spellEnd"/>
      <w:r w:rsidR="00695DF7" w:rsidRPr="00307B01">
        <w:rPr>
          <w:rFonts w:ascii="Book Antiqua" w:eastAsia="Book Antiqua" w:hAnsi="Book Antiqua" w:cs="Book Antiqua"/>
          <w:color w:val="000000"/>
        </w:rPr>
        <w:t xml:space="preserve"> City Hospital, Craiova</w:t>
      </w:r>
      <w:r w:rsidR="00826038" w:rsidRPr="00307B01">
        <w:rPr>
          <w:rFonts w:ascii="Book Antiqua" w:hAnsi="Book Antiqua" w:cs="Book Antiqua"/>
          <w:color w:val="000000"/>
          <w:lang w:eastAsia="zh-CN"/>
        </w:rPr>
        <w:t xml:space="preserve"> </w:t>
      </w:r>
      <w:r w:rsidR="00826038" w:rsidRPr="00307B01">
        <w:rPr>
          <w:rFonts w:ascii="Book Antiqua" w:eastAsia="Book Antiqua" w:hAnsi="Book Antiqua" w:cs="Book Antiqua"/>
          <w:color w:val="000000"/>
        </w:rPr>
        <w:t>200143</w:t>
      </w:r>
      <w:r w:rsidR="00695DF7" w:rsidRPr="00307B01">
        <w:rPr>
          <w:rFonts w:ascii="Book Antiqua" w:eastAsia="Book Antiqua" w:hAnsi="Book Antiqua" w:cs="Book Antiqua"/>
          <w:color w:val="000000"/>
        </w:rPr>
        <w:t>, Romania</w:t>
      </w:r>
    </w:p>
    <w:p w14:paraId="4319D296" w14:textId="77777777" w:rsidR="00D87756" w:rsidRPr="00307B01" w:rsidRDefault="00D87756" w:rsidP="00307B01">
      <w:pPr>
        <w:spacing w:line="360" w:lineRule="auto"/>
        <w:jc w:val="both"/>
        <w:rPr>
          <w:rFonts w:ascii="Book Antiqua" w:eastAsia="Book Antiqua" w:hAnsi="Book Antiqua" w:cs="Book Antiqua"/>
          <w:b/>
          <w:bCs/>
          <w:color w:val="000000"/>
        </w:rPr>
      </w:pPr>
    </w:p>
    <w:p w14:paraId="2370DF1D" w14:textId="58CB6BA8" w:rsidR="00D87756" w:rsidRPr="00307B01" w:rsidRDefault="00D87756" w:rsidP="00307B01">
      <w:pPr>
        <w:spacing w:line="360" w:lineRule="auto"/>
        <w:jc w:val="both"/>
        <w:rPr>
          <w:rFonts w:ascii="Book Antiqua" w:hAnsi="Book Antiqua"/>
        </w:rPr>
      </w:pPr>
      <w:r w:rsidRPr="00307B01">
        <w:rPr>
          <w:rFonts w:ascii="Book Antiqua" w:eastAsia="Book Antiqua" w:hAnsi="Book Antiqua" w:cs="Book Antiqua"/>
          <w:b/>
          <w:bCs/>
          <w:color w:val="000000"/>
        </w:rPr>
        <w:t>Camelia Cristina Diaconu,</w:t>
      </w:r>
      <w:r w:rsidRPr="00307B01">
        <w:rPr>
          <w:rFonts w:ascii="Book Antiqua" w:hAnsi="Book Antiqua" w:cs="Book Antiqua"/>
          <w:b/>
          <w:bCs/>
          <w:color w:val="000000"/>
          <w:lang w:eastAsia="zh-CN"/>
        </w:rPr>
        <w:t xml:space="preserve"> </w:t>
      </w:r>
      <w:r w:rsidRPr="00307B01">
        <w:rPr>
          <w:rFonts w:ascii="Book Antiqua" w:eastAsia="Book Antiqua" w:hAnsi="Book Antiqua" w:cs="Book Antiqua"/>
          <w:color w:val="000000"/>
        </w:rPr>
        <w:t>Department of Internal Medicine, Faculty of Medicine, “Carol Davila” University of Medicine and Pharmacy, Romania &amp; Internal Medicine Clinic, Clinical Emergency Hospital of Bucharest, Bucharest</w:t>
      </w:r>
      <w:r w:rsidR="00695DF7" w:rsidRPr="00307B01">
        <w:rPr>
          <w:rFonts w:ascii="Book Antiqua" w:eastAsia="Book Antiqua" w:hAnsi="Book Antiqua" w:cs="Book Antiqua"/>
          <w:color w:val="000000"/>
        </w:rPr>
        <w:t xml:space="preserve"> 105402</w:t>
      </w:r>
      <w:r w:rsidRPr="00307B01">
        <w:rPr>
          <w:rFonts w:ascii="Book Antiqua" w:eastAsia="Book Antiqua" w:hAnsi="Book Antiqua" w:cs="Book Antiqua"/>
          <w:color w:val="000000"/>
        </w:rPr>
        <w:t>, Romania</w:t>
      </w:r>
    </w:p>
    <w:p w14:paraId="66B2AB03" w14:textId="77777777" w:rsidR="00A77B3E" w:rsidRPr="00307B01" w:rsidRDefault="00A77B3E" w:rsidP="00307B01">
      <w:pPr>
        <w:spacing w:line="360" w:lineRule="auto"/>
        <w:jc w:val="both"/>
        <w:rPr>
          <w:rFonts w:ascii="Book Antiqua" w:hAnsi="Book Antiqua"/>
          <w:lang w:eastAsia="zh-CN"/>
        </w:rPr>
      </w:pPr>
    </w:p>
    <w:p w14:paraId="6F577F55" w14:textId="0BDD7BD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Author contributions: </w:t>
      </w:r>
      <w:r w:rsidRPr="00307B01">
        <w:rPr>
          <w:rFonts w:ascii="Book Antiqua" w:eastAsia="Book Antiqua" w:hAnsi="Book Antiqua" w:cs="Book Antiqua"/>
          <w:color w:val="000000"/>
        </w:rPr>
        <w:t>All authors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contributed to</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writing the original draft; </w:t>
      </w: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xml:space="preserve"> MA, </w:t>
      </w: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xml:space="preserve"> AM and Diaconu CC contributed to writing, review </w:t>
      </w:r>
      <w:r w:rsidR="00490009" w:rsidRPr="00307B01">
        <w:rPr>
          <w:rFonts w:ascii="Book Antiqua" w:hAnsi="Book Antiqua" w:cs="Book Antiqua"/>
          <w:color w:val="000000"/>
          <w:lang w:eastAsia="zh-CN"/>
        </w:rPr>
        <w:t>and</w:t>
      </w:r>
      <w:r w:rsidRPr="00307B01">
        <w:rPr>
          <w:rFonts w:ascii="Book Antiqua" w:eastAsia="Book Antiqua" w:hAnsi="Book Antiqua" w:cs="Book Antiqua"/>
          <w:color w:val="000000"/>
        </w:rPr>
        <w:t xml:space="preserve"> editing, and methodology; </w:t>
      </w:r>
      <w:proofErr w:type="spellStart"/>
      <w:r w:rsidR="000322BC" w:rsidRPr="00307B01">
        <w:rPr>
          <w:rFonts w:ascii="Book Antiqua" w:eastAsia="Book Antiqua" w:hAnsi="Book Antiqua" w:cs="Book Antiqua"/>
          <w:color w:val="000000"/>
        </w:rPr>
        <w:t>Găman</w:t>
      </w:r>
      <w:proofErr w:type="spellEnd"/>
      <w:r w:rsidR="000322BC" w:rsidRPr="00307B01">
        <w:rPr>
          <w:rFonts w:ascii="Book Antiqua" w:eastAsia="Book Antiqua" w:hAnsi="Book Antiqua" w:cs="Book Antiqua"/>
          <w:color w:val="000000"/>
        </w:rPr>
        <w:t xml:space="preserve"> AM and Diaconu CC contributed equally as senior/last authors; </w:t>
      </w:r>
      <w:r w:rsidRPr="00307B01">
        <w:rPr>
          <w:rFonts w:ascii="Book Antiqua" w:eastAsia="Book Antiqua" w:hAnsi="Book Antiqua" w:cs="Book Antiqua"/>
          <w:color w:val="000000"/>
        </w:rPr>
        <w:t>all authors read and approved the final version of this paper.</w:t>
      </w:r>
    </w:p>
    <w:p w14:paraId="0ABCD9A4" w14:textId="77777777" w:rsidR="00A77B3E" w:rsidRPr="00307B01" w:rsidRDefault="00A77B3E" w:rsidP="00307B01">
      <w:pPr>
        <w:spacing w:line="360" w:lineRule="auto"/>
        <w:jc w:val="both"/>
        <w:rPr>
          <w:rFonts w:ascii="Book Antiqua" w:hAnsi="Book Antiqua"/>
        </w:rPr>
      </w:pPr>
    </w:p>
    <w:p w14:paraId="09F6228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lastRenderedPageBreak/>
        <w:t xml:space="preserve">Corresponding author: </w:t>
      </w:r>
      <w:proofErr w:type="spellStart"/>
      <w:r w:rsidRPr="00307B01">
        <w:rPr>
          <w:rFonts w:ascii="Book Antiqua" w:eastAsia="Book Antiqua" w:hAnsi="Book Antiqua" w:cs="Book Antiqua"/>
          <w:b/>
          <w:bCs/>
          <w:color w:val="000000"/>
        </w:rPr>
        <w:t>Mihnea-Alexandru</w:t>
      </w:r>
      <w:proofErr w:type="spellEnd"/>
      <w:r w:rsidRPr="00307B01">
        <w:rPr>
          <w:rFonts w:ascii="Book Antiqua" w:eastAsia="Book Antiqua" w:hAnsi="Book Antiqua" w:cs="Book Antiqua"/>
          <w:b/>
          <w:bCs/>
          <w:color w:val="000000"/>
        </w:rPr>
        <w:t xml:space="preserve"> </w:t>
      </w:r>
      <w:proofErr w:type="spellStart"/>
      <w:r w:rsidRPr="00307B01">
        <w:rPr>
          <w:rFonts w:ascii="Book Antiqua" w:eastAsia="Book Antiqua" w:hAnsi="Book Antiqua" w:cs="Book Antiqua"/>
          <w:b/>
          <w:bCs/>
          <w:color w:val="000000"/>
        </w:rPr>
        <w:t>Găman</w:t>
      </w:r>
      <w:proofErr w:type="spellEnd"/>
      <w:r w:rsidRPr="00307B01">
        <w:rPr>
          <w:rFonts w:ascii="Book Antiqua" w:eastAsia="Book Antiqua" w:hAnsi="Book Antiqua" w:cs="Book Antiqua"/>
          <w:b/>
          <w:bCs/>
          <w:color w:val="000000"/>
        </w:rPr>
        <w:t xml:space="preserve">, Doctor, MD, PhD, Research Fellow, Researcher, </w:t>
      </w:r>
      <w:r w:rsidRPr="00307B01">
        <w:rPr>
          <w:rFonts w:ascii="Book Antiqua" w:eastAsia="Book Antiqua" w:hAnsi="Book Antiqua" w:cs="Book Antiqua"/>
          <w:color w:val="000000"/>
        </w:rPr>
        <w:t xml:space="preserve">Faculty of Medicine, “Carol Davila” University of Medicine and Pharmacy, 8 </w:t>
      </w:r>
      <w:proofErr w:type="spellStart"/>
      <w:r w:rsidRPr="00307B01">
        <w:rPr>
          <w:rFonts w:ascii="Book Antiqua" w:eastAsia="Book Antiqua" w:hAnsi="Book Antiqua" w:cs="Book Antiqua"/>
          <w:color w:val="000000"/>
        </w:rPr>
        <w:t>Eroii</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Sanitari</w:t>
      </w:r>
      <w:proofErr w:type="spellEnd"/>
      <w:r w:rsidRPr="00307B01">
        <w:rPr>
          <w:rFonts w:ascii="Book Antiqua" w:eastAsia="Book Antiqua" w:hAnsi="Book Antiqua" w:cs="Book Antiqua"/>
          <w:color w:val="000000"/>
        </w:rPr>
        <w:t xml:space="preserve"> Blvd, Bucharest 050474, Romania. mihneagaman@yahoo.com</w:t>
      </w:r>
    </w:p>
    <w:p w14:paraId="42964BA3" w14:textId="77777777" w:rsidR="00A77B3E" w:rsidRPr="00307B01" w:rsidRDefault="00A77B3E" w:rsidP="00307B01">
      <w:pPr>
        <w:spacing w:line="360" w:lineRule="auto"/>
        <w:jc w:val="both"/>
        <w:rPr>
          <w:rFonts w:ascii="Book Antiqua" w:hAnsi="Book Antiqua"/>
        </w:rPr>
      </w:pPr>
    </w:p>
    <w:p w14:paraId="1AE07C7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Received: </w:t>
      </w:r>
      <w:r w:rsidRPr="00307B01">
        <w:rPr>
          <w:rFonts w:ascii="Book Antiqua" w:eastAsia="Book Antiqua" w:hAnsi="Book Antiqua" w:cs="Book Antiqua"/>
          <w:color w:val="000000"/>
        </w:rPr>
        <w:t>November 20, 2022</w:t>
      </w:r>
    </w:p>
    <w:p w14:paraId="3113A95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Revised: </w:t>
      </w:r>
      <w:r w:rsidR="001A4ACA" w:rsidRPr="00307B01">
        <w:rPr>
          <w:rFonts w:ascii="Book Antiqua" w:eastAsia="Book Antiqua" w:hAnsi="Book Antiqua" w:cs="Book Antiqua"/>
          <w:bCs/>
          <w:color w:val="000000"/>
        </w:rPr>
        <w:t xml:space="preserve">February </w:t>
      </w:r>
      <w:r w:rsidR="001A4ACA" w:rsidRPr="00307B01">
        <w:rPr>
          <w:rFonts w:ascii="Book Antiqua" w:hAnsi="Book Antiqua" w:cs="Book Antiqua"/>
          <w:bCs/>
          <w:color w:val="000000"/>
          <w:lang w:eastAsia="zh-CN"/>
        </w:rPr>
        <w:t>10</w:t>
      </w:r>
      <w:r w:rsidR="001A4ACA" w:rsidRPr="00307B01">
        <w:rPr>
          <w:rFonts w:ascii="Book Antiqua" w:eastAsia="Book Antiqua" w:hAnsi="Book Antiqua" w:cs="Book Antiqua"/>
          <w:bCs/>
          <w:color w:val="000000"/>
        </w:rPr>
        <w:t>, 2023</w:t>
      </w:r>
    </w:p>
    <w:p w14:paraId="5A5331DC" w14:textId="6E4D7FC1"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Accepted: </w:t>
      </w:r>
      <w:ins w:id="1" w:author="BPG Wang,Jin-Lei" w:date="2023-03-01T16:24:00Z">
        <w:r w:rsidR="00DE344D" w:rsidRPr="00DE344D">
          <w:rPr>
            <w:rFonts w:ascii="Book Antiqua" w:eastAsia="Book Antiqua" w:hAnsi="Book Antiqua" w:cs="Book Antiqua"/>
            <w:color w:val="000000"/>
          </w:rPr>
          <w:t>March 1, 2023</w:t>
        </w:r>
      </w:ins>
    </w:p>
    <w:p w14:paraId="44ACAFEB" w14:textId="20057CAB"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Published online: </w:t>
      </w:r>
    </w:p>
    <w:p w14:paraId="2FE5B2E6" w14:textId="77777777" w:rsidR="001A4ACA" w:rsidRPr="00307B01" w:rsidRDefault="001A4ACA" w:rsidP="00307B01">
      <w:pPr>
        <w:spacing w:line="360" w:lineRule="auto"/>
        <w:jc w:val="both"/>
        <w:rPr>
          <w:rFonts w:ascii="Book Antiqua" w:hAnsi="Book Antiqua"/>
          <w:lang w:eastAsia="zh-CN"/>
        </w:rPr>
      </w:pPr>
    </w:p>
    <w:p w14:paraId="1A0CE3F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Abstract</w:t>
      </w:r>
    </w:p>
    <w:p w14:paraId="7B916BD7" w14:textId="46544AE2"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Myeloproliferative neoplasms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(MPNs) are defined as clonal disorders of the hematopoietic stem cell in which an exaggerated production of terminally differentiated myeloid cells occurs. Classical, Philadelphia-negative MPNs,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xml:space="preserve">, polycythemia vera, essential thrombocythemia and primary myelofibrosis, exhibit a propensity towards the development of thrombotic complications that can occur in unusual sites,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portal, splanchnic or hepatic veins, the placenta or cerebral sinuses. The pathogenesis of thrombotic events in MPNs is complex and requires an intricate mechanism involving endothelial injury, stasis, elevated leukocyte adhesion, integrins, neutrophil extracellular traps, somatic mutations (</w:t>
      </w:r>
      <w:r w:rsidRPr="00307B01">
        <w:rPr>
          <w:rFonts w:ascii="Book Antiqua" w:eastAsia="Book Antiqua" w:hAnsi="Book Antiqua" w:cs="Book Antiqua"/>
          <w:i/>
          <w:color w:val="000000"/>
        </w:rPr>
        <w:t>e.g.</w:t>
      </w:r>
      <w:r w:rsidRPr="00307B01">
        <w:rPr>
          <w:rFonts w:ascii="Book Antiqua" w:eastAsia="Book Antiqua" w:hAnsi="Book Antiqua" w:cs="Book Antiqua"/>
          <w:color w:val="000000"/>
        </w:rPr>
        <w:t xml:space="preserve">, the V617F point mutation in the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gene), microparticles, circulating endothelial cells, and other factors, to name a few. Herein, we review the available data on Budd-Chiari syndrome in </w:t>
      </w:r>
      <w:r w:rsidR="003D0BD9" w:rsidRPr="00307B01">
        <w:rPr>
          <w:rFonts w:ascii="Book Antiqua" w:eastAsia="Book Antiqua" w:hAnsi="Book Antiqua" w:cs="Book Antiqua"/>
          <w:color w:val="000000"/>
        </w:rPr>
        <w:t xml:space="preserve">Philadelphia-negative </w:t>
      </w:r>
      <w:r w:rsidRPr="00307B01">
        <w:rPr>
          <w:rFonts w:ascii="Book Antiqua" w:eastAsia="Book Antiqua" w:hAnsi="Book Antiqua" w:cs="Book Antiqua"/>
          <w:color w:val="000000"/>
        </w:rPr>
        <w:t xml:space="preserve">MPNs, with a particular focus on its epidemiology, pathogenesis, histopathology, risk factors, classification, clinical presentation, diagnosis, and management. </w:t>
      </w:r>
    </w:p>
    <w:p w14:paraId="14E30866" w14:textId="77777777" w:rsidR="00A77B3E" w:rsidRPr="00307B01" w:rsidRDefault="00A77B3E" w:rsidP="00307B01">
      <w:pPr>
        <w:spacing w:line="360" w:lineRule="auto"/>
        <w:jc w:val="both"/>
        <w:rPr>
          <w:rFonts w:ascii="Book Antiqua" w:hAnsi="Book Antiqua"/>
        </w:rPr>
      </w:pPr>
    </w:p>
    <w:p w14:paraId="64C5FD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Key Words: </w:t>
      </w:r>
      <w:r w:rsidRPr="00307B01">
        <w:rPr>
          <w:rFonts w:ascii="Book Antiqua" w:eastAsia="Book Antiqua" w:hAnsi="Book Antiqua" w:cs="Book Antiqua"/>
          <w:color w:val="000000"/>
        </w:rPr>
        <w:t xml:space="preserve">Myeloproliferative </w:t>
      </w:r>
      <w:r w:rsidR="00C41C57" w:rsidRPr="00307B01">
        <w:rPr>
          <w:rFonts w:ascii="Book Antiqua" w:eastAsia="Book Antiqua" w:hAnsi="Book Antiqua" w:cs="Book Antiqua"/>
          <w:color w:val="000000"/>
        </w:rPr>
        <w:t>n</w:t>
      </w:r>
      <w:r w:rsidRPr="00307B01">
        <w:rPr>
          <w:rFonts w:ascii="Book Antiqua" w:eastAsia="Book Antiqua" w:hAnsi="Book Antiqua" w:cs="Book Antiqua"/>
          <w:color w:val="000000"/>
        </w:rPr>
        <w:t>eoplasms; Budd-Chiari syndrome; Thrombosis; Polycythemia vera; Essential thrombocythemia; Primary myelofibrosis</w:t>
      </w:r>
    </w:p>
    <w:p w14:paraId="1A8BDCA9" w14:textId="77777777" w:rsidR="00A77B3E" w:rsidRPr="00307B01" w:rsidRDefault="00A77B3E" w:rsidP="00307B01">
      <w:pPr>
        <w:spacing w:line="360" w:lineRule="auto"/>
        <w:jc w:val="both"/>
        <w:rPr>
          <w:rFonts w:ascii="Book Antiqua" w:hAnsi="Book Antiqua"/>
        </w:rPr>
      </w:pPr>
    </w:p>
    <w:p w14:paraId="029D0FCC" w14:textId="77777777" w:rsidR="00A77B3E" w:rsidRPr="00307B01" w:rsidRDefault="002333BE" w:rsidP="00307B01">
      <w:pPr>
        <w:spacing w:line="360" w:lineRule="auto"/>
        <w:jc w:val="both"/>
        <w:rPr>
          <w:rFonts w:ascii="Book Antiqua" w:hAnsi="Book Antiqua"/>
        </w:rPr>
      </w:pP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xml:space="preserve"> MA, </w:t>
      </w:r>
      <w:proofErr w:type="spellStart"/>
      <w:r w:rsidRPr="00307B01">
        <w:rPr>
          <w:rFonts w:ascii="Book Antiqua" w:eastAsia="Book Antiqua" w:hAnsi="Book Antiqua" w:cs="Book Antiqua"/>
          <w:color w:val="000000"/>
        </w:rPr>
        <w:t>Cozma</w:t>
      </w:r>
      <w:proofErr w:type="spellEnd"/>
      <w:r w:rsidRPr="00307B01">
        <w:rPr>
          <w:rFonts w:ascii="Book Antiqua" w:eastAsia="Book Antiqua" w:hAnsi="Book Antiqua" w:cs="Book Antiqua"/>
          <w:color w:val="000000"/>
        </w:rPr>
        <w:t xml:space="preserve"> MA, Manan MR, </w:t>
      </w:r>
      <w:proofErr w:type="spellStart"/>
      <w:r w:rsidRPr="00307B01">
        <w:rPr>
          <w:rFonts w:ascii="Book Antiqua" w:eastAsia="Book Antiqua" w:hAnsi="Book Antiqua" w:cs="Book Antiqua"/>
          <w:color w:val="000000"/>
        </w:rPr>
        <w:t>Srichawla</w:t>
      </w:r>
      <w:proofErr w:type="spellEnd"/>
      <w:r w:rsidRPr="00307B01">
        <w:rPr>
          <w:rFonts w:ascii="Book Antiqua" w:eastAsia="Book Antiqua" w:hAnsi="Book Antiqua" w:cs="Book Antiqua"/>
          <w:color w:val="000000"/>
        </w:rPr>
        <w:t xml:space="preserve"> BS, </w:t>
      </w:r>
      <w:proofErr w:type="spellStart"/>
      <w:r w:rsidRPr="00307B01">
        <w:rPr>
          <w:rFonts w:ascii="Book Antiqua" w:eastAsia="Book Antiqua" w:hAnsi="Book Antiqua" w:cs="Book Antiqua"/>
          <w:color w:val="000000"/>
        </w:rPr>
        <w:t>Dhali</w:t>
      </w:r>
      <w:proofErr w:type="spellEnd"/>
      <w:r w:rsidRPr="00307B01">
        <w:rPr>
          <w:rFonts w:ascii="Book Antiqua" w:eastAsia="Book Antiqua" w:hAnsi="Book Antiqua" w:cs="Book Antiqua"/>
          <w:color w:val="000000"/>
        </w:rPr>
        <w:t xml:space="preserve"> A, Ali S, </w:t>
      </w:r>
      <w:proofErr w:type="spellStart"/>
      <w:r w:rsidRPr="00307B01">
        <w:rPr>
          <w:rFonts w:ascii="Book Antiqua" w:eastAsia="Book Antiqua" w:hAnsi="Book Antiqua" w:cs="Book Antiqua"/>
          <w:color w:val="000000"/>
        </w:rPr>
        <w:t>Nahian</w:t>
      </w:r>
      <w:proofErr w:type="spellEnd"/>
      <w:r w:rsidRPr="00307B01">
        <w:rPr>
          <w:rFonts w:ascii="Book Antiqua" w:eastAsia="Book Antiqua" w:hAnsi="Book Antiqua" w:cs="Book Antiqua"/>
          <w:color w:val="000000"/>
        </w:rPr>
        <w:t xml:space="preserve"> A, Elton AC, </w:t>
      </w:r>
      <w:proofErr w:type="spellStart"/>
      <w:r w:rsidRPr="00307B01">
        <w:rPr>
          <w:rFonts w:ascii="Book Antiqua" w:eastAsia="Book Antiqua" w:hAnsi="Book Antiqua" w:cs="Book Antiqua"/>
          <w:color w:val="000000"/>
        </w:rPr>
        <w:t>Simhachalam</w:t>
      </w:r>
      <w:proofErr w:type="spellEnd"/>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Kutikuppala</w:t>
      </w:r>
      <w:proofErr w:type="spellEnd"/>
      <w:r w:rsidRPr="00307B01">
        <w:rPr>
          <w:rFonts w:ascii="Book Antiqua" w:eastAsia="Book Antiqua" w:hAnsi="Book Antiqua" w:cs="Book Antiqua"/>
          <w:color w:val="000000"/>
        </w:rPr>
        <w:t xml:space="preserve"> LV, </w:t>
      </w:r>
      <w:proofErr w:type="spellStart"/>
      <w:r w:rsidRPr="00307B01">
        <w:rPr>
          <w:rFonts w:ascii="Book Antiqua" w:eastAsia="Book Antiqua" w:hAnsi="Book Antiqua" w:cs="Book Antiqua"/>
          <w:color w:val="000000"/>
        </w:rPr>
        <w:t>Suteja</w:t>
      </w:r>
      <w:proofErr w:type="spellEnd"/>
      <w:r w:rsidRPr="00307B01">
        <w:rPr>
          <w:rFonts w:ascii="Book Antiqua" w:eastAsia="Book Antiqua" w:hAnsi="Book Antiqua" w:cs="Book Antiqua"/>
          <w:color w:val="000000"/>
        </w:rPr>
        <w:t xml:space="preserve"> RC, </w:t>
      </w:r>
      <w:proofErr w:type="spellStart"/>
      <w:r w:rsidRPr="00307B01">
        <w:rPr>
          <w:rFonts w:ascii="Book Antiqua" w:eastAsia="Book Antiqua" w:hAnsi="Book Antiqua" w:cs="Book Antiqua"/>
          <w:color w:val="000000"/>
        </w:rPr>
        <w:t>Diebel</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xml:space="preserve"> AM, Diaconu CC. </w:t>
      </w:r>
      <w:r w:rsidR="00D876C2" w:rsidRPr="00307B01">
        <w:rPr>
          <w:rFonts w:ascii="Book Antiqua" w:eastAsia="Book Antiqua" w:hAnsi="Book Antiqua" w:cs="Book Antiqua"/>
          <w:color w:val="000000"/>
        </w:rPr>
        <w:t>Budd-</w:t>
      </w:r>
      <w:r w:rsidR="00D876C2" w:rsidRPr="00307B01">
        <w:rPr>
          <w:rFonts w:ascii="Book Antiqua" w:eastAsia="Book Antiqua" w:hAnsi="Book Antiqua" w:cs="Book Antiqua"/>
          <w:color w:val="000000"/>
        </w:rPr>
        <w:lastRenderedPageBreak/>
        <w:t>Chiari syndrome in myeloproliferative neoplasms: A review of literature</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World J Clin Oncol</w:t>
      </w:r>
      <w:r w:rsidRPr="00307B01">
        <w:rPr>
          <w:rFonts w:ascii="Book Antiqua" w:eastAsia="Book Antiqua" w:hAnsi="Book Antiqua" w:cs="Book Antiqua"/>
          <w:color w:val="000000"/>
        </w:rPr>
        <w:t xml:space="preserve"> 2023; In press</w:t>
      </w:r>
    </w:p>
    <w:p w14:paraId="5E73B4C3" w14:textId="77777777" w:rsidR="00A77B3E" w:rsidRPr="00307B01" w:rsidRDefault="00A77B3E" w:rsidP="00307B01">
      <w:pPr>
        <w:spacing w:line="360" w:lineRule="auto"/>
        <w:jc w:val="both"/>
        <w:rPr>
          <w:rFonts w:ascii="Book Antiqua" w:hAnsi="Book Antiqua"/>
        </w:rPr>
      </w:pPr>
    </w:p>
    <w:p w14:paraId="17EA8A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Core Tip: </w:t>
      </w:r>
      <w:r w:rsidRPr="00307B01">
        <w:rPr>
          <w:rFonts w:ascii="Book Antiqua" w:eastAsia="Book Antiqua" w:hAnsi="Book Antiqua" w:cs="Book Antiqua"/>
          <w:color w:val="000000"/>
        </w:rPr>
        <w:t>Myeloproliferative neoplasms (MPNs) are defined as clonal disorders of the hematopoietic stem cell in which an exaggerated production of terminally differentiated myeloid cells occurs. MPNs are characterized by a propensity towards the development of thrombotic complications, including Budd-Chiari syndrome</w:t>
      </w:r>
      <w:r w:rsidR="00C41C57" w:rsidRPr="00307B01">
        <w:rPr>
          <w:rFonts w:ascii="Book Antiqua" w:hAnsi="Book Antiqua" w:cs="Book Antiqua"/>
          <w:color w:val="000000"/>
          <w:lang w:eastAsia="zh-CN"/>
        </w:rPr>
        <w:t xml:space="preserve"> (BCS)</w:t>
      </w:r>
      <w:r w:rsidRPr="00307B01">
        <w:rPr>
          <w:rFonts w:ascii="Book Antiqua" w:eastAsia="Book Antiqua" w:hAnsi="Book Antiqua" w:cs="Book Antiqua"/>
          <w:color w:val="000000"/>
        </w:rPr>
        <w:t xml:space="preserve">. Herein, we review the available data on </w:t>
      </w:r>
      <w:r w:rsidR="00C41C57" w:rsidRPr="00307B01">
        <w:rPr>
          <w:rFonts w:ascii="Book Antiqua" w:eastAsia="Book Antiqua" w:hAnsi="Book Antiqua" w:cs="Book Antiqua"/>
          <w:color w:val="000000"/>
        </w:rPr>
        <w:t>BCS</w:t>
      </w:r>
      <w:r w:rsidRPr="00307B01">
        <w:rPr>
          <w:rFonts w:ascii="Book Antiqua" w:eastAsia="Book Antiqua" w:hAnsi="Book Antiqua" w:cs="Book Antiqua"/>
          <w:color w:val="000000"/>
        </w:rPr>
        <w:t xml:space="preserve"> in MPNs, with a particular focus on its epidemiology, pathogenesis, histopathology, risk factors, classification, clinical presentation, diagnosis, and management.</w:t>
      </w:r>
    </w:p>
    <w:p w14:paraId="1BDA373B" w14:textId="77777777" w:rsidR="00A77B3E" w:rsidRPr="00307B01" w:rsidRDefault="00A77B3E" w:rsidP="00307B01">
      <w:pPr>
        <w:spacing w:line="360" w:lineRule="auto"/>
        <w:jc w:val="both"/>
        <w:rPr>
          <w:rFonts w:ascii="Book Antiqua" w:hAnsi="Book Antiqua"/>
        </w:rPr>
      </w:pPr>
    </w:p>
    <w:p w14:paraId="1D85847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aps/>
          <w:color w:val="000000"/>
          <w:u w:val="single"/>
        </w:rPr>
        <w:t>INTRODUCTION</w:t>
      </w:r>
    </w:p>
    <w:p w14:paraId="26386FC7" w14:textId="2AC9A1E2"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Myeloproliferative neoplasms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(MPNs) are defined as clonal disorders of the hematopoietic stem cell in which an exaggerated production of terminally differentiated myeloid cells occurs</w:t>
      </w:r>
      <w:r w:rsidR="00C41C57"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1]</w:t>
      </w:r>
      <w:r w:rsidRPr="00307B01">
        <w:rPr>
          <w:rFonts w:ascii="Book Antiqua" w:eastAsia="Book Antiqua" w:hAnsi="Book Antiqua" w:cs="Book Antiqua"/>
          <w:color w:val="000000"/>
        </w:rPr>
        <w:t xml:space="preserve">. Classical, Philadelphia-negative MPNs include polycythemia vera (PV), essential thrombocythemia (ET) and primary myelofibrosis, whereas chronic myeloid leukemia (CML) is the hallmark Philadelphia-positive </w:t>
      </w:r>
      <w:proofErr w:type="gramStart"/>
      <w:r w:rsidRPr="00307B01">
        <w:rPr>
          <w:rFonts w:ascii="Book Antiqua" w:eastAsia="Book Antiqua" w:hAnsi="Book Antiqua" w:cs="Book Antiqua"/>
          <w:color w:val="000000"/>
        </w:rPr>
        <w:t>MPN</w:t>
      </w:r>
      <w:r w:rsidR="00C41C57"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1,2]</w:t>
      </w:r>
      <w:r w:rsidRPr="00307B01">
        <w:rPr>
          <w:rFonts w:ascii="Book Antiqua" w:eastAsia="Book Antiqua" w:hAnsi="Book Antiqua" w:cs="Book Antiqua"/>
          <w:color w:val="000000"/>
        </w:rPr>
        <w:t xml:space="preserve">. Philadelphia-negative MPNs exhibit a propensity towards the development of thrombotic </w:t>
      </w:r>
      <w:proofErr w:type="gramStart"/>
      <w:r w:rsidRPr="00307B01">
        <w:rPr>
          <w:rFonts w:ascii="Book Antiqua" w:eastAsia="Book Antiqua" w:hAnsi="Book Antiqua" w:cs="Book Antiqua"/>
          <w:color w:val="000000"/>
        </w:rPr>
        <w:t>complications</w:t>
      </w:r>
      <w:r w:rsidR="00C41C57"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2,3]</w:t>
      </w:r>
      <w:r w:rsidRPr="00307B01">
        <w:rPr>
          <w:rFonts w:ascii="Book Antiqua" w:eastAsia="Book Antiqua" w:hAnsi="Book Antiqua" w:cs="Book Antiqua"/>
          <w:color w:val="000000"/>
        </w:rPr>
        <w:t xml:space="preserve">. In MPNs, thrombosis can occur in unusual sites,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xml:space="preserve">, portal, splanchnic or hepatic veins, the placenta or cerebral </w:t>
      </w:r>
      <w:proofErr w:type="gramStart"/>
      <w:r w:rsidRPr="00307B01">
        <w:rPr>
          <w:rFonts w:ascii="Book Antiqua" w:eastAsia="Book Antiqua" w:hAnsi="Book Antiqua" w:cs="Book Antiqua"/>
          <w:color w:val="000000"/>
        </w:rPr>
        <w:t>sinuses</w:t>
      </w:r>
      <w:r w:rsidR="00C41C57"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4]</w:t>
      </w:r>
      <w:r w:rsidRPr="00307B01">
        <w:rPr>
          <w:rFonts w:ascii="Book Antiqua" w:eastAsia="Book Antiqua" w:hAnsi="Book Antiqua" w:cs="Book Antiqua"/>
          <w:color w:val="000000"/>
        </w:rPr>
        <w:t>. The pathogenesis of thrombotic events in MPNs is complex and requires an intricate mechanism involving endothelial injury, stasis, elevated leukocyte adhesion, integrins, neutrophil extracellular traps (NETs), somatic mutations (</w:t>
      </w:r>
      <w:r w:rsidRPr="00307B01">
        <w:rPr>
          <w:rFonts w:ascii="Book Antiqua" w:eastAsia="Book Antiqua" w:hAnsi="Book Antiqua" w:cs="Book Antiqua"/>
          <w:i/>
          <w:color w:val="000000"/>
        </w:rPr>
        <w:t>e.g.</w:t>
      </w:r>
      <w:r w:rsidRPr="00307B01">
        <w:rPr>
          <w:rFonts w:ascii="Book Antiqua" w:eastAsia="Book Antiqua" w:hAnsi="Book Antiqua" w:cs="Book Antiqua"/>
          <w:color w:val="000000"/>
        </w:rPr>
        <w:t xml:space="preserve">, the V617F point mutation in the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gene), microparticles, circulating endothelial cells, and other factors, to name a few (</w:t>
      </w:r>
      <w:r w:rsidRPr="00307B01">
        <w:rPr>
          <w:rFonts w:ascii="Book Antiqua" w:eastAsia="Book Antiqua" w:hAnsi="Book Antiqua" w:cs="Book Antiqua"/>
          <w:bCs/>
          <w:color w:val="000000"/>
        </w:rPr>
        <w:t>Figure 1</w:t>
      </w:r>
      <w:r w:rsidRPr="00307B01">
        <w:rPr>
          <w:rFonts w:ascii="Book Antiqua" w:eastAsia="Book Antiqua" w:hAnsi="Book Antiqua" w:cs="Book Antiqua"/>
          <w:color w:val="000000"/>
        </w:rPr>
        <w:t>)</w:t>
      </w:r>
      <w:r w:rsidR="00802079"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4,5]</w:t>
      </w:r>
      <w:r w:rsidRPr="00307B01">
        <w:rPr>
          <w:rFonts w:ascii="Book Antiqua" w:eastAsia="Book Antiqua" w:hAnsi="Book Antiqua" w:cs="Book Antiqua"/>
          <w:color w:val="000000"/>
        </w:rPr>
        <w:t xml:space="preserve">. Herein, we review the available data on Budd-Chiari syndrome (BCS) in </w:t>
      </w:r>
      <w:r w:rsidR="003D0BD9" w:rsidRPr="00307B01">
        <w:rPr>
          <w:rFonts w:ascii="Book Antiqua" w:eastAsia="Book Antiqua" w:hAnsi="Book Antiqua" w:cs="Book Antiqua"/>
          <w:color w:val="000000"/>
        </w:rPr>
        <w:t xml:space="preserve">Philadelphia-negative </w:t>
      </w:r>
      <w:r w:rsidRPr="00307B01">
        <w:rPr>
          <w:rFonts w:ascii="Book Antiqua" w:eastAsia="Book Antiqua" w:hAnsi="Book Antiqua" w:cs="Book Antiqua"/>
          <w:color w:val="000000"/>
        </w:rPr>
        <w:t xml:space="preserve">MPNs, with a particular focus on its epidemiology, pathogenesis, histopathology, risk factors, classification, clinical presentation, diagnosis, and management. MPNs lead to an increased risk of thrombosis through various </w:t>
      </w:r>
      <w:r w:rsidRPr="00307B01">
        <w:rPr>
          <w:rFonts w:ascii="Book Antiqua" w:eastAsia="Book Antiqua" w:hAnsi="Book Antiqua" w:cs="Book Antiqua"/>
          <w:color w:val="000000"/>
        </w:rPr>
        <w:lastRenderedPageBreak/>
        <w:t xml:space="preserve">mechanisms. This includes increased P-selectin expression, activation of integrins causing leukocyte adhesion, and the novel mechanism of </w:t>
      </w:r>
      <w:r w:rsidR="005753E1" w:rsidRPr="00307B01">
        <w:rPr>
          <w:rFonts w:ascii="Book Antiqua" w:eastAsia="Book Antiqua" w:hAnsi="Book Antiqua" w:cs="Book Antiqua"/>
          <w:color w:val="000000"/>
        </w:rPr>
        <w:t>NETs</w:t>
      </w:r>
      <w:r w:rsidRPr="00307B01">
        <w:rPr>
          <w:rFonts w:ascii="Book Antiqua" w:eastAsia="Book Antiqua" w:hAnsi="Book Antiqua" w:cs="Book Antiqua"/>
          <w:color w:val="000000"/>
        </w:rPr>
        <w:t xml:space="preserve"> formation.</w:t>
      </w:r>
    </w:p>
    <w:p w14:paraId="5E24D9E4" w14:textId="77777777" w:rsidR="00A77B3E" w:rsidRPr="00307B01" w:rsidRDefault="00A77B3E" w:rsidP="00307B01">
      <w:pPr>
        <w:spacing w:line="360" w:lineRule="auto"/>
        <w:jc w:val="both"/>
        <w:rPr>
          <w:rFonts w:ascii="Book Antiqua" w:hAnsi="Book Antiqua"/>
        </w:rPr>
      </w:pPr>
    </w:p>
    <w:p w14:paraId="46C7ED4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BRIEF OVERVIEW OF BUDD-CHIARI SYNDROME</w:t>
      </w:r>
    </w:p>
    <w:p w14:paraId="7EE764E8" w14:textId="436E73CA"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BCS is a heterogeneous group of disorders characterized by hepatic venous outflow tract obstruction, ranging from the small hepatic veins, the three </w:t>
      </w:r>
      <w:proofErr w:type="spellStart"/>
      <w:r w:rsidRPr="00307B01">
        <w:rPr>
          <w:rFonts w:ascii="Book Antiqua" w:eastAsia="Book Antiqua" w:hAnsi="Book Antiqua" w:cs="Book Antiqua"/>
          <w:color w:val="000000"/>
        </w:rPr>
        <w:t>suprahepatic</w:t>
      </w:r>
      <w:proofErr w:type="spellEnd"/>
      <w:r w:rsidRPr="00307B01">
        <w:rPr>
          <w:rFonts w:ascii="Book Antiqua" w:eastAsia="Book Antiqua" w:hAnsi="Book Antiqua" w:cs="Book Antiqua"/>
          <w:color w:val="000000"/>
        </w:rPr>
        <w:t xml:space="preserve"> veins and all the way to the junction of the inferior vena cava (IVC) and right atrium. This classification eliminates hepatic blood flow impairments caused by cardiac illness, pericardial disease, or sinusoidal obstruction syndrome (</w:t>
      </w:r>
      <w:proofErr w:type="spellStart"/>
      <w:r w:rsidRPr="00307B01">
        <w:rPr>
          <w:rFonts w:ascii="Book Antiqua" w:eastAsia="Book Antiqua" w:hAnsi="Book Antiqua" w:cs="Book Antiqua"/>
          <w:color w:val="000000"/>
        </w:rPr>
        <w:t>porto</w:t>
      </w:r>
      <w:proofErr w:type="spellEnd"/>
      <w:r w:rsidRPr="00307B01">
        <w:rPr>
          <w:rFonts w:ascii="Book Antiqua" w:eastAsia="Book Antiqua" w:hAnsi="Book Antiqua" w:cs="Book Antiqua"/>
          <w:color w:val="000000"/>
        </w:rPr>
        <w:t xml:space="preserve">-sinusoidal vascular </w:t>
      </w:r>
      <w:proofErr w:type="gramStart"/>
      <w:r w:rsidRPr="00307B01">
        <w:rPr>
          <w:rFonts w:ascii="Book Antiqua" w:eastAsia="Book Antiqua" w:hAnsi="Book Antiqua" w:cs="Book Antiqua"/>
          <w:color w:val="000000"/>
        </w:rPr>
        <w:t>disorder)</w:t>
      </w:r>
      <w:r w:rsidR="00802079"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6–9]</w:t>
      </w:r>
      <w:r w:rsidRPr="00307B01">
        <w:rPr>
          <w:rFonts w:ascii="Book Antiqua" w:eastAsia="Book Antiqua" w:hAnsi="Book Antiqua" w:cs="Book Antiqua"/>
          <w:color w:val="000000"/>
        </w:rPr>
        <w:t xml:space="preserve">. Primary BCS is the obstruction due to a predominantly venous process (thrombosis or phlebitis), whereas secondary BCS </w:t>
      </w:r>
      <w:r w:rsidR="003540E7" w:rsidRPr="00307B01">
        <w:rPr>
          <w:rFonts w:ascii="Book Antiqua" w:eastAsia="Book Antiqua" w:hAnsi="Book Antiqua" w:cs="Book Antiqua"/>
          <w:color w:val="000000"/>
        </w:rPr>
        <w:t xml:space="preserve">denominates </w:t>
      </w:r>
      <w:r w:rsidRPr="00307B01">
        <w:rPr>
          <w:rFonts w:ascii="Book Antiqua" w:eastAsia="Book Antiqua" w:hAnsi="Book Antiqua" w:cs="Book Antiqua"/>
          <w:color w:val="000000"/>
        </w:rPr>
        <w:t xml:space="preserve">the compression or invasion of the hepatic veins and/or </w:t>
      </w:r>
      <w:r w:rsidR="00802079" w:rsidRPr="00307B01">
        <w:rPr>
          <w:rFonts w:ascii="Book Antiqua" w:eastAsia="Book Antiqua" w:hAnsi="Book Antiqua" w:cs="Book Antiqua"/>
          <w:color w:val="000000"/>
        </w:rPr>
        <w:t>IVC</w:t>
      </w:r>
      <w:r w:rsidRPr="00307B01">
        <w:rPr>
          <w:rFonts w:ascii="Book Antiqua" w:eastAsia="Book Antiqua" w:hAnsi="Book Antiqua" w:cs="Book Antiqua"/>
          <w:color w:val="000000"/>
        </w:rPr>
        <w:t xml:space="preserve"> by a lesion that originates from outside of the vein (most commonly malignancy, abscess, or </w:t>
      </w:r>
      <w:proofErr w:type="gramStart"/>
      <w:r w:rsidRPr="00307B01">
        <w:rPr>
          <w:rFonts w:ascii="Book Antiqua" w:eastAsia="Book Antiqua" w:hAnsi="Book Antiqua" w:cs="Book Antiqua"/>
          <w:color w:val="000000"/>
        </w:rPr>
        <w:t>lymphadenopathy)</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7,10,11]</w:t>
      </w:r>
      <w:r w:rsidRPr="00307B01">
        <w:rPr>
          <w:rFonts w:ascii="Book Antiqua" w:eastAsia="Book Antiqua" w:hAnsi="Book Antiqua" w:cs="Book Antiqua"/>
          <w:color w:val="000000"/>
        </w:rPr>
        <w:t xml:space="preserve">. It is a typical example of post-sinusoidal portal </w:t>
      </w:r>
      <w:proofErr w:type="gramStart"/>
      <w:r w:rsidRPr="00307B01">
        <w:rPr>
          <w:rFonts w:ascii="Book Antiqua" w:eastAsia="Book Antiqua" w:hAnsi="Book Antiqua" w:cs="Book Antiqua"/>
          <w:color w:val="000000"/>
        </w:rPr>
        <w:t>hypertension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6,8]</w:t>
      </w:r>
      <w:r w:rsidRPr="00307B01">
        <w:rPr>
          <w:rFonts w:ascii="Book Antiqua" w:eastAsia="Book Antiqua" w:hAnsi="Book Antiqua" w:cs="Book Antiqua"/>
          <w:color w:val="000000"/>
        </w:rPr>
        <w:t>.</w:t>
      </w:r>
    </w:p>
    <w:p w14:paraId="0E17127E" w14:textId="77777777" w:rsidR="00A77B3E" w:rsidRPr="00307B01" w:rsidRDefault="00A77B3E" w:rsidP="00307B01">
      <w:pPr>
        <w:spacing w:line="360" w:lineRule="auto"/>
        <w:jc w:val="both"/>
        <w:rPr>
          <w:rFonts w:ascii="Book Antiqua" w:hAnsi="Book Antiqua"/>
        </w:rPr>
      </w:pPr>
    </w:p>
    <w:p w14:paraId="262D292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EPIDEMIOLOGY AND PATHOGENESIS OF BUDD-CHIARI SYNDROME IN MYELOPROLIFERATIVE NEOPLASMS</w:t>
      </w:r>
    </w:p>
    <w:p w14:paraId="2D901ADA" w14:textId="0E6A55AB"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BCS is a rare condition across the globe. Expectedly, there is limited epidemiologic data on this entity. A recent meta-analysis involving data from Asian and European studies highlighted a pooled incidence of BCS at 1 case per million people and a prevalence of 11 cases per million </w:t>
      </w:r>
      <w:proofErr w:type="gramStart"/>
      <w:r w:rsidRPr="00307B01">
        <w:rPr>
          <w:rFonts w:ascii="Book Antiqua" w:eastAsia="Book Antiqua" w:hAnsi="Book Antiqua" w:cs="Book Antiqua"/>
          <w:color w:val="000000"/>
        </w:rPr>
        <w:t>people</w:t>
      </w:r>
      <w:r w:rsidR="00802079"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12]</w:t>
      </w:r>
      <w:r w:rsidRPr="00307B01">
        <w:rPr>
          <w:rFonts w:ascii="Book Antiqua" w:eastAsia="Book Antiqua" w:hAnsi="Book Antiqua" w:cs="Book Antiqua"/>
          <w:color w:val="000000"/>
        </w:rPr>
        <w:t xml:space="preserve">. This report found significant heterogeneity among the analyzed </w:t>
      </w:r>
      <w:r w:rsidR="0052064F" w:rsidRPr="00307B01">
        <w:rPr>
          <w:rFonts w:ascii="Book Antiqua" w:eastAsia="Book Antiqua" w:hAnsi="Book Antiqua" w:cs="Book Antiqua"/>
          <w:color w:val="000000"/>
        </w:rPr>
        <w:t>assessments</w:t>
      </w:r>
      <w:r w:rsidR="003540E7"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t xml:space="preserve">due to differences in study designs (diagnostic criteria, population characteristics, population sizes), as well as generally limited data on the topic from the Americas or Africa. The investigations were conducted on populations from Japan, South Korea, Denmark, Sweden, Italy, and France. Earlier studies from China depicted the incidence of BCS at 0.88 per million and a prevalence ranging from 6.40 to 7.69 per </w:t>
      </w:r>
      <w:proofErr w:type="gramStart"/>
      <w:r w:rsidRPr="00307B01">
        <w:rPr>
          <w:rFonts w:ascii="Book Antiqua" w:eastAsia="Book Antiqua" w:hAnsi="Book Antiqua" w:cs="Book Antiqua"/>
          <w:color w:val="000000"/>
        </w:rPr>
        <w:t>million</w:t>
      </w:r>
      <w:r w:rsidR="00802079"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13,14]</w:t>
      </w:r>
      <w:r w:rsidRPr="00307B01">
        <w:rPr>
          <w:rFonts w:ascii="Book Antiqua" w:eastAsia="Book Antiqua" w:hAnsi="Book Antiqua" w:cs="Book Antiqua"/>
          <w:color w:val="000000"/>
        </w:rPr>
        <w:t xml:space="preserve">. It is important to note, though, that most of these epidemiologic studies included both primary and secondary BCS. One study from France reported a median age of patients with primary BCS at 46.9 years. In their cohort, </w:t>
      </w:r>
      <w:r w:rsidRPr="00307B01">
        <w:rPr>
          <w:rFonts w:ascii="Book Antiqua" w:eastAsia="Book Antiqua" w:hAnsi="Book Antiqua" w:cs="Book Antiqua"/>
          <w:color w:val="000000"/>
        </w:rPr>
        <w:lastRenderedPageBreak/>
        <w:t xml:space="preserve">30.6% were male and 69.4% female. Oral contraceptive use and pregnancy are gender-specific risk factors of BCS which may contribute to the female </w:t>
      </w:r>
      <w:proofErr w:type="gramStart"/>
      <w:r w:rsidRPr="00307B01">
        <w:rPr>
          <w:rFonts w:ascii="Book Antiqua" w:eastAsia="Book Antiqua" w:hAnsi="Book Antiqua" w:cs="Book Antiqua"/>
          <w:color w:val="000000"/>
        </w:rPr>
        <w:t>predominance</w:t>
      </w:r>
      <w:r w:rsidR="00802079"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15]</w:t>
      </w:r>
      <w:r w:rsidRPr="00307B01">
        <w:rPr>
          <w:rFonts w:ascii="Book Antiqua" w:eastAsia="Book Antiqua" w:hAnsi="Book Antiqua" w:cs="Book Antiqua"/>
          <w:color w:val="000000"/>
        </w:rPr>
        <w:t xml:space="preserve">. In fact, hepatic vein thrombosis leading to BCS was more common in females, whereas obstruction of both the hepatic veins and </w:t>
      </w:r>
      <w:r w:rsidR="0052064F" w:rsidRPr="00307B01">
        <w:rPr>
          <w:rFonts w:ascii="Book Antiqua" w:eastAsia="Book Antiqua" w:hAnsi="Book Antiqua" w:cs="Book Antiqua"/>
          <w:color w:val="000000"/>
        </w:rPr>
        <w:t>IVC</w:t>
      </w:r>
      <w:r w:rsidRPr="00307B01">
        <w:rPr>
          <w:rFonts w:ascii="Book Antiqua" w:eastAsia="Book Antiqua" w:hAnsi="Book Antiqua" w:cs="Book Antiqua"/>
          <w:color w:val="000000"/>
        </w:rPr>
        <w:t xml:space="preserve"> was more common in </w:t>
      </w:r>
      <w:proofErr w:type="gramStart"/>
      <w:r w:rsidRPr="00307B01">
        <w:rPr>
          <w:rFonts w:ascii="Book Antiqua" w:eastAsia="Book Antiqua" w:hAnsi="Book Antiqua" w:cs="Book Antiqua"/>
          <w:color w:val="000000"/>
        </w:rPr>
        <w:t>males</w:t>
      </w:r>
      <w:r w:rsidR="00802079"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16]</w:t>
      </w:r>
      <w:r w:rsidRPr="00307B01">
        <w:rPr>
          <w:rFonts w:ascii="Book Antiqua" w:eastAsia="Book Antiqua" w:hAnsi="Book Antiqua" w:cs="Book Antiqua"/>
          <w:color w:val="000000"/>
        </w:rPr>
        <w:t>. There seems to be a geographic distribution of MPN</w:t>
      </w:r>
      <w:r w:rsidR="0052064F"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-related BCS cases. For example, Qi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802079" w:rsidRPr="00307B01">
        <w:rPr>
          <w:rFonts w:ascii="Book Antiqua" w:eastAsia="Book Antiqua" w:hAnsi="Book Antiqua" w:cs="Book Antiqua"/>
          <w:color w:val="000000"/>
          <w:vertAlign w:val="superscript"/>
        </w:rPr>
        <w:t>[</w:t>
      </w:r>
      <w:proofErr w:type="gramEnd"/>
      <w:r w:rsidR="00802079" w:rsidRPr="00307B01">
        <w:rPr>
          <w:rFonts w:ascii="Book Antiqua" w:eastAsia="Book Antiqua" w:hAnsi="Book Antiqua" w:cs="Book Antiqua"/>
          <w:color w:val="000000"/>
          <w:vertAlign w:val="superscript"/>
        </w:rPr>
        <w:t>17]</w:t>
      </w:r>
      <w:r w:rsidRPr="00307B01">
        <w:rPr>
          <w:rFonts w:ascii="Book Antiqua" w:eastAsia="Book Antiqua" w:hAnsi="Book Antiqua" w:cs="Book Antiqua"/>
          <w:color w:val="000000"/>
        </w:rPr>
        <w:t xml:space="preserve"> reported that of their cohort of 246 cases of BCS diagnosed over nearly 12 years in China, only 5 cases were attributable to MPNs.</w:t>
      </w:r>
    </w:p>
    <w:p w14:paraId="0C62EFB2" w14:textId="3718C5B0"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 xml:space="preserve">BCS, by definition, is the obstruction of the hepatic veins and/or outflow tract into the </w:t>
      </w:r>
      <w:r w:rsidR="00802079" w:rsidRPr="00307B01">
        <w:rPr>
          <w:rFonts w:ascii="Book Antiqua" w:eastAsia="Book Antiqua" w:hAnsi="Book Antiqua" w:cs="Book Antiqua"/>
          <w:color w:val="000000"/>
        </w:rPr>
        <w:t>IVC</w:t>
      </w:r>
      <w:r w:rsidRPr="00307B01">
        <w:rPr>
          <w:rFonts w:ascii="Book Antiqua" w:eastAsia="Book Antiqua" w:hAnsi="Book Antiqua" w:cs="Book Antiqua"/>
          <w:color w:val="000000"/>
        </w:rPr>
        <w:t xml:space="preserve">. This entity is distinguished from portal vein thrombosis (PVT) and splanchnic vein thrombosis (SVT), which can coexist with BCS though are distinct pathologic </w:t>
      </w:r>
      <w:proofErr w:type="gramStart"/>
      <w:r w:rsidRPr="00307B01">
        <w:rPr>
          <w:rFonts w:ascii="Book Antiqua" w:eastAsia="Book Antiqua" w:hAnsi="Book Antiqua" w:cs="Book Antiqua"/>
          <w:color w:val="000000"/>
        </w:rPr>
        <w:t>processes</w:t>
      </w:r>
      <w:r w:rsidR="00F367A6"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18]</w:t>
      </w:r>
      <w:r w:rsidRPr="00307B01">
        <w:rPr>
          <w:rFonts w:ascii="Book Antiqua" w:eastAsia="Book Antiqua" w:hAnsi="Book Antiqua" w:cs="Book Antiqua"/>
          <w:color w:val="000000"/>
        </w:rPr>
        <w:t>. Prior literature even reports presence of PVT in BCS at 10</w:t>
      </w:r>
      <w:r w:rsidR="00F367A6" w:rsidRPr="00307B01">
        <w:rPr>
          <w:rFonts w:ascii="Book Antiqua" w:eastAsia="Book Antiqua" w:hAnsi="Book Antiqua" w:cs="Book Antiqua"/>
          <w:color w:val="000000"/>
        </w:rPr>
        <w:t>%</w:t>
      </w:r>
      <w:r w:rsidRPr="00307B01">
        <w:rPr>
          <w:rFonts w:ascii="Book Antiqua" w:eastAsia="Book Antiqua" w:hAnsi="Book Antiqua" w:cs="Book Antiqua"/>
          <w:color w:val="000000"/>
        </w:rPr>
        <w:t xml:space="preserve">-20%, which suggests a relatively poor </w:t>
      </w:r>
      <w:proofErr w:type="gramStart"/>
      <w:r w:rsidRPr="00307B01">
        <w:rPr>
          <w:rFonts w:ascii="Book Antiqua" w:eastAsia="Book Antiqua" w:hAnsi="Book Antiqua" w:cs="Book Antiqua"/>
          <w:color w:val="000000"/>
        </w:rPr>
        <w:t>prognosis</w:t>
      </w:r>
      <w:r w:rsidR="00500866"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19]</w:t>
      </w:r>
      <w:r w:rsidRPr="00307B01">
        <w:rPr>
          <w:rFonts w:ascii="Book Antiqua" w:eastAsia="Book Antiqua" w:hAnsi="Book Antiqua" w:cs="Book Antiqua"/>
          <w:color w:val="000000"/>
        </w:rPr>
        <w:t xml:space="preserve">. Generally, the etiology of BCS is categorized as thrombotic or non-thrombotic. Thrombotic obstruction is the most common cause of BCS, and this is referred to as primary BCS. There are numerous conditions associated with primary BCS, including inherited thrombophilia, thalassemia, paroxysmal nocturnal hemoglobinuria, MPNs, pregnancy, oral contraceptive use, or even inflammatory conditions,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Behcet’s</w:t>
      </w:r>
      <w:proofErr w:type="spellEnd"/>
      <w:r w:rsidRPr="00307B01">
        <w:rPr>
          <w:rFonts w:ascii="Book Antiqua" w:eastAsia="Book Antiqua" w:hAnsi="Book Antiqua" w:cs="Book Antiqua"/>
          <w:color w:val="000000"/>
        </w:rPr>
        <w:t xml:space="preserve"> </w:t>
      </w:r>
      <w:r w:rsidR="00F84579" w:rsidRPr="00307B01">
        <w:rPr>
          <w:rFonts w:ascii="Book Antiqua" w:eastAsia="Book Antiqua" w:hAnsi="Book Antiqua" w:cs="Book Antiqua"/>
          <w:color w:val="000000"/>
        </w:rPr>
        <w:t>disease</w:t>
      </w:r>
      <w:r w:rsidRPr="00307B01">
        <w:rPr>
          <w:rFonts w:ascii="Book Antiqua" w:eastAsia="Book Antiqua" w:hAnsi="Book Antiqua" w:cs="Book Antiqua"/>
          <w:color w:val="000000"/>
        </w:rPr>
        <w:t xml:space="preserve">, celiac disease, and ulcerative </w:t>
      </w:r>
      <w:proofErr w:type="gramStart"/>
      <w:r w:rsidRPr="00307B01">
        <w:rPr>
          <w:rFonts w:ascii="Book Antiqua" w:eastAsia="Book Antiqua" w:hAnsi="Book Antiqua" w:cs="Book Antiqua"/>
          <w:color w:val="000000"/>
        </w:rPr>
        <w:t>colitis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20–22]</w:t>
      </w:r>
      <w:r w:rsidRPr="00307B01">
        <w:rPr>
          <w:rFonts w:ascii="Book Antiqua" w:eastAsia="Book Antiqua" w:hAnsi="Book Antiqua" w:cs="Book Antiqua"/>
          <w:color w:val="000000"/>
        </w:rPr>
        <w:t>.</w:t>
      </w:r>
      <w:r w:rsidR="00BA2C2D" w:rsidRPr="00307B01">
        <w:rPr>
          <w:rFonts w:ascii="Book Antiqua" w:hAnsi="Book Antiqua"/>
          <w:lang w:eastAsia="zh-CN"/>
        </w:rPr>
        <w:t xml:space="preserve"> </w:t>
      </w:r>
      <w:r w:rsidRPr="00307B01">
        <w:rPr>
          <w:rFonts w:ascii="Book Antiqua" w:eastAsia="Book Antiqua" w:hAnsi="Book Antiqua" w:cs="Book Antiqua"/>
          <w:color w:val="000000"/>
        </w:rPr>
        <w:t xml:space="preserve">Non-thrombotic causes of BCS, referred to as secondary BCS, typically involve a mass lesion involving the hepatic veins or compression by adjacent structures. There are many case reports describing unique causes of secondary BCS,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xml:space="preserve">, polycystic kidney disease, liver abscess, hydatid cysts, and cardiac myxoma; however, this etiology is </w:t>
      </w:r>
      <w:proofErr w:type="gramStart"/>
      <w:r w:rsidRPr="00307B01">
        <w:rPr>
          <w:rFonts w:ascii="Book Antiqua" w:eastAsia="Book Antiqua" w:hAnsi="Book Antiqua" w:cs="Book Antiqua"/>
          <w:color w:val="000000"/>
        </w:rPr>
        <w:t>uncommon</w:t>
      </w:r>
      <w:r w:rsidR="0097445E"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23–26]</w:t>
      </w:r>
      <w:r w:rsidRPr="00307B01">
        <w:rPr>
          <w:rFonts w:ascii="Book Antiqua" w:eastAsia="Book Antiqua" w:hAnsi="Book Antiqua" w:cs="Book Antiqua"/>
          <w:color w:val="000000"/>
        </w:rPr>
        <w:t>.</w:t>
      </w:r>
      <w:r w:rsidR="0097445E" w:rsidRPr="00307B01">
        <w:rPr>
          <w:rFonts w:ascii="Book Antiqua" w:hAnsi="Book Antiqua"/>
          <w:lang w:eastAsia="zh-CN"/>
        </w:rPr>
        <w:t xml:space="preserve"> </w:t>
      </w:r>
      <w:r w:rsidRPr="00307B01">
        <w:rPr>
          <w:rFonts w:ascii="Book Antiqua" w:eastAsia="Book Antiqua" w:hAnsi="Book Antiqua" w:cs="Book Antiqua"/>
          <w:color w:val="000000"/>
        </w:rPr>
        <w:t>MPNs are the most common cause of BCS, and the prevalence of BCS in the setting of MPN ranges from 32.9% up to 49.5</w:t>
      </w:r>
      <w:proofErr w:type="gramStart"/>
      <w:r w:rsidRPr="00307B01">
        <w:rPr>
          <w:rFonts w:ascii="Book Antiqua" w:eastAsia="Book Antiqua" w:hAnsi="Book Antiqua" w:cs="Book Antiqua"/>
          <w:color w:val="000000"/>
        </w:rPr>
        <w:t>%</w:t>
      </w:r>
      <w:r w:rsidR="0097445E"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27,28]</w:t>
      </w:r>
      <w:r w:rsidRPr="00307B01">
        <w:rPr>
          <w:rFonts w:ascii="Book Antiqua" w:eastAsia="Book Antiqua" w:hAnsi="Book Antiqua" w:cs="Book Antiqua"/>
          <w:color w:val="000000"/>
        </w:rPr>
        <w:t xml:space="preserve">. MPNs represent a malignant proliferation of myeloid cell lines, with the most common blood cancers classified in this category being CML, PV, ET and </w:t>
      </w:r>
      <w:r w:rsidR="00F377D0" w:rsidRPr="00307B01">
        <w:rPr>
          <w:rFonts w:ascii="Book Antiqua" w:eastAsia="Book Antiqua" w:hAnsi="Book Antiqua" w:cs="Book Antiqua"/>
          <w:color w:val="000000"/>
        </w:rPr>
        <w:t>PMF</w:t>
      </w:r>
      <w:r w:rsidRPr="00307B01">
        <w:rPr>
          <w:rFonts w:ascii="Book Antiqua" w:eastAsia="Book Antiqua" w:hAnsi="Book Antiqua" w:cs="Book Antiqua"/>
          <w:color w:val="000000"/>
        </w:rPr>
        <w:t xml:space="preserve">. Thrombotic complications, such as BCS, are of particular concern in the setting of PV and ET, as these conditions carry significantly greater risk of such thrombotic </w:t>
      </w:r>
      <w:proofErr w:type="gramStart"/>
      <w:r w:rsidRPr="00307B01">
        <w:rPr>
          <w:rFonts w:ascii="Book Antiqua" w:eastAsia="Book Antiqua" w:hAnsi="Book Antiqua" w:cs="Book Antiqua"/>
          <w:color w:val="000000"/>
        </w:rPr>
        <w:t>processes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A meta-analysis found that PV was the most common of MPNs to be diagnosed in the setting of BCS, even more than in subjects with </w:t>
      </w:r>
      <w:proofErr w:type="gramStart"/>
      <w:r w:rsidRPr="00307B01">
        <w:rPr>
          <w:rFonts w:ascii="Book Antiqua" w:eastAsia="Book Antiqua" w:hAnsi="Book Antiqua" w:cs="Book Antiqua"/>
          <w:color w:val="000000"/>
        </w:rPr>
        <w:t>PVT</w:t>
      </w:r>
      <w:r w:rsidR="0097445E"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There is also evidence pointing towards increased thrombotic risk </w:t>
      </w:r>
      <w:r w:rsidRPr="00307B01">
        <w:rPr>
          <w:rFonts w:ascii="Book Antiqua" w:eastAsia="Book Antiqua" w:hAnsi="Book Antiqua" w:cs="Book Antiqua"/>
          <w:color w:val="000000"/>
        </w:rPr>
        <w:lastRenderedPageBreak/>
        <w:t xml:space="preserve">in </w:t>
      </w:r>
      <w:r w:rsidR="00F84579" w:rsidRPr="00307B01">
        <w:rPr>
          <w:rFonts w:ascii="Book Antiqua" w:eastAsia="Book Antiqua" w:hAnsi="Book Antiqua" w:cs="Book Antiqua"/>
          <w:color w:val="000000"/>
        </w:rPr>
        <w:t xml:space="preserve">MPNs </w:t>
      </w:r>
      <w:r w:rsidRPr="00307B01">
        <w:rPr>
          <w:rFonts w:ascii="Book Antiqua" w:eastAsia="Book Antiqua" w:hAnsi="Book Antiqua" w:cs="Book Antiqua"/>
          <w:color w:val="000000"/>
        </w:rPr>
        <w:t xml:space="preserve">carrying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gene mutations</w:t>
      </w:r>
      <w:r w:rsidR="0097445E"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29]</w:t>
      </w:r>
      <w:r w:rsidRPr="00307B01">
        <w:rPr>
          <w:rFonts w:ascii="Book Antiqua" w:eastAsia="Book Antiqua" w:hAnsi="Book Antiqua" w:cs="Book Antiqua"/>
          <w:color w:val="000000"/>
        </w:rPr>
        <w:t xml:space="preserve"> and about 41% of individuals with BCS exhibit genetic changes in the aforementioned gene</w:t>
      </w:r>
      <w:r w:rsidR="0097445E" w:rsidRPr="00307B01">
        <w:rPr>
          <w:rFonts w:ascii="Book Antiqua" w:hAnsi="Book Antiqua" w:cs="Book Antiqua"/>
          <w:color w:val="000000"/>
          <w:vertAlign w:val="superscript"/>
          <w:lang w:eastAsia="zh-CN"/>
        </w:rPr>
        <w:t>[</w:t>
      </w:r>
      <w:r w:rsidRPr="00307B01">
        <w:rPr>
          <w:rFonts w:ascii="Book Antiqua" w:eastAsia="Book Antiqua" w:hAnsi="Book Antiqua" w:cs="Book Antiqua"/>
          <w:color w:val="000000"/>
          <w:vertAlign w:val="superscript"/>
        </w:rPr>
        <w:t>30,31]</w:t>
      </w:r>
      <w:r w:rsidRPr="00307B01">
        <w:rPr>
          <w:rFonts w:ascii="Book Antiqua" w:eastAsia="Book Antiqua" w:hAnsi="Book Antiqua" w:cs="Book Antiqua"/>
          <w:color w:val="000000"/>
        </w:rPr>
        <w:t xml:space="preserve">. </w:t>
      </w:r>
    </w:p>
    <w:p w14:paraId="4A92329D" w14:textId="77777777" w:rsidR="00A77B3E" w:rsidRPr="00307B01" w:rsidRDefault="00A77B3E" w:rsidP="00307B01">
      <w:pPr>
        <w:spacing w:line="360" w:lineRule="auto"/>
        <w:jc w:val="both"/>
        <w:rPr>
          <w:rFonts w:ascii="Book Antiqua" w:hAnsi="Book Antiqua"/>
        </w:rPr>
      </w:pPr>
    </w:p>
    <w:p w14:paraId="65AC9EA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 xml:space="preserve">HISTOPATHOLOGY OF BUDD-CHIARI SYNDROME </w:t>
      </w:r>
    </w:p>
    <w:p w14:paraId="2A4F62E8" w14:textId="1EF7343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Histopathological features of BCS are studied in great detail and the histopathology of BCS is well established in the existing body of </w:t>
      </w:r>
      <w:proofErr w:type="gramStart"/>
      <w:r w:rsidRPr="00307B01">
        <w:rPr>
          <w:rFonts w:ascii="Book Antiqua" w:eastAsia="Book Antiqua" w:hAnsi="Book Antiqua" w:cs="Book Antiqua"/>
          <w:color w:val="000000"/>
        </w:rPr>
        <w:t>evidence</w:t>
      </w:r>
      <w:r w:rsidR="0072571F"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32–35]</w:t>
      </w:r>
      <w:r w:rsidRPr="00307B01">
        <w:rPr>
          <w:rFonts w:ascii="Book Antiqua" w:eastAsia="Book Antiqua" w:hAnsi="Book Antiqua" w:cs="Book Antiqua"/>
          <w:color w:val="000000"/>
        </w:rPr>
        <w:t xml:space="preserve">. Sinusoidal dilatation and congestion, centrilobular inflammation and necrosis, regenerative hyperplasia, </w:t>
      </w:r>
      <w:proofErr w:type="spellStart"/>
      <w:r w:rsidRPr="00307B01">
        <w:rPr>
          <w:rFonts w:ascii="Book Antiqua" w:eastAsia="Book Antiqua" w:hAnsi="Book Antiqua" w:cs="Book Antiqua"/>
          <w:color w:val="000000"/>
        </w:rPr>
        <w:t>macrovesicular</w:t>
      </w:r>
      <w:proofErr w:type="spellEnd"/>
      <w:r w:rsidRPr="00307B01">
        <w:rPr>
          <w:rFonts w:ascii="Book Antiqua" w:eastAsia="Book Antiqua" w:hAnsi="Book Antiqua" w:cs="Book Antiqua"/>
          <w:color w:val="000000"/>
        </w:rPr>
        <w:t xml:space="preserve"> steatosis, cholestasis, </w:t>
      </w:r>
      <w:proofErr w:type="spellStart"/>
      <w:r w:rsidRPr="00307B01">
        <w:rPr>
          <w:rFonts w:ascii="Book Antiqua" w:eastAsia="Book Antiqua" w:hAnsi="Book Antiqua" w:cs="Book Antiqua"/>
          <w:color w:val="000000"/>
        </w:rPr>
        <w:t>glycogenated</w:t>
      </w:r>
      <w:proofErr w:type="spellEnd"/>
      <w:r w:rsidRPr="00307B01">
        <w:rPr>
          <w:rFonts w:ascii="Book Antiqua" w:eastAsia="Book Antiqua" w:hAnsi="Book Antiqua" w:cs="Book Antiqua"/>
          <w:color w:val="000000"/>
        </w:rPr>
        <w:t xml:space="preserve"> nuclei, and perivenular fibrosis are the common histological features seen in this condition. Regenerative nodules, even though seen in both BCS and cardiac cirrhosis, is more common in BCS. Sinusoidal dilatation is the hallmark microscopic finding which can be appreciated in the initial stages of the </w:t>
      </w:r>
      <w:proofErr w:type="gramStart"/>
      <w:r w:rsidRPr="00307B01">
        <w:rPr>
          <w:rFonts w:ascii="Book Antiqua" w:eastAsia="Book Antiqua" w:hAnsi="Book Antiqua" w:cs="Book Antiqua"/>
          <w:color w:val="000000"/>
        </w:rPr>
        <w:t>disease</w:t>
      </w:r>
      <w:r w:rsidR="0072571F"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36]</w:t>
      </w:r>
      <w:r w:rsidRPr="00307B01">
        <w:rPr>
          <w:rFonts w:ascii="Book Antiqua" w:eastAsia="Book Antiqua" w:hAnsi="Book Antiqua" w:cs="Book Antiqua"/>
          <w:color w:val="000000"/>
        </w:rPr>
        <w:t xml:space="preserve">. However, this finding is not unique to BCS and can be seen in other </w:t>
      </w:r>
      <w:proofErr w:type="gramStart"/>
      <w:r w:rsidRPr="00307B01">
        <w:rPr>
          <w:rFonts w:ascii="Book Antiqua" w:eastAsia="Book Antiqua" w:hAnsi="Book Antiqua" w:cs="Book Antiqua"/>
          <w:color w:val="000000"/>
        </w:rPr>
        <w:t>conditions</w:t>
      </w:r>
      <w:r w:rsidR="0072571F"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[37]</w:t>
      </w:r>
      <w:r w:rsidRPr="00307B01">
        <w:rPr>
          <w:rFonts w:ascii="Book Antiqua" w:eastAsia="Book Antiqua" w:hAnsi="Book Antiqua" w:cs="Book Antiqua"/>
          <w:color w:val="000000"/>
        </w:rPr>
        <w:t xml:space="preserve">. Having said that, in the presence of prominent sinusoidal dilatation, hepatic outflow obstruction should be ruled out as an important differential. Centrilobular necrosis is another important pathological feature that is more commonly seen in BCS compared to cardiac cirrhosis. This is attributed to the fact that hepatic hypoxia preferentially affects the centrilobular </w:t>
      </w:r>
      <w:proofErr w:type="gramStart"/>
      <w:r w:rsidRPr="00307B01">
        <w:rPr>
          <w:rFonts w:ascii="Book Antiqua" w:eastAsia="Book Antiqua" w:hAnsi="Book Antiqua" w:cs="Book Antiqua"/>
          <w:color w:val="000000"/>
        </w:rPr>
        <w:t>hepatocytes</w:t>
      </w:r>
      <w:r w:rsidR="0072571F"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38,39]</w:t>
      </w:r>
      <w:r w:rsidRPr="00307B01">
        <w:rPr>
          <w:rFonts w:ascii="Book Antiqua" w:eastAsia="Book Antiqua" w:hAnsi="Book Antiqua" w:cs="Book Antiqua"/>
          <w:color w:val="000000"/>
        </w:rPr>
        <w:t>. To the best of our knowledge, there is no literature on variation of the histopathological patterns in BCS secondary to MPN</w:t>
      </w:r>
      <w:r w:rsidR="00893886" w:rsidRPr="00307B01">
        <w:rPr>
          <w:rFonts w:ascii="Book Antiqua" w:eastAsia="Book Antiqua" w:hAnsi="Book Antiqua" w:cs="Book Antiqua"/>
          <w:color w:val="000000"/>
        </w:rPr>
        <w:t>s</w:t>
      </w:r>
      <w:r w:rsidRPr="00307B01">
        <w:rPr>
          <w:rFonts w:ascii="Book Antiqua" w:eastAsia="Book Antiqua" w:hAnsi="Book Antiqua" w:cs="Book Antiqua"/>
          <w:color w:val="000000"/>
        </w:rPr>
        <w:t>. Moreover, a prognostic grading system for the same also does not exist and is a potential area for further studies.</w:t>
      </w:r>
    </w:p>
    <w:p w14:paraId="429229E2" w14:textId="77777777" w:rsidR="00A77B3E" w:rsidRPr="00307B01" w:rsidRDefault="00A77B3E" w:rsidP="00307B01">
      <w:pPr>
        <w:spacing w:line="360" w:lineRule="auto"/>
        <w:jc w:val="both"/>
        <w:rPr>
          <w:rFonts w:ascii="Book Antiqua" w:hAnsi="Book Antiqua"/>
        </w:rPr>
      </w:pPr>
    </w:p>
    <w:p w14:paraId="7C5DA78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RISK FACTORS OF BUDD-CHIARI SYNDROME IN MYELOPROLIFERATIVE NEOPLASMS</w:t>
      </w:r>
    </w:p>
    <w:p w14:paraId="2FEFE8FD" w14:textId="1C4D38AE" w:rsidR="00A77B3E" w:rsidRPr="00307B01" w:rsidRDefault="002333BE" w:rsidP="00307B01">
      <w:pPr>
        <w:spacing w:line="360" w:lineRule="auto"/>
        <w:jc w:val="both"/>
        <w:rPr>
          <w:rFonts w:ascii="Book Antiqua" w:hAnsi="Book Antiqua"/>
        </w:rPr>
      </w:pPr>
      <w:proofErr w:type="spellStart"/>
      <w:r w:rsidRPr="00307B01">
        <w:rPr>
          <w:rFonts w:ascii="Book Antiqua" w:eastAsia="Book Antiqua" w:hAnsi="Book Antiqua" w:cs="Book Antiqua"/>
          <w:color w:val="000000"/>
        </w:rPr>
        <w:t>Smalberg</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72571F" w:rsidRPr="00307B01">
        <w:rPr>
          <w:rFonts w:ascii="Book Antiqua" w:eastAsia="Book Antiqua" w:hAnsi="Book Antiqua" w:cs="Book Antiqua"/>
          <w:color w:val="000000"/>
          <w:vertAlign w:val="superscript"/>
        </w:rPr>
        <w:t>[</w:t>
      </w:r>
      <w:proofErr w:type="gramEnd"/>
      <w:r w:rsidR="0072571F"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have depicted in their meta-analysis a strong relation between MPNs and SVT. This was confirmed by the high prevalence of </w:t>
      </w:r>
      <w:r w:rsidRPr="00307B01">
        <w:rPr>
          <w:rFonts w:ascii="Book Antiqua" w:eastAsia="Book Antiqua" w:hAnsi="Book Antiqua" w:cs="Book Antiqua"/>
          <w:i/>
          <w:iCs/>
          <w:color w:val="000000"/>
        </w:rPr>
        <w:t xml:space="preserve">JAK2V617F </w:t>
      </w:r>
      <w:r w:rsidRPr="00307B01">
        <w:rPr>
          <w:rFonts w:ascii="Book Antiqua" w:eastAsia="Book Antiqua" w:hAnsi="Book Antiqua" w:cs="Book Antiqua"/>
          <w:color w:val="000000"/>
        </w:rPr>
        <w:t xml:space="preserve">in BCS. MPNs and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are more commonly associated with BCS compared to PVT. This may be due to focal inflammatory insult to the portal venous system which is required for </w:t>
      </w:r>
      <w:proofErr w:type="gramStart"/>
      <w:r w:rsidRPr="00307B01">
        <w:rPr>
          <w:rFonts w:ascii="Book Antiqua" w:eastAsia="Book Antiqua" w:hAnsi="Book Antiqua" w:cs="Book Antiqua"/>
          <w:color w:val="000000"/>
        </w:rPr>
        <w:t>PVT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40]</w:t>
      </w:r>
      <w:r w:rsidRPr="00307B01">
        <w:rPr>
          <w:rFonts w:ascii="Book Antiqua" w:eastAsia="Book Antiqua" w:hAnsi="Book Antiqua" w:cs="Book Antiqua"/>
          <w:color w:val="000000"/>
        </w:rPr>
        <w:t>. There is a considerable difference between PVT and BCS with regard to the subtypes of MPNs.</w:t>
      </w:r>
      <w:r w:rsidR="0072571F" w:rsidRPr="00307B01">
        <w:rPr>
          <w:rFonts w:ascii="Book Antiqua" w:hAnsi="Book Antiqua"/>
          <w:lang w:eastAsia="zh-CN"/>
        </w:rPr>
        <w:t xml:space="preserve"> </w:t>
      </w:r>
      <w:r w:rsidRPr="00307B01">
        <w:rPr>
          <w:rFonts w:ascii="Book Antiqua" w:eastAsia="Book Antiqua" w:hAnsi="Book Antiqua" w:cs="Book Antiqua"/>
          <w:color w:val="000000"/>
        </w:rPr>
        <w:t xml:space="preserve">PV is more commonly associated with BCS than with PVT. There is </w:t>
      </w:r>
      <w:r w:rsidRPr="00307B01">
        <w:rPr>
          <w:rFonts w:ascii="Book Antiqua" w:eastAsia="Book Antiqua" w:hAnsi="Book Antiqua" w:cs="Book Antiqua"/>
          <w:color w:val="000000"/>
        </w:rPr>
        <w:lastRenderedPageBreak/>
        <w:t xml:space="preserve">a high pro-thrombotic effect as the hematocrit increases. In these situations, low-shear venous circulation is impacted more by the increased blood </w:t>
      </w:r>
      <w:proofErr w:type="gramStart"/>
      <w:r w:rsidRPr="00307B01">
        <w:rPr>
          <w:rFonts w:ascii="Book Antiqua" w:eastAsia="Book Antiqua" w:hAnsi="Book Antiqua" w:cs="Book Antiqua"/>
          <w:color w:val="000000"/>
        </w:rPr>
        <w:t>viscosity</w:t>
      </w:r>
      <w:r w:rsidR="0072571F"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41–43]</w:t>
      </w:r>
      <w:r w:rsidRPr="00307B01">
        <w:rPr>
          <w:rFonts w:ascii="Book Antiqua" w:eastAsia="Book Antiqua" w:hAnsi="Book Antiqua" w:cs="Book Antiqua"/>
          <w:color w:val="000000"/>
        </w:rPr>
        <w:t xml:space="preserve">. The interaction between adhesion molecules and red cells may be responsible for this mechanism. However, it was observed that PVT is more common in PMF compared to </w:t>
      </w:r>
      <w:proofErr w:type="gramStart"/>
      <w:r w:rsidRPr="00307B01">
        <w:rPr>
          <w:rFonts w:ascii="Book Antiqua" w:eastAsia="Book Antiqua" w:hAnsi="Book Antiqua" w:cs="Book Antiqua"/>
          <w:color w:val="000000"/>
        </w:rPr>
        <w:t>BCS</w:t>
      </w:r>
      <w:r w:rsidR="0072571F"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This may be due to the fact that splenomegaly in PMF causes compression of the portal system leading to stasis of blood. In the same study,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-positive MPNs were found to be associated with PVT more frequently than </w:t>
      </w:r>
      <w:proofErr w:type="gramStart"/>
      <w:r w:rsidRPr="00307B01">
        <w:rPr>
          <w:rFonts w:ascii="Book Antiqua" w:eastAsia="Book Antiqua" w:hAnsi="Book Antiqua" w:cs="Book Antiqua"/>
          <w:color w:val="000000"/>
        </w:rPr>
        <w:t>BCS</w:t>
      </w:r>
      <w:r w:rsidR="0072571F" w:rsidRPr="00307B01">
        <w:rPr>
          <w:rFonts w:ascii="Book Antiqua" w:hAnsi="Book Antiqua" w:cs="Book Antiqua"/>
          <w:color w:val="000000"/>
          <w:vertAlign w:val="superscript"/>
          <w:lang w:eastAsia="zh-CN"/>
        </w:rPr>
        <w:t>[</w:t>
      </w:r>
      <w:proofErr w:type="gramEnd"/>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However, the exact reason is not known. In terms of </w:t>
      </w:r>
      <w:r w:rsidRPr="00307B01">
        <w:rPr>
          <w:rFonts w:ascii="Book Antiqua" w:eastAsia="Book Antiqua" w:hAnsi="Book Antiqua" w:cs="Book Antiqua"/>
          <w:i/>
          <w:iCs/>
          <w:color w:val="000000"/>
        </w:rPr>
        <w:t>CALR</w:t>
      </w:r>
      <w:r w:rsidRPr="00307B01">
        <w:rPr>
          <w:rFonts w:ascii="Book Antiqua" w:eastAsia="Book Antiqua" w:hAnsi="Book Antiqua" w:cs="Book Antiqua"/>
          <w:color w:val="000000"/>
        </w:rPr>
        <w:t xml:space="preserve"> gene mutations, Li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D32B2B" w:rsidRPr="00307B01">
        <w:rPr>
          <w:rFonts w:ascii="Book Antiqua" w:hAnsi="Book Antiqua" w:cs="Book Antiqua"/>
          <w:color w:val="000000"/>
          <w:vertAlign w:val="superscript"/>
          <w:lang w:eastAsia="zh-CN"/>
        </w:rPr>
        <w:t>[</w:t>
      </w:r>
      <w:proofErr w:type="gramEnd"/>
      <w:r w:rsidR="00D32B2B" w:rsidRPr="00307B01">
        <w:rPr>
          <w:rFonts w:ascii="Book Antiqua" w:eastAsia="Book Antiqua" w:hAnsi="Book Antiqua" w:cs="Book Antiqua"/>
          <w:color w:val="000000"/>
          <w:vertAlign w:val="superscript"/>
        </w:rPr>
        <w:t>45]</w:t>
      </w:r>
      <w:r w:rsidRPr="00307B01">
        <w:rPr>
          <w:rFonts w:ascii="Book Antiqua" w:eastAsia="Book Antiqua" w:hAnsi="Book Antiqua" w:cs="Book Antiqua"/>
          <w:color w:val="000000"/>
        </w:rPr>
        <w:t xml:space="preserve"> highlighted that 1.41% of BCS cases exhibit genetic alterations in the </w:t>
      </w:r>
      <w:r w:rsidRPr="00307B01">
        <w:rPr>
          <w:rFonts w:ascii="Book Antiqua" w:eastAsia="Book Antiqua" w:hAnsi="Book Antiqua" w:cs="Book Antiqua"/>
          <w:i/>
          <w:iCs/>
          <w:color w:val="000000"/>
        </w:rPr>
        <w:t>CALR</w:t>
      </w:r>
      <w:r w:rsidRPr="00307B01">
        <w:rPr>
          <w:rFonts w:ascii="Book Antiqua" w:eastAsia="Book Antiqua" w:hAnsi="Book Antiqua" w:cs="Book Antiqua"/>
          <w:color w:val="000000"/>
        </w:rPr>
        <w:t xml:space="preserve"> gene. In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-negative MPN</w:t>
      </w:r>
      <w:r w:rsidR="0049293C"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-related BCS cases, </w:t>
      </w:r>
      <w:r w:rsidRPr="00307B01">
        <w:rPr>
          <w:rFonts w:ascii="Book Antiqua" w:eastAsia="Book Antiqua" w:hAnsi="Book Antiqua" w:cs="Book Antiqua"/>
          <w:i/>
          <w:iCs/>
          <w:color w:val="000000"/>
        </w:rPr>
        <w:t>CALR</w:t>
      </w:r>
      <w:r w:rsidRPr="00307B01">
        <w:rPr>
          <w:rFonts w:ascii="Book Antiqua" w:eastAsia="Book Antiqua" w:hAnsi="Book Antiqua" w:cs="Book Antiqua"/>
          <w:color w:val="000000"/>
        </w:rPr>
        <w:t xml:space="preserve"> gene mutations were detected in 17.22% of the examined individuals </w:t>
      </w:r>
      <w:r w:rsidRPr="00307B01">
        <w:rPr>
          <w:rFonts w:ascii="Book Antiqua" w:eastAsia="Book Antiqua" w:hAnsi="Book Antiqua" w:cs="Book Antiqua"/>
          <w:color w:val="000000"/>
          <w:vertAlign w:val="superscript"/>
        </w:rPr>
        <w:t>[44]</w:t>
      </w:r>
      <w:r w:rsidRPr="00307B01">
        <w:rPr>
          <w:rFonts w:ascii="Book Antiqua" w:eastAsia="Book Antiqua" w:hAnsi="Book Antiqua" w:cs="Book Antiqua"/>
          <w:color w:val="000000"/>
        </w:rPr>
        <w:t xml:space="preserve">.Mutations in other genes,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MPL</w:t>
      </w:r>
      <w:r w:rsidRPr="00307B01">
        <w:rPr>
          <w:rFonts w:ascii="Book Antiqua" w:eastAsia="Book Antiqua" w:hAnsi="Book Antiqua" w:cs="Book Antiqua"/>
          <w:color w:val="000000"/>
        </w:rPr>
        <w:t xml:space="preserve"> or </w:t>
      </w:r>
      <w:r w:rsidRPr="00307B01">
        <w:rPr>
          <w:rFonts w:ascii="Book Antiqua" w:eastAsia="Book Antiqua" w:hAnsi="Book Antiqua" w:cs="Book Antiqua"/>
          <w:i/>
          <w:iCs/>
          <w:color w:val="000000"/>
        </w:rPr>
        <w:t>TET2</w:t>
      </w:r>
      <w:r w:rsidRPr="00307B01">
        <w:rPr>
          <w:rFonts w:ascii="Book Antiqua" w:eastAsia="Book Antiqua" w:hAnsi="Book Antiqua" w:cs="Book Antiqua"/>
          <w:color w:val="000000"/>
        </w:rPr>
        <w:t xml:space="preserve">, have rarely been depicted in BCS. However, the detection of a somatic gene mutation and especially of </w:t>
      </w:r>
      <w:r w:rsidRPr="00307B01">
        <w:rPr>
          <w:rFonts w:ascii="Book Antiqua" w:eastAsia="Book Antiqua" w:hAnsi="Book Antiqua" w:cs="Book Antiqua"/>
          <w:i/>
          <w:iCs/>
          <w:color w:val="000000"/>
        </w:rPr>
        <w:t xml:space="preserve">JAK2V617F </w:t>
      </w:r>
      <w:r w:rsidRPr="00307B01">
        <w:rPr>
          <w:rFonts w:ascii="Book Antiqua" w:eastAsia="Book Antiqua" w:hAnsi="Book Antiqua" w:cs="Book Antiqua"/>
          <w:color w:val="000000"/>
        </w:rPr>
        <w:t xml:space="preserve">in BCS should alert the clinician to screen for MPNs, including at follow-up if the diagnosis of overt MPNs is not established. In addition, work-up for hereditary thrombophilia should be performed as part of the molecular-driven diagnosis of BCS. </w:t>
      </w:r>
    </w:p>
    <w:p w14:paraId="21CA05C2" w14:textId="77777777" w:rsidR="00A77B3E" w:rsidRPr="00307B01" w:rsidRDefault="00A77B3E" w:rsidP="00307B01">
      <w:pPr>
        <w:spacing w:line="360" w:lineRule="auto"/>
        <w:jc w:val="both"/>
        <w:rPr>
          <w:rFonts w:ascii="Book Antiqua" w:hAnsi="Book Antiqua"/>
        </w:rPr>
      </w:pPr>
    </w:p>
    <w:p w14:paraId="5E4BA0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CLASSIFICATION OF BUDD-CHIARI SYNDROME</w:t>
      </w:r>
    </w:p>
    <w:p w14:paraId="16636F60" w14:textId="4C64B173"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BCS</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color w:val="000000"/>
        </w:rPr>
        <w:t xml:space="preserve">can be classified based on three factors: </w:t>
      </w:r>
      <w:r w:rsidR="00AC1534" w:rsidRPr="00307B01">
        <w:rPr>
          <w:rFonts w:ascii="Book Antiqua" w:hAnsi="Book Antiqua" w:cs="Book Antiqua"/>
          <w:color w:val="000000"/>
          <w:lang w:eastAsia="zh-CN"/>
        </w:rPr>
        <w:t>(</w:t>
      </w:r>
      <w:r w:rsidR="00AC1534" w:rsidRPr="00307B01">
        <w:rPr>
          <w:rFonts w:ascii="Book Antiqua" w:eastAsia="Book Antiqua" w:hAnsi="Book Antiqua" w:cs="Book Antiqua"/>
          <w:color w:val="000000"/>
        </w:rPr>
        <w:t>1</w:t>
      </w:r>
      <w:r w:rsidR="00AC1534" w:rsidRPr="00307B01">
        <w:rPr>
          <w:rFonts w:ascii="Book Antiqua" w:hAnsi="Book Antiqua" w:cs="Book Antiqua"/>
          <w:color w:val="000000"/>
          <w:lang w:eastAsia="zh-CN"/>
        </w:rPr>
        <w:t>) O</w:t>
      </w:r>
      <w:r w:rsidRPr="00307B01">
        <w:rPr>
          <w:rFonts w:ascii="Book Antiqua" w:eastAsia="Book Antiqua" w:hAnsi="Book Antiqua" w:cs="Book Antiqua"/>
          <w:color w:val="000000"/>
        </w:rPr>
        <w:t xml:space="preserve">rigin of obstructive lesion (endoluminal/primary and extraluminal/secondary); </w:t>
      </w:r>
      <w:r w:rsidR="00AC1534" w:rsidRPr="00307B01">
        <w:rPr>
          <w:rFonts w:ascii="Book Antiqua" w:hAnsi="Book Antiqua" w:cs="Book Antiqua"/>
          <w:color w:val="000000"/>
          <w:lang w:eastAsia="zh-CN"/>
        </w:rPr>
        <w:t>(2)</w:t>
      </w:r>
      <w:r w:rsidRPr="00307B01">
        <w:rPr>
          <w:rFonts w:ascii="Book Antiqua" w:eastAsia="Book Antiqua" w:hAnsi="Book Antiqua" w:cs="Book Antiqua"/>
          <w:color w:val="000000"/>
        </w:rPr>
        <w:t xml:space="preserve"> </w:t>
      </w:r>
      <w:r w:rsidR="00AC1534" w:rsidRPr="00307B01">
        <w:rPr>
          <w:rFonts w:ascii="Book Antiqua" w:hAnsi="Book Antiqua" w:cs="Book Antiqua"/>
          <w:color w:val="000000"/>
          <w:lang w:eastAsia="zh-CN"/>
        </w:rPr>
        <w:t>S</w:t>
      </w:r>
      <w:r w:rsidRPr="00307B01">
        <w:rPr>
          <w:rFonts w:ascii="Book Antiqua" w:eastAsia="Book Antiqua" w:hAnsi="Book Antiqua" w:cs="Book Antiqua"/>
          <w:color w:val="000000"/>
        </w:rPr>
        <w:t xml:space="preserve">ite of obstruction; </w:t>
      </w:r>
      <w:r w:rsidR="00AC1534" w:rsidRPr="00307B01">
        <w:rPr>
          <w:rFonts w:ascii="Book Antiqua" w:hAnsi="Book Antiqua" w:cs="Book Antiqua"/>
          <w:color w:val="000000"/>
          <w:lang w:eastAsia="zh-CN"/>
        </w:rPr>
        <w:t>(3) O</w:t>
      </w:r>
      <w:r w:rsidRPr="00307B01">
        <w:rPr>
          <w:rFonts w:ascii="Book Antiqua" w:eastAsia="Book Antiqua" w:hAnsi="Book Antiqua" w:cs="Book Antiqua"/>
          <w:color w:val="000000"/>
        </w:rPr>
        <w:t>nset of disease pathology (fulminant, subacute, acute, and chronic) (</w:t>
      </w:r>
      <w:r w:rsidRPr="00307B01">
        <w:rPr>
          <w:rFonts w:ascii="Book Antiqua" w:eastAsia="Book Antiqua" w:hAnsi="Book Antiqua" w:cs="Book Antiqua"/>
          <w:bCs/>
          <w:color w:val="000000"/>
        </w:rPr>
        <w:t>Table 1</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 xml:space="preserve">Primary BCS refers to occlusion resulting from endoluminal venous pathologies such as thrombosis, stenosis, </w:t>
      </w:r>
      <w:proofErr w:type="spellStart"/>
      <w:r w:rsidRPr="00307B01">
        <w:rPr>
          <w:rFonts w:ascii="Book Antiqua" w:eastAsia="Book Antiqua" w:hAnsi="Book Antiqua" w:cs="Book Antiqua"/>
          <w:color w:val="000000"/>
        </w:rPr>
        <w:t>endophlebitis</w:t>
      </w:r>
      <w:proofErr w:type="spellEnd"/>
      <w:r w:rsidRPr="00307B01">
        <w:rPr>
          <w:rFonts w:ascii="Book Antiqua" w:eastAsia="Book Antiqua" w:hAnsi="Book Antiqua" w:cs="Book Antiqua"/>
          <w:color w:val="000000"/>
        </w:rPr>
        <w:t xml:space="preserve">, and webs, while secondary BCS is extraluminal in origin with compression being caused extrinsically by neighboring structures,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xml:space="preserve">, cysts, abscess, hyperplastic nodules, or invasive </w:t>
      </w:r>
      <w:proofErr w:type="gramStart"/>
      <w:r w:rsidRPr="00307B01">
        <w:rPr>
          <w:rFonts w:ascii="Book Antiqua" w:eastAsia="Book Antiqua" w:hAnsi="Book Antiqua" w:cs="Book Antiqua"/>
          <w:color w:val="000000"/>
        </w:rPr>
        <w:t>tumors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18]</w:t>
      </w:r>
      <w:r w:rsidRPr="00307B01">
        <w:rPr>
          <w:rFonts w:ascii="Book Antiqua" w:eastAsia="Book Antiqua" w:hAnsi="Book Antiqua" w:cs="Book Antiqua"/>
          <w:color w:val="000000"/>
        </w:rPr>
        <w:t>. Three classifications can be presented based on the site of the obstructive lesion (</w:t>
      </w:r>
      <w:r w:rsidRPr="00307B01">
        <w:rPr>
          <w:rFonts w:ascii="Book Antiqua" w:eastAsia="Book Antiqua" w:hAnsi="Book Antiqua" w:cs="Book Antiqua"/>
          <w:bCs/>
          <w:color w:val="000000"/>
        </w:rPr>
        <w:t>Table 2</w:t>
      </w:r>
      <w:r w:rsidRPr="00307B01">
        <w:rPr>
          <w:rFonts w:ascii="Book Antiqua" w:eastAsia="Book Antiqua" w:hAnsi="Book Antiqua" w:cs="Book Antiqua"/>
          <w:color w:val="000000"/>
        </w:rPr>
        <w:t xml:space="preserve">). As highlighted by Patil </w:t>
      </w:r>
      <w:r w:rsidRPr="00307B01">
        <w:rPr>
          <w:rFonts w:ascii="Book Antiqua" w:eastAsia="Book Antiqua" w:hAnsi="Book Antiqua" w:cs="Book Antiqua"/>
          <w:i/>
          <w:iCs/>
          <w:color w:val="000000"/>
        </w:rPr>
        <w:t>et al</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veno</w:t>
      </w:r>
      <w:proofErr w:type="spellEnd"/>
      <w:r w:rsidRPr="00307B01">
        <w:rPr>
          <w:rFonts w:ascii="Book Antiqua" w:eastAsia="Book Antiqua" w:hAnsi="Book Antiqua" w:cs="Book Antiqua"/>
          <w:color w:val="000000"/>
        </w:rPr>
        <w:t>-occlusive disease (</w:t>
      </w:r>
      <w:r w:rsidR="0049293C" w:rsidRPr="00307B01">
        <w:rPr>
          <w:rFonts w:ascii="Book Antiqua" w:eastAsia="Book Antiqua" w:hAnsi="Book Antiqua" w:cs="Book Antiqua"/>
          <w:color w:val="000000"/>
        </w:rPr>
        <w:t xml:space="preserve">type </w:t>
      </w:r>
      <w:r w:rsidRPr="00307B01">
        <w:rPr>
          <w:rFonts w:ascii="Book Antiqua" w:eastAsia="Book Antiqua" w:hAnsi="Book Antiqua" w:cs="Book Antiqua"/>
          <w:color w:val="000000"/>
        </w:rPr>
        <w:t xml:space="preserve">III presented by </w:t>
      </w:r>
      <w:proofErr w:type="spellStart"/>
      <w:r w:rsidRPr="00307B01">
        <w:rPr>
          <w:rFonts w:ascii="Book Antiqua" w:eastAsia="Book Antiqua" w:hAnsi="Book Antiqua" w:cs="Book Antiqua"/>
          <w:color w:val="000000"/>
        </w:rPr>
        <w:t>Chaubal</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D32B2B" w:rsidRPr="00307B01">
        <w:rPr>
          <w:rFonts w:ascii="Book Antiqua" w:eastAsia="Book Antiqua" w:hAnsi="Book Antiqua" w:cs="Book Antiqua"/>
          <w:color w:val="000000"/>
          <w:vertAlign w:val="superscript"/>
        </w:rPr>
        <w:t>[</w:t>
      </w:r>
      <w:proofErr w:type="gramEnd"/>
      <w:r w:rsidR="00D32B2B" w:rsidRPr="00307B01">
        <w:rPr>
          <w:rFonts w:ascii="Book Antiqua" w:hAnsi="Book Antiqua" w:cs="Book Antiqua"/>
          <w:color w:val="000000"/>
          <w:vertAlign w:val="superscript"/>
          <w:lang w:eastAsia="zh-CN"/>
        </w:rPr>
        <w:t>46</w:t>
      </w:r>
      <w:r w:rsidR="00D32B2B" w:rsidRPr="00307B01">
        <w:rPr>
          <w:rFonts w:ascii="Book Antiqua" w:eastAsia="Book Antiqua" w:hAnsi="Book Antiqua" w:cs="Book Antiqua"/>
          <w:color w:val="000000"/>
          <w:vertAlign w:val="superscript"/>
        </w:rPr>
        <w:t>]</w:t>
      </w:r>
      <w:r w:rsidRPr="00307B01">
        <w:rPr>
          <w:rFonts w:ascii="Book Antiqua" w:eastAsia="Book Antiqua" w:hAnsi="Book Antiqua" w:cs="Book Antiqua"/>
          <w:color w:val="000000"/>
        </w:rPr>
        <w:t>) results when sinusoidal endothelial cells are primarily injured, and so it may be regarded as a separate entity known as the sinusoidal obstruction syndrome</w:t>
      </w:r>
      <w:r w:rsidRPr="00307B01">
        <w:rPr>
          <w:rFonts w:ascii="Book Antiqua" w:eastAsia="Book Antiqua" w:hAnsi="Book Antiqua" w:cs="Book Antiqua"/>
          <w:color w:val="000000"/>
          <w:vertAlign w:val="superscript"/>
        </w:rPr>
        <w:t>[46–48]</w:t>
      </w:r>
      <w:r w:rsidRPr="00307B01">
        <w:rPr>
          <w:rFonts w:ascii="Book Antiqua" w:eastAsia="Book Antiqua" w:hAnsi="Book Antiqua" w:cs="Book Antiqua"/>
          <w:color w:val="000000"/>
        </w:rPr>
        <w:t>.</w:t>
      </w:r>
    </w:p>
    <w:p w14:paraId="7FB46620" w14:textId="77777777" w:rsidR="00A77B3E" w:rsidRPr="00307B01" w:rsidRDefault="00A77B3E" w:rsidP="00307B01">
      <w:pPr>
        <w:spacing w:line="360" w:lineRule="auto"/>
        <w:jc w:val="both"/>
        <w:rPr>
          <w:rFonts w:ascii="Book Antiqua" w:hAnsi="Book Antiqua"/>
        </w:rPr>
      </w:pPr>
    </w:p>
    <w:p w14:paraId="46BED8E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lastRenderedPageBreak/>
        <w:t xml:space="preserve">CLINICAL PRESENTATION OF BUDD-CHIARI SYNDROME </w:t>
      </w:r>
    </w:p>
    <w:p w14:paraId="778B7315" w14:textId="6A5E83C1" w:rsidR="00912BFE" w:rsidRPr="00307B01" w:rsidRDefault="002333BE" w:rsidP="00307B01">
      <w:pPr>
        <w:spacing w:line="360" w:lineRule="auto"/>
        <w:jc w:val="both"/>
        <w:rPr>
          <w:rFonts w:ascii="Book Antiqua" w:eastAsia="Book Antiqua" w:hAnsi="Book Antiqua" w:cs="Book Antiqua"/>
          <w:color w:val="000000"/>
        </w:rPr>
      </w:pPr>
      <w:r w:rsidRPr="00307B01">
        <w:rPr>
          <w:rFonts w:ascii="Book Antiqua" w:eastAsia="Book Antiqua" w:hAnsi="Book Antiqua" w:cs="Book Antiqua"/>
          <w:color w:val="000000"/>
        </w:rPr>
        <w:t xml:space="preserve">The clinical presentation of BCS varies widely depending upon the extent as well as the site and rapidity of hepatic venous outflow obstruction. This causes varied degrees of liver involvement, resulting in about 20% of the patients having little to no symptoms at </w:t>
      </w:r>
      <w:proofErr w:type="gramStart"/>
      <w:r w:rsidRPr="00307B01">
        <w:rPr>
          <w:rFonts w:ascii="Book Antiqua" w:eastAsia="Book Antiqua" w:hAnsi="Book Antiqua" w:cs="Book Antiqua"/>
          <w:color w:val="000000"/>
        </w:rPr>
        <w:t>all</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49,50]</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Owing to the development of intrahepatic, extrahepatic, or portosystemic collaterals, these patients do not show any discernible signs of venous obstruction. In contrast, patients with symptomatic hepatic vein obstruction present with symptoms of portal hypertension such as ascites, upper gastrointestinal bleed</w:t>
      </w:r>
      <w:r w:rsidR="00852088" w:rsidRPr="00307B01">
        <w:rPr>
          <w:rFonts w:ascii="Book Antiqua" w:eastAsia="Book Antiqua" w:hAnsi="Book Antiqua" w:cs="Book Antiqua"/>
          <w:color w:val="000000"/>
        </w:rPr>
        <w:t>ing</w:t>
      </w:r>
      <w:r w:rsidRPr="00307B01">
        <w:rPr>
          <w:rFonts w:ascii="Book Antiqua" w:eastAsia="Book Antiqua" w:hAnsi="Book Antiqua" w:cs="Book Antiqua"/>
          <w:color w:val="000000"/>
        </w:rPr>
        <w:t xml:space="preserve">, and hepatic encephalopathy with right upper quadrant abdominal pain. Abdominal examination may further reveal a tender hepatomegaly with splenomegaly. Therefore, a classical triad of abdominal pain, ascites, and hepatomegaly should raise a clinical suspicion of BCS. In patients with obstruction of the IVC, the signs and symptoms greatly vary. As a result, some authors refer to the hepatic complications of IVC obstruction as </w:t>
      </w:r>
      <w:r w:rsidR="00D32B2B"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obliterative </w:t>
      </w:r>
      <w:proofErr w:type="spellStart"/>
      <w:proofErr w:type="gramStart"/>
      <w:r w:rsidRPr="00307B01">
        <w:rPr>
          <w:rFonts w:ascii="Book Antiqua" w:eastAsia="Book Antiqua" w:hAnsi="Book Antiqua" w:cs="Book Antiqua"/>
          <w:color w:val="000000"/>
        </w:rPr>
        <w:t>hepatocavopathy</w:t>
      </w:r>
      <w:proofErr w:type="spellEnd"/>
      <w:r w:rsidR="00D32B2B" w:rsidRPr="00307B01">
        <w:rPr>
          <w:rFonts w:ascii="Book Antiqua" w:hAnsi="Book Antiqua" w:cs="Book Antiqua"/>
          <w:color w:val="000000"/>
          <w:lang w:eastAsia="zh-CN"/>
        </w:rPr>
        <w: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51]</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 xml:space="preserve">These patients may have signs of </w:t>
      </w:r>
      <w:proofErr w:type="spellStart"/>
      <w:r w:rsidRPr="00307B01">
        <w:rPr>
          <w:rFonts w:ascii="Book Antiqua" w:eastAsia="Book Antiqua" w:hAnsi="Book Antiqua" w:cs="Book Antiqua"/>
          <w:color w:val="000000"/>
        </w:rPr>
        <w:t>caval</w:t>
      </w:r>
      <w:proofErr w:type="spellEnd"/>
      <w:r w:rsidRPr="00307B01">
        <w:rPr>
          <w:rFonts w:ascii="Book Antiqua" w:eastAsia="Book Antiqua" w:hAnsi="Book Antiqua" w:cs="Book Antiqua"/>
          <w:color w:val="000000"/>
        </w:rPr>
        <w:t xml:space="preserve"> obstruction such as pedal edema, varicocele, lower limb ulcers, and/or dilated subcutaneous veins in the abdomen, chest, and </w:t>
      </w:r>
      <w:proofErr w:type="gramStart"/>
      <w:r w:rsidRPr="00307B01">
        <w:rPr>
          <w:rFonts w:ascii="Book Antiqua" w:eastAsia="Book Antiqua" w:hAnsi="Book Antiqua" w:cs="Book Antiqua"/>
          <w:color w:val="000000"/>
        </w:rPr>
        <w:t>back</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52]</w:t>
      </w:r>
      <w:r w:rsidRPr="00307B01">
        <w:rPr>
          <w:rFonts w:ascii="Book Antiqua" w:eastAsia="Book Antiqua" w:hAnsi="Book Antiqua" w:cs="Book Antiqua"/>
          <w:color w:val="000000"/>
        </w:rPr>
        <w:t>.</w:t>
      </w:r>
      <w:r w:rsidR="00D32B2B" w:rsidRPr="00307B01">
        <w:rPr>
          <w:rFonts w:ascii="Book Antiqua" w:hAnsi="Book Antiqua"/>
          <w:lang w:eastAsia="zh-CN"/>
        </w:rPr>
        <w:t xml:space="preserve"> </w:t>
      </w:r>
      <w:r w:rsidRPr="00307B01">
        <w:rPr>
          <w:rFonts w:ascii="Book Antiqua" w:eastAsia="Book Antiqua" w:hAnsi="Book Antiqua" w:cs="Book Antiqua"/>
          <w:color w:val="000000"/>
        </w:rPr>
        <w:t xml:space="preserve">The rapidity of venous obstruction may give rise to varied degrees and forms of presentation,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fulminant, acute, subacute, and chronic. Patients with fulminant disease have a hyperacute onset of disease pathology (≤ 2 mo</w:t>
      </w:r>
      <w:r w:rsidR="00163EE3" w:rsidRPr="00307B01">
        <w:rPr>
          <w:rFonts w:ascii="Book Antiqua" w:eastAsia="Book Antiqua" w:hAnsi="Book Antiqua" w:cs="Book Antiqua"/>
          <w:color w:val="000000"/>
        </w:rPr>
        <w:t>nth</w:t>
      </w:r>
      <w:r w:rsidRPr="00307B01">
        <w:rPr>
          <w:rFonts w:ascii="Book Antiqua" w:eastAsia="Book Antiqua" w:hAnsi="Book Antiqua" w:cs="Book Antiqua"/>
          <w:color w:val="000000"/>
        </w:rPr>
        <w:t>), which is manifested as acute hepatic failure with ascites, hyperbilirubinemia, tender hepatomegaly, and renal failure secondary to renal outflow compromise resulting from hepatic vein obstruction</w:t>
      </w:r>
      <w:r w:rsidRPr="00307B01">
        <w:rPr>
          <w:rFonts w:ascii="Book Antiqua" w:eastAsia="Book Antiqua" w:hAnsi="Book Antiqua" w:cs="Book Antiqua"/>
          <w:color w:val="000000"/>
          <w:vertAlign w:val="superscript"/>
        </w:rPr>
        <w:t>[8,53]</w:t>
      </w:r>
      <w:r w:rsidRPr="00307B01">
        <w:rPr>
          <w:rFonts w:ascii="Book Antiqua" w:eastAsia="Book Antiqua" w:hAnsi="Book Antiqua" w:cs="Book Antiqua"/>
          <w:color w:val="000000"/>
        </w:rPr>
        <w:t>. Particularly, the development of hepatic encephalopathy within 2 mo</w:t>
      </w:r>
      <w:r w:rsidR="00163EE3" w:rsidRPr="00307B01">
        <w:rPr>
          <w:rFonts w:ascii="Book Antiqua" w:eastAsia="Book Antiqua" w:hAnsi="Book Antiqua" w:cs="Book Antiqua"/>
          <w:color w:val="000000"/>
        </w:rPr>
        <w:t>nths</w:t>
      </w:r>
      <w:r w:rsidRPr="00307B01">
        <w:rPr>
          <w:rFonts w:ascii="Book Antiqua" w:eastAsia="Book Antiqua" w:hAnsi="Book Antiqua" w:cs="Book Antiqua"/>
          <w:color w:val="000000"/>
        </w:rPr>
        <w:t xml:space="preserve"> of onset of jaundice is regarded as fulminant </w:t>
      </w:r>
      <w:proofErr w:type="gramStart"/>
      <w:r w:rsidRPr="00307B01">
        <w:rPr>
          <w:rFonts w:ascii="Book Antiqua" w:eastAsia="Book Antiqua" w:hAnsi="Book Antiqua" w:cs="Book Antiqua"/>
          <w:color w:val="000000"/>
        </w:rPr>
        <w:t>disease</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xml:space="preserve">. Fulminant disease requires acute obstruction of all three hepatic veins and so its recorded incidence is quite low </w:t>
      </w:r>
      <w:r w:rsidRPr="00307B01">
        <w:rPr>
          <w:rFonts w:ascii="Book Antiqua" w:eastAsia="Book Antiqua" w:hAnsi="Book Antiqua" w:cs="Book Antiqua"/>
          <w:color w:val="000000"/>
          <w:vertAlign w:val="superscript"/>
        </w:rPr>
        <w:t>[55]</w:t>
      </w:r>
      <w:r w:rsidRPr="00307B01">
        <w:rPr>
          <w:rFonts w:ascii="Book Antiqua" w:eastAsia="Book Antiqua" w:hAnsi="Book Antiqua" w:cs="Book Antiqua"/>
          <w:color w:val="000000"/>
        </w:rPr>
        <w:t xml:space="preserve">. Acute BCS has a short duration of onset which is usually within a month while the onset of subacute ranges from one to six </w:t>
      </w:r>
      <w:proofErr w:type="gramStart"/>
      <w:r w:rsidRPr="00307B01">
        <w:rPr>
          <w:rFonts w:ascii="Book Antiqua" w:eastAsia="Book Antiqua" w:hAnsi="Book Antiqua" w:cs="Book Antiqua"/>
          <w:color w:val="000000"/>
        </w:rPr>
        <w:t>months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Interestingly, there is data to suggest geographical variation in the incidence of various types of BCS based on onset of pathology. In the eastern geographic regions, chronic presentations are more prevalent with onset ranging from 6 mo</w:t>
      </w:r>
      <w:r w:rsidR="00ED6957" w:rsidRPr="00307B01">
        <w:rPr>
          <w:rFonts w:ascii="Book Antiqua" w:eastAsia="Book Antiqua" w:hAnsi="Book Antiqua" w:cs="Book Antiqua"/>
          <w:color w:val="000000"/>
        </w:rPr>
        <w:t>nths</w:t>
      </w:r>
      <w:r w:rsidRPr="00307B01">
        <w:rPr>
          <w:rFonts w:ascii="Book Antiqua" w:eastAsia="Book Antiqua" w:hAnsi="Book Antiqua" w:cs="Book Antiqua"/>
          <w:color w:val="000000"/>
        </w:rPr>
        <w:t xml:space="preserve"> to 30 </w:t>
      </w:r>
      <w:proofErr w:type="gramStart"/>
      <w:r w:rsidRPr="00307B01">
        <w:rPr>
          <w:rFonts w:ascii="Book Antiqua" w:eastAsia="Book Antiqua" w:hAnsi="Book Antiqua" w:cs="Book Antiqua"/>
          <w:color w:val="000000"/>
        </w:rPr>
        <w:t>years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54,56]</w:t>
      </w:r>
      <w:r w:rsidRPr="00307B01">
        <w:rPr>
          <w:rFonts w:ascii="Book Antiqua" w:eastAsia="Book Antiqua" w:hAnsi="Book Antiqua" w:cs="Book Antiqua"/>
          <w:color w:val="000000"/>
        </w:rPr>
        <w:t>.</w:t>
      </w:r>
      <w:r w:rsidR="000959D9" w:rsidRPr="00307B01">
        <w:rPr>
          <w:rFonts w:ascii="Book Antiqua" w:hAnsi="Book Antiqua"/>
          <w:lang w:eastAsia="zh-CN"/>
        </w:rPr>
        <w:t xml:space="preserve"> </w:t>
      </w:r>
      <w:r w:rsidR="00ED6957" w:rsidRPr="00307B01">
        <w:rPr>
          <w:rFonts w:ascii="Book Antiqua" w:eastAsia="Book Antiqua" w:hAnsi="Book Antiqua" w:cs="Book Antiqua"/>
          <w:color w:val="000000"/>
        </w:rPr>
        <w:t>I</w:t>
      </w:r>
      <w:r w:rsidRPr="00307B01">
        <w:rPr>
          <w:rFonts w:ascii="Book Antiqua" w:eastAsia="Book Antiqua" w:hAnsi="Book Antiqua" w:cs="Book Antiqua"/>
          <w:color w:val="000000"/>
        </w:rPr>
        <w:t xml:space="preserve">n the western geographic region, acute presentation is encountered relatively more </w:t>
      </w:r>
      <w:proofErr w:type="gramStart"/>
      <w:r w:rsidRPr="00307B01">
        <w:rPr>
          <w:rFonts w:ascii="Book Antiqua" w:eastAsia="Book Antiqua" w:hAnsi="Book Antiqua" w:cs="Book Antiqua"/>
          <w:color w:val="000000"/>
        </w:rPr>
        <w:lastRenderedPageBreak/>
        <w:t>frequently</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56]</w:t>
      </w:r>
      <w:r w:rsidRPr="00307B01">
        <w:rPr>
          <w:rFonts w:ascii="Book Antiqua" w:eastAsia="Book Antiqua" w:hAnsi="Book Antiqua" w:cs="Book Antiqua"/>
          <w:color w:val="000000"/>
        </w:rPr>
        <w:t xml:space="preserve">. Esophageal bleeding, ascites, and hepatic necrosis may be absent in patients of subacute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w:t>
      </w:r>
      <w:r w:rsidRPr="00307B01">
        <w:rPr>
          <w:rFonts w:ascii="Book Antiqua" w:eastAsia="Book Antiqua" w:hAnsi="Book Antiqua" w:cs="Book Antiqua"/>
          <w:color w:val="000000"/>
        </w:rPr>
        <w:t>. Finally, the chronic form may take more than 6 mo</w:t>
      </w:r>
      <w:r w:rsidR="00ED6957" w:rsidRPr="00307B01">
        <w:rPr>
          <w:rFonts w:ascii="Book Antiqua" w:eastAsia="Book Antiqua" w:hAnsi="Book Antiqua" w:cs="Book Antiqua"/>
          <w:color w:val="000000"/>
        </w:rPr>
        <w:t>nths</w:t>
      </w:r>
      <w:r w:rsidRPr="00307B01">
        <w:rPr>
          <w:rFonts w:ascii="Book Antiqua" w:eastAsia="Book Antiqua" w:hAnsi="Book Antiqua" w:cs="Book Antiqua"/>
          <w:color w:val="000000"/>
        </w:rPr>
        <w:t xml:space="preserve"> to develop and is characterized by progressive abdominal distention without jaundice. These patients may have signs of portal hypertension including variceal bleeding as well as splenomegaly. Renal impairment may not be seen in 50% of these patients with chronic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57]</w:t>
      </w:r>
      <w:r w:rsidRPr="00307B01">
        <w:rPr>
          <w:rFonts w:ascii="Book Antiqua" w:eastAsia="Book Antiqua" w:hAnsi="Book Antiqua" w:cs="Book Antiqua"/>
          <w:color w:val="000000"/>
        </w:rPr>
        <w:t>. These symptoms may or may not be accompanied by a wide range of nonspecific symptoms. Though a plethora of differential diagnosis may be present at this point</w:t>
      </w:r>
      <w:r w:rsidR="00295F95" w:rsidRPr="00307B01">
        <w:rPr>
          <w:rFonts w:ascii="Book Antiqua" w:hAnsi="Book Antiqua" w:cs="Book Antiqua"/>
          <w:color w:val="000000"/>
          <w:lang w:eastAsia="zh-CN"/>
        </w:rPr>
        <w:t>-</w:t>
      </w:r>
      <w:r w:rsidRPr="00307B01">
        <w:rPr>
          <w:rFonts w:ascii="Book Antiqua" w:eastAsia="Book Antiqua" w:hAnsi="Book Antiqua" w:cs="Book Antiqua"/>
          <w:color w:val="000000"/>
        </w:rPr>
        <w:t>and though it is true that BCS is generally a rare disease</w:t>
      </w:r>
      <w:r w:rsidR="00295F95"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clinicians must not exclude the possibility of BCS and as discussed by </w:t>
      </w:r>
      <w:proofErr w:type="spellStart"/>
      <w:r w:rsidRPr="00307B01">
        <w:rPr>
          <w:rFonts w:ascii="Book Antiqua" w:eastAsia="Book Antiqua" w:hAnsi="Book Antiqua" w:cs="Book Antiqua"/>
          <w:color w:val="000000"/>
        </w:rPr>
        <w:t>Aydinli</w:t>
      </w:r>
      <w:proofErr w:type="spellEnd"/>
      <w:r w:rsidRPr="00307B01">
        <w:rPr>
          <w:rFonts w:ascii="Book Antiqua" w:eastAsia="Book Antiqua" w:hAnsi="Book Antiqua" w:cs="Book Antiqua"/>
          <w:color w:val="000000"/>
        </w:rPr>
        <w:t xml:space="preserve"> and </w:t>
      </w:r>
      <w:proofErr w:type="spellStart"/>
      <w:r w:rsidRPr="00307B01">
        <w:rPr>
          <w:rFonts w:ascii="Book Antiqua" w:eastAsia="Book Antiqua" w:hAnsi="Book Antiqua" w:cs="Book Antiqua"/>
          <w:color w:val="000000"/>
        </w:rPr>
        <w:t>Bayraktar</w:t>
      </w:r>
      <w:proofErr w:type="spellEnd"/>
      <w:r w:rsidRPr="00307B01">
        <w:rPr>
          <w:rFonts w:ascii="Book Antiqua" w:eastAsia="Book Antiqua" w:hAnsi="Book Antiqua" w:cs="Book Antiqua"/>
          <w:color w:val="000000"/>
        </w:rPr>
        <w:t>, clinical suspicion of BCS should escalate in the following scenarios</w:t>
      </w:r>
      <w:r w:rsidR="00912BFE" w:rsidRPr="00307B01">
        <w:rPr>
          <w:rFonts w:ascii="Book Antiqua" w:eastAsia="Book Antiqua" w:hAnsi="Book Antiqua" w:cs="Book Antiqua"/>
          <w:color w:val="000000"/>
        </w:rPr>
        <w:t xml:space="preserve">: </w:t>
      </w:r>
      <w:r w:rsidR="006E297B" w:rsidRPr="00307B01">
        <w:rPr>
          <w:rFonts w:ascii="Book Antiqua" w:hAnsi="Book Antiqua" w:cs="Book Antiqua"/>
          <w:color w:val="000000"/>
          <w:lang w:eastAsia="zh-CN"/>
        </w:rPr>
        <w:t>A</w:t>
      </w:r>
      <w:r w:rsidR="00912BFE" w:rsidRPr="00307B01">
        <w:rPr>
          <w:rFonts w:ascii="Book Antiqua" w:eastAsia="Book Antiqua" w:hAnsi="Book Antiqua" w:cs="Book Antiqua"/>
          <w:color w:val="000000"/>
        </w:rPr>
        <w:t>cute onset ascites with tender hepatomegaly, massive ascites with relatively preserved liver functions, fulminant hepatic failure associated with hepatomegaly and ascites, unexplained chronic liver disease, liver disease with thrombogenic disorder, and sinusoidal dilation on liver biopsy without heart disease</w:t>
      </w:r>
      <w:r w:rsidR="00F15280" w:rsidRPr="00307B01">
        <w:rPr>
          <w:rFonts w:ascii="Book Antiqua" w:eastAsia="Book Antiqua" w:hAnsi="Book Antiqua" w:cs="Book Antiqua"/>
          <w:color w:val="000000"/>
          <w:vertAlign w:val="superscript"/>
        </w:rPr>
        <w:t>[18]</w:t>
      </w:r>
      <w:r w:rsidR="00912BFE" w:rsidRPr="00307B01">
        <w:rPr>
          <w:rFonts w:ascii="Book Antiqua" w:eastAsia="Book Antiqua" w:hAnsi="Book Antiqua" w:cs="Book Antiqua"/>
          <w:color w:val="000000"/>
        </w:rPr>
        <w:t>.</w:t>
      </w:r>
    </w:p>
    <w:p w14:paraId="2294ED51" w14:textId="6095E8B8"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Acute liver failure is a </w:t>
      </w:r>
      <w:proofErr w:type="gramStart"/>
      <w:r w:rsidRPr="00307B01">
        <w:rPr>
          <w:rFonts w:ascii="Book Antiqua" w:eastAsia="Book Antiqua" w:hAnsi="Book Antiqua" w:cs="Book Antiqua"/>
          <w:color w:val="000000"/>
        </w:rPr>
        <w:t>sequelae</w:t>
      </w:r>
      <w:proofErr w:type="gramEnd"/>
      <w:r w:rsidRPr="00307B01">
        <w:rPr>
          <w:rFonts w:ascii="Book Antiqua" w:eastAsia="Book Antiqua" w:hAnsi="Book Antiqua" w:cs="Book Antiqua"/>
          <w:color w:val="000000"/>
        </w:rPr>
        <w:t xml:space="preserve"> of BCS that is infrequent in its occurrence. According to two case series, BCS accounts for 0.9% to 15% of the cases of acute liver failure. Majority of the patients, in the larger case series reporting 20 cases of BCS in 2344 patients of acute liver failure, were middle aged Caucasian women with PV. Acute-on-chronic manifestation, however, is relatively more frequent as compared to acute liver failure. To direct appropriate management, the Asian Pacific Associa</w:t>
      </w:r>
      <w:r w:rsidR="00295F95" w:rsidRPr="00307B01">
        <w:rPr>
          <w:rFonts w:ascii="Book Antiqua" w:eastAsia="Book Antiqua" w:hAnsi="Book Antiqua" w:cs="Book Antiqua"/>
          <w:color w:val="000000"/>
        </w:rPr>
        <w:t>tion for the Study of the Live</w:t>
      </w:r>
      <w:r w:rsidR="00CB6240" w:rsidRPr="00307B01">
        <w:rPr>
          <w:rFonts w:ascii="Book Antiqua" w:eastAsia="Book Antiqua" w:hAnsi="Book Antiqua" w:cs="Book Antiqua"/>
          <w:color w:val="000000"/>
        </w:rPr>
        <w:t>r</w:t>
      </w:r>
      <w:r w:rsidRPr="00307B01">
        <w:rPr>
          <w:rFonts w:ascii="Book Antiqua" w:eastAsia="Book Antiqua" w:hAnsi="Book Antiqua" w:cs="Book Antiqua"/>
          <w:color w:val="000000"/>
        </w:rPr>
        <w:t xml:space="preserve"> has further classified the acute-on-chronic manifestation of BCS into three types based on underlying</w:t>
      </w:r>
      <w:r w:rsidR="00295F95" w:rsidRPr="00307B01">
        <w:rPr>
          <w:rFonts w:ascii="Book Antiqua" w:eastAsia="Book Antiqua" w:hAnsi="Book Antiqua" w:cs="Book Antiqua"/>
          <w:color w:val="000000"/>
        </w:rPr>
        <w:t xml:space="preserve"> liver disease and acute insult</w:t>
      </w:r>
      <w:r w:rsidRPr="00307B01">
        <w:rPr>
          <w:rFonts w:ascii="Book Antiqua" w:eastAsia="Book Antiqua" w:hAnsi="Book Antiqua" w:cs="Book Antiqua"/>
          <w:color w:val="000000"/>
        </w:rPr>
        <w:t xml:space="preserve"> (</w:t>
      </w:r>
      <w:r w:rsidRPr="00307B01">
        <w:rPr>
          <w:rFonts w:ascii="Book Antiqua" w:eastAsia="Book Antiqua" w:hAnsi="Book Antiqua" w:cs="Book Antiqua"/>
          <w:bCs/>
          <w:color w:val="000000"/>
        </w:rPr>
        <w:t xml:space="preserve">Table </w:t>
      </w:r>
      <w:proofErr w:type="gramStart"/>
      <w:r w:rsidRPr="00307B01">
        <w:rPr>
          <w:rFonts w:ascii="Book Antiqua" w:eastAsia="Book Antiqua" w:hAnsi="Book Antiqua" w:cs="Book Antiqua"/>
          <w:bCs/>
          <w:color w:val="000000"/>
        </w:rPr>
        <w:t>2</w:t>
      </w:r>
      <w:r w:rsidRPr="00307B01">
        <w:rPr>
          <w:rFonts w:ascii="Book Antiqua" w:eastAsia="Book Antiqua" w:hAnsi="Book Antiqua" w:cs="Book Antiqua"/>
          <w:color w:val="000000"/>
        </w:rPr>
        <w:t>)</w:t>
      </w:r>
      <w:r w:rsidR="00295F95" w:rsidRPr="00307B01">
        <w:rPr>
          <w:rFonts w:ascii="Book Antiqua" w:eastAsia="Book Antiqua" w:hAnsi="Book Antiqua" w:cs="Book Antiqua"/>
          <w:color w:val="000000"/>
          <w:vertAlign w:val="superscript"/>
        </w:rPr>
        <w:t>[</w:t>
      </w:r>
      <w:proofErr w:type="gramEnd"/>
      <w:r w:rsidR="00295F95" w:rsidRPr="00307B01">
        <w:rPr>
          <w:rFonts w:ascii="Book Antiqua" w:eastAsia="Book Antiqua" w:hAnsi="Book Antiqua" w:cs="Book Antiqua"/>
          <w:color w:val="000000"/>
          <w:vertAlign w:val="superscript"/>
        </w:rPr>
        <w:t>56]</w:t>
      </w:r>
      <w:r w:rsidRPr="00307B01">
        <w:rPr>
          <w:rFonts w:ascii="Book Antiqua" w:eastAsia="Book Antiqua" w:hAnsi="Book Antiqua" w:cs="Book Antiqua"/>
          <w:color w:val="000000"/>
        </w:rPr>
        <w:t xml:space="preserve">. </w:t>
      </w:r>
      <w:r w:rsidRPr="00307B01">
        <w:rPr>
          <w:rFonts w:ascii="Book Antiqua" w:eastAsia="Book Antiqua" w:hAnsi="Book Antiqua" w:cs="Book Antiqua"/>
          <w:bCs/>
          <w:color w:val="000000"/>
        </w:rPr>
        <w:t xml:space="preserve">Table </w:t>
      </w:r>
      <w:r w:rsidRPr="00307B01">
        <w:rPr>
          <w:rFonts w:ascii="Book Antiqua" w:eastAsia="Book Antiqua" w:hAnsi="Book Antiqua" w:cs="Book Antiqua"/>
          <w:color w:val="000000"/>
        </w:rPr>
        <w:t xml:space="preserve">3 depicts the clinical characteristics of BCS based on geographic region of the studies population. </w:t>
      </w:r>
    </w:p>
    <w:p w14:paraId="46610182" w14:textId="77777777" w:rsidR="00A77B3E" w:rsidRPr="00307B01" w:rsidRDefault="00A77B3E" w:rsidP="00307B01">
      <w:pPr>
        <w:spacing w:line="360" w:lineRule="auto"/>
        <w:jc w:val="both"/>
        <w:rPr>
          <w:rFonts w:ascii="Book Antiqua" w:hAnsi="Book Antiqua"/>
        </w:rPr>
      </w:pPr>
    </w:p>
    <w:p w14:paraId="1283C43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aps/>
          <w:color w:val="000000"/>
          <w:u w:val="single"/>
        </w:rPr>
        <w:t>DIAGNOSIS OF BUDD-CHIARI SYNDROME</w:t>
      </w:r>
    </w:p>
    <w:p w14:paraId="640AA88D" w14:textId="720DCBE8"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Although BCS is considered a rare disease, it has the potential to rapidly deteriorate a patient's health. Therefore, the need to obtain a correct diagnosis, followed by rapid specific treatment is urgent and </w:t>
      </w:r>
      <w:r w:rsidR="007D1C1B" w:rsidRPr="00307B01">
        <w:rPr>
          <w:rFonts w:ascii="Book Antiqua" w:eastAsia="Book Antiqua" w:hAnsi="Book Antiqua" w:cs="Book Antiqua"/>
          <w:color w:val="000000"/>
        </w:rPr>
        <w:t xml:space="preserve">extremely </w:t>
      </w:r>
      <w:r w:rsidRPr="00307B01">
        <w:rPr>
          <w:rFonts w:ascii="Book Antiqua" w:eastAsia="Book Antiqua" w:hAnsi="Book Antiqua" w:cs="Book Antiqua"/>
          <w:color w:val="000000"/>
        </w:rPr>
        <w:t>important.</w:t>
      </w:r>
    </w:p>
    <w:p w14:paraId="07F102C4" w14:textId="77777777" w:rsidR="00295F95" w:rsidRPr="00307B01" w:rsidRDefault="00295F95" w:rsidP="00307B01">
      <w:pPr>
        <w:spacing w:line="360" w:lineRule="auto"/>
        <w:jc w:val="both"/>
        <w:rPr>
          <w:rFonts w:ascii="Book Antiqua" w:hAnsi="Book Antiqua"/>
          <w:lang w:eastAsia="zh-CN"/>
        </w:rPr>
      </w:pPr>
    </w:p>
    <w:p w14:paraId="4403CF00" w14:textId="77777777" w:rsidR="00295F95"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lastRenderedPageBreak/>
        <w:t>Medical history</w:t>
      </w:r>
    </w:p>
    <w:p w14:paraId="61291CDF" w14:textId="16548728"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As BCS may be classified as primary (endoluminal lesion-like thrombosis) or secondary (extra-venous system causes), assessment of medical history plays a key role in identifying predisposing factors towards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95]</w:t>
      </w:r>
      <w:r w:rsidRPr="00307B01">
        <w:rPr>
          <w:rFonts w:ascii="Book Antiqua" w:eastAsia="Book Antiqua" w:hAnsi="Book Antiqua" w:cs="Book Antiqua"/>
          <w:color w:val="000000"/>
        </w:rPr>
        <w:t>. Knowledge about these key points might be suggestive, not sufficient, of BCS diagnosis. Treatments administered by clinicians must put into account not only the obstruction by itself, but also its possible underlying causes:</w:t>
      </w:r>
      <w:r w:rsidR="00295F95" w:rsidRPr="00307B01">
        <w:rPr>
          <w:rFonts w:ascii="Book Antiqua" w:hAnsi="Book Antiqua"/>
          <w:lang w:eastAsia="zh-CN"/>
        </w:rPr>
        <w:t xml:space="preserve"> </w:t>
      </w:r>
      <w:r w:rsidRPr="00307B01">
        <w:rPr>
          <w:rFonts w:ascii="Book Antiqua" w:eastAsia="Book Antiqua" w:hAnsi="Book Antiqua" w:cs="Book Antiqua"/>
          <w:color w:val="000000"/>
        </w:rPr>
        <w:t xml:space="preserve">MPNs, </w:t>
      </w:r>
      <w:r w:rsidRPr="00307B01">
        <w:rPr>
          <w:rFonts w:ascii="Book Antiqua" w:eastAsia="Book Antiqua" w:hAnsi="Book Antiqua" w:cs="Book Antiqua"/>
          <w:i/>
          <w:iCs/>
          <w:color w:val="000000"/>
        </w:rPr>
        <w:t>e.g.</w:t>
      </w:r>
      <w:r w:rsidRPr="00307B01">
        <w:rPr>
          <w:rFonts w:ascii="Book Antiqua" w:eastAsia="Book Antiqua" w:hAnsi="Book Antiqua" w:cs="Book Antiqua"/>
          <w:color w:val="000000"/>
        </w:rPr>
        <w:t>, PV, ET, PMF</w:t>
      </w:r>
      <w:r w:rsidRPr="00307B01">
        <w:rPr>
          <w:rFonts w:ascii="Book Antiqua" w:eastAsia="Book Antiqua" w:hAnsi="Book Antiqua" w:cs="Book Antiqua"/>
          <w:color w:val="000000"/>
          <w:vertAlign w:val="superscript"/>
        </w:rPr>
        <w:t>[63]</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History of hereditary or acquired thrombogenic disorders</w:t>
      </w:r>
      <w:r w:rsidRPr="00307B01">
        <w:rPr>
          <w:rFonts w:ascii="Book Antiqua" w:eastAsia="Book Antiqua" w:hAnsi="Book Antiqua" w:cs="Book Antiqua"/>
          <w:color w:val="000000"/>
          <w:vertAlign w:val="superscript"/>
        </w:rPr>
        <w:t>[64]</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Use of oral contraceptives</w:t>
      </w:r>
      <w:r w:rsidRPr="00307B01">
        <w:rPr>
          <w:rFonts w:ascii="Book Antiqua" w:eastAsia="Book Antiqua" w:hAnsi="Book Antiqua" w:cs="Book Antiqua"/>
          <w:color w:val="000000"/>
          <w:vertAlign w:val="superscript"/>
        </w:rPr>
        <w:t>[65,66]</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Paroxysmal nocturnal hemoglobinuria</w:t>
      </w:r>
      <w:r w:rsidRPr="00307B01">
        <w:rPr>
          <w:rFonts w:ascii="Book Antiqua" w:eastAsia="Book Antiqua" w:hAnsi="Book Antiqua" w:cs="Book Antiqua"/>
          <w:color w:val="000000"/>
          <w:vertAlign w:val="superscript"/>
        </w:rPr>
        <w:t>[67]</w:t>
      </w:r>
      <w:r w:rsidR="00295F95" w:rsidRPr="00307B01">
        <w:rPr>
          <w:rFonts w:ascii="Book Antiqua" w:hAnsi="Book Antiqua" w:cs="Book Antiqua"/>
          <w:color w:val="000000"/>
          <w:lang w:eastAsia="zh-CN"/>
        </w:rPr>
        <w:t>;</w:t>
      </w:r>
      <w:r w:rsidR="00295F95" w:rsidRPr="00307B01">
        <w:rPr>
          <w:rFonts w:ascii="Book Antiqua" w:hAnsi="Book Antiqua"/>
          <w:lang w:eastAsia="zh-CN"/>
        </w:rPr>
        <w:t xml:space="preserve"> </w:t>
      </w:r>
      <w:r w:rsidRPr="00307B01">
        <w:rPr>
          <w:rFonts w:ascii="Book Antiqua" w:eastAsia="Book Antiqua" w:hAnsi="Book Antiqua" w:cs="Book Antiqua"/>
          <w:color w:val="000000"/>
        </w:rPr>
        <w:t>Status and history of recent pregnancy</w:t>
      </w:r>
      <w:r w:rsidRPr="00307B01">
        <w:rPr>
          <w:rFonts w:ascii="Book Antiqua" w:eastAsia="Book Antiqua" w:hAnsi="Book Antiqua" w:cs="Book Antiqua"/>
          <w:color w:val="000000"/>
          <w:vertAlign w:val="superscript"/>
        </w:rPr>
        <w:t>[68,69]</w:t>
      </w:r>
      <w:r w:rsidR="00F377D0" w:rsidRPr="00307B01">
        <w:rPr>
          <w:rFonts w:ascii="Book Antiqua" w:hAnsi="Book Antiqua" w:cs="Book Antiqua"/>
          <w:color w:val="000000"/>
          <w:lang w:eastAsia="zh-CN"/>
        </w:rPr>
        <w:t>;</w:t>
      </w:r>
      <w:r w:rsidR="00F377D0" w:rsidRPr="00307B01">
        <w:rPr>
          <w:rFonts w:ascii="Book Antiqua" w:hAnsi="Book Antiqua"/>
          <w:lang w:eastAsia="zh-CN"/>
        </w:rPr>
        <w:t xml:space="preserve"> </w:t>
      </w:r>
      <w:r w:rsidRPr="00307B01">
        <w:rPr>
          <w:rFonts w:ascii="Book Antiqua" w:eastAsia="Book Antiqua" w:hAnsi="Book Antiqua" w:cs="Book Antiqua"/>
          <w:color w:val="000000"/>
        </w:rPr>
        <w:t>History of hepatocellular carcinoma</w:t>
      </w:r>
      <w:r w:rsidRPr="00307B01">
        <w:rPr>
          <w:rFonts w:ascii="Book Antiqua" w:eastAsia="Book Antiqua" w:hAnsi="Book Antiqua" w:cs="Book Antiqua"/>
          <w:color w:val="000000"/>
          <w:vertAlign w:val="superscript"/>
        </w:rPr>
        <w:t>[70]</w:t>
      </w:r>
      <w:r w:rsidR="00F377D0"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Chronic liver disease, remained unexplained after exclusion of alcoholism, chronic viral hepatitis B or C, autoimmunity, iron overload, Wilson’s disease and alpha-1 antitrypsin deficiency</w:t>
      </w:r>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 and</w:t>
      </w:r>
      <w:r w:rsidR="00CB6628" w:rsidRPr="00307B01">
        <w:rPr>
          <w:rFonts w:ascii="Book Antiqua" w:hAnsi="Book Antiqua"/>
          <w:lang w:eastAsia="zh-CN"/>
        </w:rPr>
        <w:t xml:space="preserve"> </w:t>
      </w:r>
      <w:r w:rsidR="00CB6628" w:rsidRPr="00307B01">
        <w:rPr>
          <w:rFonts w:ascii="Book Antiqua" w:hAnsi="Book Antiqua" w:cs="Book Antiqua"/>
          <w:color w:val="000000"/>
          <w:lang w:eastAsia="zh-CN"/>
        </w:rPr>
        <w:t>o</w:t>
      </w:r>
      <w:r w:rsidRPr="00307B01">
        <w:rPr>
          <w:rFonts w:ascii="Book Antiqua" w:eastAsia="Book Antiqua" w:hAnsi="Book Antiqua" w:cs="Book Antiqua"/>
          <w:color w:val="000000"/>
        </w:rPr>
        <w:t>ther possible risk factors towards thrombosis or obstruction.</w:t>
      </w:r>
    </w:p>
    <w:p w14:paraId="01458A1B" w14:textId="77777777" w:rsidR="00CB6628" w:rsidRPr="00307B01" w:rsidRDefault="00CB6628" w:rsidP="00307B01">
      <w:pPr>
        <w:spacing w:line="360" w:lineRule="auto"/>
        <w:jc w:val="both"/>
        <w:rPr>
          <w:rFonts w:ascii="Book Antiqua" w:hAnsi="Book Antiqua"/>
          <w:lang w:eastAsia="zh-CN"/>
        </w:rPr>
      </w:pPr>
    </w:p>
    <w:p w14:paraId="63CFE148" w14:textId="77777777" w:rsidR="00CB6628"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Physical </w:t>
      </w:r>
      <w:r w:rsidR="00CB6628" w:rsidRPr="00307B01">
        <w:rPr>
          <w:rFonts w:ascii="Book Antiqua" w:hAnsi="Book Antiqua" w:cs="Book Antiqua"/>
          <w:b/>
          <w:i/>
          <w:color w:val="000000"/>
          <w:lang w:eastAsia="zh-CN"/>
        </w:rPr>
        <w:t>e</w:t>
      </w:r>
      <w:r w:rsidRPr="00307B01">
        <w:rPr>
          <w:rFonts w:ascii="Book Antiqua" w:eastAsia="Book Antiqua" w:hAnsi="Book Antiqua" w:cs="Book Antiqua"/>
          <w:b/>
          <w:i/>
          <w:color w:val="000000"/>
        </w:rPr>
        <w:t>xamination</w:t>
      </w:r>
    </w:p>
    <w:p w14:paraId="39027F31" w14:textId="43D1D762"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Majority of BCS patients </w:t>
      </w:r>
      <w:r w:rsidR="001C108C" w:rsidRPr="00307B01">
        <w:rPr>
          <w:rFonts w:ascii="Book Antiqua" w:eastAsia="Book Antiqua" w:hAnsi="Book Antiqua" w:cs="Book Antiqua"/>
          <w:color w:val="000000"/>
        </w:rPr>
        <w:t xml:space="preserve">present </w:t>
      </w:r>
      <w:r w:rsidRPr="00307B01">
        <w:rPr>
          <w:rFonts w:ascii="Book Antiqua" w:eastAsia="Book Antiqua" w:hAnsi="Book Antiqua" w:cs="Book Antiqua"/>
          <w:color w:val="000000"/>
        </w:rPr>
        <w:t xml:space="preserve">with the classic triad of abdominal pain especially in the upper right quadrant presenting in 61% of cases, ascites presenting in 83% of cases, and hepatomegaly presenting in 67% of </w:t>
      </w:r>
      <w:proofErr w:type="gramStart"/>
      <w:r w:rsidRPr="00307B01">
        <w:rPr>
          <w:rFonts w:ascii="Book Antiqua" w:eastAsia="Book Antiqua" w:hAnsi="Book Antiqua" w:cs="Book Antiqua"/>
          <w:color w:val="000000"/>
        </w:rPr>
        <w:t>cases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6,72]</w:t>
      </w:r>
      <w:r w:rsidRPr="00307B01">
        <w:rPr>
          <w:rFonts w:ascii="Book Antiqua" w:eastAsia="Book Antiqua" w:hAnsi="Book Antiqua" w:cs="Book Antiqua"/>
          <w:color w:val="000000"/>
        </w:rPr>
        <w:t>. The classic triad may form suddenly in acute cases (&lt;</w:t>
      </w:r>
      <w:r w:rsidR="00CB662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6 mo</w:t>
      </w:r>
      <w:r w:rsidR="001C108C" w:rsidRPr="00307B01">
        <w:rPr>
          <w:rFonts w:ascii="Book Antiqua" w:eastAsia="Book Antiqua" w:hAnsi="Book Antiqua" w:cs="Book Antiqua"/>
          <w:color w:val="000000"/>
        </w:rPr>
        <w:t>nths</w:t>
      </w:r>
      <w:r w:rsidRPr="00307B01">
        <w:rPr>
          <w:rFonts w:ascii="Book Antiqua" w:eastAsia="Book Antiqua" w:hAnsi="Book Antiqua" w:cs="Book Antiqua"/>
          <w:color w:val="000000"/>
        </w:rPr>
        <w:t>), or progressively in chronic cases (&gt;</w:t>
      </w:r>
      <w:r w:rsidR="00CB662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 xml:space="preserve">6 </w:t>
      </w:r>
      <w:proofErr w:type="gramStart"/>
      <w:r w:rsidRPr="00307B01">
        <w:rPr>
          <w:rFonts w:ascii="Book Antiqua" w:eastAsia="Book Antiqua" w:hAnsi="Book Antiqua" w:cs="Book Antiqua"/>
          <w:color w:val="000000"/>
        </w:rPr>
        <w:t>mo</w:t>
      </w:r>
      <w:r w:rsidR="001C108C" w:rsidRPr="00307B01">
        <w:rPr>
          <w:rFonts w:ascii="Book Antiqua" w:eastAsia="Book Antiqua" w:hAnsi="Book Antiqua" w:cs="Book Antiqua"/>
          <w:color w:val="000000"/>
        </w:rPr>
        <w:t>nths</w:t>
      </w:r>
      <w:r w:rsidRPr="00307B01">
        <w:rPr>
          <w:rFonts w:ascii="Book Antiqua" w:eastAsia="Book Antiqua" w:hAnsi="Book Antiqua" w:cs="Book Antiqua"/>
          <w:color w:val="000000"/>
        </w:rPr>
        <w: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73]</w:t>
      </w:r>
      <w:r w:rsidRPr="00307B01">
        <w:rPr>
          <w:rFonts w:ascii="Book Antiqua" w:eastAsia="Book Antiqua" w:hAnsi="Book Antiqua" w:cs="Book Antiqua"/>
          <w:color w:val="000000"/>
        </w:rPr>
        <w:t>. These symptoms may or may not be accompanied by a wide range of nonspecific symptoms. Though a plethora of differential diagnosis may be present at this point</w:t>
      </w:r>
      <w:r w:rsidR="00CB6628" w:rsidRPr="00307B01">
        <w:rPr>
          <w:rFonts w:ascii="Book Antiqua" w:hAnsi="Book Antiqua" w:cs="Book Antiqua"/>
          <w:color w:val="000000"/>
          <w:lang w:eastAsia="zh-CN"/>
        </w:rPr>
        <w:t>-</w:t>
      </w:r>
      <w:r w:rsidRPr="00307B01">
        <w:rPr>
          <w:rFonts w:ascii="Book Antiqua" w:eastAsia="Book Antiqua" w:hAnsi="Book Antiqua" w:cs="Book Antiqua"/>
          <w:color w:val="000000"/>
        </w:rPr>
        <w:t>and though it is true that BCS is generally a rare disease – clinicians must not exclude the possibility of BCS.</w:t>
      </w:r>
    </w:p>
    <w:p w14:paraId="2FD65FA8" w14:textId="77777777" w:rsidR="00AA2500" w:rsidRPr="00307B01" w:rsidRDefault="00AA2500" w:rsidP="00307B01">
      <w:pPr>
        <w:spacing w:line="360" w:lineRule="auto"/>
        <w:jc w:val="both"/>
        <w:rPr>
          <w:rFonts w:ascii="Book Antiqua" w:hAnsi="Book Antiqua"/>
          <w:lang w:eastAsia="zh-CN"/>
        </w:rPr>
      </w:pPr>
    </w:p>
    <w:p w14:paraId="4E20763D" w14:textId="77777777" w:rsidR="00AA2500"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General </w:t>
      </w:r>
      <w:r w:rsidR="00AA2500" w:rsidRPr="00307B01">
        <w:rPr>
          <w:rFonts w:ascii="Book Antiqua" w:eastAsia="Book Antiqua" w:hAnsi="Book Antiqua" w:cs="Book Antiqua"/>
          <w:b/>
          <w:i/>
          <w:color w:val="000000"/>
        </w:rPr>
        <w:t>supporting examination</w:t>
      </w:r>
    </w:p>
    <w:p w14:paraId="4B212C14" w14:textId="2522D167"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Routine laboratory examinations might help aid clinicians to further pursue the presumptive diagnosis of BCS. </w:t>
      </w:r>
      <w:r w:rsidR="00247FAA" w:rsidRPr="00307B01">
        <w:rPr>
          <w:rFonts w:ascii="Book Antiqua" w:eastAsia="Book Antiqua" w:hAnsi="Book Antiqua" w:cs="Book Antiqua"/>
          <w:color w:val="000000"/>
        </w:rPr>
        <w:t>R</w:t>
      </w:r>
      <w:r w:rsidRPr="00307B01">
        <w:rPr>
          <w:rFonts w:ascii="Book Antiqua" w:eastAsia="Book Antiqua" w:hAnsi="Book Antiqua" w:cs="Book Antiqua"/>
          <w:color w:val="000000"/>
        </w:rPr>
        <w:t xml:space="preserve">esults that suggest </w:t>
      </w:r>
      <w:r w:rsidR="00247FAA" w:rsidRPr="00307B01">
        <w:rPr>
          <w:rFonts w:ascii="Book Antiqua" w:eastAsia="Book Antiqua" w:hAnsi="Book Antiqua" w:cs="Book Antiqua"/>
          <w:color w:val="000000"/>
        </w:rPr>
        <w:t xml:space="preserve">the </w:t>
      </w:r>
      <w:r w:rsidRPr="00307B01">
        <w:rPr>
          <w:rFonts w:ascii="Book Antiqua" w:eastAsia="Book Antiqua" w:hAnsi="Book Antiqua" w:cs="Book Antiqua"/>
          <w:color w:val="000000"/>
        </w:rPr>
        <w:t>possibility of BCS</w:t>
      </w:r>
      <w:r w:rsidR="00247FAA" w:rsidRPr="00307B01">
        <w:rPr>
          <w:rFonts w:ascii="Book Antiqua" w:eastAsia="Book Antiqua" w:hAnsi="Book Antiqua" w:cs="Book Antiqua"/>
          <w:color w:val="000000"/>
        </w:rPr>
        <w:t xml:space="preserve"> </w:t>
      </w:r>
      <w:proofErr w:type="gramStart"/>
      <w:r w:rsidR="00247FAA" w:rsidRPr="00307B01">
        <w:rPr>
          <w:rFonts w:ascii="Book Antiqua" w:eastAsia="Book Antiqua" w:hAnsi="Book Antiqua" w:cs="Book Antiqua"/>
          <w:color w:val="000000"/>
        </w:rPr>
        <w:t>include</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6,73]</w:t>
      </w:r>
      <w:r w:rsidR="00247FAA" w:rsidRPr="00307B01">
        <w:rPr>
          <w:rFonts w:ascii="Book Antiqua" w:eastAsia="Book Antiqua" w:hAnsi="Book Antiqua" w:cs="Book Antiqua"/>
          <w:color w:val="000000"/>
        </w:rPr>
        <w:t>:</w:t>
      </w:r>
      <w:r w:rsidR="004761AE" w:rsidRPr="00307B01">
        <w:rPr>
          <w:rFonts w:ascii="Book Antiqua" w:eastAsia="Book Antiqua" w:hAnsi="Book Antiqua" w:cs="Book Antiqua"/>
          <w:color w:val="000000"/>
        </w:rPr>
        <w:t xml:space="preserve"> diagnosis of </w:t>
      </w:r>
      <w:r w:rsidRPr="00307B01">
        <w:rPr>
          <w:rFonts w:ascii="Book Antiqua" w:eastAsia="Book Antiqua" w:hAnsi="Book Antiqua" w:cs="Book Antiqua"/>
          <w:color w:val="000000"/>
        </w:rPr>
        <w:t>PV, ET or PMF</w:t>
      </w:r>
      <w:r w:rsidR="004761AE" w:rsidRPr="00307B01">
        <w:rPr>
          <w:rFonts w:ascii="Book Antiqua" w:eastAsia="Book Antiqua" w:hAnsi="Book Antiqua" w:cs="Book Antiqua"/>
          <w:color w:val="000000"/>
        </w:rPr>
        <w:t>; n</w:t>
      </w:r>
      <w:r w:rsidRPr="00307B01">
        <w:rPr>
          <w:rFonts w:ascii="Book Antiqua" w:eastAsia="Book Antiqua" w:hAnsi="Book Antiqua" w:cs="Book Antiqua"/>
          <w:color w:val="000000"/>
        </w:rPr>
        <w:t>ormal or increase in liver function tests</w:t>
      </w:r>
      <w:r w:rsidR="004761AE" w:rsidRPr="00307B01">
        <w:rPr>
          <w:rFonts w:ascii="Book Antiqua" w:eastAsia="Book Antiqua" w:hAnsi="Book Antiqua" w:cs="Book Antiqua"/>
          <w:color w:val="000000"/>
        </w:rPr>
        <w:t xml:space="preserve"> (a</w:t>
      </w:r>
      <w:r w:rsidRPr="00307B01">
        <w:rPr>
          <w:rFonts w:ascii="Book Antiqua" w:eastAsia="Book Antiqua" w:hAnsi="Book Antiqua" w:cs="Book Antiqua"/>
          <w:color w:val="000000"/>
        </w:rPr>
        <w:t>lanine aminotransferase</w:t>
      </w:r>
      <w:r w:rsidR="006D11FA" w:rsidRPr="00307B01">
        <w:rPr>
          <w:rFonts w:ascii="Book Antiqua" w:eastAsia="Book Antiqua" w:hAnsi="Book Antiqua" w:cs="Book Antiqua"/>
          <w:color w:val="000000"/>
        </w:rPr>
        <w:t>; aspartate aminotransferase</w:t>
      </w:r>
      <w:r w:rsidR="004761AE" w:rsidRPr="00307B01">
        <w:rPr>
          <w:rFonts w:ascii="Book Antiqua" w:eastAsia="Book Antiqua" w:hAnsi="Book Antiqua" w:cs="Book Antiqua"/>
          <w:color w:val="000000"/>
        </w:rPr>
        <w:t>);</w:t>
      </w:r>
      <w:r w:rsidRPr="00307B01">
        <w:rPr>
          <w:rFonts w:ascii="Book Antiqua" w:eastAsia="Book Antiqua" w:hAnsi="Book Antiqua" w:cs="Book Antiqua"/>
          <w:color w:val="000000"/>
        </w:rPr>
        <w:t xml:space="preserve"> or</w:t>
      </w:r>
      <w:r w:rsidR="006D11FA" w:rsidRPr="00307B01">
        <w:rPr>
          <w:rFonts w:ascii="Book Antiqua" w:hAnsi="Book Antiqua"/>
          <w:lang w:eastAsia="zh-CN"/>
        </w:rPr>
        <w:t xml:space="preserve"> </w:t>
      </w:r>
      <w:r w:rsidR="006D11FA" w:rsidRPr="00307B01">
        <w:rPr>
          <w:rFonts w:ascii="Book Antiqua" w:hAnsi="Book Antiqua" w:cs="Book Antiqua"/>
          <w:color w:val="000000"/>
          <w:lang w:eastAsia="zh-CN"/>
        </w:rPr>
        <w:t>f</w:t>
      </w:r>
      <w:r w:rsidRPr="00307B01">
        <w:rPr>
          <w:rFonts w:ascii="Book Antiqua" w:eastAsia="Book Antiqua" w:hAnsi="Book Antiqua" w:cs="Book Antiqua"/>
          <w:color w:val="000000"/>
        </w:rPr>
        <w:t>indings which indicate thrombosis.</w:t>
      </w:r>
    </w:p>
    <w:p w14:paraId="52A4E30A" w14:textId="77777777" w:rsidR="006D11FA" w:rsidRPr="00307B01" w:rsidRDefault="006D11FA" w:rsidP="00307B01">
      <w:pPr>
        <w:spacing w:line="360" w:lineRule="auto"/>
        <w:jc w:val="both"/>
        <w:rPr>
          <w:rFonts w:ascii="Book Antiqua" w:hAnsi="Book Antiqua"/>
          <w:lang w:eastAsia="zh-CN"/>
        </w:rPr>
      </w:pPr>
    </w:p>
    <w:p w14:paraId="1AA6E66E" w14:textId="77777777" w:rsidR="006D11FA"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Specific </w:t>
      </w:r>
      <w:r w:rsidR="006D11FA" w:rsidRPr="00307B01">
        <w:rPr>
          <w:rFonts w:ascii="Book Antiqua" w:eastAsia="Book Antiqua" w:hAnsi="Book Antiqua" w:cs="Book Antiqua"/>
          <w:b/>
          <w:i/>
          <w:color w:val="000000"/>
        </w:rPr>
        <w:t>supporting examination: imaging modalities</w:t>
      </w:r>
    </w:p>
    <w:p w14:paraId="0FE2BDBD" w14:textId="43C8264C"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 If a patient </w:t>
      </w:r>
      <w:r w:rsidR="004761AE" w:rsidRPr="00307B01">
        <w:rPr>
          <w:rFonts w:ascii="Book Antiqua" w:eastAsia="Book Antiqua" w:hAnsi="Book Antiqua" w:cs="Book Antiqua"/>
          <w:color w:val="000000"/>
        </w:rPr>
        <w:t xml:space="preserve">presents </w:t>
      </w:r>
      <w:r w:rsidRPr="00307B01">
        <w:rPr>
          <w:rFonts w:ascii="Book Antiqua" w:eastAsia="Book Antiqua" w:hAnsi="Book Antiqua" w:cs="Book Antiqua"/>
          <w:color w:val="000000"/>
        </w:rPr>
        <w:t xml:space="preserve">with the suspected risk factors, clinical presentation, and general supporting examination, clinicians must continue the diagnostic work-up with a high index of suspicion towards BCS. Specific supporting examination lies all around imaging modalities. These are the investigation methods useful towards diagnosing BCS, in an arranged order from the first line to the </w:t>
      </w:r>
      <w:proofErr w:type="gramStart"/>
      <w:r w:rsidRPr="00307B01">
        <w:rPr>
          <w:rFonts w:ascii="Book Antiqua" w:eastAsia="Book Antiqua" w:hAnsi="Book Antiqua" w:cs="Book Antiqua"/>
          <w:color w:val="000000"/>
        </w:rPr>
        <w:t>last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Doppler ultrasonography</w:t>
      </w:r>
      <w:r w:rsidR="00F255C8" w:rsidRPr="00307B01">
        <w:rPr>
          <w:rFonts w:ascii="Book Antiqua" w:hAnsi="Book Antiqua" w:cs="Book Antiqua"/>
          <w:color w:val="000000"/>
          <w:lang w:eastAsia="zh-CN"/>
        </w:rPr>
        <w:t xml:space="preserve">; </w:t>
      </w:r>
      <w:r w:rsidR="00F255C8" w:rsidRPr="00307B01">
        <w:rPr>
          <w:rFonts w:ascii="Book Antiqua" w:eastAsia="Book Antiqua" w:hAnsi="Book Antiqua" w:cs="Book Antiqua"/>
          <w:color w:val="000000"/>
        </w:rPr>
        <w:t>Magnetic resonance imaging (MRI)</w:t>
      </w:r>
      <w:r w:rsidRPr="00307B01">
        <w:rPr>
          <w:rFonts w:ascii="Book Antiqua" w:eastAsia="Book Antiqua" w:hAnsi="Book Antiqua" w:cs="Book Antiqua"/>
          <w:color w:val="000000"/>
        </w:rPr>
        <w:t xml:space="preserve"> or </w:t>
      </w:r>
      <w:r w:rsidR="00F255C8" w:rsidRPr="00307B01">
        <w:rPr>
          <w:rFonts w:ascii="Book Antiqua" w:eastAsia="Book Antiqua" w:hAnsi="Book Antiqua" w:cs="Book Antiqua"/>
          <w:color w:val="000000"/>
        </w:rPr>
        <w:t>computed tomography (CT)</w:t>
      </w:r>
      <w:r w:rsidRPr="00307B01">
        <w:rPr>
          <w:rFonts w:ascii="Book Antiqua" w:eastAsia="Book Antiqua" w:hAnsi="Book Antiqua" w:cs="Book Antiqua"/>
          <w:color w:val="000000"/>
        </w:rPr>
        <w:t xml:space="preserve"> scan</w:t>
      </w:r>
      <w:r w:rsidR="00F255C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Venography</w:t>
      </w:r>
      <w:r w:rsidR="00F255C8"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Liver biopsy</w:t>
      </w:r>
      <w:r w:rsidR="00F255C8" w:rsidRPr="00307B01">
        <w:rPr>
          <w:rFonts w:ascii="Book Antiqua" w:hAnsi="Book Antiqua" w:cs="Book Antiqua"/>
          <w:color w:val="000000"/>
          <w:lang w:eastAsia="zh-CN"/>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 xml:space="preserve">Doppler ultrasonography is regarded as the initial technique of choice, offering a pooled sensitivity of 89% and specificity of 68% across multiple </w:t>
      </w:r>
      <w:proofErr w:type="gramStart"/>
      <w:r w:rsidRPr="00307B01">
        <w:rPr>
          <w:rFonts w:ascii="Book Antiqua" w:eastAsia="Book Antiqua" w:hAnsi="Book Antiqua" w:cs="Book Antiqua"/>
          <w:color w:val="000000"/>
        </w:rPr>
        <w:t>studies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74]</w:t>
      </w:r>
      <w:r w:rsidRPr="00307B01">
        <w:rPr>
          <w:rFonts w:ascii="Book Antiqua" w:eastAsia="Book Antiqua" w:hAnsi="Book Antiqua" w:cs="Book Antiqua"/>
          <w:color w:val="000000"/>
        </w:rPr>
        <w:t xml:space="preserve">. Doppler ultrasonography will show findings of no venous flow, retrograde venous flow, no visualization of the vein (possibly due to venous collapse) in the affected </w:t>
      </w:r>
      <w:proofErr w:type="gramStart"/>
      <w:r w:rsidRPr="00307B01">
        <w:rPr>
          <w:rFonts w:ascii="Book Antiqua" w:eastAsia="Book Antiqua" w:hAnsi="Book Antiqua" w:cs="Book Antiqua"/>
          <w:color w:val="000000"/>
        </w:rPr>
        <w:t>areas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75]</w:t>
      </w:r>
      <w:r w:rsidRPr="00307B01">
        <w:rPr>
          <w:rFonts w:ascii="Book Antiqua" w:eastAsia="Book Antiqua" w:hAnsi="Book Antiqua" w:cs="Book Antiqua"/>
          <w:color w:val="000000"/>
        </w:rPr>
        <w:t xml:space="preserve">. These findings might indicate BCS, though still overlapped by advanced </w:t>
      </w:r>
      <w:proofErr w:type="gramStart"/>
      <w:r w:rsidRPr="00307B01">
        <w:rPr>
          <w:rFonts w:ascii="Book Antiqua" w:eastAsia="Book Antiqua" w:hAnsi="Book Antiqua" w:cs="Book Antiqua"/>
          <w:color w:val="000000"/>
        </w:rPr>
        <w:t>cirrhosis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However, in conditions where sonographic examination is inadequate to evaluate BCS, or in conditions where the distinct characteristics of BCS were not found, imaging through MRI or CT scan may be used in place to evaluate the presumptive diagnosis of BCS. MRI scan offers a pooled sensitivity of 93% and specificity of 55%, while CT scan offers a pooled sensitivity of 89% and specificity of 72</w:t>
      </w:r>
      <w:proofErr w:type="gramStart"/>
      <w:r w:rsidRPr="00307B01">
        <w:rPr>
          <w:rFonts w:ascii="Book Antiqua" w:eastAsia="Book Antiqua" w:hAnsi="Book Antiqua" w:cs="Book Antiqua"/>
          <w:color w:val="000000"/>
        </w:rPr>
        <w: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74]</w:t>
      </w:r>
      <w:r w:rsidRPr="00307B01">
        <w:rPr>
          <w:rFonts w:ascii="Book Antiqua" w:eastAsia="Book Antiqua" w:hAnsi="Book Antiqua" w:cs="Book Antiqua"/>
          <w:color w:val="000000"/>
        </w:rPr>
        <w:t xml:space="preserve">. These modalities usually offer a clear diagnosis, though there might be uncertainty in patients with advanced </w:t>
      </w:r>
      <w:proofErr w:type="gramStart"/>
      <w:r w:rsidRPr="00307B01">
        <w:rPr>
          <w:rFonts w:ascii="Book Antiqua" w:eastAsia="Book Antiqua" w:hAnsi="Book Antiqua" w:cs="Book Antiqua"/>
          <w:color w:val="000000"/>
        </w:rPr>
        <w:t>cirrhosis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71]</w:t>
      </w:r>
      <w:r w:rsidRPr="00307B01">
        <w:rPr>
          <w:rFonts w:ascii="Book Antiqua" w:eastAsia="Book Antiqua" w:hAnsi="Book Antiqua" w:cs="Book Antiqua"/>
          <w:color w:val="000000"/>
        </w:rPr>
        <w:t>.</w:t>
      </w:r>
      <w:r w:rsidR="00F255C8" w:rsidRPr="00307B01">
        <w:rPr>
          <w:rFonts w:ascii="Book Antiqua" w:hAnsi="Book Antiqua"/>
          <w:lang w:eastAsia="zh-CN"/>
        </w:rPr>
        <w:t xml:space="preserve"> </w:t>
      </w:r>
      <w:r w:rsidRPr="00307B01">
        <w:rPr>
          <w:rFonts w:ascii="Book Antiqua" w:eastAsia="Book Antiqua" w:hAnsi="Book Antiqua" w:cs="Book Antiqua"/>
          <w:color w:val="000000"/>
        </w:rPr>
        <w:t>Venography, and especially liver biopsy might be the last, most invasive, yet the gold standard of diagnosis. However, biopsy provides the best explanation towards the damage and specific etiologies contributing to the disease.</w:t>
      </w:r>
    </w:p>
    <w:p w14:paraId="0895C2D9" w14:textId="77777777" w:rsidR="00F255C8" w:rsidRPr="00307B01" w:rsidRDefault="00F255C8" w:rsidP="00307B01">
      <w:pPr>
        <w:spacing w:line="360" w:lineRule="auto"/>
        <w:jc w:val="both"/>
        <w:rPr>
          <w:rFonts w:ascii="Book Antiqua" w:hAnsi="Book Antiqua"/>
          <w:lang w:eastAsia="zh-CN"/>
        </w:rPr>
      </w:pPr>
    </w:p>
    <w:p w14:paraId="7460A15F" w14:textId="77777777" w:rsidR="00F255C8" w:rsidRPr="00307B01" w:rsidRDefault="002333BE" w:rsidP="00307B01">
      <w:pPr>
        <w:spacing w:line="360" w:lineRule="auto"/>
        <w:jc w:val="both"/>
        <w:rPr>
          <w:rFonts w:ascii="Book Antiqua" w:hAnsi="Book Antiqua" w:cs="Book Antiqua"/>
          <w:b/>
          <w:i/>
          <w:color w:val="000000"/>
          <w:lang w:eastAsia="zh-CN"/>
        </w:rPr>
      </w:pPr>
      <w:r w:rsidRPr="00307B01">
        <w:rPr>
          <w:rFonts w:ascii="Book Antiqua" w:eastAsia="Book Antiqua" w:hAnsi="Book Antiqua" w:cs="Book Antiqua"/>
          <w:b/>
          <w:i/>
          <w:color w:val="000000"/>
        </w:rPr>
        <w:t xml:space="preserve">Assessment of </w:t>
      </w:r>
      <w:r w:rsidR="00F255C8" w:rsidRPr="00307B01">
        <w:rPr>
          <w:rFonts w:ascii="Book Antiqua" w:hAnsi="Book Antiqua" w:cs="Book Antiqua"/>
          <w:b/>
          <w:i/>
          <w:color w:val="000000"/>
          <w:lang w:eastAsia="zh-CN"/>
        </w:rPr>
        <w:t>e</w:t>
      </w:r>
      <w:r w:rsidR="00F255C8" w:rsidRPr="00307B01">
        <w:rPr>
          <w:rFonts w:ascii="Book Antiqua" w:eastAsia="Book Antiqua" w:hAnsi="Book Antiqua" w:cs="Book Antiqua"/>
          <w:b/>
          <w:i/>
          <w:color w:val="000000"/>
        </w:rPr>
        <w:t>tiology</w:t>
      </w:r>
    </w:p>
    <w:p w14:paraId="3A1BAF9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The assessment of BCS etiology should definitely actively search for potential MPNs. A meta-analysis found that distribution of MPN subtypes in BCS were as follows: PV (52.9%), ET (24.6%), PMF (6.7%), and unclassifiable MPNs (17.0</w:t>
      </w:r>
      <w:proofErr w:type="gramStart"/>
      <w:r w:rsidRPr="00307B01">
        <w:rPr>
          <w:rFonts w:ascii="Book Antiqua" w:eastAsia="Book Antiqua" w:hAnsi="Book Antiqua" w:cs="Book Antiqua"/>
          <w:color w:val="000000"/>
        </w:rPr>
        <w: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A presumption about the etiology of BCS might be estimated from the results of general supporting </w:t>
      </w:r>
      <w:r w:rsidRPr="00307B01">
        <w:rPr>
          <w:rFonts w:ascii="Book Antiqua" w:eastAsia="Book Antiqua" w:hAnsi="Book Antiqua" w:cs="Book Antiqua"/>
          <w:color w:val="000000"/>
        </w:rPr>
        <w:lastRenderedPageBreak/>
        <w:t xml:space="preserve">examination. We propose a diagnostic algorithm for this instance as reported in </w:t>
      </w:r>
      <w:r w:rsidRPr="00307B01">
        <w:rPr>
          <w:rFonts w:ascii="Book Antiqua" w:eastAsia="Book Antiqua" w:hAnsi="Book Antiqua" w:cs="Book Antiqua"/>
          <w:bCs/>
          <w:color w:val="000000"/>
        </w:rPr>
        <w:t>Figure 2</w:t>
      </w:r>
      <w:r w:rsidRPr="00307B01">
        <w:rPr>
          <w:rFonts w:ascii="Book Antiqua" w:eastAsia="Book Antiqua" w:hAnsi="Book Antiqua" w:cs="Book Antiqua"/>
          <w:color w:val="000000"/>
        </w:rPr>
        <w:t xml:space="preserve">. </w:t>
      </w:r>
    </w:p>
    <w:p w14:paraId="532C649C" w14:textId="77777777" w:rsidR="00F255C8" w:rsidRPr="00307B01" w:rsidRDefault="00F255C8" w:rsidP="00307B01">
      <w:pPr>
        <w:spacing w:line="360" w:lineRule="auto"/>
        <w:jc w:val="both"/>
        <w:rPr>
          <w:rFonts w:ascii="Book Antiqua" w:hAnsi="Book Antiqua" w:cs="Book Antiqua"/>
          <w:b/>
          <w:bCs/>
          <w:caps/>
          <w:color w:val="000000"/>
          <w:lang w:eastAsia="zh-CN"/>
        </w:rPr>
      </w:pPr>
    </w:p>
    <w:p w14:paraId="691CA151" w14:textId="77777777" w:rsidR="00A77B3E" w:rsidRPr="00307B01" w:rsidRDefault="002333BE" w:rsidP="00307B01">
      <w:pPr>
        <w:spacing w:line="360" w:lineRule="auto"/>
        <w:jc w:val="both"/>
        <w:rPr>
          <w:rFonts w:ascii="Book Antiqua" w:hAnsi="Book Antiqua"/>
          <w:u w:val="single"/>
        </w:rPr>
      </w:pPr>
      <w:r w:rsidRPr="00307B01">
        <w:rPr>
          <w:rFonts w:ascii="Book Antiqua" w:eastAsia="Book Antiqua" w:hAnsi="Book Antiqua" w:cs="Book Antiqua"/>
          <w:b/>
          <w:bCs/>
          <w:caps/>
          <w:color w:val="000000"/>
          <w:u w:val="single"/>
        </w:rPr>
        <w:t>MANAGEMENT OF BUDD-CHIARI SYNDROME IN MYELOPROLIFERATIVE NEOPLASMS</w:t>
      </w:r>
    </w:p>
    <w:p w14:paraId="0A6588CE" w14:textId="25611FB4"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The treatment of BCS in MPNs requires a stepwise approach that may require a complete interdisciplinary team to adequately </w:t>
      </w:r>
      <w:proofErr w:type="gramStart"/>
      <w:r w:rsidRPr="00307B01">
        <w:rPr>
          <w:rFonts w:ascii="Book Antiqua" w:eastAsia="Book Antiqua" w:hAnsi="Book Antiqua" w:cs="Book Antiqua"/>
          <w:color w:val="000000"/>
        </w:rPr>
        <w:t>manage</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xml:space="preserve">. The goals of treatment aim at relieving obstruction, correcting the underlying conditions, and lastly to monitor for any liver </w:t>
      </w:r>
      <w:proofErr w:type="gramStart"/>
      <w:r w:rsidRPr="00307B01">
        <w:rPr>
          <w:rFonts w:ascii="Book Antiqua" w:eastAsia="Book Antiqua" w:hAnsi="Book Antiqua" w:cs="Book Antiqua"/>
          <w:color w:val="000000"/>
        </w:rPr>
        <w:t>deterioration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72]</w:t>
      </w:r>
      <w:r w:rsidRPr="00307B01">
        <w:rPr>
          <w:rFonts w:ascii="Book Antiqua" w:eastAsia="Book Antiqua" w:hAnsi="Book Antiqua" w:cs="Book Antiqua"/>
          <w:color w:val="000000"/>
        </w:rPr>
        <w:t xml:space="preserve">. The level of liver dysfunction can affect the coagulopathy of the patient and make anticoagulation difficult to predict in patients with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xml:space="preserve">. Despite this, the first line treatment for BCS due to MPNs still consists of anticoagulation therapy in order to relieve any obstruction. Furthermore, it is important to note that antiplatelet therapy should be initiated in patients as soon as possible once a diagnosis is established. Currently, the consensus when it comes to anticoagulation therapy is to treat with low molecular weight heparin (LMWH) and target an international </w:t>
      </w:r>
      <w:r w:rsidR="00500D7F" w:rsidRPr="00307B01">
        <w:rPr>
          <w:rFonts w:ascii="Book Antiqua" w:eastAsia="Book Antiqua" w:hAnsi="Book Antiqua" w:cs="Book Antiqua"/>
          <w:color w:val="000000"/>
        </w:rPr>
        <w:t>normalized ratio</w:t>
      </w:r>
      <w:r w:rsidRPr="00307B01">
        <w:rPr>
          <w:rFonts w:ascii="Book Antiqua" w:eastAsia="Book Antiqua" w:hAnsi="Book Antiqua" w:cs="Book Antiqua"/>
          <w:color w:val="000000"/>
        </w:rPr>
        <w:t xml:space="preserve"> (INR). In addition to the LMWH, patients should be started on an </w:t>
      </w:r>
      <w:proofErr w:type="gramStart"/>
      <w:r w:rsidRPr="00307B01">
        <w:rPr>
          <w:rFonts w:ascii="Book Antiqua" w:eastAsia="Book Antiqua" w:hAnsi="Book Antiqua" w:cs="Book Antiqua"/>
          <w:color w:val="000000"/>
        </w:rPr>
        <w:t>oral vitamin K antagonist</w:t>
      </w:r>
      <w:r w:rsidR="00500D7F" w:rsidRPr="00307B01">
        <w:rPr>
          <w:rFonts w:ascii="Book Antiqua" w:eastAsia="Book Antiqua" w:hAnsi="Book Antiqua" w:cs="Book Antiqua"/>
          <w:color w:val="000000"/>
        </w:rPr>
        <w:t>s</w:t>
      </w:r>
      <w:r w:rsidR="00A52E54" w:rsidRPr="00307B01">
        <w:rPr>
          <w:rFonts w:ascii="Book Antiqua" w:eastAsia="Book Antiqua" w:hAnsi="Book Antiqua" w:cs="Book Antiqua"/>
          <w:color w:val="000000"/>
        </w:rPr>
        <w:t xml:space="preserve"> (VKAs)</w:t>
      </w:r>
      <w:proofErr w:type="gramEnd"/>
      <w:r w:rsidRPr="00307B01">
        <w:rPr>
          <w:rFonts w:ascii="Book Antiqua" w:eastAsia="Book Antiqua" w:hAnsi="Book Antiqua" w:cs="Book Antiqua"/>
          <w:color w:val="000000"/>
        </w:rPr>
        <w:t xml:space="preserve"> (</w:t>
      </w:r>
      <w:r w:rsidRPr="00307B01">
        <w:rPr>
          <w:rFonts w:ascii="Book Antiqua" w:eastAsia="Book Antiqua" w:hAnsi="Book Antiqua" w:cs="Book Antiqua"/>
          <w:i/>
          <w:color w:val="000000"/>
        </w:rPr>
        <w:t>i.e.</w:t>
      </w:r>
      <w:r w:rsidRPr="00307B01">
        <w:rPr>
          <w:rFonts w:ascii="Book Antiqua" w:eastAsia="Book Antiqua" w:hAnsi="Book Antiqua" w:cs="Book Antiqua"/>
          <w:color w:val="000000"/>
        </w:rPr>
        <w:t>, warfarin). Once the INR is between 2 and 3, the LMWH can be discontinued, however, the oral vitamin K antagonist should be continued life-</w:t>
      </w:r>
      <w:proofErr w:type="gramStart"/>
      <w:r w:rsidRPr="00307B01">
        <w:rPr>
          <w:rFonts w:ascii="Book Antiqua" w:eastAsia="Book Antiqua" w:hAnsi="Book Antiqua" w:cs="Book Antiqua"/>
          <w:color w:val="000000"/>
        </w:rPr>
        <w:t>long</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6]</w:t>
      </w:r>
      <w:r w:rsidRPr="00307B01">
        <w:rPr>
          <w:rFonts w:ascii="Book Antiqua" w:eastAsia="Book Antiqua" w:hAnsi="Book Antiqua" w:cs="Book Antiqua"/>
          <w:color w:val="000000"/>
        </w:rPr>
        <w:t>. Although anticoagulation is the first line therapy for patients with BCS in MPN</w:t>
      </w:r>
      <w:r w:rsidR="00500D7F" w:rsidRPr="00307B01">
        <w:rPr>
          <w:rFonts w:ascii="Book Antiqua" w:eastAsia="Book Antiqua" w:hAnsi="Book Antiqua" w:cs="Book Antiqua"/>
          <w:color w:val="000000"/>
        </w:rPr>
        <w:t>s</w:t>
      </w:r>
      <w:r w:rsidRPr="00307B01">
        <w:rPr>
          <w:rFonts w:ascii="Book Antiqua" w:eastAsia="Book Antiqua" w:hAnsi="Book Antiqua" w:cs="Book Antiqua"/>
          <w:color w:val="000000"/>
        </w:rPr>
        <w:t>, unfortunately, only 15</w:t>
      </w:r>
      <w:r w:rsidR="00F255C8" w:rsidRPr="00307B01">
        <w:rPr>
          <w:rFonts w:ascii="Book Antiqua" w:eastAsia="Book Antiqua" w:hAnsi="Book Antiqua" w:cs="Book Antiqua"/>
          <w:color w:val="000000"/>
        </w:rPr>
        <w:t>%</w:t>
      </w:r>
      <w:r w:rsidRPr="00307B01">
        <w:rPr>
          <w:rFonts w:ascii="Book Antiqua" w:eastAsia="Book Antiqua" w:hAnsi="Book Antiqua" w:cs="Book Antiqua"/>
          <w:color w:val="000000"/>
        </w:rPr>
        <w:t>-20% of patients will respond to anticoagulation, as a result, other interventions may also need to be implemented in 80-85% of cases</w:t>
      </w:r>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xml:space="preserve">. When looking at acute BCS it is important to consider methods that will restore patency of the thrombosed </w:t>
      </w:r>
      <w:proofErr w:type="gramStart"/>
      <w:r w:rsidRPr="00307B01">
        <w:rPr>
          <w:rFonts w:ascii="Book Antiqua" w:eastAsia="Book Antiqua" w:hAnsi="Book Antiqua" w:cs="Book Antiqua"/>
          <w:color w:val="000000"/>
        </w:rPr>
        <w:t>veins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76]</w:t>
      </w:r>
      <w:r w:rsidRPr="00307B01">
        <w:rPr>
          <w:rFonts w:ascii="Book Antiqua" w:eastAsia="Book Antiqua" w:hAnsi="Book Antiqua" w:cs="Book Antiqua"/>
          <w:color w:val="000000"/>
        </w:rPr>
        <w:t xml:space="preserve">. Treatment may start with thrombolytic therapy in select patients who have had symptoms for a few weeks and who have a well-established </w:t>
      </w:r>
      <w:proofErr w:type="gramStart"/>
      <w:r w:rsidRPr="00307B01">
        <w:rPr>
          <w:rFonts w:ascii="Book Antiqua" w:eastAsia="Book Antiqua" w:hAnsi="Book Antiqua" w:cs="Book Antiqua"/>
          <w:color w:val="000000"/>
        </w:rPr>
        <w:t>clot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54]</w:t>
      </w:r>
      <w:r w:rsidRPr="00307B01">
        <w:rPr>
          <w:rFonts w:ascii="Book Antiqua" w:eastAsia="Book Antiqua" w:hAnsi="Book Antiqua" w:cs="Book Antiqua"/>
          <w:color w:val="000000"/>
        </w:rPr>
        <w:t xml:space="preserve">. However, it is important to note that pharmacological thrombolysis has only been demonstrated to be effective in patients presenting with acute (less than a few weeks) BCS, therefore, at times other management options must also be considered. In addition, publications on thrombolytic agents in this particular setting have been limited to case reports and small case </w:t>
      </w:r>
      <w:proofErr w:type="gramStart"/>
      <w:r w:rsidRPr="00307B01">
        <w:rPr>
          <w:rFonts w:ascii="Book Antiqua" w:eastAsia="Book Antiqua" w:hAnsi="Book Antiqua" w:cs="Book Antiqua"/>
          <w:color w:val="000000"/>
        </w:rPr>
        <w:lastRenderedPageBreak/>
        <w:t>series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77,78]</w:t>
      </w:r>
      <w:r w:rsidRPr="00307B01">
        <w:rPr>
          <w:rFonts w:ascii="Book Antiqua" w:eastAsia="Book Antiqua" w:hAnsi="Book Antiqua" w:cs="Book Antiqua"/>
          <w:color w:val="000000"/>
        </w:rPr>
        <w:t xml:space="preserve">. It is also important to note that thrombolytic agents should not be considered when managing chronic BCS due to the fact that these clots have been demonstrated to be resistant to thrombolytic agents and may increase the bleeding risk for the patient far beyond the potential therapeutic </w:t>
      </w:r>
      <w:proofErr w:type="gramStart"/>
      <w:r w:rsidRPr="00307B01">
        <w:rPr>
          <w:rFonts w:ascii="Book Antiqua" w:eastAsia="Book Antiqua" w:hAnsi="Book Antiqua" w:cs="Book Antiqua"/>
          <w:color w:val="000000"/>
        </w:rPr>
        <w:t>benefit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78]</w:t>
      </w:r>
      <w:r w:rsidRPr="00307B01">
        <w:rPr>
          <w:rFonts w:ascii="Book Antiqua" w:eastAsia="Book Antiqua" w:hAnsi="Book Antiqua" w:cs="Book Antiqua"/>
          <w:color w:val="000000"/>
        </w:rPr>
        <w:t>.</w:t>
      </w:r>
      <w:r w:rsidR="00E96045" w:rsidRPr="00307B01">
        <w:rPr>
          <w:rFonts w:ascii="Book Antiqua" w:hAnsi="Book Antiqua"/>
          <w:lang w:eastAsia="zh-CN"/>
        </w:rPr>
        <w:t xml:space="preserve"> </w:t>
      </w:r>
      <w:r w:rsidRPr="00307B01">
        <w:rPr>
          <w:rFonts w:ascii="Book Antiqua" w:eastAsia="Book Antiqua" w:hAnsi="Book Antiqua" w:cs="Book Antiqua"/>
          <w:color w:val="000000"/>
        </w:rPr>
        <w:t xml:space="preserve">Another management option that is worth considering in acute or subacute BCS in MPNs include angioplasty and </w:t>
      </w:r>
      <w:proofErr w:type="gramStart"/>
      <w:r w:rsidRPr="00307B01">
        <w:rPr>
          <w:rFonts w:ascii="Book Antiqua" w:eastAsia="Book Antiqua" w:hAnsi="Book Antiqua" w:cs="Book Antiqua"/>
          <w:color w:val="000000"/>
        </w:rPr>
        <w:t>stenting</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13]</w:t>
      </w:r>
      <w:r w:rsidRPr="00307B01">
        <w:rPr>
          <w:rFonts w:ascii="Book Antiqua" w:eastAsia="Book Antiqua" w:hAnsi="Book Antiqua" w:cs="Book Antiqua"/>
          <w:color w:val="000000"/>
        </w:rPr>
        <w:t xml:space="preserve">. Both angioplasty and stenting can be considered in patients that have a demonstrated obstruction that is appreciated on radiological </w:t>
      </w:r>
      <w:proofErr w:type="gramStart"/>
      <w:r w:rsidRPr="00307B01">
        <w:rPr>
          <w:rFonts w:ascii="Book Antiqua" w:eastAsia="Book Antiqua" w:hAnsi="Book Antiqua" w:cs="Book Antiqua"/>
          <w:color w:val="000000"/>
        </w:rPr>
        <w:t>findings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13]</w:t>
      </w:r>
      <w:r w:rsidRPr="00307B01">
        <w:rPr>
          <w:rFonts w:ascii="Book Antiqua" w:eastAsia="Book Antiqua" w:hAnsi="Book Antiqua" w:cs="Book Antiqua"/>
          <w:color w:val="000000"/>
        </w:rPr>
        <w:t xml:space="preserve">. In addition, this intervention is typically reserved for patients who are </w:t>
      </w:r>
      <w:proofErr w:type="gramStart"/>
      <w:r w:rsidRPr="00307B01">
        <w:rPr>
          <w:rFonts w:ascii="Book Antiqua" w:eastAsia="Book Antiqua" w:hAnsi="Book Antiqua" w:cs="Book Antiqua"/>
          <w:color w:val="000000"/>
        </w:rPr>
        <w:t>symptomatic</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71,79]</w:t>
      </w:r>
      <w:r w:rsidRPr="00307B01">
        <w:rPr>
          <w:rFonts w:ascii="Book Antiqua" w:eastAsia="Book Antiqua" w:hAnsi="Book Antiqua" w:cs="Book Antiqua"/>
          <w:color w:val="000000"/>
        </w:rPr>
        <w:t xml:space="preserve">. It is also important to note that performing angioplasty can be done in combination with thrombolytic therapy for patients who have an acute obstruction and may benefit from both </w:t>
      </w:r>
      <w:proofErr w:type="gramStart"/>
      <w:r w:rsidRPr="00307B01">
        <w:rPr>
          <w:rFonts w:ascii="Book Antiqua" w:eastAsia="Book Antiqua" w:hAnsi="Book Antiqua" w:cs="Book Antiqua"/>
          <w:color w:val="000000"/>
        </w:rPr>
        <w:t>interventions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79]</w:t>
      </w:r>
      <w:r w:rsidRPr="00307B01">
        <w:rPr>
          <w:rFonts w:ascii="Book Antiqua" w:eastAsia="Book Antiqua" w:hAnsi="Book Antiqua" w:cs="Book Antiqua"/>
          <w:color w:val="000000"/>
        </w:rPr>
        <w:t xml:space="preserve">. </w:t>
      </w:r>
    </w:p>
    <w:p w14:paraId="743DFB48" w14:textId="77777777"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 xml:space="preserve">Although angioplasty and stenting has started to play a major role and is a staple in the treatment of BCS it is not without risks. The primary risk associated with stenting is the risk of </w:t>
      </w:r>
      <w:proofErr w:type="spellStart"/>
      <w:r w:rsidRPr="00307B01">
        <w:rPr>
          <w:rFonts w:ascii="Book Antiqua" w:eastAsia="Book Antiqua" w:hAnsi="Book Antiqua" w:cs="Book Antiqua"/>
          <w:color w:val="000000"/>
        </w:rPr>
        <w:t>reocclusion</w:t>
      </w:r>
      <w:proofErr w:type="spellEnd"/>
      <w:r w:rsidRPr="00307B01">
        <w:rPr>
          <w:rFonts w:ascii="Book Antiqua" w:eastAsia="Book Antiqua" w:hAnsi="Book Antiqua" w:cs="Book Antiqua"/>
          <w:color w:val="000000"/>
        </w:rPr>
        <w:t xml:space="preserve">. One intervention that has shown some promise in preventing </w:t>
      </w:r>
      <w:proofErr w:type="spellStart"/>
      <w:r w:rsidRPr="00307B01">
        <w:rPr>
          <w:rFonts w:ascii="Book Antiqua" w:eastAsia="Book Antiqua" w:hAnsi="Book Antiqua" w:cs="Book Antiqua"/>
          <w:color w:val="000000"/>
        </w:rPr>
        <w:t>reocclusion</w:t>
      </w:r>
      <w:proofErr w:type="spellEnd"/>
      <w:r w:rsidRPr="00307B01">
        <w:rPr>
          <w:rFonts w:ascii="Book Antiqua" w:eastAsia="Book Antiqua" w:hAnsi="Book Antiqua" w:cs="Book Antiqua"/>
          <w:color w:val="000000"/>
        </w:rPr>
        <w:t xml:space="preserve"> is the placement of a metal stent following angioplasty. However, it is important to also note that increased outcomes for this particular method is limited to some small case </w:t>
      </w:r>
      <w:proofErr w:type="gramStart"/>
      <w:r w:rsidRPr="00307B01">
        <w:rPr>
          <w:rFonts w:ascii="Book Antiqua" w:eastAsia="Book Antiqua" w:hAnsi="Book Antiqua" w:cs="Book Antiqua"/>
          <w:color w:val="000000"/>
        </w:rPr>
        <w:t>studies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40]</w:t>
      </w:r>
      <w:r w:rsidRPr="00307B01">
        <w:rPr>
          <w:rFonts w:ascii="Book Antiqua" w:eastAsia="Book Antiqua" w:hAnsi="Book Antiqua" w:cs="Book Antiqua"/>
          <w:color w:val="000000"/>
        </w:rPr>
        <w:t xml:space="preserve">. For BCS patients, inclusive of the individuals waiting for orthotopic liver transplantation, </w:t>
      </w:r>
      <w:proofErr w:type="spellStart"/>
      <w:r w:rsidRPr="00307B01">
        <w:rPr>
          <w:rFonts w:ascii="Book Antiqua" w:eastAsia="Book Antiqua" w:hAnsi="Book Antiqua" w:cs="Book Antiqua"/>
          <w:color w:val="000000"/>
        </w:rPr>
        <w:t>transjugular</w:t>
      </w:r>
      <w:proofErr w:type="spellEnd"/>
      <w:r w:rsidRPr="00307B01">
        <w:rPr>
          <w:rFonts w:ascii="Book Antiqua" w:eastAsia="Book Antiqua" w:hAnsi="Book Antiqua" w:cs="Book Antiqua"/>
          <w:color w:val="000000"/>
        </w:rPr>
        <w:t xml:space="preserve"> intrahep</w:t>
      </w:r>
      <w:r w:rsidR="007D52FD" w:rsidRPr="00307B01">
        <w:rPr>
          <w:rFonts w:ascii="Book Antiqua" w:eastAsia="Book Antiqua" w:hAnsi="Book Antiqua" w:cs="Book Antiqua"/>
          <w:color w:val="000000"/>
        </w:rPr>
        <w:t>atic portosystemic shunt (TIPS)</w:t>
      </w:r>
      <w:r w:rsidRPr="00307B01">
        <w:rPr>
          <w:rFonts w:ascii="Book Antiqua" w:eastAsia="Book Antiqua" w:hAnsi="Book Antiqua" w:cs="Book Antiqua"/>
          <w:color w:val="000000"/>
        </w:rPr>
        <w:t xml:space="preserve"> is suggested as a safer and very successful treatment strategy. TIPS is one of the major treatment options available for the treatment of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81]</w:t>
      </w:r>
      <w:r w:rsidRPr="00307B01">
        <w:rPr>
          <w:rFonts w:ascii="Book Antiqua" w:eastAsia="Book Antiqua" w:hAnsi="Book Antiqua" w:cs="Book Antiqua"/>
          <w:color w:val="000000"/>
        </w:rPr>
        <w:t xml:space="preserve">. The </w:t>
      </w:r>
      <w:proofErr w:type="spellStart"/>
      <w:r w:rsidRPr="00307B01">
        <w:rPr>
          <w:rFonts w:ascii="Book Antiqua" w:eastAsia="Book Antiqua" w:hAnsi="Book Antiqua" w:cs="Book Antiqua"/>
          <w:color w:val="000000"/>
        </w:rPr>
        <w:t>Baveno</w:t>
      </w:r>
      <w:proofErr w:type="spellEnd"/>
      <w:r w:rsidRPr="00307B01">
        <w:rPr>
          <w:rFonts w:ascii="Book Antiqua" w:eastAsia="Book Antiqua" w:hAnsi="Book Antiqua" w:cs="Book Antiqua"/>
          <w:color w:val="000000"/>
        </w:rPr>
        <w:t xml:space="preserve"> IV consensus has resulted in a fairly uniform course of care for the patients of BCS, with prior consideration for the medical therapy alongside anticoagulation among all patients with no contraindications. This has been the case for more than 20 years of TIPS usage in </w:t>
      </w:r>
      <w:proofErr w:type="gramStart"/>
      <w:r w:rsidRPr="00307B01">
        <w:rPr>
          <w:rFonts w:ascii="Book Antiqua" w:eastAsia="Book Antiqua" w:hAnsi="Book Antiqua" w:cs="Book Antiqua"/>
          <w:color w:val="000000"/>
        </w:rPr>
        <w:t>BCS</w:t>
      </w:r>
      <w:r w:rsidR="007D52FD" w:rsidRPr="00307B01">
        <w:rPr>
          <w:rFonts w:ascii="Book Antiqua" w:eastAsia="Book Antiqua" w:hAnsi="Book Antiqua" w:cs="Book Antiqua"/>
          <w:color w:val="000000"/>
          <w:vertAlign w:val="superscript"/>
        </w:rPr>
        <w:t>[</w:t>
      </w:r>
      <w:proofErr w:type="gramEnd"/>
      <w:r w:rsidR="007D52FD" w:rsidRPr="00307B01">
        <w:rPr>
          <w:rFonts w:ascii="Book Antiqua" w:eastAsia="Book Antiqua" w:hAnsi="Book Antiqua" w:cs="Book Antiqua"/>
          <w:color w:val="000000"/>
          <w:vertAlign w:val="superscript"/>
        </w:rPr>
        <w:t>82]</w:t>
      </w:r>
      <w:r w:rsidRPr="00307B01">
        <w:rPr>
          <w:rFonts w:ascii="Book Antiqua" w:eastAsia="Book Antiqua" w:hAnsi="Book Antiqua" w:cs="Book Antiqua"/>
          <w:color w:val="000000"/>
        </w:rPr>
        <w:t xml:space="preserve">. Because of the technical difficulty in sustaining venous patency for a longer period of time, TIPS should be specifically considered for the patients with Rotterdam class III, acute liver failure, or in those individuals who have failed medical therapy, diffuse hepatic vein thrombosis or prior hepatic venous stenting. Ascites is typically the most prevalent symptom, followed by variceal or gastrointestinal hemorrhage, with ascites rates in the trials under review reaching 100% and variceal bleeding rates </w:t>
      </w:r>
      <w:r w:rsidRPr="00307B01">
        <w:rPr>
          <w:rFonts w:ascii="Book Antiqua" w:eastAsia="Book Antiqua" w:hAnsi="Book Antiqua" w:cs="Book Antiqua"/>
          <w:color w:val="000000"/>
        </w:rPr>
        <w:lastRenderedPageBreak/>
        <w:t xml:space="preserve">reaching up to 30.9%. Since it has not been found as a potential risk factor in the occurrence of post-TIPS hepatic encephalopathy, prior hepatic encephalopathy need not be regarded as a contraindication to TIPS in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81]</w:t>
      </w:r>
      <w:r w:rsidRPr="00307B01">
        <w:rPr>
          <w:rFonts w:ascii="Book Antiqua" w:eastAsia="Book Antiqua" w:hAnsi="Book Antiqua" w:cs="Book Antiqua"/>
          <w:color w:val="000000"/>
        </w:rPr>
        <w:t xml:space="preserve">. Additionally, pre-procedure jaundice is not regarded as a contraindication for TIPS in BCS patients, despite the fact that this is the case in patients with end-stage liver disease due to the higher mortality in that cohort, with the reason for the difference being hypothesized to be related to the absence of hepatocyte necrosis in the BCS </w:t>
      </w:r>
      <w:proofErr w:type="gramStart"/>
      <w:r w:rsidRPr="00307B01">
        <w:rPr>
          <w:rFonts w:ascii="Book Antiqua" w:eastAsia="Book Antiqua" w:hAnsi="Book Antiqua" w:cs="Book Antiqua"/>
          <w:color w:val="000000"/>
        </w:rPr>
        <w:t>patients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83]</w:t>
      </w:r>
      <w:r w:rsidRPr="00307B01">
        <w:rPr>
          <w:rFonts w:ascii="Book Antiqua" w:eastAsia="Book Antiqua" w:hAnsi="Book Antiqua" w:cs="Book Antiqua"/>
          <w:color w:val="000000"/>
        </w:rPr>
        <w:t xml:space="preserve">. Although there is no universal agreement across the studies regarding the ideal timing to perform TIPS, patients presenting with refractory ascites, hepatic failure, or the gastrointestinal hemorrhage should have access to this right away </w:t>
      </w:r>
      <w:r w:rsidRPr="00307B01">
        <w:rPr>
          <w:rFonts w:ascii="Book Antiqua" w:eastAsia="Book Antiqua" w:hAnsi="Book Antiqua" w:cs="Book Antiqua"/>
          <w:color w:val="000000"/>
          <w:vertAlign w:val="superscript"/>
        </w:rPr>
        <w:t>[84]</w:t>
      </w:r>
      <w:r w:rsidRPr="00307B01">
        <w:rPr>
          <w:rFonts w:ascii="Book Antiqua" w:eastAsia="Book Antiqua" w:hAnsi="Book Antiqua" w:cs="Book Antiqua"/>
          <w:color w:val="000000"/>
        </w:rPr>
        <w:t xml:space="preserve">. BCS patients have a greater rate of shunt dysfunction than other cirrhotic patients receiving TIPS (about 50% </w:t>
      </w:r>
      <w:r w:rsidRPr="00307B01">
        <w:rPr>
          <w:rFonts w:ascii="Book Antiqua" w:eastAsia="Book Antiqua" w:hAnsi="Book Antiqua" w:cs="Book Antiqua"/>
          <w:i/>
          <w:iCs/>
          <w:color w:val="000000"/>
        </w:rPr>
        <w:t>vs</w:t>
      </w:r>
      <w:r w:rsidRPr="00307B01">
        <w:rPr>
          <w:rFonts w:ascii="Book Antiqua" w:eastAsia="Book Antiqua" w:hAnsi="Book Antiqua" w:cs="Book Antiqua"/>
          <w:color w:val="000000"/>
        </w:rPr>
        <w:t xml:space="preserve"> 80% within 1 year), which is likely related to the higher incidence of underlying </w:t>
      </w:r>
      <w:proofErr w:type="gramStart"/>
      <w:r w:rsidRPr="00307B01">
        <w:rPr>
          <w:rFonts w:ascii="Book Antiqua" w:eastAsia="Book Antiqua" w:hAnsi="Book Antiqua" w:cs="Book Antiqua"/>
          <w:color w:val="000000"/>
        </w:rPr>
        <w:t>thrombophilia</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85]</w:t>
      </w:r>
      <w:r w:rsidRPr="00307B01">
        <w:rPr>
          <w:rFonts w:ascii="Book Antiqua" w:eastAsia="Book Antiqua" w:hAnsi="Book Antiqua" w:cs="Book Antiqua"/>
          <w:color w:val="000000"/>
        </w:rPr>
        <w:t xml:space="preserve">. Development of stents coated with polytetrafluoroethylene to be used during TIPS in the management of BCS has improved patients’ prognosis, mainly due to the decrease in the need for re-interventions and due to the tripling of the shunt </w:t>
      </w:r>
      <w:proofErr w:type="gramStart"/>
      <w:r w:rsidRPr="00307B01">
        <w:rPr>
          <w:rFonts w:ascii="Book Antiqua" w:eastAsia="Book Antiqua" w:hAnsi="Book Antiqua" w:cs="Book Antiqua"/>
          <w:color w:val="000000"/>
        </w:rPr>
        <w:t>patency</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86]</w:t>
      </w:r>
      <w:r w:rsidRPr="00307B01">
        <w:rPr>
          <w:rFonts w:ascii="Book Antiqua" w:eastAsia="Book Antiqua" w:hAnsi="Book Antiqua" w:cs="Book Antiqua"/>
          <w:color w:val="000000"/>
        </w:rPr>
        <w:t>. Hence, TIPS could be a safer and effective treatment option for managing BCS in MPNs.</w:t>
      </w:r>
    </w:p>
    <w:p w14:paraId="08DDFF0F" w14:textId="6597884F"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 xml:space="preserve">Over time, transplantation results have significantly improved and liver transplant outcomes are not harmed by prior TIPS. For patients with BCS, establishing venous outflow after liver transplantation is very essential and necessitates a variety of surgical procedures. These patients' outcomes exhibit various issues, such as vascular thrombosis and biliary </w:t>
      </w:r>
      <w:proofErr w:type="gramStart"/>
      <w:r w:rsidRPr="00307B01">
        <w:rPr>
          <w:rFonts w:ascii="Book Antiqua" w:eastAsia="Book Antiqua" w:hAnsi="Book Antiqua" w:cs="Book Antiqua"/>
          <w:color w:val="000000"/>
        </w:rPr>
        <w:t>difficulties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87]</w:t>
      </w:r>
      <w:r w:rsidRPr="00307B01">
        <w:rPr>
          <w:rFonts w:ascii="Book Antiqua" w:eastAsia="Book Antiqua" w:hAnsi="Book Antiqua" w:cs="Book Antiqua"/>
          <w:color w:val="000000"/>
        </w:rPr>
        <w:t xml:space="preserve">. Anticoagulation therapy, angioplasty, and TIPS fail in the 10% to 20% of BCS patients treated with a step-by-step management method, either due to technical failure or due to subpar clinical outcomes of a technically successful procedure necessitating rescue transplantation. Additionally, patients with fulminant liver failure and those with extremely advanced liver cirrhosis may benefit most from liver transplantation as </w:t>
      </w:r>
      <w:proofErr w:type="gramStart"/>
      <w:r w:rsidRPr="00307B01">
        <w:rPr>
          <w:rFonts w:ascii="Book Antiqua" w:eastAsia="Book Antiqua" w:hAnsi="Book Antiqua" w:cs="Book Antiqua"/>
          <w:color w:val="000000"/>
        </w:rPr>
        <w:t>treatment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88]</w:t>
      </w:r>
      <w:r w:rsidRPr="00307B01">
        <w:rPr>
          <w:rFonts w:ascii="Book Antiqua" w:eastAsia="Book Antiqua" w:hAnsi="Book Antiqua" w:cs="Book Antiqua"/>
          <w:color w:val="000000"/>
        </w:rPr>
        <w:t xml:space="preserve">. In the case that a medical therapy does not </w:t>
      </w:r>
      <w:r w:rsidR="00D62B6E" w:rsidRPr="00307B01">
        <w:rPr>
          <w:rFonts w:ascii="Book Antiqua" w:eastAsia="Book Antiqua" w:hAnsi="Book Antiqua" w:cs="Book Antiqua"/>
          <w:color w:val="000000"/>
        </w:rPr>
        <w:t>succeed</w:t>
      </w:r>
      <w:r w:rsidRPr="00307B01">
        <w:rPr>
          <w:rFonts w:ascii="Book Antiqua" w:eastAsia="Book Antiqua" w:hAnsi="Book Antiqua" w:cs="Book Antiqua"/>
          <w:color w:val="000000"/>
        </w:rPr>
        <w:t xml:space="preserve">, interventional revascularization and TIPS are recommended. The only guaranteed alternative for treating BCS is liver transplantation, if the presumptive medications and procedures are ineffective. Liver transplantation may be recommended </w:t>
      </w:r>
      <w:r w:rsidRPr="00307B01">
        <w:rPr>
          <w:rFonts w:ascii="Book Antiqua" w:eastAsia="Book Antiqua" w:hAnsi="Book Antiqua" w:cs="Book Antiqua"/>
          <w:color w:val="000000"/>
        </w:rPr>
        <w:lastRenderedPageBreak/>
        <w:t xml:space="preserve">as a last resort or in fulminant situations, with promising and favorable outcomes. </w:t>
      </w:r>
      <w:proofErr w:type="spellStart"/>
      <w:r w:rsidRPr="00307B01">
        <w:rPr>
          <w:rFonts w:ascii="Book Antiqua" w:eastAsia="Book Antiqua" w:hAnsi="Book Antiqua" w:cs="Book Antiqua"/>
          <w:color w:val="000000"/>
        </w:rPr>
        <w:t>Ibach</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7D52FD" w:rsidRPr="00307B01">
        <w:rPr>
          <w:rFonts w:ascii="Book Antiqua" w:eastAsia="Book Antiqua" w:hAnsi="Book Antiqua" w:cs="Book Antiqua"/>
          <w:color w:val="000000"/>
          <w:vertAlign w:val="superscript"/>
        </w:rPr>
        <w:t>[</w:t>
      </w:r>
      <w:proofErr w:type="gramEnd"/>
      <w:r w:rsidR="007D52FD" w:rsidRPr="00307B01">
        <w:rPr>
          <w:rFonts w:ascii="Book Antiqua" w:eastAsia="Book Antiqua" w:hAnsi="Book Antiqua" w:cs="Book Antiqua"/>
          <w:color w:val="000000"/>
          <w:vertAlign w:val="superscript"/>
        </w:rPr>
        <w:t>89]</w:t>
      </w:r>
      <w:r w:rsidRPr="00307B01">
        <w:rPr>
          <w:rFonts w:ascii="Book Antiqua" w:eastAsia="Book Antiqua" w:hAnsi="Book Antiqua" w:cs="Book Antiqua"/>
          <w:color w:val="000000"/>
        </w:rPr>
        <w:t xml:space="preserve"> analyzed 46 cases of BCS of whom 22 suffered from MPNs and reported that individuals with BCS who were subjected to liver transplantation experienced a median survival of approximately 24 years. Mortality rates were higher in patients with BCS and MPNs (RR=3.44,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0.05), however, two patients diagnosed with these blood cancers died due to secondary acute myeloid leukemia and extramedullary hematopoiesis in the spleen with consequent organ rupture, events which can occur during disease evolution irrespective of the use of liver transplantation in these cases.</w:t>
      </w:r>
      <w:r w:rsidR="00D62B6E"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t xml:space="preserve">Considering 5-year survival rates for PV and ET are of about 80% and of about 50% for PMF, the use of liver transplantation for MPNs-linked BCS is satisfactory in terms of survival </w:t>
      </w:r>
      <w:proofErr w:type="gramStart"/>
      <w:r w:rsidRPr="00307B01">
        <w:rPr>
          <w:rFonts w:ascii="Book Antiqua" w:eastAsia="Book Antiqua" w:hAnsi="Book Antiqua" w:cs="Book Antiqua"/>
          <w:color w:val="000000"/>
        </w:rPr>
        <w:t>prolongation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90]</w:t>
      </w:r>
      <w:r w:rsidRPr="00307B01">
        <w:rPr>
          <w:rFonts w:ascii="Book Antiqua" w:eastAsia="Book Antiqua" w:hAnsi="Book Antiqua" w:cs="Book Antiqua"/>
          <w:color w:val="000000"/>
        </w:rPr>
        <w:t xml:space="preserve">. Patients with BCS and Philadelphia-negative MPNs receive the same care as those without MPNs during the acute phase. </w:t>
      </w:r>
      <w:r w:rsidR="00EA7341" w:rsidRPr="00307B01">
        <w:rPr>
          <w:rFonts w:ascii="Book Antiqua" w:eastAsia="Book Antiqua" w:hAnsi="Book Antiqua" w:cs="Book Antiqua"/>
          <w:color w:val="000000"/>
        </w:rPr>
        <w:t>LMWH or unfractionated heparin</w:t>
      </w:r>
      <w:r w:rsidR="00EA7341" w:rsidRPr="00307B01" w:rsidDel="00D62B6E">
        <w:rPr>
          <w:rFonts w:ascii="Book Antiqua" w:eastAsia="Book Antiqua" w:hAnsi="Book Antiqua" w:cs="Book Antiqua"/>
          <w:color w:val="000000"/>
        </w:rPr>
        <w:t xml:space="preserve"> </w:t>
      </w:r>
      <w:r w:rsidRPr="00307B01">
        <w:rPr>
          <w:rFonts w:ascii="Book Antiqua" w:eastAsia="Book Antiqua" w:hAnsi="Book Antiqua" w:cs="Book Antiqua"/>
          <w:color w:val="000000"/>
        </w:rPr>
        <w:t xml:space="preserve">should be administered as soon as possible, followed by </w:t>
      </w:r>
      <w:r w:rsidR="00EA7341" w:rsidRPr="00307B01">
        <w:rPr>
          <w:rFonts w:ascii="Book Antiqua" w:eastAsia="Book Antiqua" w:hAnsi="Book Antiqua" w:cs="Book Antiqua"/>
          <w:color w:val="000000"/>
        </w:rPr>
        <w:t>VKAs</w:t>
      </w:r>
      <w:r w:rsidRPr="00307B01">
        <w:rPr>
          <w:rFonts w:ascii="Book Antiqua" w:eastAsia="Book Antiqua" w:hAnsi="Book Antiqua" w:cs="Book Antiqua"/>
          <w:color w:val="000000"/>
        </w:rPr>
        <w:t xml:space="preserve">. It is advised to proceed gradually. A second-line approach based on invasive treatments, such as angioplasty with or without stenting, </w:t>
      </w:r>
      <w:r w:rsidR="00DD2F05" w:rsidRPr="00307B01">
        <w:rPr>
          <w:rFonts w:ascii="Book Antiqua" w:eastAsia="Book Antiqua" w:hAnsi="Book Antiqua" w:cs="Book Antiqua"/>
          <w:color w:val="000000"/>
        </w:rPr>
        <w:t>TIPS</w:t>
      </w:r>
      <w:r w:rsidRPr="00307B01">
        <w:rPr>
          <w:rFonts w:ascii="Book Antiqua" w:eastAsia="Book Antiqua" w:hAnsi="Book Antiqua" w:cs="Book Antiqua"/>
          <w:color w:val="000000"/>
        </w:rPr>
        <w:t xml:space="preserve">, or surgical portosystemic shunt, should be taken into consideration in the event that clinical deterioration persists despite anticoagulation </w:t>
      </w:r>
      <w:r w:rsidRPr="00307B01">
        <w:rPr>
          <w:rFonts w:ascii="Book Antiqua" w:eastAsia="Book Antiqua" w:hAnsi="Book Antiqua" w:cs="Book Antiqua"/>
          <w:color w:val="000000"/>
          <w:vertAlign w:val="superscript"/>
        </w:rPr>
        <w:t>[14,40,59]</w:t>
      </w:r>
      <w:r w:rsidRPr="00307B01">
        <w:rPr>
          <w:rFonts w:ascii="Book Antiqua" w:eastAsia="Book Antiqua" w:hAnsi="Book Antiqua" w:cs="Book Antiqua"/>
          <w:color w:val="000000"/>
        </w:rPr>
        <w:t xml:space="preserve">. While catheter-directed thrombolysis may be helpful for the treatment of acute and partially occlusive thrombosis, systemic thrombolytic therapy with tissue plasminogen activator is not very </w:t>
      </w:r>
      <w:proofErr w:type="gramStart"/>
      <w:r w:rsidRPr="00307B01">
        <w:rPr>
          <w:rFonts w:ascii="Book Antiqua" w:eastAsia="Book Antiqua" w:hAnsi="Book Antiqua" w:cs="Book Antiqua"/>
          <w:color w:val="000000"/>
        </w:rPr>
        <w:t>successful</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78,91,92]</w:t>
      </w:r>
      <w:r w:rsidRPr="00307B01">
        <w:rPr>
          <w:rFonts w:ascii="Book Antiqua" w:eastAsia="Book Antiqua" w:hAnsi="Book Antiqua" w:cs="Book Antiqua"/>
          <w:color w:val="000000"/>
        </w:rPr>
        <w:t>.</w:t>
      </w:r>
      <w:r w:rsidR="00DD2F05" w:rsidRPr="00307B01">
        <w:rPr>
          <w:rFonts w:ascii="Book Antiqua" w:hAnsi="Book Antiqua"/>
          <w:lang w:eastAsia="zh-CN"/>
        </w:rPr>
        <w:t xml:space="preserve"> </w:t>
      </w:r>
      <w:r w:rsidRPr="00307B01">
        <w:rPr>
          <w:rFonts w:ascii="Book Antiqua" w:eastAsia="Book Antiqua" w:hAnsi="Book Antiqua" w:cs="Book Antiqua"/>
          <w:color w:val="000000"/>
        </w:rPr>
        <w:t xml:space="preserve">TIPS has recently been suggested as the preferred course of care for individuals with BCS who exhibit symptoms of portal hypertension. If TIPS is ineffective or inappropriate, angioplasty/stenting should be the second line of treatment for the subset of individuals. When TIPS and angioplasty/stenting are ineffective or inappropriate, surgical shunts ought to be the first line of </w:t>
      </w:r>
      <w:proofErr w:type="gramStart"/>
      <w:r w:rsidRPr="00307B01">
        <w:rPr>
          <w:rFonts w:ascii="Book Antiqua" w:eastAsia="Book Antiqua" w:hAnsi="Book Antiqua" w:cs="Book Antiqua"/>
          <w:color w:val="000000"/>
        </w:rPr>
        <w:t>treatment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93]</w:t>
      </w:r>
      <w:r w:rsidRPr="00307B01">
        <w:rPr>
          <w:rFonts w:ascii="Book Antiqua" w:eastAsia="Book Antiqua" w:hAnsi="Book Antiqua" w:cs="Book Antiqua"/>
          <w:color w:val="000000"/>
        </w:rPr>
        <w:t xml:space="preserve">. Consider liver transplantation as a curative </w:t>
      </w:r>
      <w:proofErr w:type="gramStart"/>
      <w:r w:rsidRPr="00307B01">
        <w:rPr>
          <w:rFonts w:ascii="Book Antiqua" w:eastAsia="Book Antiqua" w:hAnsi="Book Antiqua" w:cs="Book Antiqua"/>
          <w:color w:val="000000"/>
        </w:rPr>
        <w:t>measure</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3,40,93,94]</w:t>
      </w:r>
      <w:r w:rsidRPr="00307B01">
        <w:rPr>
          <w:rFonts w:ascii="Book Antiqua" w:eastAsia="Book Antiqua" w:hAnsi="Book Antiqua" w:cs="Book Antiqua"/>
          <w:color w:val="000000"/>
        </w:rPr>
        <w:t>.</w:t>
      </w:r>
    </w:p>
    <w:p w14:paraId="478E8657" w14:textId="77777777" w:rsidR="00DD2F05" w:rsidRPr="00307B01" w:rsidRDefault="00DD2F05" w:rsidP="00307B01">
      <w:pPr>
        <w:spacing w:line="360" w:lineRule="auto"/>
        <w:jc w:val="both"/>
        <w:rPr>
          <w:rFonts w:ascii="Book Antiqua" w:hAnsi="Book Antiqua"/>
          <w:lang w:eastAsia="zh-CN"/>
        </w:rPr>
      </w:pPr>
    </w:p>
    <w:p w14:paraId="41C491AB" w14:textId="77777777" w:rsidR="0071022D" w:rsidRPr="00307B01" w:rsidRDefault="002333BE" w:rsidP="00307B01">
      <w:pPr>
        <w:spacing w:line="360" w:lineRule="auto"/>
        <w:jc w:val="both"/>
        <w:rPr>
          <w:rFonts w:ascii="Book Antiqua" w:hAnsi="Book Antiqua" w:cs="Book Antiqua"/>
          <w:b/>
          <w:bCs/>
          <w:i/>
          <w:color w:val="000000"/>
          <w:lang w:eastAsia="zh-CN"/>
        </w:rPr>
      </w:pPr>
      <w:r w:rsidRPr="00307B01">
        <w:rPr>
          <w:rFonts w:ascii="Book Antiqua" w:eastAsia="Book Antiqua" w:hAnsi="Book Antiqua" w:cs="Book Antiqua"/>
          <w:b/>
          <w:bCs/>
          <w:i/>
          <w:color w:val="000000"/>
        </w:rPr>
        <w:t>Long-term antithrombotic treatment</w:t>
      </w:r>
    </w:p>
    <w:p w14:paraId="2D1533B3" w14:textId="34444D52"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An improved prognosis was introduced in the 1980s with the systematic use of VKA</w:t>
      </w:r>
      <w:r w:rsidR="00B3173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in BCS </w:t>
      </w:r>
      <w:proofErr w:type="gramStart"/>
      <w:r w:rsidRPr="00307B01">
        <w:rPr>
          <w:rFonts w:ascii="Book Antiqua" w:eastAsia="Book Antiqua" w:hAnsi="Book Antiqua" w:cs="Book Antiqua"/>
          <w:color w:val="000000"/>
        </w:rPr>
        <w:t>patients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71,95]</w:t>
      </w:r>
      <w:r w:rsidRPr="00307B01">
        <w:rPr>
          <w:rFonts w:ascii="Book Antiqua" w:eastAsia="Book Antiqua" w:hAnsi="Book Antiqua" w:cs="Book Antiqua"/>
          <w:color w:val="000000"/>
        </w:rPr>
        <w:t xml:space="preserve">, while the impact of oral anticoagulation on the survival of the most </w:t>
      </w:r>
      <w:r w:rsidRPr="00307B01">
        <w:rPr>
          <w:rFonts w:ascii="Book Antiqua" w:eastAsia="Book Antiqua" w:hAnsi="Book Antiqua" w:cs="Book Antiqua"/>
          <w:color w:val="000000"/>
        </w:rPr>
        <w:lastRenderedPageBreak/>
        <w:t>severe patients is debatable</w:t>
      </w:r>
      <w:r w:rsidRPr="00307B01">
        <w:rPr>
          <w:rFonts w:ascii="Book Antiqua" w:eastAsia="Book Antiqua" w:hAnsi="Book Antiqua" w:cs="Book Antiqua"/>
          <w:color w:val="000000"/>
          <w:vertAlign w:val="superscript"/>
        </w:rPr>
        <w:t>[6]</w:t>
      </w:r>
      <w:r w:rsidRPr="00307B01">
        <w:rPr>
          <w:rFonts w:ascii="Book Antiqua" w:eastAsia="Book Antiqua" w:hAnsi="Book Antiqua" w:cs="Book Antiqua"/>
          <w:color w:val="000000"/>
        </w:rPr>
        <w:t xml:space="preserve">. Although the ideal time frame for VKA is uncertain, lifelong medication is generally advised for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40,94,96]</w:t>
      </w:r>
      <w:r w:rsidRPr="00307B01">
        <w:rPr>
          <w:rFonts w:ascii="Book Antiqua" w:eastAsia="Book Antiqua" w:hAnsi="Book Antiqua" w:cs="Book Antiqua"/>
          <w:color w:val="000000"/>
        </w:rPr>
        <w:t>. Only 5 (8%) of the 163 patients in the comprehensive survey</w:t>
      </w:r>
      <w:r w:rsidR="0071022D" w:rsidRPr="00307B01">
        <w:rPr>
          <w:rFonts w:ascii="Book Antiqua" w:hAnsi="Book Antiqua" w:cs="Book Antiqua"/>
          <w:color w:val="000000"/>
          <w:lang w:eastAsia="zh-CN"/>
        </w:rPr>
        <w:t>-</w:t>
      </w:r>
      <w:r w:rsidRPr="00307B01">
        <w:rPr>
          <w:rFonts w:ascii="Book Antiqua" w:eastAsia="Book Antiqua" w:hAnsi="Book Antiqua" w:cs="Book Antiqua"/>
          <w:color w:val="000000"/>
        </w:rPr>
        <w:t>of whom the majority (86%) were getting VKA</w:t>
      </w:r>
      <w:r w:rsidR="0071022D"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experienced non-fatal variceal </w:t>
      </w:r>
      <w:proofErr w:type="gramStart"/>
      <w:r w:rsidRPr="00307B01">
        <w:rPr>
          <w:rFonts w:ascii="Book Antiqua" w:eastAsia="Book Antiqua" w:hAnsi="Book Antiqua" w:cs="Book Antiqua"/>
          <w:color w:val="000000"/>
        </w:rPr>
        <w:t>hemorrhage</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97]</w:t>
      </w:r>
      <w:r w:rsidRPr="00307B01">
        <w:rPr>
          <w:rFonts w:ascii="Book Antiqua" w:eastAsia="Book Antiqua" w:hAnsi="Book Antiqua" w:cs="Book Antiqua"/>
          <w:color w:val="000000"/>
        </w:rPr>
        <w:t xml:space="preserve">. The rate of both recurrent thrombosis and bleeding complications </w:t>
      </w:r>
      <w:r w:rsidR="00B31739" w:rsidRPr="00307B01">
        <w:rPr>
          <w:rFonts w:ascii="Book Antiqua" w:eastAsia="Book Antiqua" w:hAnsi="Book Antiqua" w:cs="Book Antiqua"/>
          <w:color w:val="000000"/>
        </w:rPr>
        <w:t xml:space="preserve">was </w:t>
      </w:r>
      <w:r w:rsidRPr="00307B01">
        <w:rPr>
          <w:rFonts w:ascii="Book Antiqua" w:eastAsia="Book Antiqua" w:hAnsi="Book Antiqua" w:cs="Book Antiqua"/>
          <w:color w:val="000000"/>
        </w:rPr>
        <w:t>11% in a different study on patients with BCS who underwent liver transplantation and received VKA</w:t>
      </w:r>
      <w:r w:rsidR="00B3173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afterwards, but the mortality rate related to recurrence is higher than that related to bleeding (4.4% and 0.8% of patients, respectively)</w:t>
      </w:r>
      <w:r w:rsidRPr="00307B01">
        <w:rPr>
          <w:rFonts w:ascii="Book Antiqua" w:eastAsia="Book Antiqua" w:hAnsi="Book Antiqua" w:cs="Book Antiqua"/>
          <w:color w:val="000000"/>
          <w:vertAlign w:val="superscript"/>
        </w:rPr>
        <w:t>[98]</w:t>
      </w:r>
      <w:r w:rsidRPr="00307B01">
        <w:rPr>
          <w:rFonts w:ascii="Book Antiqua" w:eastAsia="Book Antiqua" w:hAnsi="Book Antiqua" w:cs="Book Antiqua"/>
          <w:color w:val="000000"/>
        </w:rPr>
        <w:t>.</w:t>
      </w:r>
      <w:r w:rsidR="0071022D" w:rsidRPr="00307B01">
        <w:rPr>
          <w:rFonts w:ascii="Book Antiqua" w:hAnsi="Book Antiqua"/>
          <w:lang w:eastAsia="zh-CN"/>
        </w:rPr>
        <w:t xml:space="preserve"> </w:t>
      </w:r>
      <w:r w:rsidRPr="00307B01">
        <w:rPr>
          <w:rFonts w:ascii="Book Antiqua" w:eastAsia="Book Antiqua" w:hAnsi="Book Antiqua" w:cs="Book Antiqua"/>
          <w:color w:val="000000"/>
        </w:rPr>
        <w:t>There are few specific studies on the effectiveness and safety of VKA</w:t>
      </w:r>
      <w:r w:rsidR="008114BE"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treatment in individuals with MPN-related BCS, and the majority of the studies refer to </w:t>
      </w:r>
      <w:r w:rsidR="0071022D" w:rsidRPr="00307B01">
        <w:rPr>
          <w:rFonts w:ascii="Book Antiqua" w:eastAsia="Book Antiqua" w:hAnsi="Book Antiqua" w:cs="Book Antiqua"/>
          <w:color w:val="000000"/>
        </w:rPr>
        <w:t>SVT</w:t>
      </w:r>
      <w:r w:rsidRPr="00307B01">
        <w:rPr>
          <w:rFonts w:ascii="Book Antiqua" w:eastAsia="Book Antiqua" w:hAnsi="Book Antiqua" w:cs="Book Antiqua"/>
          <w:color w:val="000000"/>
        </w:rPr>
        <w:t xml:space="preserve"> as a whole. </w:t>
      </w:r>
      <w:r w:rsidR="008114BE"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49 of the 604 patients with SVT in the aforementioned multicenter prospective cohort (55 had BCS) had MPN</w:t>
      </w:r>
      <w:r w:rsidR="008114BE"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and had a 9-fold increased risk of recurrent thrombosis during follow-</w:t>
      </w:r>
      <w:proofErr w:type="gramStart"/>
      <w:r w:rsidRPr="00307B01">
        <w:rPr>
          <w:rFonts w:ascii="Book Antiqua" w:eastAsia="Book Antiqua" w:hAnsi="Book Antiqua" w:cs="Book Antiqua"/>
          <w:color w:val="000000"/>
        </w:rPr>
        <w:t>up</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99]</w:t>
      </w:r>
      <w:r w:rsidRPr="00307B01">
        <w:rPr>
          <w:rFonts w:ascii="Book Antiqua" w:eastAsia="Book Antiqua" w:hAnsi="Book Antiqua" w:cs="Book Antiqua"/>
          <w:color w:val="000000"/>
        </w:rPr>
        <w:t xml:space="preserve">. The presence of </w:t>
      </w:r>
      <w:r w:rsidRPr="00307B01">
        <w:rPr>
          <w:rFonts w:ascii="Book Antiqua" w:eastAsia="Book Antiqua" w:hAnsi="Book Antiqua" w:cs="Book Antiqua"/>
          <w:i/>
          <w:iCs/>
          <w:color w:val="000000"/>
        </w:rPr>
        <w:t>JAK2</w:t>
      </w:r>
      <w:r w:rsidRPr="00307B01">
        <w:rPr>
          <w:rFonts w:ascii="Book Antiqua" w:eastAsia="Book Antiqua" w:hAnsi="Book Antiqua" w:cs="Book Antiqua"/>
          <w:color w:val="000000"/>
        </w:rPr>
        <w:t xml:space="preserve"> </w:t>
      </w:r>
      <w:r w:rsidR="008114BE" w:rsidRPr="00307B01">
        <w:rPr>
          <w:rFonts w:ascii="Book Antiqua" w:eastAsia="Book Antiqua" w:hAnsi="Book Antiqua" w:cs="Book Antiqua"/>
          <w:color w:val="000000"/>
        </w:rPr>
        <w:t xml:space="preserve">gene </w:t>
      </w:r>
      <w:r w:rsidRPr="00307B01">
        <w:rPr>
          <w:rFonts w:ascii="Book Antiqua" w:eastAsia="Book Antiqua" w:hAnsi="Book Antiqua" w:cs="Book Antiqua"/>
          <w:color w:val="000000"/>
        </w:rPr>
        <w:t>mutations was substantially correlated with liver-related thrombotic problems in a series of 36 BCS patients with recurrent thrombosis following liver transplant</w:t>
      </w:r>
      <w:r w:rsidR="008114BE" w:rsidRPr="00307B01">
        <w:rPr>
          <w:rFonts w:ascii="Book Antiqua" w:eastAsia="Book Antiqua" w:hAnsi="Book Antiqua" w:cs="Book Antiqua"/>
          <w:color w:val="000000"/>
        </w:rPr>
        <w:t>ation</w:t>
      </w:r>
      <w:r w:rsidRPr="00307B01">
        <w:rPr>
          <w:rFonts w:ascii="Book Antiqua" w:eastAsia="Book Antiqua" w:hAnsi="Book Antiqua" w:cs="Book Antiqua"/>
          <w:color w:val="000000"/>
        </w:rPr>
        <w:t xml:space="preserve"> in 42% of instances (15/36). </w:t>
      </w:r>
      <w:r w:rsidR="008114BE" w:rsidRPr="00307B01">
        <w:rPr>
          <w:rFonts w:ascii="Book Antiqua" w:eastAsia="Book Antiqua" w:hAnsi="Book Antiqua" w:cs="Book Antiqua"/>
          <w:color w:val="000000"/>
        </w:rPr>
        <w:t xml:space="preserve">Moreover, </w:t>
      </w:r>
      <w:r w:rsidRPr="00307B01">
        <w:rPr>
          <w:rFonts w:ascii="Book Antiqua" w:eastAsia="Book Antiqua" w:hAnsi="Book Antiqua" w:cs="Book Antiqua"/>
          <w:color w:val="000000"/>
        </w:rPr>
        <w:t xml:space="preserve">11 of the 12 patients who experienced post-transplant thrombotic </w:t>
      </w:r>
      <w:r w:rsidR="008114BE" w:rsidRPr="00307B01">
        <w:rPr>
          <w:rFonts w:ascii="Book Antiqua" w:eastAsia="Book Antiqua" w:hAnsi="Book Antiqua" w:cs="Book Antiqua"/>
          <w:color w:val="000000"/>
        </w:rPr>
        <w:t xml:space="preserve">events </w:t>
      </w:r>
      <w:r w:rsidRPr="00307B01">
        <w:rPr>
          <w:rFonts w:ascii="Book Antiqua" w:eastAsia="Book Antiqua" w:hAnsi="Book Antiqua" w:cs="Book Antiqua"/>
          <w:color w:val="000000"/>
        </w:rPr>
        <w:t>and 10 of the 24 patients who did not (</w:t>
      </w:r>
      <w:r w:rsidR="0071022D" w:rsidRPr="00307B01">
        <w:rPr>
          <w:rFonts w:ascii="Book Antiqua" w:eastAsia="Book Antiqua" w:hAnsi="Book Antiqua" w:cs="Book Antiqua"/>
          <w:i/>
          <w:iCs/>
          <w:color w:val="000000"/>
        </w:rPr>
        <w:t>P</w:t>
      </w:r>
      <w:r w:rsidR="0071022D" w:rsidRPr="00307B01">
        <w:rPr>
          <w:rFonts w:ascii="Book Antiqua" w:eastAsia="Book Antiqua" w:hAnsi="Book Antiqua" w:cs="Book Antiqua"/>
          <w:color w:val="000000"/>
        </w:rPr>
        <w:t xml:space="preserve"> = </w:t>
      </w:r>
      <w:r w:rsidRPr="00307B01">
        <w:rPr>
          <w:rFonts w:ascii="Book Antiqua" w:eastAsia="Book Antiqua" w:hAnsi="Book Antiqua" w:cs="Book Antiqua"/>
          <w:color w:val="000000"/>
        </w:rPr>
        <w:t xml:space="preserve">0.005) both </w:t>
      </w:r>
      <w:r w:rsidR="008114BE" w:rsidRPr="00307B01">
        <w:rPr>
          <w:rFonts w:ascii="Book Antiqua" w:eastAsia="Book Antiqua" w:hAnsi="Book Antiqua" w:cs="Book Antiqua"/>
          <w:color w:val="000000"/>
        </w:rPr>
        <w:t xml:space="preserve">exhibited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Additionally, an increased incidence of thrombosis at any site was linked to a </w:t>
      </w:r>
      <w:r w:rsidRPr="00307B01">
        <w:rPr>
          <w:rFonts w:ascii="Book Antiqua" w:eastAsia="Book Antiqua" w:hAnsi="Book Antiqua" w:cs="Book Antiqua"/>
          <w:i/>
          <w:iCs/>
          <w:color w:val="000000"/>
        </w:rPr>
        <w:t>JAK2</w:t>
      </w:r>
      <w:r w:rsidR="0071022D" w:rsidRPr="00307B01">
        <w:rPr>
          <w:rFonts w:ascii="Book Antiqua" w:eastAsia="Book Antiqua" w:hAnsi="Book Antiqua" w:cs="Book Antiqua"/>
          <w:color w:val="000000"/>
        </w:rPr>
        <w:t xml:space="preserve"> </w:t>
      </w:r>
      <w:r w:rsidR="008114BE" w:rsidRPr="00307B01">
        <w:rPr>
          <w:rFonts w:ascii="Book Antiqua" w:eastAsia="Book Antiqua" w:hAnsi="Book Antiqua" w:cs="Book Antiqua"/>
          <w:color w:val="000000"/>
        </w:rPr>
        <w:t xml:space="preserve">gene </w:t>
      </w:r>
      <w:r w:rsidR="0071022D" w:rsidRPr="00307B01">
        <w:rPr>
          <w:rFonts w:ascii="Book Antiqua" w:eastAsia="Book Antiqua" w:hAnsi="Book Antiqua" w:cs="Book Antiqua"/>
          <w:color w:val="000000"/>
        </w:rPr>
        <w:t xml:space="preserve">mutation (14/15 </w:t>
      </w:r>
      <w:r w:rsidR="0071022D"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7/21,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0.005). Liver-related thrombotic problems were more common in people with overt MPN</w:t>
      </w:r>
      <w:r w:rsidR="008114BE"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(9/12 </w:t>
      </w:r>
      <w:r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8/24,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w:t>
      </w:r>
      <w:proofErr w:type="gramStart"/>
      <w:r w:rsidRPr="00307B01">
        <w:rPr>
          <w:rFonts w:ascii="Book Antiqua" w:eastAsia="Book Antiqua" w:hAnsi="Book Antiqua" w:cs="Book Antiqua"/>
          <w:color w:val="000000"/>
        </w:rPr>
        <w:t>0.03)</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100]</w:t>
      </w:r>
      <w:r w:rsidRPr="00307B01">
        <w:rPr>
          <w:rFonts w:ascii="Book Antiqua" w:eastAsia="Book Antiqua" w:hAnsi="Book Antiqua" w:cs="Book Antiqua"/>
          <w:color w:val="000000"/>
        </w:rPr>
        <w:t>.</w:t>
      </w:r>
      <w:r w:rsidR="0071022D" w:rsidRPr="00307B01">
        <w:rPr>
          <w:rFonts w:ascii="Book Antiqua" w:hAnsi="Book Antiqua"/>
          <w:lang w:eastAsia="zh-CN"/>
        </w:rPr>
        <w:t xml:space="preserve"> </w:t>
      </w:r>
      <w:r w:rsidRPr="00307B01">
        <w:rPr>
          <w:rFonts w:ascii="Book Antiqua" w:eastAsia="Book Antiqua" w:hAnsi="Book Antiqua" w:cs="Book Antiqua"/>
          <w:color w:val="000000"/>
        </w:rPr>
        <w:t>An investigation of 181 patients</w:t>
      </w:r>
      <w:r w:rsidR="00792B4D" w:rsidRPr="00307B01">
        <w:rPr>
          <w:rFonts w:ascii="Book Antiqua" w:eastAsia="Book Antiqua" w:hAnsi="Book Antiqua" w:cs="Book Antiqua"/>
          <w:color w:val="000000"/>
        </w:rPr>
        <w:t xml:space="preserve"> suffering from MPNs</w:t>
      </w:r>
      <w:r w:rsidRPr="00307B01">
        <w:rPr>
          <w:rFonts w:ascii="Book Antiqua" w:eastAsia="Book Antiqua" w:hAnsi="Book Antiqua" w:cs="Book Antiqua"/>
          <w:color w:val="000000"/>
        </w:rPr>
        <w:t xml:space="preserve"> who had their first episode of SVT was </w:t>
      </w:r>
      <w:r w:rsidR="00792B4D" w:rsidRPr="00307B01">
        <w:rPr>
          <w:rFonts w:ascii="Book Antiqua" w:eastAsia="Book Antiqua" w:hAnsi="Book Antiqua" w:cs="Book Antiqua"/>
          <w:color w:val="000000"/>
        </w:rPr>
        <w:t xml:space="preserve">conducted </w:t>
      </w:r>
      <w:r w:rsidRPr="00307B01">
        <w:rPr>
          <w:rFonts w:ascii="Book Antiqua" w:eastAsia="Book Antiqua" w:hAnsi="Book Antiqua" w:cs="Book Antiqua"/>
          <w:color w:val="000000"/>
        </w:rPr>
        <w:t xml:space="preserve">retrospectively. </w:t>
      </w:r>
      <w:r w:rsidR="00792B4D"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 xml:space="preserve">31 (17.1%) and 109 (60.3%) patients, respectively, had BCS and extra-hepatic portal vein obstruction diagnosis; isolated thrombosis of the mesenteric or splenic veins was found in 18 and 23 cases, respectively. Following this index occurrence, the </w:t>
      </w:r>
      <w:r w:rsidR="00792B4D" w:rsidRPr="00307B01">
        <w:rPr>
          <w:rFonts w:ascii="Book Antiqua" w:eastAsia="Book Antiqua" w:hAnsi="Book Antiqua" w:cs="Book Antiqua"/>
          <w:color w:val="000000"/>
        </w:rPr>
        <w:t xml:space="preserve">subjects </w:t>
      </w:r>
      <w:r w:rsidRPr="00307B01">
        <w:rPr>
          <w:rFonts w:ascii="Book Antiqua" w:eastAsia="Book Antiqua" w:hAnsi="Book Antiqua" w:cs="Book Antiqua"/>
          <w:color w:val="000000"/>
        </w:rPr>
        <w:t xml:space="preserve">were observed for 735 patient-years, and during that time, 31 recurrences occurred, representing an incidence rate of 4.2 per 100 patient-years. The recurrence rate was 3.9 per 100 patient-years in the 85% of patients who received VKAs, compared to 7.2 per 100 patient-years in the small portion (15%) of patients who did not. Compared to those who had thrombosis at the portal or other abdominal sites, patients with BCS had an incidence rate of new events that was significantly higher at 8.0 per </w:t>
      </w:r>
      <w:r w:rsidRPr="00307B01">
        <w:rPr>
          <w:rFonts w:ascii="Book Antiqua" w:eastAsia="Book Antiqua" w:hAnsi="Book Antiqua" w:cs="Book Antiqua"/>
          <w:color w:val="000000"/>
        </w:rPr>
        <w:lastRenderedPageBreak/>
        <w:t xml:space="preserve">100 patient-years. In contrast, there was no difference in the rate of new arterial thrombosis between the two groups. Of note, patients with BCS had a 3-fold higher risk of recurrent SVT than those with other index </w:t>
      </w:r>
      <w:proofErr w:type="gramStart"/>
      <w:r w:rsidRPr="00307B01">
        <w:rPr>
          <w:rFonts w:ascii="Book Antiqua" w:eastAsia="Book Antiqua" w:hAnsi="Book Antiqua" w:cs="Book Antiqua"/>
          <w:color w:val="000000"/>
        </w:rPr>
        <w:t>SVT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101]</w:t>
      </w:r>
      <w:r w:rsidRPr="00307B01">
        <w:rPr>
          <w:rFonts w:ascii="Book Antiqua" w:eastAsia="Book Antiqua" w:hAnsi="Book Antiqua" w:cs="Book Antiqua"/>
          <w:color w:val="000000"/>
        </w:rPr>
        <w:t>. This difference was caused by an increased rate of venous events in BCS patients. Nine individuals with BCS (4 without and 5 with liver cirrhosis) were included in a survey on the use of direct oral anticoagulants</w:t>
      </w:r>
      <w:r w:rsidR="00CA039D" w:rsidRPr="00307B01">
        <w:rPr>
          <w:rFonts w:ascii="Book Antiqua" w:eastAsia="Book Antiqua" w:hAnsi="Book Antiqua" w:cs="Book Antiqua"/>
          <w:color w:val="000000"/>
        </w:rPr>
        <w:t xml:space="preserve"> (DOACs)</w:t>
      </w:r>
      <w:r w:rsidRPr="00307B01">
        <w:rPr>
          <w:rFonts w:ascii="Book Antiqua" w:eastAsia="Book Antiqua" w:hAnsi="Book Antiqua" w:cs="Book Antiqua"/>
          <w:color w:val="000000"/>
        </w:rPr>
        <w:t xml:space="preserve"> in 94 patients with SVT, but no information was provided regarding the presence of MPN</w:t>
      </w:r>
      <w:r w:rsidR="00CA039D"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as the underlying cause of SVT</w:t>
      </w:r>
      <w:r w:rsidRPr="00307B01">
        <w:rPr>
          <w:rFonts w:ascii="Book Antiqua" w:eastAsia="Book Antiqua" w:hAnsi="Book Antiqua" w:cs="Book Antiqua"/>
          <w:color w:val="000000"/>
          <w:vertAlign w:val="superscript"/>
        </w:rPr>
        <w:t>[102]</w:t>
      </w:r>
      <w:r w:rsidRPr="00307B01">
        <w:rPr>
          <w:rFonts w:ascii="Book Antiqua" w:eastAsia="Book Antiqua" w:hAnsi="Book Antiqua" w:cs="Book Antiqua"/>
          <w:color w:val="000000"/>
        </w:rPr>
        <w:t xml:space="preserve">. Anecdotally, it has been mentioned that a patient with PV and BCS used the direct factor </w:t>
      </w:r>
      <w:proofErr w:type="spellStart"/>
      <w:r w:rsidRPr="00307B01">
        <w:rPr>
          <w:rFonts w:ascii="Book Antiqua" w:eastAsia="Book Antiqua" w:hAnsi="Book Antiqua" w:cs="Book Antiqua"/>
          <w:color w:val="000000"/>
        </w:rPr>
        <w:t>Xa</w:t>
      </w:r>
      <w:proofErr w:type="spellEnd"/>
      <w:r w:rsidRPr="00307B01">
        <w:rPr>
          <w:rFonts w:ascii="Book Antiqua" w:eastAsia="Book Antiqua" w:hAnsi="Book Antiqua" w:cs="Book Antiqua"/>
          <w:color w:val="000000"/>
        </w:rPr>
        <w:t xml:space="preserve"> oral inhibitor </w:t>
      </w:r>
      <w:proofErr w:type="gramStart"/>
      <w:r w:rsidRPr="00307B01">
        <w:rPr>
          <w:rFonts w:ascii="Book Antiqua" w:eastAsia="Book Antiqua" w:hAnsi="Book Antiqua" w:cs="Book Antiqua"/>
          <w:color w:val="000000"/>
        </w:rPr>
        <w:t>rivaroxaban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103]</w:t>
      </w:r>
      <w:r w:rsidRPr="00307B01">
        <w:rPr>
          <w:rFonts w:ascii="Book Antiqua" w:eastAsia="Book Antiqua" w:hAnsi="Book Antiqua" w:cs="Book Antiqua"/>
          <w:color w:val="000000"/>
        </w:rPr>
        <w:t>.</w:t>
      </w:r>
      <w:r w:rsidR="00E84E9F" w:rsidRPr="00307B01">
        <w:rPr>
          <w:rFonts w:ascii="Book Antiqua" w:hAnsi="Book Antiqua"/>
          <w:lang w:eastAsia="zh-CN"/>
        </w:rPr>
        <w:t xml:space="preserve"> </w:t>
      </w:r>
      <w:proofErr w:type="spellStart"/>
      <w:r w:rsidRPr="00307B01">
        <w:rPr>
          <w:rFonts w:ascii="Book Antiqua" w:eastAsia="Book Antiqua" w:hAnsi="Book Antiqua" w:cs="Book Antiqua"/>
          <w:color w:val="000000"/>
        </w:rPr>
        <w:t>Semmler</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E84E9F" w:rsidRPr="00307B01">
        <w:rPr>
          <w:rFonts w:ascii="Book Antiqua" w:eastAsia="Book Antiqua" w:hAnsi="Book Antiqua" w:cs="Book Antiqua"/>
          <w:color w:val="000000"/>
          <w:vertAlign w:val="superscript"/>
        </w:rPr>
        <w:t>[</w:t>
      </w:r>
      <w:proofErr w:type="gramEnd"/>
      <w:r w:rsidR="00E84E9F" w:rsidRPr="00307B01">
        <w:rPr>
          <w:rFonts w:ascii="Book Antiqua" w:eastAsia="Book Antiqua" w:hAnsi="Book Antiqua" w:cs="Book Antiqua"/>
          <w:color w:val="000000"/>
          <w:vertAlign w:val="superscript"/>
        </w:rPr>
        <w:t>104]</w:t>
      </w:r>
      <w:r w:rsidRPr="00307B01">
        <w:rPr>
          <w:rFonts w:ascii="Book Antiqua" w:eastAsia="Book Antiqua" w:hAnsi="Book Antiqua" w:cs="Book Antiqua"/>
          <w:color w:val="000000"/>
        </w:rPr>
        <w:t xml:space="preserve"> analyzed the potential efficacy of DOACs, specifically </w:t>
      </w:r>
      <w:proofErr w:type="spellStart"/>
      <w:r w:rsidRPr="00307B01">
        <w:rPr>
          <w:rFonts w:ascii="Book Antiqua" w:eastAsia="Book Antiqua" w:hAnsi="Book Antiqua" w:cs="Book Antiqua"/>
          <w:color w:val="000000"/>
        </w:rPr>
        <w:t>edoxaban</w:t>
      </w:r>
      <w:proofErr w:type="spellEnd"/>
      <w:r w:rsidRPr="00307B01">
        <w:rPr>
          <w:rFonts w:ascii="Book Antiqua" w:eastAsia="Book Antiqua" w:hAnsi="Book Antiqua" w:cs="Book Antiqua"/>
          <w:color w:val="000000"/>
        </w:rPr>
        <w:t xml:space="preserve">, apixaban, rivaroxaban and dabigatran, in the management of BCS. Their sample size consisted of 47 BCS subjects: 22 (of whom 10 had MPNs) were put on DOACs, whereas 21 (of whom 9 had MPNs) received </w:t>
      </w:r>
      <w:r w:rsidR="00A86E80" w:rsidRPr="00307B01">
        <w:rPr>
          <w:rFonts w:ascii="Book Antiqua" w:eastAsia="Book Antiqua" w:hAnsi="Book Antiqua" w:cs="Book Antiqua"/>
          <w:color w:val="000000"/>
        </w:rPr>
        <w:t>LMWHs</w:t>
      </w:r>
      <w:r w:rsidRPr="00307B01">
        <w:rPr>
          <w:rFonts w:ascii="Book Antiqua" w:eastAsia="Book Antiqua" w:hAnsi="Book Antiqua" w:cs="Book Antiqua"/>
          <w:color w:val="000000"/>
        </w:rPr>
        <w:t xml:space="preserve"> or </w:t>
      </w:r>
      <w:r w:rsidR="00A86E80" w:rsidRPr="00307B01">
        <w:rPr>
          <w:rFonts w:ascii="Book Antiqua" w:eastAsia="Book Antiqua" w:hAnsi="Book Antiqua" w:cs="Book Antiqua"/>
          <w:color w:val="000000"/>
        </w:rPr>
        <w:t>VKAs</w:t>
      </w:r>
      <w:r w:rsidRPr="00307B01">
        <w:rPr>
          <w:rFonts w:ascii="Book Antiqua" w:eastAsia="Book Antiqua" w:hAnsi="Book Antiqua" w:cs="Book Antiqua"/>
          <w:color w:val="000000"/>
        </w:rPr>
        <w:t>. Complete response was noted in &gt;60% of the BCS subjects who were prescribed DOACs. Complications during DOAC use included major spontaneous or surgery-related hemorrhage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4 and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1, respectively) and minor hemorrhages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7), whereas transplant-free survival at 5 years exceeded 90% and at 10 years exceeded 80%.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-negative MPNs experienced better treatment responses to DOACs as compared to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-positive individuals. Nevertheless, further research needs to assess the benefits of DOAC use in MPN-related BCS as the sample of the aforementioned investigation was too small to draw pertinent conclusions.</w:t>
      </w:r>
    </w:p>
    <w:p w14:paraId="216D270E" w14:textId="77777777" w:rsidR="00E84E9F" w:rsidRPr="00307B01" w:rsidRDefault="00E84E9F" w:rsidP="00307B01">
      <w:pPr>
        <w:spacing w:line="360" w:lineRule="auto"/>
        <w:ind w:firstLineChars="100" w:firstLine="240"/>
        <w:jc w:val="both"/>
        <w:rPr>
          <w:rFonts w:ascii="Book Antiqua" w:hAnsi="Book Antiqua"/>
          <w:lang w:eastAsia="zh-CN"/>
        </w:rPr>
      </w:pPr>
    </w:p>
    <w:p w14:paraId="7380136F" w14:textId="77777777" w:rsidR="00E84E9F" w:rsidRPr="00307B01" w:rsidRDefault="002333BE" w:rsidP="00307B01">
      <w:pPr>
        <w:spacing w:line="360" w:lineRule="auto"/>
        <w:jc w:val="both"/>
        <w:rPr>
          <w:rFonts w:ascii="Book Antiqua" w:hAnsi="Book Antiqua" w:cs="Book Antiqua"/>
          <w:b/>
          <w:bCs/>
          <w:i/>
          <w:color w:val="000000"/>
          <w:lang w:eastAsia="zh-CN"/>
        </w:rPr>
      </w:pPr>
      <w:r w:rsidRPr="00307B01">
        <w:rPr>
          <w:rFonts w:ascii="Book Antiqua" w:eastAsia="Book Antiqua" w:hAnsi="Book Antiqua" w:cs="Book Antiqua"/>
          <w:b/>
          <w:bCs/>
          <w:i/>
          <w:color w:val="000000"/>
        </w:rPr>
        <w:t>Cytoreductive therapy</w:t>
      </w:r>
    </w:p>
    <w:p w14:paraId="137670E1" w14:textId="7C3D1FB8" w:rsidR="00A77B3E"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Cytoreduction is necessary in MPN patients who have experienced thrombosis in the </w:t>
      </w:r>
      <w:proofErr w:type="gramStart"/>
      <w:r w:rsidRPr="00307B01">
        <w:rPr>
          <w:rFonts w:ascii="Book Antiqua" w:eastAsia="Book Antiqua" w:hAnsi="Book Antiqua" w:cs="Book Antiqua"/>
          <w:color w:val="000000"/>
        </w:rPr>
        <w:t>past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105]</w:t>
      </w:r>
      <w:r w:rsidRPr="00307B01">
        <w:rPr>
          <w:rFonts w:ascii="Book Antiqua" w:eastAsia="Book Antiqua" w:hAnsi="Book Antiqua" w:cs="Book Antiqua"/>
          <w:color w:val="000000"/>
        </w:rPr>
        <w:t xml:space="preserve">. It is unknown whether it is appropriate to administer cytoreduction to SVT patients with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but without an explicit MPN diagnosis in accordance with the WHO criteria. Given the lack of evidence, care must be taken when prescribing cytoreductive regimens to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-positive SVT patients because approximately half of them </w:t>
      </w:r>
      <w:r w:rsidR="00A86E80" w:rsidRPr="00307B01">
        <w:rPr>
          <w:rFonts w:ascii="Book Antiqua" w:eastAsia="Book Antiqua" w:hAnsi="Book Antiqua" w:cs="Book Antiqua"/>
          <w:color w:val="000000"/>
        </w:rPr>
        <w:t xml:space="preserve">will not </w:t>
      </w:r>
      <w:r w:rsidRPr="00307B01">
        <w:rPr>
          <w:rFonts w:ascii="Book Antiqua" w:eastAsia="Book Antiqua" w:hAnsi="Book Antiqua" w:cs="Book Antiqua"/>
          <w:color w:val="000000"/>
        </w:rPr>
        <w:t>develop MPN during the follow-</w:t>
      </w:r>
      <w:proofErr w:type="gramStart"/>
      <w:r w:rsidRPr="00307B01">
        <w:rPr>
          <w:rFonts w:ascii="Book Antiqua" w:eastAsia="Book Antiqua" w:hAnsi="Book Antiqua" w:cs="Book Antiqua"/>
          <w:color w:val="000000"/>
        </w:rPr>
        <w:t>up</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106]</w:t>
      </w:r>
      <w:r w:rsidRPr="00307B01">
        <w:rPr>
          <w:rFonts w:ascii="Book Antiqua" w:eastAsia="Book Antiqua" w:hAnsi="Book Antiqua" w:cs="Book Antiqua"/>
          <w:color w:val="000000"/>
        </w:rPr>
        <w:t xml:space="preserve">. On the other hand, the </w:t>
      </w:r>
      <w:r w:rsidRPr="00307B01">
        <w:rPr>
          <w:rFonts w:ascii="Book Antiqua" w:eastAsia="Book Antiqua" w:hAnsi="Book Antiqua" w:cs="Book Antiqua"/>
          <w:i/>
          <w:iCs/>
          <w:color w:val="000000"/>
        </w:rPr>
        <w:t>JAK2V617F</w:t>
      </w:r>
      <w:r w:rsidRPr="00307B01">
        <w:rPr>
          <w:rFonts w:ascii="Book Antiqua" w:eastAsia="Book Antiqua" w:hAnsi="Book Antiqua" w:cs="Book Antiqua"/>
          <w:color w:val="000000"/>
        </w:rPr>
        <w:t xml:space="preserve"> mutation increases the incidence of recurrent thrombosis in both BCS </w:t>
      </w:r>
      <w:r w:rsidRPr="00307B01">
        <w:rPr>
          <w:rFonts w:ascii="Book Antiqua" w:eastAsia="Book Antiqua" w:hAnsi="Book Antiqua" w:cs="Book Antiqua"/>
          <w:color w:val="000000"/>
        </w:rPr>
        <w:lastRenderedPageBreak/>
        <w:t xml:space="preserve">patients who have undergone liver </w:t>
      </w:r>
      <w:proofErr w:type="gramStart"/>
      <w:r w:rsidRPr="00307B01">
        <w:rPr>
          <w:rFonts w:ascii="Book Antiqua" w:eastAsia="Book Antiqua" w:hAnsi="Book Antiqua" w:cs="Book Antiqua"/>
          <w:color w:val="000000"/>
        </w:rPr>
        <w:t>transplantation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100]</w:t>
      </w:r>
      <w:r w:rsidRPr="00307B01">
        <w:rPr>
          <w:rFonts w:ascii="Book Antiqua" w:eastAsia="Book Antiqua" w:hAnsi="Book Antiqua" w:cs="Book Antiqua"/>
          <w:color w:val="000000"/>
        </w:rPr>
        <w:t xml:space="preserve"> and SVT patients generally</w:t>
      </w:r>
      <w:r w:rsidRPr="00307B01">
        <w:rPr>
          <w:rFonts w:ascii="Book Antiqua" w:eastAsia="Book Antiqua" w:hAnsi="Book Antiqua" w:cs="Book Antiqua"/>
          <w:color w:val="000000"/>
          <w:vertAlign w:val="superscript"/>
        </w:rPr>
        <w:t>[107,108]</w:t>
      </w:r>
      <w:r w:rsidRPr="00307B01">
        <w:rPr>
          <w:rFonts w:ascii="Book Antiqua" w:eastAsia="Book Antiqua" w:hAnsi="Book Antiqua" w:cs="Book Antiqua"/>
          <w:color w:val="000000"/>
        </w:rPr>
        <w:t>. Therefore, it seems sensible to utilize medications to slow the growth of the mutant clone.</w:t>
      </w:r>
      <w:r w:rsidR="00AC44F5" w:rsidRPr="00307B01">
        <w:rPr>
          <w:rFonts w:ascii="Book Antiqua" w:hAnsi="Book Antiqua"/>
          <w:lang w:eastAsia="zh-CN"/>
        </w:rPr>
        <w:t xml:space="preserve"> </w:t>
      </w:r>
      <w:r w:rsidRPr="00307B01">
        <w:rPr>
          <w:rFonts w:ascii="Book Antiqua" w:eastAsia="Book Antiqua" w:hAnsi="Book Antiqua" w:cs="Book Antiqua"/>
          <w:color w:val="000000"/>
        </w:rPr>
        <w:t xml:space="preserve">Only one of the 17 MPN patients with BCS in a small retrospective cohort who received hydroxyurea and aspirin after liver donation developed recurrent </w:t>
      </w:r>
      <w:r w:rsidR="00AC44F5" w:rsidRPr="00307B01">
        <w:rPr>
          <w:rFonts w:ascii="Book Antiqua" w:eastAsia="Book Antiqua" w:hAnsi="Book Antiqua" w:cs="Book Antiqua"/>
          <w:color w:val="000000"/>
        </w:rPr>
        <w:t>extrahepatic portal vein obstruction (EHPVO</w:t>
      </w:r>
      <w:proofErr w:type="gramStart"/>
      <w:r w:rsidR="00AC44F5" w:rsidRPr="00307B01">
        <w:rPr>
          <w:rFonts w:ascii="Book Antiqua" w:eastAsia="Book Antiqua" w:hAnsi="Book Antiqua" w:cs="Book Antiqua"/>
          <w:color w:val="000000"/>
        </w:rPr>
        <w: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109]</w:t>
      </w:r>
      <w:r w:rsidRPr="00307B01">
        <w:rPr>
          <w:rFonts w:ascii="Book Antiqua" w:eastAsia="Book Antiqua" w:hAnsi="Book Antiqua" w:cs="Book Antiqua"/>
          <w:color w:val="000000"/>
        </w:rPr>
        <w:t xml:space="preserve">. The rate of recurrence was 22% (4/18) in another small series of 18 MPN </w:t>
      </w:r>
      <w:r w:rsidR="00AA0EA6" w:rsidRPr="00307B01">
        <w:rPr>
          <w:rFonts w:ascii="Book Antiqua" w:eastAsia="Book Antiqua" w:hAnsi="Book Antiqua" w:cs="Book Antiqua"/>
          <w:color w:val="000000"/>
        </w:rPr>
        <w:t xml:space="preserve">individuals </w:t>
      </w:r>
      <w:r w:rsidRPr="00307B01">
        <w:rPr>
          <w:rFonts w:ascii="Book Antiqua" w:eastAsia="Book Antiqua" w:hAnsi="Book Antiqua" w:cs="Book Antiqua"/>
          <w:color w:val="000000"/>
        </w:rPr>
        <w:t xml:space="preserve">with BCS; all new thrombotic events occurred in patients who were not receiving cytoreductive </w:t>
      </w:r>
      <w:proofErr w:type="gramStart"/>
      <w:r w:rsidRPr="00307B01">
        <w:rPr>
          <w:rFonts w:ascii="Book Antiqua" w:eastAsia="Book Antiqua" w:hAnsi="Book Antiqua" w:cs="Book Antiqua"/>
          <w:color w:val="000000"/>
        </w:rPr>
        <w:t>therapy</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110]</w:t>
      </w:r>
      <w:r w:rsidRPr="00307B01">
        <w:rPr>
          <w:rFonts w:ascii="Book Antiqua" w:eastAsia="Book Antiqua" w:hAnsi="Book Antiqua" w:cs="Book Antiqua"/>
          <w:color w:val="000000"/>
        </w:rPr>
        <w:t>.</w:t>
      </w:r>
      <w:r w:rsidR="00AC44F5" w:rsidRPr="00307B01">
        <w:rPr>
          <w:rFonts w:ascii="Book Antiqua" w:hAnsi="Book Antiqua"/>
          <w:lang w:eastAsia="zh-CN"/>
        </w:rPr>
        <w:t xml:space="preserve"> </w:t>
      </w:r>
      <w:r w:rsidRPr="00307B01">
        <w:rPr>
          <w:rFonts w:ascii="Book Antiqua" w:eastAsia="Book Antiqua" w:hAnsi="Book Antiqua" w:cs="Book Antiqua"/>
          <w:color w:val="000000"/>
        </w:rPr>
        <w:t>In a pooled cohort of 1500 patients with MPN</w:t>
      </w:r>
      <w:r w:rsidR="00AA0EA6"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and thrombosis, the multivariable analysis limited to the patients with first arterial thrombosis showed that recurrent arterial thrombosis was prevented by antiplatelet agents and by hydroxyurea and only partially by VKA</w:t>
      </w:r>
      <w:r w:rsidR="00AA0EA6" w:rsidRPr="00307B01">
        <w:rPr>
          <w:rFonts w:ascii="Book Antiqua" w:eastAsia="Book Antiqua" w:hAnsi="Book Antiqua" w:cs="Book Antiqua"/>
          <w:color w:val="000000"/>
        </w:rPr>
        <w:t>s</w:t>
      </w:r>
      <w:r w:rsidRPr="00307B01">
        <w:rPr>
          <w:rFonts w:ascii="Book Antiqua" w:eastAsia="Book Antiqua" w:hAnsi="Book Antiqua" w:cs="Book Antiqua"/>
          <w:color w:val="000000"/>
        </w:rPr>
        <w:t>; on the contrary, in patients with the first venous thrombosis, venous recurrences were more prevented by VKA</w:t>
      </w:r>
      <w:r w:rsidR="00AA0EA6"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than by antiplatelet agents or hydroxyurea. Notably, after adjusting for age, sex, antiplatelet treatment, VKA treatment, and cytoreductive drugs other than hydroxyurea in 218 patients with SVT (38 with BCS), it was verified that hydroxyurea had no significant impact on the rate of either recurrent thrombosis or recurrent VTE </w:t>
      </w:r>
      <w:r w:rsidRPr="00307B01">
        <w:rPr>
          <w:rFonts w:ascii="Book Antiqua" w:eastAsia="Book Antiqua" w:hAnsi="Book Antiqua" w:cs="Book Antiqua"/>
          <w:color w:val="000000"/>
          <w:vertAlign w:val="superscript"/>
        </w:rPr>
        <w:t>[111]</w:t>
      </w:r>
      <w:r w:rsidRPr="00307B01">
        <w:rPr>
          <w:rFonts w:ascii="Book Antiqua" w:eastAsia="Book Antiqua" w:hAnsi="Book Antiqua" w:cs="Book Antiqua"/>
          <w:color w:val="000000"/>
        </w:rPr>
        <w:t xml:space="preserve">. The cause of this finding is unclear; however, it may be hypothesized that since </w:t>
      </w:r>
      <w:proofErr w:type="spellStart"/>
      <w:r w:rsidRPr="00307B01">
        <w:rPr>
          <w:rFonts w:ascii="Book Antiqua" w:eastAsia="Book Antiqua" w:hAnsi="Book Antiqua" w:cs="Book Antiqua"/>
          <w:color w:val="000000"/>
        </w:rPr>
        <w:t>hypercytemia</w:t>
      </w:r>
      <w:proofErr w:type="spellEnd"/>
      <w:r w:rsidRPr="00307B01">
        <w:rPr>
          <w:rFonts w:ascii="Book Antiqua" w:eastAsia="Book Antiqua" w:hAnsi="Book Antiqua" w:cs="Book Antiqua"/>
          <w:color w:val="000000"/>
        </w:rPr>
        <w:t xml:space="preserve"> is less common in SVT </w:t>
      </w:r>
      <w:proofErr w:type="gramStart"/>
      <w:r w:rsidRPr="00307B01">
        <w:rPr>
          <w:rFonts w:ascii="Book Antiqua" w:eastAsia="Book Antiqua" w:hAnsi="Book Antiqua" w:cs="Book Antiqua"/>
          <w:color w:val="000000"/>
        </w:rPr>
        <w:t>patients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112]</w:t>
      </w:r>
      <w:r w:rsidRPr="00307B01">
        <w:rPr>
          <w:rFonts w:ascii="Book Antiqua" w:eastAsia="Book Antiqua" w:hAnsi="Book Antiqua" w:cs="Book Antiqua"/>
          <w:color w:val="000000"/>
        </w:rPr>
        <w:t>, cytoreduction may not be as important as it might be in other circumstances.</w:t>
      </w:r>
    </w:p>
    <w:p w14:paraId="41D51C6A" w14:textId="77777777" w:rsidR="008609AB" w:rsidRPr="00307B01" w:rsidRDefault="008609AB" w:rsidP="00307B01">
      <w:pPr>
        <w:spacing w:line="360" w:lineRule="auto"/>
        <w:jc w:val="both"/>
        <w:rPr>
          <w:rFonts w:ascii="Book Antiqua" w:hAnsi="Book Antiqua"/>
          <w:lang w:eastAsia="zh-CN"/>
        </w:rPr>
      </w:pPr>
    </w:p>
    <w:p w14:paraId="27AFDC96" w14:textId="77777777" w:rsidR="008609AB" w:rsidRPr="00307B01" w:rsidRDefault="002333BE" w:rsidP="00307B01">
      <w:pPr>
        <w:spacing w:line="360" w:lineRule="auto"/>
        <w:jc w:val="both"/>
        <w:rPr>
          <w:rFonts w:ascii="Book Antiqua" w:hAnsi="Book Antiqua" w:cs="Book Antiqua"/>
          <w:b/>
          <w:bCs/>
          <w:i/>
          <w:color w:val="000000"/>
          <w:lang w:eastAsia="zh-CN"/>
        </w:rPr>
      </w:pPr>
      <w:r w:rsidRPr="00307B01">
        <w:rPr>
          <w:rFonts w:ascii="Book Antiqua" w:eastAsia="Book Antiqua" w:hAnsi="Book Antiqua" w:cs="Book Antiqua"/>
          <w:b/>
          <w:bCs/>
          <w:i/>
          <w:color w:val="000000"/>
        </w:rPr>
        <w:t xml:space="preserve">Orthotopic </w:t>
      </w:r>
      <w:r w:rsidR="008609AB" w:rsidRPr="00307B01">
        <w:rPr>
          <w:rFonts w:ascii="Book Antiqua" w:eastAsia="Book Antiqua" w:hAnsi="Book Antiqua" w:cs="Book Antiqua"/>
          <w:b/>
          <w:bCs/>
          <w:i/>
          <w:color w:val="000000"/>
        </w:rPr>
        <w:t>liver transplantation</w:t>
      </w:r>
    </w:p>
    <w:p w14:paraId="20AE244F" w14:textId="6F7F26E6"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Patients with BCS who experience failure of the aforementioned therapies are candidates for orthotopic liver transplantation in the range of 10 to 20 percent of cases </w:t>
      </w:r>
      <w:r w:rsidRPr="00307B01">
        <w:rPr>
          <w:rFonts w:ascii="Book Antiqua" w:eastAsia="Book Antiqua" w:hAnsi="Book Antiqua" w:cs="Book Antiqua"/>
          <w:color w:val="000000"/>
          <w:vertAlign w:val="superscript"/>
        </w:rPr>
        <w:t>[6]</w:t>
      </w:r>
      <w:r w:rsidRPr="00307B01">
        <w:rPr>
          <w:rFonts w:ascii="Book Antiqua" w:eastAsia="Book Antiqua" w:hAnsi="Book Antiqua" w:cs="Book Antiqua"/>
          <w:color w:val="000000"/>
        </w:rPr>
        <w:t>. Following liver transplantation, the 1-year and 5-year survival rates in a group of 36 BCS patients were 84% and 69%, respectively; the presence of a molecular characteristic for MPN</w:t>
      </w:r>
      <w:r w:rsidR="009016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had no bearing on these survival </w:t>
      </w:r>
      <w:proofErr w:type="gramStart"/>
      <w:r w:rsidRPr="00307B01">
        <w:rPr>
          <w:rFonts w:ascii="Book Antiqua" w:eastAsia="Book Antiqua" w:hAnsi="Book Antiqua" w:cs="Book Antiqua"/>
          <w:color w:val="000000"/>
        </w:rPr>
        <w:t>rates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100]</w:t>
      </w:r>
      <w:r w:rsidRPr="00307B01">
        <w:rPr>
          <w:rFonts w:ascii="Book Antiqua" w:eastAsia="Book Antiqua" w:hAnsi="Book Antiqua" w:cs="Book Antiqua"/>
          <w:color w:val="000000"/>
        </w:rPr>
        <w:t>. The mortality rate following liver transplantation in a different series of 25 BCS patients was comparable in MPN (3/18, 16.7%) and non-MPN patients (1/7, 14.3</w:t>
      </w:r>
      <w:proofErr w:type="gramStart"/>
      <w:r w:rsidRPr="00307B01">
        <w:rPr>
          <w:rFonts w:ascii="Book Antiqua" w:eastAsia="Book Antiqua" w:hAnsi="Book Antiqua" w:cs="Book Antiqua"/>
          <w:color w:val="000000"/>
        </w:rPr>
        <w: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110]</w:t>
      </w:r>
      <w:r w:rsidRPr="00307B01">
        <w:rPr>
          <w:rFonts w:ascii="Book Antiqua" w:eastAsia="Book Antiqua" w:hAnsi="Book Antiqua" w:cs="Book Antiqua"/>
          <w:color w:val="000000"/>
        </w:rPr>
        <w:t xml:space="preserve">. In a retrospective cohort of 78 BCS patients, the 5-year survival was 78% </w:t>
      </w:r>
      <w:r w:rsidRPr="00307B01">
        <w:rPr>
          <w:rFonts w:ascii="Book Antiqua" w:eastAsia="Book Antiqua" w:hAnsi="Book Antiqua" w:cs="Book Antiqua"/>
          <w:i/>
          <w:color w:val="000000"/>
        </w:rPr>
        <w:t>v</w:t>
      </w:r>
      <w:r w:rsidR="008609AB" w:rsidRPr="00307B01">
        <w:rPr>
          <w:rFonts w:ascii="Book Antiqua" w:eastAsia="Book Antiqua" w:hAnsi="Book Antiqua" w:cs="Book Antiqua"/>
          <w:i/>
          <w:color w:val="000000"/>
        </w:rPr>
        <w:t>s</w:t>
      </w:r>
      <w:r w:rsidRPr="00307B01">
        <w:rPr>
          <w:rFonts w:ascii="Book Antiqua" w:eastAsia="Book Antiqua" w:hAnsi="Book Antiqua" w:cs="Book Antiqua"/>
          <w:color w:val="000000"/>
        </w:rPr>
        <w:t xml:space="preserve"> 76%, and the 10-year survival was 68% </w:t>
      </w:r>
      <w:r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73%, respectively. Long-term survival following liver transplantation was similar in MPN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lastRenderedPageBreak/>
        <w:t>= 41) and non-MPN patients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37), with </w:t>
      </w:r>
      <w:r w:rsidR="008609AB" w:rsidRPr="00307B01">
        <w:rPr>
          <w:rFonts w:ascii="Book Antiqua" w:eastAsia="Book Antiqua" w:hAnsi="Book Antiqua" w:cs="Book Antiqua"/>
          <w:i/>
          <w:color w:val="000000"/>
        </w:rPr>
        <w:t>P</w:t>
      </w:r>
      <w:r w:rsidRPr="00307B01">
        <w:rPr>
          <w:rFonts w:ascii="Book Antiqua" w:eastAsia="Book Antiqua" w:hAnsi="Book Antiqua" w:cs="Book Antiqua"/>
          <w:color w:val="000000"/>
        </w:rPr>
        <w:t xml:space="preserve"> values of 0.81 and 0.66, respectively. Twelve of the 41 MPN patients (or 29%) passed away within the first three years following liver transplantation, but only one death with recurrent BCS was attributable to the hematologic </w:t>
      </w:r>
      <w:proofErr w:type="gramStart"/>
      <w:r w:rsidRPr="00307B01">
        <w:rPr>
          <w:rFonts w:ascii="Book Antiqua" w:eastAsia="Book Antiqua" w:hAnsi="Book Antiqua" w:cs="Book Antiqua"/>
          <w:color w:val="000000"/>
        </w:rPr>
        <w:t>condition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146]</w:t>
      </w:r>
      <w:r w:rsidRPr="00307B01">
        <w:rPr>
          <w:rFonts w:ascii="Book Antiqua" w:eastAsia="Book Antiqua" w:hAnsi="Book Antiqua" w:cs="Book Antiqua"/>
          <w:color w:val="000000"/>
        </w:rPr>
        <w:t xml:space="preserve">. Following liver transplantation, </w:t>
      </w:r>
      <w:r w:rsidR="003D1FD6" w:rsidRPr="00307B01">
        <w:rPr>
          <w:rFonts w:ascii="Book Antiqua" w:eastAsia="Book Antiqua" w:hAnsi="Book Antiqua" w:cs="Book Antiqua"/>
          <w:color w:val="000000"/>
        </w:rPr>
        <w:t xml:space="preserve">progression to </w:t>
      </w:r>
      <w:r w:rsidRPr="00307B01">
        <w:rPr>
          <w:rFonts w:ascii="Book Antiqua" w:eastAsia="Book Antiqua" w:hAnsi="Book Antiqua" w:cs="Book Antiqua"/>
          <w:color w:val="000000"/>
        </w:rPr>
        <w:t xml:space="preserve">myelofibrosis or acute leukemia </w:t>
      </w:r>
      <w:r w:rsidR="003D1FD6" w:rsidRPr="00307B01">
        <w:rPr>
          <w:rFonts w:ascii="Book Antiqua" w:eastAsia="Book Antiqua" w:hAnsi="Book Antiqua" w:cs="Book Antiqua"/>
          <w:color w:val="000000"/>
        </w:rPr>
        <w:t xml:space="preserve">was not noted </w:t>
      </w:r>
      <w:r w:rsidRPr="00307B01">
        <w:rPr>
          <w:rFonts w:ascii="Book Antiqua" w:eastAsia="Book Antiqua" w:hAnsi="Book Antiqua" w:cs="Book Antiqua"/>
          <w:color w:val="000000"/>
        </w:rPr>
        <w:t xml:space="preserve">in 17 </w:t>
      </w:r>
      <w:r w:rsidR="003D1FD6" w:rsidRPr="00307B01">
        <w:rPr>
          <w:rFonts w:ascii="Book Antiqua" w:eastAsia="Book Antiqua" w:hAnsi="Book Antiqua" w:cs="Book Antiqua"/>
          <w:color w:val="000000"/>
        </w:rPr>
        <w:t>cases with</w:t>
      </w:r>
      <w:r w:rsidRPr="00307B01">
        <w:rPr>
          <w:rFonts w:ascii="Book Antiqua" w:eastAsia="Book Antiqua" w:hAnsi="Book Antiqua" w:cs="Book Antiqua"/>
          <w:color w:val="000000"/>
        </w:rPr>
        <w:t xml:space="preserve"> a follow-up period of up to 20 years</w:t>
      </w:r>
      <w:r w:rsidRPr="00307B01">
        <w:rPr>
          <w:rFonts w:ascii="Book Antiqua" w:eastAsia="Book Antiqua" w:hAnsi="Book Antiqua" w:cs="Book Antiqua"/>
          <w:color w:val="000000"/>
          <w:vertAlign w:val="superscript"/>
        </w:rPr>
        <w:t>[109]</w:t>
      </w:r>
      <w:r w:rsidR="003D1FD6"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t xml:space="preserve">nor in 78 </w:t>
      </w:r>
      <w:r w:rsidR="003D1FD6" w:rsidRPr="00307B01">
        <w:rPr>
          <w:rFonts w:ascii="Book Antiqua" w:eastAsia="Book Antiqua" w:hAnsi="Book Antiqua" w:cs="Book Antiqua"/>
          <w:color w:val="000000"/>
        </w:rPr>
        <w:t>cases</w:t>
      </w:r>
      <w:r w:rsidRPr="00307B01">
        <w:rPr>
          <w:rFonts w:ascii="Book Antiqua" w:eastAsia="Book Antiqua" w:hAnsi="Book Antiqua" w:cs="Book Antiqua"/>
          <w:color w:val="000000"/>
        </w:rPr>
        <w:t xml:space="preserve"> in a mean follow-up period of 12.4 years (range 3-28.4 years)</w:t>
      </w:r>
      <w:r w:rsidRPr="00307B01">
        <w:rPr>
          <w:rFonts w:ascii="Book Antiqua" w:eastAsia="Book Antiqua" w:hAnsi="Book Antiqua" w:cs="Book Antiqua"/>
          <w:color w:val="000000"/>
          <w:vertAlign w:val="superscript"/>
        </w:rPr>
        <w:t>[113]</w:t>
      </w:r>
      <w:r w:rsidRPr="00307B01">
        <w:rPr>
          <w:rFonts w:ascii="Book Antiqua" w:eastAsia="Book Antiqua" w:hAnsi="Book Antiqua" w:cs="Book Antiqua"/>
          <w:color w:val="000000"/>
        </w:rPr>
        <w:t xml:space="preserve"> in two series of BCS patients.</w:t>
      </w:r>
      <w:r w:rsidR="001C76C2" w:rsidRPr="00307B01">
        <w:rPr>
          <w:rFonts w:ascii="Book Antiqua" w:hAnsi="Book Antiqua"/>
          <w:lang w:eastAsia="zh-CN"/>
        </w:rPr>
        <w:t xml:space="preserve"> </w:t>
      </w:r>
      <w:r w:rsidRPr="00307B01">
        <w:rPr>
          <w:rFonts w:ascii="Book Antiqua" w:eastAsia="Book Antiqua" w:hAnsi="Book Antiqua" w:cs="Book Antiqua"/>
          <w:color w:val="000000"/>
        </w:rPr>
        <w:t xml:space="preserve">While there are many treatment options available for BCS, the availability of many creates obstacles in maintaining a standard treatment plan. It is usual for clinicians to use anticoagulation as the first line of treatment for tackling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114]</w:t>
      </w:r>
      <w:r w:rsidRPr="00307B01">
        <w:rPr>
          <w:rFonts w:ascii="Book Antiqua" w:eastAsia="Book Antiqua" w:hAnsi="Book Antiqua" w:cs="Book Antiqua"/>
          <w:color w:val="000000"/>
        </w:rPr>
        <w:t>; however, in cases when the condition cannot be controlled by medical treatment alone, several trials have shown encouraging outcomes with the use of TIPS in BCS patients as an alternative to shunt surgery or liver transplantation</w:t>
      </w:r>
      <w:r w:rsidRPr="00307B01">
        <w:rPr>
          <w:rFonts w:ascii="Book Antiqua" w:eastAsia="Book Antiqua" w:hAnsi="Book Antiqua" w:cs="Book Antiqua"/>
          <w:color w:val="000000"/>
          <w:vertAlign w:val="superscript"/>
        </w:rPr>
        <w:t>[115,116]</w:t>
      </w:r>
      <w:r w:rsidRPr="00307B01">
        <w:rPr>
          <w:rFonts w:ascii="Book Antiqua" w:eastAsia="Book Antiqua" w:hAnsi="Book Antiqua" w:cs="Book Antiqua"/>
          <w:color w:val="000000"/>
        </w:rPr>
        <w:t xml:space="preserve">. </w:t>
      </w:r>
    </w:p>
    <w:p w14:paraId="53B3BEEB" w14:textId="77777777" w:rsidR="00A77B3E" w:rsidRPr="00307B01" w:rsidRDefault="002333BE" w:rsidP="00307B01">
      <w:pPr>
        <w:spacing w:line="360" w:lineRule="auto"/>
        <w:ind w:firstLineChars="100" w:firstLine="240"/>
        <w:jc w:val="both"/>
        <w:rPr>
          <w:rFonts w:ascii="Book Antiqua" w:hAnsi="Book Antiqua"/>
        </w:rPr>
      </w:pPr>
      <w:r w:rsidRPr="00307B01">
        <w:rPr>
          <w:rFonts w:ascii="Book Antiqua" w:eastAsia="Book Antiqua" w:hAnsi="Book Antiqua" w:cs="Book Antiqua"/>
          <w:color w:val="000000"/>
        </w:rPr>
        <w:t xml:space="preserve">Anticoagulant therapy has been an accepted standard of treatment in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117]</w:t>
      </w:r>
      <w:r w:rsidRPr="00307B01">
        <w:rPr>
          <w:rFonts w:ascii="Book Antiqua" w:eastAsia="Book Antiqua" w:hAnsi="Book Antiqua" w:cs="Book Antiqua"/>
          <w:color w:val="000000"/>
        </w:rPr>
        <w:t xml:space="preserve">; however, this standard remains controversial amidst clinicians. Emergent anticoagulation may not significantly improve clinical outcomes for individuals with acute ischemic stroke, according to several clinical </w:t>
      </w:r>
      <w:proofErr w:type="gramStart"/>
      <w:r w:rsidRPr="00307B01">
        <w:rPr>
          <w:rFonts w:ascii="Book Antiqua" w:eastAsia="Book Antiqua" w:hAnsi="Book Antiqua" w:cs="Book Antiqua"/>
          <w:color w:val="000000"/>
        </w:rPr>
        <w:t>investigations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118–120]</w:t>
      </w:r>
      <w:r w:rsidRPr="00307B01">
        <w:rPr>
          <w:rFonts w:ascii="Book Antiqua" w:eastAsia="Book Antiqua" w:hAnsi="Book Antiqua" w:cs="Book Antiqua"/>
          <w:color w:val="000000"/>
        </w:rPr>
        <w:t xml:space="preserve">. The current mode of treatment also selects LT as a de-facto last resort when it requires for a complex venous outflow reconstruction that would be difficult to acquire in medically underserved </w:t>
      </w:r>
      <w:proofErr w:type="gramStart"/>
      <w:r w:rsidRPr="00307B01">
        <w:rPr>
          <w:rFonts w:ascii="Book Antiqua" w:eastAsia="Book Antiqua" w:hAnsi="Book Antiqua" w:cs="Book Antiqua"/>
          <w:color w:val="000000"/>
        </w:rPr>
        <w:t>areas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6,121]</w:t>
      </w:r>
      <w:r w:rsidRPr="00307B01">
        <w:rPr>
          <w:rFonts w:ascii="Book Antiqua" w:eastAsia="Book Antiqua" w:hAnsi="Book Antiqua" w:cs="Book Antiqua"/>
          <w:color w:val="000000"/>
        </w:rPr>
        <w:t>. We have previously established that TIPS is the equivocally accepted and proven form of treatment for most BCS patients; in fact, the 10-year survival of the procedure is 69</w:t>
      </w:r>
      <w:proofErr w:type="gramStart"/>
      <w:r w:rsidRPr="00307B01">
        <w:rPr>
          <w:rFonts w:ascii="Book Antiqua" w:eastAsia="Book Antiqua" w:hAnsi="Book Antiqua" w:cs="Book Antiqua"/>
          <w:color w:val="000000"/>
        </w:rPr>
        <w: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122]</w:t>
      </w:r>
      <w:r w:rsidRPr="00307B01">
        <w:rPr>
          <w:rFonts w:ascii="Book Antiqua" w:eastAsia="Book Antiqua" w:hAnsi="Book Antiqua" w:cs="Book Antiqua"/>
          <w:color w:val="000000"/>
        </w:rPr>
        <w:t>. It naturally becomes a concern if the current chronology requires a deeper revision. For instance, if anticoagulants truly seem to have no significant impact on the pathophysiology of the condition, could we derive a better medicinal first line of treatment for the condition? Could TIPS become the first mode of treatment if more non-invasive mechanisms are innovated to perform it?</w:t>
      </w:r>
      <w:r w:rsidR="001C76C2" w:rsidRPr="00307B01">
        <w:rPr>
          <w:rFonts w:ascii="Book Antiqua" w:hAnsi="Book Antiqua"/>
          <w:lang w:eastAsia="zh-CN"/>
        </w:rPr>
        <w:t xml:space="preserve"> </w:t>
      </w:r>
      <w:r w:rsidRPr="00307B01">
        <w:rPr>
          <w:rFonts w:ascii="Book Antiqua" w:eastAsia="Book Antiqua" w:hAnsi="Book Antiqua" w:cs="Book Antiqua"/>
          <w:color w:val="000000"/>
        </w:rPr>
        <w:t xml:space="preserve">BCS is a rare disease, and it is important to remember that time is an invaluable resource in situations as such. Resorting to ineffective treatment not only delays medical management, but it deters the patient’s condition. If the first line of treatment leads a patient to the second </w:t>
      </w:r>
      <w:r w:rsidRPr="00307B01">
        <w:rPr>
          <w:rFonts w:ascii="Book Antiqua" w:eastAsia="Book Antiqua" w:hAnsi="Book Antiqua" w:cs="Book Antiqua"/>
          <w:color w:val="000000"/>
        </w:rPr>
        <w:lastRenderedPageBreak/>
        <w:t>line in the longer run, maybe it is a scope for physicians to rethink the chronology of treatment. Constant revisions of guidelines will allow us to not only discard what is counterintuitive, but it will promote clinicians to adapt to newer and more effective modes of treatment.</w:t>
      </w:r>
    </w:p>
    <w:p w14:paraId="31B01D81" w14:textId="77777777" w:rsidR="00A77B3E" w:rsidRPr="00307B01" w:rsidRDefault="00A77B3E" w:rsidP="00307B01">
      <w:pPr>
        <w:spacing w:line="360" w:lineRule="auto"/>
        <w:jc w:val="both"/>
        <w:rPr>
          <w:rFonts w:ascii="Book Antiqua" w:hAnsi="Book Antiqua"/>
        </w:rPr>
      </w:pPr>
    </w:p>
    <w:p w14:paraId="4C68B96D" w14:textId="77777777" w:rsidR="00A77B3E" w:rsidRPr="00307B01" w:rsidRDefault="002333BE" w:rsidP="00307B01">
      <w:pPr>
        <w:spacing w:line="360" w:lineRule="auto"/>
        <w:jc w:val="both"/>
        <w:rPr>
          <w:rFonts w:ascii="Book Antiqua" w:hAnsi="Book Antiqua"/>
          <w:u w:val="single"/>
        </w:rPr>
      </w:pPr>
      <w:r w:rsidRPr="00307B01">
        <w:rPr>
          <w:rFonts w:ascii="Book Antiqua" w:eastAsia="Book Antiqua" w:hAnsi="Book Antiqua" w:cs="Book Antiqua"/>
          <w:b/>
          <w:bCs/>
          <w:caps/>
          <w:color w:val="000000"/>
          <w:u w:val="single"/>
        </w:rPr>
        <w:t>DIFFERENTIAL DIAGNOSIS, PROGNOSIS AND COMPLICATIONS OF BUDD-CHIARI SYNDROME IN MYELOPROLIFERATIVE NEOPLASMS</w:t>
      </w:r>
    </w:p>
    <w:p w14:paraId="689E6316" w14:textId="74544AC5"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Hepatic vein obstruction in BCS may lead to abdominal pain, ascites, jaundice, and hepatomegaly. Given the significant overlap of these symptoms with other hepatic pathologies the differential diagnosis remains broad. </w:t>
      </w:r>
      <w:r w:rsidR="001C76C2" w:rsidRPr="00307B01">
        <w:rPr>
          <w:rFonts w:ascii="Book Antiqua" w:eastAsia="Book Antiqua" w:hAnsi="Book Antiqua" w:cs="Book Antiqua"/>
          <w:color w:val="000000"/>
        </w:rPr>
        <w:t>PVT</w:t>
      </w:r>
      <w:r w:rsidRPr="00307B01">
        <w:rPr>
          <w:rFonts w:ascii="Book Antiqua" w:eastAsia="Book Antiqua" w:hAnsi="Book Antiqua" w:cs="Book Antiqua"/>
          <w:color w:val="000000"/>
        </w:rPr>
        <w:t xml:space="preserve"> is distinct from BCS and directly involves the liver vasculature. MPNs are the most common cause of noncirrhotic, nonmalignant </w:t>
      </w:r>
      <w:proofErr w:type="gramStart"/>
      <w:r w:rsidRPr="00307B01">
        <w:rPr>
          <w:rFonts w:ascii="Book Antiqua" w:eastAsia="Book Antiqua" w:hAnsi="Book Antiqua" w:cs="Book Antiqua"/>
          <w:color w:val="000000"/>
        </w:rPr>
        <w:t>PVT</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28]</w:t>
      </w:r>
      <w:r w:rsidRPr="00307B01">
        <w:rPr>
          <w:rFonts w:ascii="Book Antiqua" w:eastAsia="Book Antiqua" w:hAnsi="Book Antiqua" w:cs="Book Antiqua"/>
          <w:color w:val="000000"/>
        </w:rPr>
        <w:t xml:space="preserve">. Given the similar presentation of both PVT and BCS and its high prevalence in MPNs, diagnostic tests and imaging modalities should be utilized in differentiating both conditions. In BCS, Doppler ultrasound is effective in visualizing occlusion of the hepatic </w:t>
      </w:r>
      <w:proofErr w:type="gramStart"/>
      <w:r w:rsidRPr="00307B01">
        <w:rPr>
          <w:rFonts w:ascii="Book Antiqua" w:eastAsia="Book Antiqua" w:hAnsi="Book Antiqua" w:cs="Book Antiqua"/>
          <w:color w:val="000000"/>
        </w:rPr>
        <w:t>vein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123]</w:t>
      </w:r>
      <w:r w:rsidRPr="00307B01">
        <w:rPr>
          <w:rFonts w:ascii="Book Antiqua" w:eastAsia="Book Antiqua" w:hAnsi="Book Antiqua" w:cs="Book Antiqua"/>
          <w:color w:val="000000"/>
        </w:rPr>
        <w:t xml:space="preserve">. The absence of hepatic vein thrombosis and presence of reduced or absent flow in the portal veins with duplex ultrasound points towards PVT as the primary differential </w:t>
      </w:r>
      <w:proofErr w:type="gramStart"/>
      <w:r w:rsidRPr="00307B01">
        <w:rPr>
          <w:rFonts w:ascii="Book Antiqua" w:eastAsia="Book Antiqua" w:hAnsi="Book Antiqua" w:cs="Book Antiqua"/>
          <w:color w:val="000000"/>
        </w:rPr>
        <w:t>diagnosis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10]</w:t>
      </w:r>
      <w:r w:rsidRPr="00307B01">
        <w:rPr>
          <w:rFonts w:ascii="Book Antiqua" w:eastAsia="Book Antiqua" w:hAnsi="Book Antiqua" w:cs="Book Antiqua"/>
          <w:color w:val="000000"/>
        </w:rPr>
        <w:t>. Other differential diagnoses that should be given consideration include granulomatous liver disease, hemochromatosis, and alcoholic liver disease.</w:t>
      </w:r>
      <w:r w:rsidR="002D7554" w:rsidRPr="00307B01">
        <w:rPr>
          <w:rFonts w:ascii="Book Antiqua" w:hAnsi="Book Antiqua"/>
          <w:lang w:eastAsia="zh-CN"/>
        </w:rPr>
        <w:t xml:space="preserve"> </w:t>
      </w:r>
      <w:r w:rsidRPr="00307B01">
        <w:rPr>
          <w:rFonts w:ascii="Book Antiqua" w:eastAsia="Book Antiqua" w:hAnsi="Book Antiqua" w:cs="Book Antiqua"/>
          <w:color w:val="000000"/>
        </w:rPr>
        <w:t xml:space="preserve">A retrospective study across three centers in Europe studied the prognostic factors associated with BCS in MPNs. Their results indicated poorer baseline prognostic features, earlier hepatic decompression procedures, but no effect on 5-year survival. However, the presence of MPNs was associated with event free survival in </w:t>
      </w:r>
      <w:proofErr w:type="gramStart"/>
      <w:r w:rsidRPr="00307B01">
        <w:rPr>
          <w:rFonts w:ascii="Book Antiqua" w:eastAsia="Book Antiqua" w:hAnsi="Book Antiqua" w:cs="Book Antiqua"/>
          <w:color w:val="000000"/>
        </w:rPr>
        <w:t>BCS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124]</w:t>
      </w:r>
      <w:r w:rsidRPr="00307B01">
        <w:rPr>
          <w:rFonts w:ascii="Book Antiqua" w:eastAsia="Book Antiqua" w:hAnsi="Book Antiqua" w:cs="Book Antiqua"/>
          <w:color w:val="000000"/>
        </w:rPr>
        <w:t xml:space="preserve">. Generally, the determinants of prognosis in BCS are age, serum creatinine, Child-Pugh score, and ascites. A higher Child-Pugh score, older age, refractory ascites to diuretics, and higher serum creatinine are all factors pointing towards a poor </w:t>
      </w:r>
      <w:proofErr w:type="gramStart"/>
      <w:r w:rsidRPr="00307B01">
        <w:rPr>
          <w:rFonts w:ascii="Book Antiqua" w:eastAsia="Book Antiqua" w:hAnsi="Book Antiqua" w:cs="Book Antiqua"/>
          <w:color w:val="000000"/>
        </w:rPr>
        <w:t>prognosis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125]</w:t>
      </w:r>
      <w:r w:rsidRPr="00307B01">
        <w:rPr>
          <w:rFonts w:ascii="Book Antiqua" w:eastAsia="Book Antiqua" w:hAnsi="Book Antiqua" w:cs="Book Antiqua"/>
          <w:color w:val="000000"/>
        </w:rPr>
        <w:t xml:space="preserve">. In recent years 5-year survival rates have improved in BCS. Improved survival is largely attributed to the improved management of hypercoagulable states, and endovascular </w:t>
      </w:r>
      <w:proofErr w:type="gramStart"/>
      <w:r w:rsidRPr="00307B01">
        <w:rPr>
          <w:rFonts w:ascii="Book Antiqua" w:eastAsia="Book Antiqua" w:hAnsi="Book Antiqua" w:cs="Book Antiqua"/>
          <w:color w:val="000000"/>
        </w:rPr>
        <w:t>intervention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95]</w:t>
      </w:r>
      <w:r w:rsidRPr="00307B01">
        <w:rPr>
          <w:rFonts w:ascii="Book Antiqua" w:eastAsia="Book Antiqua" w:hAnsi="Book Antiqua" w:cs="Book Antiqua"/>
          <w:color w:val="000000"/>
        </w:rPr>
        <w:t xml:space="preserve">. Although rarely performed now, surgical portosystemic shunting improved survival in BCS patients who were </w:t>
      </w:r>
      <w:r w:rsidRPr="00307B01">
        <w:rPr>
          <w:rFonts w:ascii="Book Antiqua" w:eastAsia="Book Antiqua" w:hAnsi="Book Antiqua" w:cs="Book Antiqua"/>
          <w:color w:val="000000"/>
        </w:rPr>
        <w:lastRenderedPageBreak/>
        <w:t xml:space="preserve">determined to have a </w:t>
      </w:r>
      <w:r w:rsidR="004234C9" w:rsidRPr="00307B01">
        <w:rPr>
          <w:rFonts w:ascii="Book Antiqua" w:eastAsia="Book Antiqua" w:hAnsi="Book Antiqua" w:cs="Book Antiqua"/>
          <w:color w:val="000000"/>
        </w:rPr>
        <w:t xml:space="preserve">poor </w:t>
      </w:r>
      <w:proofErr w:type="gramStart"/>
      <w:r w:rsidRPr="00307B01">
        <w:rPr>
          <w:rFonts w:ascii="Book Antiqua" w:eastAsia="Book Antiqua" w:hAnsi="Book Antiqua" w:cs="Book Antiqua"/>
          <w:color w:val="000000"/>
        </w:rPr>
        <w:t>prognosis</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126]</w:t>
      </w:r>
      <w:r w:rsidRPr="00307B01">
        <w:rPr>
          <w:rFonts w:ascii="Book Antiqua" w:eastAsia="Book Antiqua" w:hAnsi="Book Antiqua" w:cs="Book Antiqua"/>
          <w:color w:val="000000"/>
        </w:rPr>
        <w:t xml:space="preserve">. In a retrospective analysis of 78 BCS patients both with and without MPNs similar outcomes were measured after liver </w:t>
      </w:r>
      <w:proofErr w:type="gramStart"/>
      <w:r w:rsidRPr="00307B01">
        <w:rPr>
          <w:rFonts w:ascii="Book Antiqua" w:eastAsia="Book Antiqua" w:hAnsi="Book Antiqua" w:cs="Book Antiqua"/>
          <w:color w:val="000000"/>
        </w:rPr>
        <w:t>transplantation</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113]</w:t>
      </w:r>
      <w:r w:rsidRPr="00307B01">
        <w:rPr>
          <w:rFonts w:ascii="Book Antiqua" w:eastAsia="Book Antiqua" w:hAnsi="Book Antiqua" w:cs="Book Antiqua"/>
          <w:color w:val="000000"/>
        </w:rPr>
        <w:t xml:space="preserve">. Janssen </w:t>
      </w:r>
      <w:r w:rsidRPr="00307B01">
        <w:rPr>
          <w:rFonts w:ascii="Book Antiqua" w:eastAsia="Book Antiqua" w:hAnsi="Book Antiqua" w:cs="Book Antiqua"/>
          <w:i/>
          <w:iCs/>
          <w:color w:val="000000"/>
        </w:rPr>
        <w:t>et al</w:t>
      </w:r>
      <w:r w:rsidRPr="00307B01">
        <w:rPr>
          <w:rFonts w:ascii="Book Antiqua" w:eastAsia="Book Antiqua" w:hAnsi="Book Antiqua" w:cs="Book Antiqua"/>
          <w:color w:val="000000"/>
        </w:rPr>
        <w:t xml:space="preserve"> studied 172 patients with </w:t>
      </w:r>
      <w:r w:rsidR="00AC44F5" w:rsidRPr="00307B01">
        <w:rPr>
          <w:rFonts w:ascii="Book Antiqua" w:eastAsia="Book Antiqua" w:hAnsi="Book Antiqua" w:cs="Book Antiqua"/>
          <w:color w:val="000000"/>
        </w:rPr>
        <w:t>EHPVO</w:t>
      </w:r>
      <w:r w:rsidRPr="00307B01">
        <w:rPr>
          <w:rFonts w:ascii="Book Antiqua" w:eastAsia="Book Antiqua" w:hAnsi="Book Antiqua" w:cs="Book Antiqua"/>
          <w:color w:val="000000"/>
        </w:rPr>
        <w:t xml:space="preserve">, 24 of which carried a diagnosis of MPN. The five-year survival rates were similar between both groups (92% </w:t>
      </w:r>
      <w:r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53%</w:t>
      </w:r>
      <w:r w:rsidR="00046193"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w:t>
      </w:r>
      <w:proofErr w:type="gramStart"/>
      <w:r w:rsidRPr="00307B01">
        <w:rPr>
          <w:rFonts w:ascii="Book Antiqua" w:eastAsia="Book Antiqua" w:hAnsi="Book Antiqua" w:cs="Book Antiqua"/>
          <w:color w:val="000000"/>
        </w:rPr>
        <w:t>0.18)</w:t>
      </w:r>
      <w:r w:rsidRPr="00307B01">
        <w:rPr>
          <w:rFonts w:ascii="Book Antiqua" w:eastAsia="Book Antiqua" w:hAnsi="Book Antiqua" w:cs="Book Antiqua"/>
          <w:color w:val="000000"/>
          <w:vertAlign w:val="superscript"/>
        </w:rPr>
        <w:t>[</w:t>
      </w:r>
      <w:proofErr w:type="gramEnd"/>
      <w:r w:rsidRPr="00307B01">
        <w:rPr>
          <w:rFonts w:ascii="Book Antiqua" w:eastAsia="Book Antiqua" w:hAnsi="Book Antiqua" w:cs="Book Antiqua"/>
          <w:color w:val="000000"/>
          <w:vertAlign w:val="superscript"/>
        </w:rPr>
        <w:t>127]</w:t>
      </w:r>
      <w:r w:rsidRPr="00307B01">
        <w:rPr>
          <w:rFonts w:ascii="Book Antiqua" w:eastAsia="Book Antiqua" w:hAnsi="Book Antiqua" w:cs="Book Antiqua"/>
          <w:color w:val="000000"/>
        </w:rPr>
        <w:t xml:space="preserve">. Significant consideration must also be given to the role of </w:t>
      </w:r>
      <w:r w:rsidR="00046193" w:rsidRPr="00307B01">
        <w:rPr>
          <w:rFonts w:ascii="Book Antiqua" w:eastAsia="Book Antiqua" w:hAnsi="Book Antiqua" w:cs="Book Antiqua"/>
          <w:color w:val="000000"/>
        </w:rPr>
        <w:t>VKAs</w:t>
      </w:r>
      <w:r w:rsidRPr="00307B01">
        <w:rPr>
          <w:rFonts w:ascii="Book Antiqua" w:eastAsia="Book Antiqua" w:hAnsi="Book Antiqua" w:cs="Book Antiqua"/>
          <w:color w:val="000000"/>
        </w:rPr>
        <w:t xml:space="preserve"> in the prognosis of BCS. De Stefano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3626B1" w:rsidRPr="00307B01">
        <w:rPr>
          <w:rFonts w:ascii="Book Antiqua" w:eastAsia="Book Antiqua" w:hAnsi="Book Antiqua" w:cs="Book Antiqua"/>
          <w:color w:val="000000"/>
          <w:vertAlign w:val="superscript"/>
        </w:rPr>
        <w:t>[</w:t>
      </w:r>
      <w:proofErr w:type="gramEnd"/>
      <w:r w:rsidR="003626B1" w:rsidRPr="00307B01">
        <w:rPr>
          <w:rFonts w:ascii="Book Antiqua" w:eastAsia="Book Antiqua" w:hAnsi="Book Antiqua" w:cs="Book Antiqua"/>
          <w:color w:val="000000"/>
          <w:vertAlign w:val="superscript"/>
        </w:rPr>
        <w:t>128]</w:t>
      </w:r>
      <w:r w:rsidRPr="00307B01">
        <w:rPr>
          <w:rFonts w:ascii="Book Antiqua" w:eastAsia="Book Antiqua" w:hAnsi="Book Antiqua" w:cs="Book Antiqua"/>
          <w:color w:val="000000"/>
        </w:rPr>
        <w:t xml:space="preserve"> performed a retrospective analysis of 94 patients with MPN</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(PV or ET), significant reduction of re-thrombosis was independently achieved with VKA</w:t>
      </w:r>
      <w:r w:rsidR="004234C9" w:rsidRPr="00307B01">
        <w:rPr>
          <w:rFonts w:ascii="Book Antiqua" w:eastAsia="Book Antiqua" w:hAnsi="Book Antiqua" w:cs="Book Antiqua"/>
          <w:color w:val="000000"/>
        </w:rPr>
        <w:t xml:space="preserve">s </w:t>
      </w:r>
      <w:r w:rsidRPr="00307B01">
        <w:rPr>
          <w:rFonts w:ascii="Book Antiqua" w:eastAsia="Book Antiqua" w:hAnsi="Book Antiqua" w:cs="Book Antiqua"/>
          <w:color w:val="000000"/>
        </w:rPr>
        <w:t>(HR 0.32; 95%CI</w:t>
      </w:r>
      <w:r w:rsidR="00046193"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0.15–0.64) and antiplatelet agents (HR 0.42; 95%CI</w:t>
      </w:r>
      <w:r w:rsidR="00046193"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0.22–0.77). DOACs may improve outcomes in patients with BCS. </w:t>
      </w:r>
      <w:proofErr w:type="spellStart"/>
      <w:r w:rsidRPr="00307B01">
        <w:rPr>
          <w:rFonts w:ascii="Book Antiqua" w:eastAsia="Book Antiqua" w:hAnsi="Book Antiqua" w:cs="Book Antiqua"/>
          <w:color w:val="000000"/>
        </w:rPr>
        <w:t>Semmler</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3626B1" w:rsidRPr="00307B01">
        <w:rPr>
          <w:rFonts w:ascii="Book Antiqua" w:eastAsia="Book Antiqua" w:hAnsi="Book Antiqua" w:cs="Book Antiqua"/>
          <w:color w:val="000000"/>
          <w:vertAlign w:val="superscript"/>
        </w:rPr>
        <w:t>[</w:t>
      </w:r>
      <w:proofErr w:type="gramEnd"/>
      <w:r w:rsidR="003626B1" w:rsidRPr="00307B01">
        <w:rPr>
          <w:rFonts w:ascii="Book Antiqua" w:eastAsia="Book Antiqua" w:hAnsi="Book Antiqua" w:cs="Book Antiqua"/>
          <w:color w:val="000000"/>
          <w:vertAlign w:val="superscript"/>
        </w:rPr>
        <w:t>104]</w:t>
      </w:r>
      <w:r w:rsidRPr="00307B01">
        <w:rPr>
          <w:rFonts w:ascii="Book Antiqua" w:eastAsia="Book Antiqua" w:hAnsi="Book Antiqua" w:cs="Book Antiqua"/>
          <w:color w:val="000000"/>
        </w:rPr>
        <w:t xml:space="preserve"> in 2022 performed a retrospective analysis of 46 patients across three Australian centers with BCS. Six patients were managed with DOAC</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and 16 were switched to DOAC</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from LMWH</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12) or VKA</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n</w:t>
      </w:r>
      <w:r w:rsidRPr="00307B01">
        <w:rPr>
          <w:rFonts w:ascii="Book Antiqua" w:eastAsia="Book Antiqua" w:hAnsi="Book Antiqua" w:cs="Book Antiqua"/>
          <w:color w:val="000000"/>
        </w:rPr>
        <w:t xml:space="preserve"> = 4). </w:t>
      </w:r>
      <w:r w:rsidR="004234C9"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4 major and 7 minor bleeding events were reported. Larger prospective studies need to be conducted assessing the</w:t>
      </w:r>
      <w:r w:rsidR="00BA534C" w:rsidRPr="00307B01">
        <w:rPr>
          <w:rFonts w:ascii="Book Antiqua" w:eastAsia="Book Antiqua" w:hAnsi="Book Antiqua" w:cs="Book Antiqua"/>
          <w:color w:val="000000"/>
        </w:rPr>
        <w:t xml:space="preserve"> safety and prognosis of VKA</w:t>
      </w:r>
      <w:r w:rsidR="004234C9" w:rsidRPr="00307B01">
        <w:rPr>
          <w:rFonts w:ascii="Book Antiqua" w:eastAsia="Book Antiqua" w:hAnsi="Book Antiqua" w:cs="Book Antiqua"/>
          <w:color w:val="000000"/>
        </w:rPr>
        <w:t>s</w:t>
      </w:r>
      <w:r w:rsidR="00BA534C" w:rsidRPr="00307B01">
        <w:rPr>
          <w:rFonts w:ascii="Book Antiqua" w:eastAsia="Book Antiqua" w:hAnsi="Book Antiqua" w:cs="Book Antiqua"/>
          <w:color w:val="000000"/>
        </w:rPr>
        <w:t xml:space="preserve"> </w:t>
      </w:r>
      <w:r w:rsidR="00BA534C"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DOACs in patients with BCS. Based on these previous studies it is determined that identification of BCS in patients with MPN</w:t>
      </w:r>
      <w:r w:rsidR="004234C9"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should be promptly treated, thereby improving prognosis.</w:t>
      </w:r>
      <w:r w:rsidR="003626B1" w:rsidRPr="00307B01">
        <w:rPr>
          <w:rFonts w:ascii="Book Antiqua" w:hAnsi="Book Antiqua"/>
          <w:lang w:eastAsia="zh-CN"/>
        </w:rPr>
        <w:t xml:space="preserve"> </w:t>
      </w:r>
      <w:r w:rsidRPr="00307B01">
        <w:rPr>
          <w:rFonts w:ascii="Book Antiqua" w:eastAsia="Book Antiqua" w:hAnsi="Book Antiqua" w:cs="Book Antiqua"/>
          <w:color w:val="000000"/>
        </w:rPr>
        <w:t>Complications secondary to BCS can be determined based on the varying degree of ensuing hepatic injury and dysfunction. When untreated BCS can progress to fulminant liver failure, hepatorenal syndrome, hepatocellular carcinoma, and hepatic encephalopathy amongst other complications. In 2021</w:t>
      </w:r>
      <w:r w:rsidR="003626B1"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Asl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0D1F5B" w:rsidRPr="00307B01">
        <w:rPr>
          <w:rFonts w:ascii="Book Antiqua" w:eastAsia="Book Antiqua" w:hAnsi="Book Antiqua" w:cs="Book Antiqua"/>
          <w:color w:val="000000"/>
          <w:vertAlign w:val="superscript"/>
        </w:rPr>
        <w:t>[</w:t>
      </w:r>
      <w:proofErr w:type="gramEnd"/>
      <w:r w:rsidR="000D1F5B" w:rsidRPr="00307B01">
        <w:rPr>
          <w:rFonts w:ascii="Book Antiqua" w:eastAsia="Book Antiqua" w:hAnsi="Book Antiqua" w:cs="Book Antiqua"/>
          <w:color w:val="000000"/>
          <w:vertAlign w:val="superscript"/>
        </w:rPr>
        <w:t>129]</w:t>
      </w:r>
      <w:r w:rsidRPr="00307B01">
        <w:rPr>
          <w:rFonts w:ascii="Book Antiqua" w:eastAsia="Book Antiqua" w:hAnsi="Book Antiqua" w:cs="Book Antiqua"/>
          <w:color w:val="000000"/>
        </w:rPr>
        <w:t xml:space="preserve"> retrospectively reported on complications associated with liver transplantation (LT) in 4225 patients. 108 patients had BCS and were</w:t>
      </w:r>
      <w:r w:rsidR="000D1F5B" w:rsidRPr="00307B01">
        <w:rPr>
          <w:rFonts w:ascii="Book Antiqua" w:eastAsia="Book Antiqua" w:hAnsi="Book Antiqua" w:cs="Book Antiqua"/>
          <w:color w:val="000000"/>
        </w:rPr>
        <w:t xml:space="preserve"> matched with a non-</w:t>
      </w:r>
      <w:r w:rsidR="00C305C7" w:rsidRPr="00307B01">
        <w:rPr>
          <w:rFonts w:ascii="Book Antiqua" w:eastAsia="Book Antiqua" w:hAnsi="Book Antiqua" w:cs="Book Antiqua"/>
          <w:color w:val="000000"/>
        </w:rPr>
        <w:t>BCS</w:t>
      </w:r>
      <w:r w:rsidRPr="00307B01">
        <w:rPr>
          <w:rFonts w:ascii="Book Antiqua" w:eastAsia="Book Antiqua" w:hAnsi="Book Antiqua" w:cs="Book Antiqua"/>
          <w:color w:val="000000"/>
        </w:rPr>
        <w:t xml:space="preserve"> group of 108 patients. One-, 3-, 5-, and 10- year survival rates were the same in both gr</w:t>
      </w:r>
      <w:r w:rsidR="00BA534C" w:rsidRPr="00307B01">
        <w:rPr>
          <w:rFonts w:ascii="Book Antiqua" w:eastAsia="Book Antiqua" w:hAnsi="Book Antiqua" w:cs="Book Antiqua"/>
          <w:color w:val="000000"/>
        </w:rPr>
        <w:t xml:space="preserve">oups (82%, 78%, 76%, and 76% </w:t>
      </w:r>
      <w:r w:rsidR="00BA534C" w:rsidRPr="00307B01">
        <w:rPr>
          <w:rFonts w:ascii="Book Antiqua" w:eastAsia="Book Antiqua" w:hAnsi="Book Antiqua" w:cs="Book Antiqua"/>
          <w:i/>
          <w:color w:val="000000"/>
        </w:rPr>
        <w:t>vs</w:t>
      </w:r>
      <w:r w:rsidRPr="00307B01">
        <w:rPr>
          <w:rFonts w:ascii="Book Antiqua" w:eastAsia="Book Antiqua" w:hAnsi="Book Antiqua" w:cs="Book Antiqua"/>
          <w:color w:val="000000"/>
        </w:rPr>
        <w:t xml:space="preserve"> 83%, 83%, 83%, and 76%, </w:t>
      </w:r>
      <w:r w:rsidRPr="00307B01">
        <w:rPr>
          <w:rFonts w:ascii="Book Antiqua" w:eastAsia="Book Antiqua" w:hAnsi="Book Antiqua" w:cs="Book Antiqua"/>
          <w:i/>
          <w:iCs/>
          <w:color w:val="000000"/>
        </w:rPr>
        <w:t>P</w:t>
      </w:r>
      <w:r w:rsidRPr="00307B01">
        <w:rPr>
          <w:rFonts w:ascii="Book Antiqua" w:eastAsia="Book Antiqua" w:hAnsi="Book Antiqua" w:cs="Book Antiqua"/>
          <w:color w:val="000000"/>
        </w:rPr>
        <w:t xml:space="preserve"> = 0.556). No differences were noted in the 6-month follow-up after LT. However, at a later period vascular thrombosis was more prevalent in the BCS group. In 2016</w:t>
      </w:r>
      <w:r w:rsidR="00BA534C" w:rsidRPr="00307B01">
        <w:rPr>
          <w:rFonts w:ascii="Book Antiqua" w:hAnsi="Book Antiqua" w:cs="Book Antiqua"/>
          <w:color w:val="000000"/>
          <w:lang w:eastAsia="zh-CN"/>
        </w:rPr>
        <w:t>,</w:t>
      </w:r>
      <w:r w:rsidRPr="00307B01">
        <w:rPr>
          <w:rFonts w:ascii="Book Antiqua" w:eastAsia="Book Antiqua" w:hAnsi="Book Antiqua" w:cs="Book Antiqua"/>
          <w:color w:val="000000"/>
        </w:rPr>
        <w:t xml:space="preserve"> Ki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0D1F5B" w:rsidRPr="00307B01">
        <w:rPr>
          <w:rFonts w:ascii="Book Antiqua" w:eastAsia="Book Antiqua" w:hAnsi="Book Antiqua" w:cs="Book Antiqua"/>
          <w:color w:val="000000"/>
          <w:vertAlign w:val="superscript"/>
        </w:rPr>
        <w:t>[</w:t>
      </w:r>
      <w:proofErr w:type="gramEnd"/>
      <w:r w:rsidR="000D1F5B" w:rsidRPr="00307B01">
        <w:rPr>
          <w:rFonts w:ascii="Book Antiqua" w:eastAsia="Book Antiqua" w:hAnsi="Book Antiqua" w:cs="Book Antiqua"/>
          <w:color w:val="000000"/>
          <w:vertAlign w:val="superscript"/>
        </w:rPr>
        <w:t>130]</w:t>
      </w:r>
      <w:r w:rsidRPr="00307B01">
        <w:rPr>
          <w:rFonts w:ascii="Book Antiqua" w:eastAsia="Book Antiqua" w:hAnsi="Book Antiqua" w:cs="Book Antiqua"/>
          <w:color w:val="000000"/>
        </w:rPr>
        <w:t xml:space="preserve"> conducted a population-based study in South Korea identifying a total of 423 BCS patients from 2009-2013. Among them, 10.3% developed hepatic malignancy, and 3.3% underwent LT. The annual-case fatality rate was 2.8%. Hayek </w:t>
      </w:r>
      <w:r w:rsidRPr="00307B01">
        <w:rPr>
          <w:rFonts w:ascii="Book Antiqua" w:eastAsia="Book Antiqua" w:hAnsi="Book Antiqua" w:cs="Book Antiqua"/>
          <w:i/>
          <w:iCs/>
          <w:color w:val="000000"/>
        </w:rPr>
        <w:t xml:space="preserve">et </w:t>
      </w:r>
      <w:proofErr w:type="gramStart"/>
      <w:r w:rsidRPr="00307B01">
        <w:rPr>
          <w:rFonts w:ascii="Book Antiqua" w:eastAsia="Book Antiqua" w:hAnsi="Book Antiqua" w:cs="Book Antiqua"/>
          <w:i/>
          <w:iCs/>
          <w:color w:val="000000"/>
        </w:rPr>
        <w:t>al</w:t>
      </w:r>
      <w:r w:rsidR="000D1F5B" w:rsidRPr="00307B01">
        <w:rPr>
          <w:rFonts w:ascii="Book Antiqua" w:eastAsia="Book Antiqua" w:hAnsi="Book Antiqua" w:cs="Book Antiqua"/>
          <w:color w:val="000000"/>
          <w:vertAlign w:val="superscript"/>
        </w:rPr>
        <w:t>[</w:t>
      </w:r>
      <w:proofErr w:type="gramEnd"/>
      <w:r w:rsidR="000D1F5B" w:rsidRPr="00307B01">
        <w:rPr>
          <w:rFonts w:ascii="Book Antiqua" w:eastAsia="Book Antiqua" w:hAnsi="Book Antiqua" w:cs="Book Antiqua"/>
          <w:color w:val="000000"/>
          <w:vertAlign w:val="superscript"/>
        </w:rPr>
        <w:t>13</w:t>
      </w:r>
      <w:r w:rsidR="000D1F5B" w:rsidRPr="00307B01">
        <w:rPr>
          <w:rFonts w:ascii="Book Antiqua" w:hAnsi="Book Antiqua" w:cs="Book Antiqua"/>
          <w:color w:val="000000"/>
          <w:vertAlign w:val="superscript"/>
          <w:lang w:eastAsia="zh-CN"/>
        </w:rPr>
        <w:t>1</w:t>
      </w:r>
      <w:r w:rsidR="000D1F5B" w:rsidRPr="00307B01">
        <w:rPr>
          <w:rFonts w:ascii="Book Antiqua" w:eastAsia="Book Antiqua" w:hAnsi="Book Antiqua" w:cs="Book Antiqua"/>
          <w:color w:val="000000"/>
          <w:vertAlign w:val="superscript"/>
        </w:rPr>
        <w:t>]</w:t>
      </w:r>
      <w:r w:rsidRPr="00307B01">
        <w:rPr>
          <w:rFonts w:ascii="Book Antiqua" w:eastAsia="Book Antiqua" w:hAnsi="Book Antiqua" w:cs="Book Antiqua"/>
          <w:color w:val="000000"/>
        </w:rPr>
        <w:t xml:space="preserve"> performed a retrospective analysis on the long-term safety of patients with BCS who underwent </w:t>
      </w:r>
      <w:r w:rsidRPr="00307B01">
        <w:rPr>
          <w:rFonts w:ascii="Book Antiqua" w:eastAsia="Book Antiqua" w:hAnsi="Book Antiqua" w:cs="Book Antiqua"/>
          <w:color w:val="000000"/>
        </w:rPr>
        <w:lastRenderedPageBreak/>
        <w:t xml:space="preserve">TIPS. </w:t>
      </w:r>
      <w:r w:rsidR="00C305C7" w:rsidRPr="00307B01">
        <w:rPr>
          <w:rFonts w:ascii="Book Antiqua" w:eastAsia="Book Antiqua" w:hAnsi="Book Antiqua" w:cs="Book Antiqua"/>
          <w:color w:val="000000"/>
        </w:rPr>
        <w:t xml:space="preserve">In total, </w:t>
      </w:r>
      <w:r w:rsidRPr="00307B01">
        <w:rPr>
          <w:rFonts w:ascii="Book Antiqua" w:eastAsia="Book Antiqua" w:hAnsi="Book Antiqua" w:cs="Book Antiqua"/>
          <w:color w:val="000000"/>
        </w:rPr>
        <w:t xml:space="preserve">54 patients were identified, 34 (52%) of which </w:t>
      </w:r>
      <w:r w:rsidR="00C305C7" w:rsidRPr="00307B01">
        <w:rPr>
          <w:rFonts w:ascii="Book Antiqua" w:eastAsia="Book Antiqua" w:hAnsi="Book Antiqua" w:cs="Book Antiqua"/>
          <w:color w:val="000000"/>
        </w:rPr>
        <w:t>suffered from</w:t>
      </w:r>
      <w:r w:rsidRPr="00307B01">
        <w:rPr>
          <w:rFonts w:ascii="Book Antiqua" w:eastAsia="Book Antiqua" w:hAnsi="Book Antiqua" w:cs="Book Antiqua"/>
          <w:color w:val="000000"/>
        </w:rPr>
        <w:t xml:space="preserve"> MPN</w:t>
      </w:r>
      <w:r w:rsidR="00C305C7" w:rsidRPr="00307B01">
        <w:rPr>
          <w:rFonts w:ascii="Book Antiqua" w:eastAsia="Book Antiqua" w:hAnsi="Book Antiqua" w:cs="Book Antiqua"/>
          <w:color w:val="000000"/>
        </w:rPr>
        <w:t>s</w:t>
      </w:r>
      <w:r w:rsidRPr="00307B01">
        <w:rPr>
          <w:rFonts w:ascii="Book Antiqua" w:eastAsia="Book Antiqua" w:hAnsi="Book Antiqua" w:cs="Book Antiqua"/>
          <w:color w:val="000000"/>
        </w:rPr>
        <w:t>. TIPS dysfunction was associated with MPN</w:t>
      </w:r>
      <w:r w:rsidR="00C305C7" w:rsidRPr="00307B01">
        <w:rPr>
          <w:rFonts w:ascii="Book Antiqua" w:eastAsia="Book Antiqua" w:hAnsi="Book Antiqua" w:cs="Book Antiqua"/>
          <w:color w:val="000000"/>
        </w:rPr>
        <w:t>s</w:t>
      </w:r>
      <w:r w:rsidRPr="00307B01">
        <w:rPr>
          <w:rFonts w:ascii="Book Antiqua" w:eastAsia="Book Antiqua" w:hAnsi="Book Antiqua" w:cs="Book Antiqua"/>
          <w:color w:val="000000"/>
        </w:rPr>
        <w:t xml:space="preserve"> (HR, 8.18; 95%CI: 1.45, 46.18; </w:t>
      </w:r>
      <w:r w:rsidR="00BA534C" w:rsidRPr="00307B01">
        <w:rPr>
          <w:rFonts w:ascii="Book Antiqua" w:eastAsia="Book Antiqua" w:hAnsi="Book Antiqua" w:cs="Book Antiqua"/>
          <w:i/>
          <w:color w:val="000000"/>
        </w:rPr>
        <w:t>P</w:t>
      </w:r>
      <w:r w:rsidR="00BA534C" w:rsidRPr="00307B01">
        <w:rPr>
          <w:rFonts w:ascii="Book Antiqua" w:eastAsia="Book Antiqua" w:hAnsi="Book Antiqua" w:cs="Book Antiqua"/>
          <w:color w:val="000000"/>
        </w:rPr>
        <w:t xml:space="preserve"> = </w:t>
      </w:r>
      <w:r w:rsidR="00BA534C" w:rsidRPr="00307B01">
        <w:rPr>
          <w:rFonts w:ascii="Book Antiqua" w:hAnsi="Book Antiqua" w:cs="Book Antiqua"/>
          <w:color w:val="000000"/>
          <w:lang w:eastAsia="zh-CN"/>
        </w:rPr>
        <w:t>0</w:t>
      </w:r>
      <w:r w:rsidRPr="00307B01">
        <w:rPr>
          <w:rFonts w:ascii="Book Antiqua" w:eastAsia="Book Antiqua" w:hAnsi="Book Antiqua" w:cs="Book Antiqua"/>
          <w:color w:val="000000"/>
        </w:rPr>
        <w:t>.017).</w:t>
      </w:r>
    </w:p>
    <w:p w14:paraId="1F4C30B1" w14:textId="77777777" w:rsidR="00A77B3E" w:rsidRPr="00307B01" w:rsidRDefault="00A77B3E" w:rsidP="00307B01">
      <w:pPr>
        <w:spacing w:line="360" w:lineRule="auto"/>
        <w:jc w:val="both"/>
        <w:rPr>
          <w:rFonts w:ascii="Book Antiqua" w:hAnsi="Book Antiqua"/>
        </w:rPr>
      </w:pPr>
    </w:p>
    <w:p w14:paraId="48F4A6C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aps/>
          <w:color w:val="000000"/>
          <w:u w:val="single"/>
        </w:rPr>
        <w:t>CONCLUSION</w:t>
      </w:r>
    </w:p>
    <w:p w14:paraId="6CAF0E2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Although BCS and MPNs are rare disorders, BCS can develop in the setting of MPNs. In this patient population, individualized, distinctive counseling and multidisciplinary surveillance and treatment strategies are crucial in achieving better possible outcomes. Individuals with MPNs should be managed in accordance with the most recent guidelines to avoid the occurrence of BCS, whereas a diagnosis of BCS should warrant an active search for the potential diagnosis of MPNs.</w:t>
      </w:r>
    </w:p>
    <w:p w14:paraId="12BE397F" w14:textId="77777777" w:rsidR="00A77B3E" w:rsidRPr="00307B01" w:rsidRDefault="00A77B3E" w:rsidP="00307B01">
      <w:pPr>
        <w:spacing w:line="360" w:lineRule="auto"/>
        <w:jc w:val="both"/>
        <w:rPr>
          <w:rFonts w:ascii="Book Antiqua" w:hAnsi="Book Antiqua"/>
        </w:rPr>
      </w:pPr>
    </w:p>
    <w:p w14:paraId="26B07C7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REFERENCES</w:t>
      </w:r>
    </w:p>
    <w:p w14:paraId="5BA3344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 </w:t>
      </w:r>
      <w:proofErr w:type="spellStart"/>
      <w:r w:rsidRPr="00307B01">
        <w:rPr>
          <w:rFonts w:ascii="Book Antiqua" w:eastAsia="Book Antiqua" w:hAnsi="Book Antiqua" w:cs="Book Antiqua"/>
          <w:b/>
          <w:bCs/>
          <w:color w:val="000000"/>
        </w:rPr>
        <w:t>Nangalia</w:t>
      </w:r>
      <w:proofErr w:type="spellEnd"/>
      <w:r w:rsidRPr="00307B01">
        <w:rPr>
          <w:rFonts w:ascii="Book Antiqua" w:eastAsia="Book Antiqua" w:hAnsi="Book Antiqua" w:cs="Book Antiqua"/>
          <w:b/>
          <w:bCs/>
          <w:color w:val="000000"/>
        </w:rPr>
        <w:t xml:space="preserve"> J</w:t>
      </w:r>
      <w:r w:rsidRPr="00307B01">
        <w:rPr>
          <w:rFonts w:ascii="Book Antiqua" w:eastAsia="Book Antiqua" w:hAnsi="Book Antiqua" w:cs="Book Antiqua"/>
          <w:color w:val="000000"/>
        </w:rPr>
        <w:t xml:space="preserve">, Green AR. Myeloproliferative neoplasms: from origins to outcomes.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130</w:t>
      </w:r>
      <w:r w:rsidRPr="00307B01">
        <w:rPr>
          <w:rFonts w:ascii="Book Antiqua" w:eastAsia="Book Antiqua" w:hAnsi="Book Antiqua" w:cs="Book Antiqua"/>
          <w:color w:val="000000"/>
        </w:rPr>
        <w:t>: 2475-2483 [PMID: 29212804 DOI: 10.1182/blood-2017-06-782037]</w:t>
      </w:r>
    </w:p>
    <w:p w14:paraId="1F193BD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 </w:t>
      </w:r>
      <w:proofErr w:type="spellStart"/>
      <w:r w:rsidRPr="00307B01">
        <w:rPr>
          <w:rFonts w:ascii="Book Antiqua" w:eastAsia="Book Antiqua" w:hAnsi="Book Antiqua" w:cs="Book Antiqua"/>
          <w:b/>
          <w:bCs/>
          <w:color w:val="000000"/>
        </w:rPr>
        <w:t>Barbui</w:t>
      </w:r>
      <w:proofErr w:type="spellEnd"/>
      <w:r w:rsidRPr="00307B01">
        <w:rPr>
          <w:rFonts w:ascii="Book Antiqua" w:eastAsia="Book Antiqua" w:hAnsi="Book Antiqua" w:cs="Book Antiqua"/>
          <w:b/>
          <w:bCs/>
          <w:color w:val="000000"/>
        </w:rPr>
        <w:t xml:space="preserve"> T</w:t>
      </w:r>
      <w:r w:rsidRPr="00307B01">
        <w:rPr>
          <w:rFonts w:ascii="Book Antiqua" w:eastAsia="Book Antiqua" w:hAnsi="Book Antiqua" w:cs="Book Antiqua"/>
          <w:color w:val="000000"/>
        </w:rPr>
        <w:t xml:space="preserve">, Thiele J, </w:t>
      </w:r>
      <w:proofErr w:type="spellStart"/>
      <w:r w:rsidRPr="00307B01">
        <w:rPr>
          <w:rFonts w:ascii="Book Antiqua" w:eastAsia="Book Antiqua" w:hAnsi="Book Antiqua" w:cs="Book Antiqua"/>
          <w:color w:val="000000"/>
        </w:rPr>
        <w:t>Gisslinger</w:t>
      </w:r>
      <w:proofErr w:type="spellEnd"/>
      <w:r w:rsidRPr="00307B01">
        <w:rPr>
          <w:rFonts w:ascii="Book Antiqua" w:eastAsia="Book Antiqua" w:hAnsi="Book Antiqua" w:cs="Book Antiqua"/>
          <w:color w:val="000000"/>
        </w:rPr>
        <w:t xml:space="preserve"> H, </w:t>
      </w:r>
      <w:proofErr w:type="spellStart"/>
      <w:r w:rsidRPr="00307B01">
        <w:rPr>
          <w:rFonts w:ascii="Book Antiqua" w:eastAsia="Book Antiqua" w:hAnsi="Book Antiqua" w:cs="Book Antiqua"/>
          <w:color w:val="000000"/>
        </w:rPr>
        <w:t>Kvasnicka</w:t>
      </w:r>
      <w:proofErr w:type="spellEnd"/>
      <w:r w:rsidRPr="00307B01">
        <w:rPr>
          <w:rFonts w:ascii="Book Antiqua" w:eastAsia="Book Antiqua" w:hAnsi="Book Antiqua" w:cs="Book Antiqua"/>
          <w:color w:val="000000"/>
        </w:rPr>
        <w:t xml:space="preserve"> HM, </w:t>
      </w:r>
      <w:proofErr w:type="spellStart"/>
      <w:r w:rsidRPr="00307B01">
        <w:rPr>
          <w:rFonts w:ascii="Book Antiqua" w:eastAsia="Book Antiqua" w:hAnsi="Book Antiqua" w:cs="Book Antiqua"/>
          <w:color w:val="000000"/>
        </w:rPr>
        <w:t>Vannucchi</w:t>
      </w:r>
      <w:proofErr w:type="spellEnd"/>
      <w:r w:rsidRPr="00307B01">
        <w:rPr>
          <w:rFonts w:ascii="Book Antiqua" w:eastAsia="Book Antiqua" w:hAnsi="Book Antiqua" w:cs="Book Antiqua"/>
          <w:color w:val="000000"/>
        </w:rPr>
        <w:t xml:space="preserve"> AM, Guglielmelli P, </w:t>
      </w:r>
      <w:proofErr w:type="spellStart"/>
      <w:r w:rsidRPr="00307B01">
        <w:rPr>
          <w:rFonts w:ascii="Book Antiqua" w:eastAsia="Book Antiqua" w:hAnsi="Book Antiqua" w:cs="Book Antiqua"/>
          <w:color w:val="000000"/>
        </w:rPr>
        <w:t>Orazi</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Tefferi</w:t>
      </w:r>
      <w:proofErr w:type="spellEnd"/>
      <w:r w:rsidRPr="00307B01">
        <w:rPr>
          <w:rFonts w:ascii="Book Antiqua" w:eastAsia="Book Antiqua" w:hAnsi="Book Antiqua" w:cs="Book Antiqua"/>
          <w:color w:val="000000"/>
        </w:rPr>
        <w:t xml:space="preserve"> A. The 2016 WHO classification and diagnostic criteria for myeloproliferative neoplasms: document summary and in-depth discussion. </w:t>
      </w:r>
      <w:r w:rsidRPr="00307B01">
        <w:rPr>
          <w:rFonts w:ascii="Book Antiqua" w:eastAsia="Book Antiqua" w:hAnsi="Book Antiqua" w:cs="Book Antiqua"/>
          <w:i/>
          <w:iCs/>
          <w:color w:val="000000"/>
        </w:rPr>
        <w:t>Blood Cancer J</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8</w:t>
      </w:r>
      <w:r w:rsidRPr="00307B01">
        <w:rPr>
          <w:rFonts w:ascii="Book Antiqua" w:eastAsia="Book Antiqua" w:hAnsi="Book Antiqua" w:cs="Book Antiqua"/>
          <w:color w:val="000000"/>
        </w:rPr>
        <w:t>: 15 [PMID: 29426921 DOI: 10.1038/s41408-018-0054-y]</w:t>
      </w:r>
    </w:p>
    <w:p w14:paraId="261A96B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 </w:t>
      </w:r>
      <w:r w:rsidRPr="00307B01">
        <w:rPr>
          <w:rFonts w:ascii="Book Antiqua" w:eastAsia="Book Antiqua" w:hAnsi="Book Antiqua" w:cs="Book Antiqua"/>
          <w:b/>
          <w:bCs/>
          <w:color w:val="000000"/>
        </w:rPr>
        <w:t>Greenfield G</w:t>
      </w:r>
      <w:r w:rsidRPr="00307B01">
        <w:rPr>
          <w:rFonts w:ascii="Book Antiqua" w:eastAsia="Book Antiqua" w:hAnsi="Book Antiqua" w:cs="Book Antiqua"/>
          <w:color w:val="000000"/>
        </w:rPr>
        <w:t xml:space="preserve">, McMullin MF, Mills K. Molecular pathogenesis of the myeloproliferative neoplasms. </w:t>
      </w:r>
      <w:r w:rsidRPr="00307B01">
        <w:rPr>
          <w:rFonts w:ascii="Book Antiqua" w:eastAsia="Book Antiqua" w:hAnsi="Book Antiqua" w:cs="Book Antiqua"/>
          <w:i/>
          <w:iCs/>
          <w:color w:val="000000"/>
        </w:rPr>
        <w:t xml:space="preserve">J </w:t>
      </w:r>
      <w:proofErr w:type="spellStart"/>
      <w:r w:rsidRPr="00307B01">
        <w:rPr>
          <w:rFonts w:ascii="Book Antiqua" w:eastAsia="Book Antiqua" w:hAnsi="Book Antiqua" w:cs="Book Antiqua"/>
          <w:i/>
          <w:iCs/>
          <w:color w:val="000000"/>
        </w:rPr>
        <w:t>Hematol</w:t>
      </w:r>
      <w:proofErr w:type="spellEnd"/>
      <w:r w:rsidRPr="00307B01">
        <w:rPr>
          <w:rFonts w:ascii="Book Antiqua" w:eastAsia="Book Antiqua" w:hAnsi="Book Antiqua" w:cs="Book Antiqua"/>
          <w:i/>
          <w:iCs/>
          <w:color w:val="000000"/>
        </w:rPr>
        <w:t xml:space="preserve"> Oncol</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14</w:t>
      </w:r>
      <w:r w:rsidRPr="00307B01">
        <w:rPr>
          <w:rFonts w:ascii="Book Antiqua" w:eastAsia="Book Antiqua" w:hAnsi="Book Antiqua" w:cs="Book Antiqua"/>
          <w:color w:val="000000"/>
        </w:rPr>
        <w:t>: 103 [PMID: 34193229 DOI: 10.1186/s13045-021-01116-z]</w:t>
      </w:r>
    </w:p>
    <w:p w14:paraId="6514562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 </w:t>
      </w:r>
      <w:proofErr w:type="spellStart"/>
      <w:r w:rsidRPr="00307B01">
        <w:rPr>
          <w:rFonts w:ascii="Book Antiqua" w:eastAsia="Book Antiqua" w:hAnsi="Book Antiqua" w:cs="Book Antiqua"/>
          <w:b/>
          <w:bCs/>
          <w:color w:val="000000"/>
        </w:rPr>
        <w:t>Moliterno</w:t>
      </w:r>
      <w:proofErr w:type="spellEnd"/>
      <w:r w:rsidRPr="00307B01">
        <w:rPr>
          <w:rFonts w:ascii="Book Antiqua" w:eastAsia="Book Antiqua" w:hAnsi="Book Antiqua" w:cs="Book Antiqua"/>
          <w:b/>
          <w:bCs/>
          <w:color w:val="000000"/>
        </w:rPr>
        <w:t xml:space="preserve"> AR</w:t>
      </w:r>
      <w:r w:rsidRPr="00307B01">
        <w:rPr>
          <w:rFonts w:ascii="Book Antiqua" w:eastAsia="Book Antiqua" w:hAnsi="Book Antiqua" w:cs="Book Antiqua"/>
          <w:color w:val="000000"/>
        </w:rPr>
        <w:t xml:space="preserve">, Ginzburg YZ, Hoffman R. Clinical insights into the origins of thrombosis in myeloproliferative neoplasms.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137</w:t>
      </w:r>
      <w:r w:rsidRPr="00307B01">
        <w:rPr>
          <w:rFonts w:ascii="Book Antiqua" w:eastAsia="Book Antiqua" w:hAnsi="Book Antiqua" w:cs="Book Antiqua"/>
          <w:color w:val="000000"/>
        </w:rPr>
        <w:t>: 1145-1153 [PMID: 33237986 DOI: 10.1182/blood.2020008043]</w:t>
      </w:r>
    </w:p>
    <w:p w14:paraId="583ACD9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 </w:t>
      </w:r>
      <w:proofErr w:type="spellStart"/>
      <w:r w:rsidRPr="00307B01">
        <w:rPr>
          <w:rFonts w:ascii="Book Antiqua" w:eastAsia="Book Antiqua" w:hAnsi="Book Antiqua" w:cs="Book Antiqua"/>
          <w:b/>
          <w:bCs/>
          <w:color w:val="000000"/>
        </w:rPr>
        <w:t>Găman</w:t>
      </w:r>
      <w:proofErr w:type="spellEnd"/>
      <w:r w:rsidRPr="00307B01">
        <w:rPr>
          <w:rFonts w:ascii="Book Antiqua" w:eastAsia="Book Antiqua" w:hAnsi="Book Antiqua" w:cs="Book Antiqua"/>
          <w:b/>
          <w:bCs/>
          <w:color w:val="000000"/>
        </w:rPr>
        <w:t xml:space="preserve"> MA,</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Cozma</w:t>
      </w:r>
      <w:proofErr w:type="spellEnd"/>
      <w:r w:rsidRPr="00307B01">
        <w:rPr>
          <w:rFonts w:ascii="Book Antiqua" w:eastAsia="Book Antiqua" w:hAnsi="Book Antiqua" w:cs="Book Antiqua"/>
          <w:color w:val="000000"/>
        </w:rPr>
        <w:t xml:space="preserve"> MA, </w:t>
      </w:r>
      <w:proofErr w:type="spellStart"/>
      <w:r w:rsidRPr="00307B01">
        <w:rPr>
          <w:rFonts w:ascii="Book Antiqua" w:eastAsia="Book Antiqua" w:hAnsi="Book Antiqua" w:cs="Book Antiqua"/>
          <w:color w:val="000000"/>
        </w:rPr>
        <w:t>Dobrică</w:t>
      </w:r>
      <w:proofErr w:type="spellEnd"/>
      <w:r w:rsidRPr="00307B01">
        <w:rPr>
          <w:rFonts w:ascii="Book Antiqua" w:eastAsia="Book Antiqua" w:hAnsi="Book Antiqua" w:cs="Book Antiqua"/>
          <w:color w:val="000000"/>
        </w:rPr>
        <w:t xml:space="preserve"> EC, </w:t>
      </w:r>
      <w:proofErr w:type="spellStart"/>
      <w:r w:rsidRPr="00307B01">
        <w:rPr>
          <w:rFonts w:ascii="Book Antiqua" w:eastAsia="Book Antiqua" w:hAnsi="Book Antiqua" w:cs="Book Antiqua"/>
          <w:color w:val="000000"/>
        </w:rPr>
        <w:t>Cre</w:t>
      </w:r>
      <w:r w:rsidRPr="00307B01">
        <w:rPr>
          <w:rFonts w:eastAsia="Book Antiqua"/>
          <w:color w:val="000000"/>
        </w:rPr>
        <w:t>ț</w:t>
      </w:r>
      <w:r w:rsidRPr="00307B01">
        <w:rPr>
          <w:rFonts w:ascii="Book Antiqua" w:eastAsia="Book Antiqua" w:hAnsi="Book Antiqua" w:cs="Book Antiqua"/>
          <w:color w:val="000000"/>
        </w:rPr>
        <w:t>oiu</w:t>
      </w:r>
      <w:proofErr w:type="spellEnd"/>
      <w:r w:rsidRPr="00307B01">
        <w:rPr>
          <w:rFonts w:ascii="Book Antiqua" w:eastAsia="Book Antiqua" w:hAnsi="Book Antiqua" w:cs="Book Antiqua"/>
          <w:color w:val="000000"/>
        </w:rPr>
        <w:t xml:space="preserve"> SM, </w:t>
      </w:r>
      <w:proofErr w:type="spellStart"/>
      <w:r w:rsidRPr="00307B01">
        <w:rPr>
          <w:rFonts w:ascii="Book Antiqua" w:eastAsia="Book Antiqua" w:hAnsi="Book Antiqua" w:cs="Book Antiqua"/>
          <w:color w:val="000000"/>
        </w:rPr>
        <w:t>Găman</w:t>
      </w:r>
      <w:proofErr w:type="spellEnd"/>
      <w:r w:rsidRPr="00307B01">
        <w:rPr>
          <w:rFonts w:ascii="Book Antiqua" w:eastAsia="Book Antiqua" w:hAnsi="Book Antiqua" w:cs="Book Antiqua"/>
          <w:color w:val="000000"/>
        </w:rPr>
        <w:t xml:space="preserve"> AM, Diaconu CC. Liquid biopsy and potential liquid biopsy-based biomarkers in </w:t>
      </w:r>
      <w:proofErr w:type="spellStart"/>
      <w:r w:rsidRPr="00307B01">
        <w:rPr>
          <w:rFonts w:ascii="Book Antiqua" w:eastAsia="Book Antiqua" w:hAnsi="Book Antiqua" w:cs="Book Antiqua"/>
          <w:color w:val="000000"/>
        </w:rPr>
        <w:t>philadelphia</w:t>
      </w:r>
      <w:proofErr w:type="spellEnd"/>
      <w:r w:rsidRPr="00307B01">
        <w:rPr>
          <w:rFonts w:ascii="Book Antiqua" w:eastAsia="Book Antiqua" w:hAnsi="Book Antiqua" w:cs="Book Antiqua"/>
          <w:color w:val="000000"/>
        </w:rPr>
        <w:t xml:space="preserve">-negative classical myeloproliferative neoplasms: A systematic review. </w:t>
      </w:r>
      <w:r w:rsidRPr="00307B01">
        <w:rPr>
          <w:rFonts w:ascii="Book Antiqua" w:eastAsia="Book Antiqua" w:hAnsi="Book Antiqua" w:cs="Book Antiqua"/>
          <w:i/>
          <w:color w:val="000000"/>
        </w:rPr>
        <w:t>Life</w:t>
      </w:r>
      <w:r w:rsidR="008B42B1" w:rsidRPr="00307B01">
        <w:rPr>
          <w:rFonts w:ascii="Book Antiqua" w:eastAsia="Book Antiqua" w:hAnsi="Book Antiqua" w:cs="Book Antiqua"/>
          <w:color w:val="000000"/>
        </w:rPr>
        <w:t xml:space="preserve"> 2021; 11</w:t>
      </w:r>
      <w:r w:rsidRPr="00307B01">
        <w:rPr>
          <w:rFonts w:ascii="Book Antiqua" w:eastAsia="Book Antiqua" w:hAnsi="Book Antiqua" w:cs="Book Antiqua"/>
          <w:color w:val="000000"/>
        </w:rPr>
        <w:t xml:space="preserve"> [</w:t>
      </w:r>
      <w:r w:rsidR="008B42B1" w:rsidRPr="00307B01">
        <w:rPr>
          <w:rFonts w:ascii="Book Antiqua" w:eastAsia="Book Antiqua" w:hAnsi="Book Antiqua" w:cs="Book Antiqua"/>
          <w:color w:val="000000"/>
        </w:rPr>
        <w:t>PMID: 34357048</w:t>
      </w:r>
      <w:r w:rsidR="008B42B1" w:rsidRPr="00307B01">
        <w:rPr>
          <w:rFonts w:ascii="Book Antiqua" w:hAnsi="Book Antiqua" w:cs="Book Antiqua"/>
          <w:color w:val="000000"/>
          <w:lang w:eastAsia="zh-CN"/>
        </w:rPr>
        <w:t xml:space="preserve"> </w:t>
      </w:r>
      <w:r w:rsidRPr="00307B01">
        <w:rPr>
          <w:rFonts w:ascii="Book Antiqua" w:eastAsia="Book Antiqua" w:hAnsi="Book Antiqua" w:cs="Book Antiqua"/>
          <w:color w:val="000000"/>
        </w:rPr>
        <w:t>DOI: 10.3390/Life11070677]</w:t>
      </w:r>
    </w:p>
    <w:p w14:paraId="62ED2FF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6 </w:t>
      </w:r>
      <w:r w:rsidRPr="00307B01">
        <w:rPr>
          <w:rFonts w:ascii="Book Antiqua" w:eastAsia="Book Antiqua" w:hAnsi="Book Antiqua" w:cs="Book Antiqua"/>
          <w:b/>
          <w:bCs/>
          <w:color w:val="000000"/>
        </w:rPr>
        <w:t>Darwish Murad 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Hernandez-Guerra M, </w:t>
      </w:r>
      <w:proofErr w:type="spellStart"/>
      <w:r w:rsidRPr="00307B01">
        <w:rPr>
          <w:rFonts w:ascii="Book Antiqua" w:eastAsia="Book Antiqua" w:hAnsi="Book Antiqua" w:cs="Book Antiqua"/>
          <w:color w:val="000000"/>
        </w:rPr>
        <w:t>Fabris</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Eapen</w:t>
      </w:r>
      <w:proofErr w:type="spellEnd"/>
      <w:r w:rsidRPr="00307B01">
        <w:rPr>
          <w:rFonts w:ascii="Book Antiqua" w:eastAsia="Book Antiqua" w:hAnsi="Book Antiqua" w:cs="Book Antiqua"/>
          <w:color w:val="000000"/>
        </w:rPr>
        <w:t xml:space="preserve"> CE, Bahr MJ, </w:t>
      </w:r>
      <w:proofErr w:type="spellStart"/>
      <w:r w:rsidRPr="00307B01">
        <w:rPr>
          <w:rFonts w:ascii="Book Antiqua" w:eastAsia="Book Antiqua" w:hAnsi="Book Antiqua" w:cs="Book Antiqua"/>
          <w:color w:val="000000"/>
        </w:rPr>
        <w:t>Trebicka</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Morard</w:t>
      </w:r>
      <w:proofErr w:type="spellEnd"/>
      <w:r w:rsidRPr="00307B01">
        <w:rPr>
          <w:rFonts w:ascii="Book Antiqua" w:eastAsia="Book Antiqua" w:hAnsi="Book Antiqua" w:cs="Book Antiqua"/>
          <w:color w:val="000000"/>
        </w:rPr>
        <w:t xml:space="preserve"> I, </w:t>
      </w:r>
      <w:proofErr w:type="spellStart"/>
      <w:r w:rsidRPr="00307B01">
        <w:rPr>
          <w:rFonts w:ascii="Book Antiqua" w:eastAsia="Book Antiqua" w:hAnsi="Book Antiqua" w:cs="Book Antiqua"/>
          <w:color w:val="000000"/>
        </w:rPr>
        <w:t>Lasser</w:t>
      </w:r>
      <w:proofErr w:type="spellEnd"/>
      <w:r w:rsidRPr="00307B01">
        <w:rPr>
          <w:rFonts w:ascii="Book Antiqua" w:eastAsia="Book Antiqua" w:hAnsi="Book Antiqua" w:cs="Book Antiqua"/>
          <w:color w:val="000000"/>
        </w:rPr>
        <w:t xml:space="preserve"> L, Heller J, </w:t>
      </w:r>
      <w:proofErr w:type="spellStart"/>
      <w:r w:rsidRPr="00307B01">
        <w:rPr>
          <w:rFonts w:ascii="Book Antiqua" w:eastAsia="Book Antiqua" w:hAnsi="Book Antiqua" w:cs="Book Antiqua"/>
          <w:color w:val="000000"/>
        </w:rPr>
        <w:t>Hadengue</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Langlet</w:t>
      </w:r>
      <w:proofErr w:type="spellEnd"/>
      <w:r w:rsidRPr="00307B01">
        <w:rPr>
          <w:rFonts w:ascii="Book Antiqua" w:eastAsia="Book Antiqua" w:hAnsi="Book Antiqua" w:cs="Book Antiqua"/>
          <w:color w:val="000000"/>
        </w:rPr>
        <w:t xml:space="preserve"> P, Miranda H, </w:t>
      </w:r>
      <w:proofErr w:type="spellStart"/>
      <w:r w:rsidRPr="00307B01">
        <w:rPr>
          <w:rFonts w:ascii="Book Antiqua" w:eastAsia="Book Antiqua" w:hAnsi="Book Antiqua" w:cs="Book Antiqua"/>
          <w:color w:val="000000"/>
        </w:rPr>
        <w:t>Primignani</w:t>
      </w:r>
      <w:proofErr w:type="spellEnd"/>
      <w:r w:rsidRPr="00307B01">
        <w:rPr>
          <w:rFonts w:ascii="Book Antiqua" w:eastAsia="Book Antiqua" w:hAnsi="Book Antiqua" w:cs="Book Antiqua"/>
          <w:color w:val="000000"/>
        </w:rPr>
        <w:t xml:space="preserve"> M, Elias E, </w:t>
      </w:r>
      <w:proofErr w:type="spellStart"/>
      <w:r w:rsidRPr="00307B01">
        <w:rPr>
          <w:rFonts w:ascii="Book Antiqua" w:eastAsia="Book Antiqua" w:hAnsi="Book Antiqua" w:cs="Book Antiqua"/>
          <w:color w:val="000000"/>
        </w:rPr>
        <w:t>Leebeek</w:t>
      </w:r>
      <w:proofErr w:type="spellEnd"/>
      <w:r w:rsidRPr="00307B01">
        <w:rPr>
          <w:rFonts w:ascii="Book Antiqua" w:eastAsia="Book Antiqua" w:hAnsi="Book Antiqua" w:cs="Book Antiqua"/>
          <w:color w:val="000000"/>
        </w:rPr>
        <w:t xml:space="preserve"> FW, </w:t>
      </w:r>
      <w:proofErr w:type="spellStart"/>
      <w:r w:rsidRPr="00307B01">
        <w:rPr>
          <w:rFonts w:ascii="Book Antiqua" w:eastAsia="Book Antiqua" w:hAnsi="Book Antiqua" w:cs="Book Antiqua"/>
          <w:color w:val="000000"/>
        </w:rPr>
        <w:t>Rosendaal</w:t>
      </w:r>
      <w:proofErr w:type="spellEnd"/>
      <w:r w:rsidRPr="00307B01">
        <w:rPr>
          <w:rFonts w:ascii="Book Antiqua" w:eastAsia="Book Antiqua" w:hAnsi="Book Antiqua" w:cs="Book Antiqua"/>
          <w:color w:val="000000"/>
        </w:rPr>
        <w:t xml:space="preserve"> FR, Garcia-Pagan JC, Valla DC, Janssen HL; EN-Vie (European Network for Vascular Disorders of the Liver). Etiology, management, and outcome of the Budd-Chiari syndrome. </w:t>
      </w:r>
      <w:r w:rsidRPr="00307B01">
        <w:rPr>
          <w:rFonts w:ascii="Book Antiqua" w:eastAsia="Book Antiqua" w:hAnsi="Book Antiqua" w:cs="Book Antiqua"/>
          <w:i/>
          <w:iCs/>
          <w:color w:val="000000"/>
        </w:rPr>
        <w:t>Ann Intern Med</w:t>
      </w:r>
      <w:r w:rsidRPr="00307B01">
        <w:rPr>
          <w:rFonts w:ascii="Book Antiqua" w:eastAsia="Book Antiqua" w:hAnsi="Book Antiqua" w:cs="Book Antiqua"/>
          <w:color w:val="000000"/>
        </w:rPr>
        <w:t xml:space="preserve"> 2009; </w:t>
      </w:r>
      <w:r w:rsidRPr="00307B01">
        <w:rPr>
          <w:rFonts w:ascii="Book Antiqua" w:eastAsia="Book Antiqua" w:hAnsi="Book Antiqua" w:cs="Book Antiqua"/>
          <w:b/>
          <w:bCs/>
          <w:color w:val="000000"/>
        </w:rPr>
        <w:t>151</w:t>
      </w:r>
      <w:r w:rsidRPr="00307B01">
        <w:rPr>
          <w:rFonts w:ascii="Book Antiqua" w:eastAsia="Book Antiqua" w:hAnsi="Book Antiqua" w:cs="Book Antiqua"/>
          <w:color w:val="000000"/>
        </w:rPr>
        <w:t>: 167-175 [PMID: 19652186 DOI: 10.7326/0003-4819-151-3-200908040-00004]</w:t>
      </w:r>
    </w:p>
    <w:p w14:paraId="4056972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 </w:t>
      </w:r>
      <w:proofErr w:type="spellStart"/>
      <w:r w:rsidRPr="00307B01">
        <w:rPr>
          <w:rFonts w:ascii="Book Antiqua" w:eastAsia="Book Antiqua" w:hAnsi="Book Antiqua" w:cs="Book Antiqua"/>
          <w:b/>
          <w:bCs/>
          <w:color w:val="000000"/>
        </w:rPr>
        <w:t>Faraoun</w:t>
      </w:r>
      <w:proofErr w:type="spellEnd"/>
      <w:r w:rsidRPr="00307B01">
        <w:rPr>
          <w:rFonts w:ascii="Book Antiqua" w:eastAsia="Book Antiqua" w:hAnsi="Book Antiqua" w:cs="Book Antiqua"/>
          <w:b/>
          <w:bCs/>
          <w:color w:val="000000"/>
        </w:rPr>
        <w:t xml:space="preserve"> SA</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Boudjella</w:t>
      </w:r>
      <w:proofErr w:type="spellEnd"/>
      <w:r w:rsidRPr="00307B01">
        <w:rPr>
          <w:rFonts w:ascii="Book Antiqua" w:eastAsia="Book Antiqua" w:hAnsi="Book Antiqua" w:cs="Book Antiqua"/>
          <w:color w:val="000000"/>
        </w:rPr>
        <w:t xml:space="preserve"> Mel A, </w:t>
      </w:r>
      <w:proofErr w:type="spellStart"/>
      <w:r w:rsidRPr="00307B01">
        <w:rPr>
          <w:rFonts w:ascii="Book Antiqua" w:eastAsia="Book Antiqua" w:hAnsi="Book Antiqua" w:cs="Book Antiqua"/>
          <w:color w:val="000000"/>
        </w:rPr>
        <w:t>Debzi</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Afredj</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Guerrache</w:t>
      </w:r>
      <w:proofErr w:type="spellEnd"/>
      <w:r w:rsidRPr="00307B01">
        <w:rPr>
          <w:rFonts w:ascii="Book Antiqua" w:eastAsia="Book Antiqua" w:hAnsi="Book Antiqua" w:cs="Book Antiqua"/>
          <w:color w:val="000000"/>
        </w:rPr>
        <w:t xml:space="preserve"> Y, </w:t>
      </w:r>
      <w:proofErr w:type="spellStart"/>
      <w:r w:rsidRPr="00307B01">
        <w:rPr>
          <w:rFonts w:ascii="Book Antiqua" w:eastAsia="Book Antiqua" w:hAnsi="Book Antiqua" w:cs="Book Antiqua"/>
          <w:color w:val="000000"/>
        </w:rPr>
        <w:t>Benidir</w:t>
      </w:r>
      <w:proofErr w:type="spellEnd"/>
      <w:r w:rsidRPr="00307B01">
        <w:rPr>
          <w:rFonts w:ascii="Book Antiqua" w:eastAsia="Book Antiqua" w:hAnsi="Book Antiqua" w:cs="Book Antiqua"/>
          <w:color w:val="000000"/>
        </w:rPr>
        <w:t xml:space="preserve"> N, Bouzid C, </w:t>
      </w:r>
      <w:proofErr w:type="spellStart"/>
      <w:r w:rsidRPr="00307B01">
        <w:rPr>
          <w:rFonts w:ascii="Book Antiqua" w:eastAsia="Book Antiqua" w:hAnsi="Book Antiqua" w:cs="Book Antiqua"/>
          <w:color w:val="000000"/>
        </w:rPr>
        <w:t>Bentabak</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Soyer</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Bendib</w:t>
      </w:r>
      <w:proofErr w:type="spellEnd"/>
      <w:r w:rsidRPr="00307B01">
        <w:rPr>
          <w:rFonts w:ascii="Book Antiqua" w:eastAsia="Book Antiqua" w:hAnsi="Book Antiqua" w:cs="Book Antiqua"/>
          <w:color w:val="000000"/>
        </w:rPr>
        <w:t xml:space="preserve"> SE. Budd-Chiari syndrome: a prospective analysis of hepatic vein obstruction on ultrasonography, multidetector-row computed tomography and MR imaging. </w:t>
      </w:r>
      <w:proofErr w:type="spellStart"/>
      <w:r w:rsidRPr="00307B01">
        <w:rPr>
          <w:rFonts w:ascii="Book Antiqua" w:eastAsia="Book Antiqua" w:hAnsi="Book Antiqua" w:cs="Book Antiqua"/>
          <w:i/>
          <w:iCs/>
          <w:color w:val="000000"/>
        </w:rPr>
        <w:t>Abdom</w:t>
      </w:r>
      <w:proofErr w:type="spellEnd"/>
      <w:r w:rsidRPr="00307B01">
        <w:rPr>
          <w:rFonts w:ascii="Book Antiqua" w:eastAsia="Book Antiqua" w:hAnsi="Book Antiqua" w:cs="Book Antiqua"/>
          <w:i/>
          <w:iCs/>
          <w:color w:val="000000"/>
        </w:rPr>
        <w:t xml:space="preserve"> Imaging</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1500-1509 [PMID: 25687630 DOI: 10.1007/s00261-015-0380-5]</w:t>
      </w:r>
    </w:p>
    <w:p w14:paraId="54F0E33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 </w:t>
      </w:r>
      <w:proofErr w:type="spellStart"/>
      <w:r w:rsidRPr="00307B01">
        <w:rPr>
          <w:rFonts w:ascii="Book Antiqua" w:eastAsia="Book Antiqua" w:hAnsi="Book Antiqua" w:cs="Book Antiqua"/>
          <w:b/>
          <w:bCs/>
          <w:color w:val="000000"/>
        </w:rPr>
        <w:t>Ferral</w:t>
      </w:r>
      <w:proofErr w:type="spellEnd"/>
      <w:r w:rsidRPr="00307B01">
        <w:rPr>
          <w:rFonts w:ascii="Book Antiqua" w:eastAsia="Book Antiqua" w:hAnsi="Book Antiqua" w:cs="Book Antiqua"/>
          <w:b/>
          <w:bCs/>
          <w:color w:val="000000"/>
        </w:rPr>
        <w:t xml:space="preserve"> H</w:t>
      </w:r>
      <w:r w:rsidRPr="00307B01">
        <w:rPr>
          <w:rFonts w:ascii="Book Antiqua" w:eastAsia="Book Antiqua" w:hAnsi="Book Antiqua" w:cs="Book Antiqua"/>
          <w:color w:val="000000"/>
        </w:rPr>
        <w:t xml:space="preserve">, Behrens G, Lopera J. Budd-Chiari syndrome. </w:t>
      </w:r>
      <w:r w:rsidRPr="00307B01">
        <w:rPr>
          <w:rFonts w:ascii="Book Antiqua" w:eastAsia="Book Antiqua" w:hAnsi="Book Antiqua" w:cs="Book Antiqua"/>
          <w:i/>
          <w:iCs/>
          <w:color w:val="000000"/>
        </w:rPr>
        <w:t xml:space="preserve">AJR Am J </w:t>
      </w:r>
      <w:proofErr w:type="spellStart"/>
      <w:r w:rsidRPr="00307B01">
        <w:rPr>
          <w:rFonts w:ascii="Book Antiqua" w:eastAsia="Book Antiqua" w:hAnsi="Book Antiqua" w:cs="Book Antiqua"/>
          <w:i/>
          <w:iCs/>
          <w:color w:val="000000"/>
        </w:rPr>
        <w:t>Roentgenol</w:t>
      </w:r>
      <w:proofErr w:type="spellEnd"/>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199</w:t>
      </w:r>
      <w:r w:rsidRPr="00307B01">
        <w:rPr>
          <w:rFonts w:ascii="Book Antiqua" w:eastAsia="Book Antiqua" w:hAnsi="Book Antiqua" w:cs="Book Antiqua"/>
          <w:color w:val="000000"/>
        </w:rPr>
        <w:t>: 737-745 [PMID: 22997363 DOI: 10.2214/AJR.12.9098]</w:t>
      </w:r>
    </w:p>
    <w:p w14:paraId="3849BC7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 </w:t>
      </w:r>
      <w:r w:rsidRPr="00307B01">
        <w:rPr>
          <w:rFonts w:ascii="Book Antiqua" w:eastAsia="Book Antiqua" w:hAnsi="Book Antiqua" w:cs="Book Antiqua"/>
          <w:b/>
          <w:bCs/>
          <w:color w:val="000000"/>
        </w:rPr>
        <w:t>Menon KVN,</w:t>
      </w:r>
      <w:r w:rsidRPr="00307B01">
        <w:rPr>
          <w:rFonts w:ascii="Book Antiqua" w:eastAsia="Book Antiqua" w:hAnsi="Book Antiqua" w:cs="Book Antiqua"/>
          <w:color w:val="000000"/>
        </w:rPr>
        <w:t xml:space="preserve"> Shah V, Kamath PS. The Budd–Chiari Syndrome. </w:t>
      </w:r>
      <w:r w:rsidRPr="00307B01">
        <w:rPr>
          <w:rFonts w:ascii="Book Antiqua" w:eastAsia="Book Antiqua" w:hAnsi="Book Antiqua" w:cs="Book Antiqua"/>
          <w:i/>
          <w:color w:val="000000"/>
        </w:rPr>
        <w:t xml:space="preserve">N </w:t>
      </w:r>
      <w:proofErr w:type="spellStart"/>
      <w:r w:rsidRPr="00307B01">
        <w:rPr>
          <w:rFonts w:ascii="Book Antiqua" w:eastAsia="Book Antiqua" w:hAnsi="Book Antiqua" w:cs="Book Antiqua"/>
          <w:i/>
          <w:color w:val="000000"/>
        </w:rPr>
        <w:t>Engl</w:t>
      </w:r>
      <w:proofErr w:type="spellEnd"/>
      <w:r w:rsidRPr="00307B01">
        <w:rPr>
          <w:rFonts w:ascii="Book Antiqua" w:eastAsia="Book Antiqua" w:hAnsi="Book Antiqua" w:cs="Book Antiqua"/>
          <w:i/>
          <w:color w:val="000000"/>
        </w:rPr>
        <w:t xml:space="preserve"> J Med</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color w:val="000000"/>
        </w:rPr>
        <w:t>350</w:t>
      </w:r>
      <w:r w:rsidR="00305BD1" w:rsidRPr="00307B01">
        <w:rPr>
          <w:rFonts w:ascii="Book Antiqua" w:eastAsia="Book Antiqua" w:hAnsi="Book Antiqua" w:cs="Book Antiqua"/>
          <w:color w:val="000000"/>
        </w:rPr>
        <w:t>: 578–585</w:t>
      </w:r>
      <w:r w:rsidRPr="00307B01">
        <w:rPr>
          <w:rFonts w:ascii="Book Antiqua" w:eastAsia="Book Antiqua" w:hAnsi="Book Antiqua" w:cs="Book Antiqua"/>
          <w:color w:val="000000"/>
        </w:rPr>
        <w:t xml:space="preserve"> [</w:t>
      </w:r>
      <w:r w:rsidR="008B42B1" w:rsidRPr="00307B01">
        <w:rPr>
          <w:rFonts w:ascii="Book Antiqua" w:eastAsia="Book Antiqua" w:hAnsi="Book Antiqua" w:cs="Book Antiqua"/>
          <w:color w:val="000000"/>
        </w:rPr>
        <w:t xml:space="preserve">PMID: 14762185 </w:t>
      </w:r>
      <w:r w:rsidRPr="00307B01">
        <w:rPr>
          <w:rFonts w:ascii="Book Antiqua" w:eastAsia="Book Antiqua" w:hAnsi="Book Antiqua" w:cs="Book Antiqua"/>
          <w:color w:val="000000"/>
        </w:rPr>
        <w:t>DOI: 10.1056/</w:t>
      </w:r>
      <w:r w:rsidR="008B42B1" w:rsidRPr="00307B01">
        <w:rPr>
          <w:rFonts w:ascii="Book Antiqua" w:eastAsia="Book Antiqua" w:hAnsi="Book Antiqua" w:cs="Book Antiqua"/>
          <w:color w:val="000000"/>
        </w:rPr>
        <w:t>NEJM</w:t>
      </w:r>
      <w:r w:rsidRPr="00307B01">
        <w:rPr>
          <w:rFonts w:ascii="Book Antiqua" w:eastAsia="Book Antiqua" w:hAnsi="Book Antiqua" w:cs="Book Antiqua"/>
          <w:color w:val="000000"/>
        </w:rPr>
        <w:t>ra020282]</w:t>
      </w:r>
    </w:p>
    <w:p w14:paraId="7FCF713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 </w:t>
      </w:r>
      <w:proofErr w:type="spellStart"/>
      <w:r w:rsidRPr="00307B01">
        <w:rPr>
          <w:rFonts w:ascii="Book Antiqua" w:eastAsia="Book Antiqua" w:hAnsi="Book Antiqua" w:cs="Book Antiqua"/>
          <w:b/>
          <w:bCs/>
          <w:color w:val="000000"/>
        </w:rPr>
        <w:t>Ponziani</w:t>
      </w:r>
      <w:proofErr w:type="spellEnd"/>
      <w:r w:rsidRPr="00307B01">
        <w:rPr>
          <w:rFonts w:ascii="Book Antiqua" w:eastAsia="Book Antiqua" w:hAnsi="Book Antiqua" w:cs="Book Antiqua"/>
          <w:b/>
          <w:bCs/>
          <w:color w:val="000000"/>
        </w:rPr>
        <w:t xml:space="preserve"> FR</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Zocco</w:t>
      </w:r>
      <w:proofErr w:type="spellEnd"/>
      <w:r w:rsidRPr="00307B01">
        <w:rPr>
          <w:rFonts w:ascii="Book Antiqua" w:eastAsia="Book Antiqua" w:hAnsi="Book Antiqua" w:cs="Book Antiqua"/>
          <w:color w:val="000000"/>
        </w:rPr>
        <w:t xml:space="preserve"> MA, Campanale C, </w:t>
      </w:r>
      <w:proofErr w:type="spellStart"/>
      <w:r w:rsidRPr="00307B01">
        <w:rPr>
          <w:rFonts w:ascii="Book Antiqua" w:eastAsia="Book Antiqua" w:hAnsi="Book Antiqua" w:cs="Book Antiqua"/>
          <w:color w:val="000000"/>
        </w:rPr>
        <w:t>Rinninella</w:t>
      </w:r>
      <w:proofErr w:type="spellEnd"/>
      <w:r w:rsidRPr="00307B01">
        <w:rPr>
          <w:rFonts w:ascii="Book Antiqua" w:eastAsia="Book Antiqua" w:hAnsi="Book Antiqua" w:cs="Book Antiqua"/>
          <w:color w:val="000000"/>
        </w:rPr>
        <w:t xml:space="preserve"> E, Tortora A, Di Maurizio L, </w:t>
      </w:r>
      <w:proofErr w:type="spellStart"/>
      <w:r w:rsidRPr="00307B01">
        <w:rPr>
          <w:rFonts w:ascii="Book Antiqua" w:eastAsia="Book Antiqua" w:hAnsi="Book Antiqua" w:cs="Book Antiqua"/>
          <w:color w:val="000000"/>
        </w:rPr>
        <w:t>Bombardieri</w:t>
      </w:r>
      <w:proofErr w:type="spellEnd"/>
      <w:r w:rsidRPr="00307B01">
        <w:rPr>
          <w:rFonts w:ascii="Book Antiqua" w:eastAsia="Book Antiqua" w:hAnsi="Book Antiqua" w:cs="Book Antiqua"/>
          <w:color w:val="000000"/>
        </w:rPr>
        <w:t xml:space="preserve"> G, De </w:t>
      </w:r>
      <w:proofErr w:type="spellStart"/>
      <w:r w:rsidRPr="00307B01">
        <w:rPr>
          <w:rFonts w:ascii="Book Antiqua" w:eastAsia="Book Antiqua" w:hAnsi="Book Antiqua" w:cs="Book Antiqua"/>
          <w:color w:val="000000"/>
        </w:rPr>
        <w:t>Cristofaro</w:t>
      </w:r>
      <w:proofErr w:type="spellEnd"/>
      <w:r w:rsidRPr="00307B01">
        <w:rPr>
          <w:rFonts w:ascii="Book Antiqua" w:eastAsia="Book Antiqua" w:hAnsi="Book Antiqua" w:cs="Book Antiqua"/>
          <w:color w:val="000000"/>
        </w:rPr>
        <w:t xml:space="preserve"> R, De Gaetano AM, </w:t>
      </w:r>
      <w:proofErr w:type="spellStart"/>
      <w:r w:rsidRPr="00307B01">
        <w:rPr>
          <w:rFonts w:ascii="Book Antiqua" w:eastAsia="Book Antiqua" w:hAnsi="Book Antiqua" w:cs="Book Antiqua"/>
          <w:color w:val="000000"/>
        </w:rPr>
        <w:t>Landolfi</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Gasbarrini</w:t>
      </w:r>
      <w:proofErr w:type="spellEnd"/>
      <w:r w:rsidRPr="00307B01">
        <w:rPr>
          <w:rFonts w:ascii="Book Antiqua" w:eastAsia="Book Antiqua" w:hAnsi="Book Antiqua" w:cs="Book Antiqua"/>
          <w:color w:val="000000"/>
        </w:rPr>
        <w:t xml:space="preserve"> A. Portal vein thrombosis: insight into physiopathology, diagnosis, and treatment. </w:t>
      </w:r>
      <w:r w:rsidRPr="00307B01">
        <w:rPr>
          <w:rFonts w:ascii="Book Antiqua" w:eastAsia="Book Antiqua" w:hAnsi="Book Antiqua" w:cs="Book Antiqua"/>
          <w:i/>
          <w:iCs/>
          <w:color w:val="000000"/>
        </w:rPr>
        <w:t>World J Gastroenterol</w:t>
      </w:r>
      <w:r w:rsidRPr="00307B01">
        <w:rPr>
          <w:rFonts w:ascii="Book Antiqua" w:eastAsia="Book Antiqua" w:hAnsi="Book Antiqua" w:cs="Book Antiqua"/>
          <w:color w:val="000000"/>
        </w:rPr>
        <w:t xml:space="preserve"> 2010; </w:t>
      </w:r>
      <w:r w:rsidRPr="00307B01">
        <w:rPr>
          <w:rFonts w:ascii="Book Antiqua" w:eastAsia="Book Antiqua" w:hAnsi="Book Antiqua" w:cs="Book Antiqua"/>
          <w:b/>
          <w:bCs/>
          <w:color w:val="000000"/>
        </w:rPr>
        <w:t>16</w:t>
      </w:r>
      <w:r w:rsidRPr="00307B01">
        <w:rPr>
          <w:rFonts w:ascii="Book Antiqua" w:eastAsia="Book Antiqua" w:hAnsi="Book Antiqua" w:cs="Book Antiqua"/>
          <w:color w:val="000000"/>
        </w:rPr>
        <w:t>: 143-155 [PMID: 20066733 DOI: 10.3748/wjg.v16.i2.143]</w:t>
      </w:r>
    </w:p>
    <w:p w14:paraId="5436A12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 </w:t>
      </w:r>
      <w:proofErr w:type="spellStart"/>
      <w:r w:rsidRPr="00307B01">
        <w:rPr>
          <w:rFonts w:ascii="Book Antiqua" w:eastAsia="Book Antiqua" w:hAnsi="Book Antiqua" w:cs="Book Antiqua"/>
          <w:b/>
          <w:bCs/>
          <w:color w:val="000000"/>
        </w:rPr>
        <w:t>Plessier</w:t>
      </w:r>
      <w:proofErr w:type="spellEnd"/>
      <w:r w:rsidRPr="00307B01">
        <w:rPr>
          <w:rFonts w:ascii="Book Antiqua" w:eastAsia="Book Antiqua" w:hAnsi="Book Antiqua" w:cs="Book Antiqua"/>
          <w:b/>
          <w:bCs/>
          <w:color w:val="000000"/>
        </w:rPr>
        <w:t xml:space="preserve"> A</w:t>
      </w:r>
      <w:r w:rsidRPr="00307B01">
        <w:rPr>
          <w:rFonts w:ascii="Book Antiqua" w:eastAsia="Book Antiqua" w:hAnsi="Book Antiqua" w:cs="Book Antiqua"/>
          <w:color w:val="000000"/>
        </w:rPr>
        <w:t xml:space="preserve">, Valla DC. Budd-Chiari syndrome. </w:t>
      </w:r>
      <w:r w:rsidRPr="00307B01">
        <w:rPr>
          <w:rFonts w:ascii="Book Antiqua" w:eastAsia="Book Antiqua" w:hAnsi="Book Antiqua" w:cs="Book Antiqua"/>
          <w:i/>
          <w:iCs/>
          <w:color w:val="000000"/>
        </w:rPr>
        <w:t>Semin Liver Dis</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28</w:t>
      </w:r>
      <w:r w:rsidRPr="00307B01">
        <w:rPr>
          <w:rFonts w:ascii="Book Antiqua" w:eastAsia="Book Antiqua" w:hAnsi="Book Antiqua" w:cs="Book Antiqua"/>
          <w:color w:val="000000"/>
        </w:rPr>
        <w:t>: 259-269 [PMID: 18814079 DOI: 10.1055/s-0028-1085094]</w:t>
      </w:r>
    </w:p>
    <w:p w14:paraId="4ED1E15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 </w:t>
      </w:r>
      <w:r w:rsidRPr="00307B01">
        <w:rPr>
          <w:rFonts w:ascii="Book Antiqua" w:eastAsia="Book Antiqua" w:hAnsi="Book Antiqua" w:cs="Book Antiqua"/>
          <w:b/>
          <w:bCs/>
          <w:color w:val="000000"/>
        </w:rPr>
        <w:t>Li Y</w:t>
      </w:r>
      <w:r w:rsidRPr="00307B01">
        <w:rPr>
          <w:rFonts w:ascii="Book Antiqua" w:eastAsia="Book Antiqua" w:hAnsi="Book Antiqua" w:cs="Book Antiqua"/>
          <w:color w:val="000000"/>
        </w:rPr>
        <w:t xml:space="preserve">, De Stefano V, Li H, Zheng K, Bai Z, Guo X, Qi X. Epidemiology of Budd-Chiari syndrome: A systematic review and meta-analysis. </w:t>
      </w:r>
      <w:r w:rsidRPr="00307B01">
        <w:rPr>
          <w:rFonts w:ascii="Book Antiqua" w:eastAsia="Book Antiqua" w:hAnsi="Book Antiqua" w:cs="Book Antiqua"/>
          <w:i/>
          <w:iCs/>
          <w:color w:val="000000"/>
        </w:rPr>
        <w:t>Clin Res Hepatol Gastroenterol</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43</w:t>
      </w:r>
      <w:r w:rsidRPr="00307B01">
        <w:rPr>
          <w:rFonts w:ascii="Book Antiqua" w:eastAsia="Book Antiqua" w:hAnsi="Book Antiqua" w:cs="Book Antiqua"/>
          <w:color w:val="000000"/>
        </w:rPr>
        <w:t>: 468-474 [PMID: 30528513 DOI: 10.1016/j.clinre.2018.10.014]</w:t>
      </w:r>
    </w:p>
    <w:p w14:paraId="64BE7D9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13 </w:t>
      </w:r>
      <w:r w:rsidRPr="00307B01">
        <w:rPr>
          <w:rFonts w:ascii="Book Antiqua" w:eastAsia="Book Antiqua" w:hAnsi="Book Antiqua" w:cs="Book Antiqua"/>
          <w:b/>
          <w:bCs/>
          <w:color w:val="000000"/>
        </w:rPr>
        <w:t>Wang ZG</w:t>
      </w:r>
      <w:r w:rsidRPr="00307B01">
        <w:rPr>
          <w:rFonts w:ascii="Book Antiqua" w:eastAsia="Book Antiqua" w:hAnsi="Book Antiqua" w:cs="Book Antiqua"/>
          <w:color w:val="000000"/>
        </w:rPr>
        <w:t xml:space="preserve">, Zhang FJ, Yi MQ, </w:t>
      </w:r>
      <w:proofErr w:type="spellStart"/>
      <w:r w:rsidRPr="00307B01">
        <w:rPr>
          <w:rFonts w:ascii="Book Antiqua" w:eastAsia="Book Antiqua" w:hAnsi="Book Antiqua" w:cs="Book Antiqua"/>
          <w:color w:val="000000"/>
        </w:rPr>
        <w:t>Qiang</w:t>
      </w:r>
      <w:proofErr w:type="spellEnd"/>
      <w:r w:rsidRPr="00307B01">
        <w:rPr>
          <w:rFonts w:ascii="Book Antiqua" w:eastAsia="Book Antiqua" w:hAnsi="Book Antiqua" w:cs="Book Antiqua"/>
          <w:color w:val="000000"/>
        </w:rPr>
        <w:t xml:space="preserve"> LX. Evolution of management for Budd-Chiari syndrome: a team's view from 2564 patients. </w:t>
      </w:r>
      <w:r w:rsidRPr="00307B01">
        <w:rPr>
          <w:rFonts w:ascii="Book Antiqua" w:eastAsia="Book Antiqua" w:hAnsi="Book Antiqua" w:cs="Book Antiqua"/>
          <w:i/>
          <w:iCs/>
          <w:color w:val="000000"/>
        </w:rPr>
        <w:t>ANZ J Surg</w:t>
      </w:r>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75</w:t>
      </w:r>
      <w:r w:rsidRPr="00307B01">
        <w:rPr>
          <w:rFonts w:ascii="Book Antiqua" w:eastAsia="Book Antiqua" w:hAnsi="Book Antiqua" w:cs="Book Antiqua"/>
          <w:color w:val="000000"/>
        </w:rPr>
        <w:t>: 55-63 [PMID: 15740519 DOI: 10.1111/j.1445-2197.2005.03135.x]</w:t>
      </w:r>
    </w:p>
    <w:p w14:paraId="7AE5633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14 </w:t>
      </w:r>
      <w:r w:rsidRPr="00307B01">
        <w:rPr>
          <w:rFonts w:ascii="Book Antiqua" w:eastAsia="Book Antiqua" w:hAnsi="Book Antiqua" w:cs="Book Antiqua"/>
          <w:b/>
          <w:bCs/>
          <w:color w:val="000000"/>
        </w:rPr>
        <w:t>Zhang W</w:t>
      </w:r>
      <w:r w:rsidRPr="00307B01">
        <w:rPr>
          <w:rFonts w:ascii="Book Antiqua" w:eastAsia="Book Antiqua" w:hAnsi="Book Antiqua" w:cs="Book Antiqua"/>
          <w:color w:val="000000"/>
        </w:rPr>
        <w:t xml:space="preserve">, Qi X, Zhang X, </w:t>
      </w:r>
      <w:proofErr w:type="spellStart"/>
      <w:r w:rsidRPr="00307B01">
        <w:rPr>
          <w:rFonts w:ascii="Book Antiqua" w:eastAsia="Book Antiqua" w:hAnsi="Book Antiqua" w:cs="Book Antiqua"/>
          <w:color w:val="000000"/>
        </w:rPr>
        <w:t>Su</w:t>
      </w:r>
      <w:proofErr w:type="spellEnd"/>
      <w:r w:rsidRPr="00307B01">
        <w:rPr>
          <w:rFonts w:ascii="Book Antiqua" w:eastAsia="Book Antiqua" w:hAnsi="Book Antiqua" w:cs="Book Antiqua"/>
          <w:color w:val="000000"/>
        </w:rPr>
        <w:t xml:space="preserve"> H, Zhong H, Shi J, Xu K. Budd-Chiari Syndrome in China: A Systematic Analysis of Epidemiological Features Based on the Chinese </w:t>
      </w:r>
      <w:r w:rsidRPr="00307B01">
        <w:rPr>
          <w:rFonts w:ascii="Book Antiqua" w:eastAsia="Book Antiqua" w:hAnsi="Book Antiqua" w:cs="Book Antiqua"/>
          <w:color w:val="000000"/>
        </w:rPr>
        <w:lastRenderedPageBreak/>
        <w:t xml:space="preserve">Literature Survey. </w:t>
      </w:r>
      <w:r w:rsidRPr="00307B01">
        <w:rPr>
          <w:rFonts w:ascii="Book Antiqua" w:eastAsia="Book Antiqua" w:hAnsi="Book Antiqua" w:cs="Book Antiqua"/>
          <w:i/>
          <w:iCs/>
          <w:color w:val="000000"/>
        </w:rPr>
        <w:t xml:space="preserve">Gastroenterol Res </w:t>
      </w:r>
      <w:proofErr w:type="spellStart"/>
      <w:r w:rsidRPr="00307B01">
        <w:rPr>
          <w:rFonts w:ascii="Book Antiqua" w:eastAsia="Book Antiqua" w:hAnsi="Book Antiqua" w:cs="Book Antiqua"/>
          <w:i/>
          <w:iCs/>
          <w:color w:val="000000"/>
        </w:rPr>
        <w:t>Pract</w:t>
      </w:r>
      <w:proofErr w:type="spellEnd"/>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2015</w:t>
      </w:r>
      <w:r w:rsidRPr="00307B01">
        <w:rPr>
          <w:rFonts w:ascii="Book Antiqua" w:eastAsia="Book Antiqua" w:hAnsi="Book Antiqua" w:cs="Book Antiqua"/>
          <w:color w:val="000000"/>
        </w:rPr>
        <w:t>: 738548 [PMID: 26504461 DOI: 10.1155/2015/738548]</w:t>
      </w:r>
    </w:p>
    <w:p w14:paraId="4D1C593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15 </w:t>
      </w:r>
      <w:proofErr w:type="spellStart"/>
      <w:r w:rsidRPr="00307B01">
        <w:rPr>
          <w:rFonts w:ascii="Book Antiqua" w:eastAsia="Book Antiqua" w:hAnsi="Book Antiqua" w:cs="Book Antiqua"/>
          <w:b/>
          <w:bCs/>
          <w:color w:val="000000"/>
        </w:rPr>
        <w:t>Ollivier-Hourmand</w:t>
      </w:r>
      <w:proofErr w:type="spellEnd"/>
      <w:r w:rsidRPr="00307B01">
        <w:rPr>
          <w:rFonts w:ascii="Book Antiqua" w:eastAsia="Book Antiqua" w:hAnsi="Book Antiqua" w:cs="Book Antiqua"/>
          <w:b/>
          <w:bCs/>
          <w:color w:val="000000"/>
        </w:rPr>
        <w:t xml:space="preserve"> I</w:t>
      </w:r>
      <w:r w:rsidRPr="00307B01">
        <w:rPr>
          <w:rFonts w:ascii="Book Antiqua" w:eastAsia="Book Antiqua" w:hAnsi="Book Antiqua" w:cs="Book Antiqua"/>
          <w:color w:val="000000"/>
        </w:rPr>
        <w:t xml:space="preserve">, Allaire M, Goutte N, Morello R, </w:t>
      </w:r>
      <w:proofErr w:type="spellStart"/>
      <w:r w:rsidRPr="00307B01">
        <w:rPr>
          <w:rFonts w:ascii="Book Antiqua" w:eastAsia="Book Antiqua" w:hAnsi="Book Antiqua" w:cs="Book Antiqua"/>
          <w:color w:val="000000"/>
        </w:rPr>
        <w:t>Chagneau-Derrode</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Goria</w:t>
      </w:r>
      <w:proofErr w:type="spellEnd"/>
      <w:r w:rsidRPr="00307B01">
        <w:rPr>
          <w:rFonts w:ascii="Book Antiqua" w:eastAsia="Book Antiqua" w:hAnsi="Book Antiqua" w:cs="Book Antiqua"/>
          <w:color w:val="000000"/>
        </w:rPr>
        <w:t xml:space="preserve"> O, </w:t>
      </w:r>
      <w:proofErr w:type="spellStart"/>
      <w:r w:rsidRPr="00307B01">
        <w:rPr>
          <w:rFonts w:ascii="Book Antiqua" w:eastAsia="Book Antiqua" w:hAnsi="Book Antiqua" w:cs="Book Antiqua"/>
          <w:color w:val="000000"/>
        </w:rPr>
        <w:t>Dumortier</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Cervoni</w:t>
      </w:r>
      <w:proofErr w:type="spellEnd"/>
      <w:r w:rsidRPr="00307B01">
        <w:rPr>
          <w:rFonts w:ascii="Book Antiqua" w:eastAsia="Book Antiqua" w:hAnsi="Book Antiqua" w:cs="Book Antiqua"/>
          <w:color w:val="000000"/>
        </w:rPr>
        <w:t xml:space="preserve"> JP, </w:t>
      </w:r>
      <w:proofErr w:type="spellStart"/>
      <w:r w:rsidRPr="00307B01">
        <w:rPr>
          <w:rFonts w:ascii="Book Antiqua" w:eastAsia="Book Antiqua" w:hAnsi="Book Antiqua" w:cs="Book Antiqua"/>
          <w:color w:val="000000"/>
        </w:rPr>
        <w:t>Dharancy</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Ganne-Carrié</w:t>
      </w:r>
      <w:proofErr w:type="spellEnd"/>
      <w:r w:rsidRPr="00307B01">
        <w:rPr>
          <w:rFonts w:ascii="Book Antiqua" w:eastAsia="Book Antiqua" w:hAnsi="Book Antiqua" w:cs="Book Antiqua"/>
          <w:color w:val="000000"/>
        </w:rPr>
        <w:t xml:space="preserve"> N, Bureau C, </w:t>
      </w:r>
      <w:proofErr w:type="spellStart"/>
      <w:r w:rsidRPr="00307B01">
        <w:rPr>
          <w:rFonts w:ascii="Book Antiqua" w:eastAsia="Book Antiqua" w:hAnsi="Book Antiqua" w:cs="Book Antiqua"/>
          <w:color w:val="000000"/>
        </w:rPr>
        <w:t>Carbonell</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Abergel</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Nousbaum</w:t>
      </w:r>
      <w:proofErr w:type="spellEnd"/>
      <w:r w:rsidRPr="00307B01">
        <w:rPr>
          <w:rFonts w:ascii="Book Antiqua" w:eastAsia="Book Antiqua" w:hAnsi="Book Antiqua" w:cs="Book Antiqua"/>
          <w:color w:val="000000"/>
        </w:rPr>
        <w:t xml:space="preserve"> JB, </w:t>
      </w:r>
      <w:proofErr w:type="spellStart"/>
      <w:r w:rsidRPr="00307B01">
        <w:rPr>
          <w:rFonts w:ascii="Book Antiqua" w:eastAsia="Book Antiqua" w:hAnsi="Book Antiqua" w:cs="Book Antiqua"/>
          <w:color w:val="000000"/>
        </w:rPr>
        <w:t>Anty</w:t>
      </w:r>
      <w:proofErr w:type="spellEnd"/>
      <w:r w:rsidRPr="00307B01">
        <w:rPr>
          <w:rFonts w:ascii="Book Antiqua" w:eastAsia="Book Antiqua" w:hAnsi="Book Antiqua" w:cs="Book Antiqua"/>
          <w:color w:val="000000"/>
        </w:rPr>
        <w:t xml:space="preserve"> R, Barraud H, </w:t>
      </w:r>
      <w:proofErr w:type="spellStart"/>
      <w:r w:rsidRPr="00307B01">
        <w:rPr>
          <w:rFonts w:ascii="Book Antiqua" w:eastAsia="Book Antiqua" w:hAnsi="Book Antiqua" w:cs="Book Antiqua"/>
          <w:color w:val="000000"/>
        </w:rPr>
        <w:t>Ripault</w:t>
      </w:r>
      <w:proofErr w:type="spellEnd"/>
      <w:r w:rsidRPr="00307B01">
        <w:rPr>
          <w:rFonts w:ascii="Book Antiqua" w:eastAsia="Book Antiqua" w:hAnsi="Book Antiqua" w:cs="Book Antiqua"/>
          <w:color w:val="000000"/>
        </w:rPr>
        <w:t xml:space="preserve"> MP, De </w:t>
      </w:r>
      <w:proofErr w:type="spellStart"/>
      <w:r w:rsidRPr="00307B01">
        <w:rPr>
          <w:rFonts w:ascii="Book Antiqua" w:eastAsia="Book Antiqua" w:hAnsi="Book Antiqua" w:cs="Book Antiqua"/>
          <w:color w:val="000000"/>
        </w:rPr>
        <w:t>Ledinghen</w:t>
      </w:r>
      <w:proofErr w:type="spellEnd"/>
      <w:r w:rsidRPr="00307B01">
        <w:rPr>
          <w:rFonts w:ascii="Book Antiqua" w:eastAsia="Book Antiqua" w:hAnsi="Book Antiqua" w:cs="Book Antiqua"/>
          <w:color w:val="000000"/>
        </w:rPr>
        <w:t xml:space="preserve"> V, </w:t>
      </w:r>
      <w:proofErr w:type="spellStart"/>
      <w:r w:rsidRPr="00307B01">
        <w:rPr>
          <w:rFonts w:ascii="Book Antiqua" w:eastAsia="Book Antiqua" w:hAnsi="Book Antiqua" w:cs="Book Antiqua"/>
          <w:color w:val="000000"/>
        </w:rPr>
        <w:t>Minello</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Oberti</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Radenne</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Bendersky</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Farges</w:t>
      </w:r>
      <w:proofErr w:type="spellEnd"/>
      <w:r w:rsidRPr="00307B01">
        <w:rPr>
          <w:rFonts w:ascii="Book Antiqua" w:eastAsia="Book Antiqua" w:hAnsi="Book Antiqua" w:cs="Book Antiqua"/>
          <w:color w:val="000000"/>
        </w:rPr>
        <w:t xml:space="preserve"> O, </w:t>
      </w:r>
      <w:proofErr w:type="spellStart"/>
      <w:r w:rsidRPr="00307B01">
        <w:rPr>
          <w:rFonts w:ascii="Book Antiqua" w:eastAsia="Book Antiqua" w:hAnsi="Book Antiqua" w:cs="Book Antiqua"/>
          <w:color w:val="000000"/>
        </w:rPr>
        <w:t>Archambeaud</w:t>
      </w:r>
      <w:proofErr w:type="spellEnd"/>
      <w:r w:rsidRPr="00307B01">
        <w:rPr>
          <w:rFonts w:ascii="Book Antiqua" w:eastAsia="Book Antiqua" w:hAnsi="Book Antiqua" w:cs="Book Antiqua"/>
          <w:color w:val="000000"/>
        </w:rPr>
        <w:t xml:space="preserve"> I, </w:t>
      </w:r>
      <w:proofErr w:type="spellStart"/>
      <w:r w:rsidRPr="00307B01">
        <w:rPr>
          <w:rFonts w:ascii="Book Antiqua" w:eastAsia="Book Antiqua" w:hAnsi="Book Antiqua" w:cs="Book Antiqua"/>
          <w:color w:val="000000"/>
        </w:rPr>
        <w:t>Guillygomarc'h</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Ecochard</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Ozenne</w:t>
      </w:r>
      <w:proofErr w:type="spellEnd"/>
      <w:r w:rsidRPr="00307B01">
        <w:rPr>
          <w:rFonts w:ascii="Book Antiqua" w:eastAsia="Book Antiqua" w:hAnsi="Book Antiqua" w:cs="Book Antiqua"/>
          <w:color w:val="000000"/>
        </w:rPr>
        <w:t xml:space="preserve"> V, </w:t>
      </w:r>
      <w:proofErr w:type="spellStart"/>
      <w:r w:rsidRPr="00307B01">
        <w:rPr>
          <w:rFonts w:ascii="Book Antiqua" w:eastAsia="Book Antiqua" w:hAnsi="Book Antiqua" w:cs="Book Antiqua"/>
          <w:color w:val="000000"/>
        </w:rPr>
        <w:t>Hilleret</w:t>
      </w:r>
      <w:proofErr w:type="spellEnd"/>
      <w:r w:rsidRPr="00307B01">
        <w:rPr>
          <w:rFonts w:ascii="Book Antiqua" w:eastAsia="Book Antiqua" w:hAnsi="Book Antiqua" w:cs="Book Antiqua"/>
          <w:color w:val="000000"/>
        </w:rPr>
        <w:t xml:space="preserve"> MN, Nguyen-Khac E, </w:t>
      </w:r>
      <w:proofErr w:type="spellStart"/>
      <w:r w:rsidRPr="00307B01">
        <w:rPr>
          <w:rFonts w:ascii="Book Antiqua" w:eastAsia="Book Antiqua" w:hAnsi="Book Antiqua" w:cs="Book Antiqua"/>
          <w:color w:val="000000"/>
        </w:rPr>
        <w:t>Dauvois</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Perarnau</w:t>
      </w:r>
      <w:proofErr w:type="spellEnd"/>
      <w:r w:rsidRPr="00307B01">
        <w:rPr>
          <w:rFonts w:ascii="Book Antiqua" w:eastAsia="Book Antiqua" w:hAnsi="Book Antiqua" w:cs="Book Antiqua"/>
          <w:color w:val="000000"/>
        </w:rPr>
        <w:t xml:space="preserve"> JM, </w:t>
      </w:r>
      <w:proofErr w:type="spellStart"/>
      <w:r w:rsidRPr="00307B01">
        <w:rPr>
          <w:rFonts w:ascii="Book Antiqua" w:eastAsia="Book Antiqua" w:hAnsi="Book Antiqua" w:cs="Book Antiqua"/>
          <w:color w:val="000000"/>
        </w:rPr>
        <w:t>Lefilliatre</w:t>
      </w:r>
      <w:proofErr w:type="spellEnd"/>
      <w:r w:rsidRPr="00307B01">
        <w:rPr>
          <w:rFonts w:ascii="Book Antiqua" w:eastAsia="Book Antiqua" w:hAnsi="Book Antiqua" w:cs="Book Antiqua"/>
          <w:color w:val="000000"/>
        </w:rPr>
        <w:t xml:space="preserve"> P, Raabe JJ, </w:t>
      </w:r>
      <w:proofErr w:type="spellStart"/>
      <w:r w:rsidRPr="00307B01">
        <w:rPr>
          <w:rFonts w:ascii="Book Antiqua" w:eastAsia="Book Antiqua" w:hAnsi="Book Antiqua" w:cs="Book Antiqua"/>
          <w:color w:val="000000"/>
        </w:rPr>
        <w:t>Doffoel</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Becquart</w:t>
      </w:r>
      <w:proofErr w:type="spellEnd"/>
      <w:r w:rsidRPr="00307B01">
        <w:rPr>
          <w:rFonts w:ascii="Book Antiqua" w:eastAsia="Book Antiqua" w:hAnsi="Book Antiqua" w:cs="Book Antiqua"/>
          <w:color w:val="000000"/>
        </w:rPr>
        <w:t xml:space="preserve"> JP, </w:t>
      </w:r>
      <w:proofErr w:type="spellStart"/>
      <w:r w:rsidRPr="00307B01">
        <w:rPr>
          <w:rFonts w:ascii="Book Antiqua" w:eastAsia="Book Antiqua" w:hAnsi="Book Antiqua" w:cs="Book Antiqua"/>
          <w:color w:val="000000"/>
        </w:rPr>
        <w:t>Saillard</w:t>
      </w:r>
      <w:proofErr w:type="spellEnd"/>
      <w:r w:rsidRPr="00307B01">
        <w:rPr>
          <w:rFonts w:ascii="Book Antiqua" w:eastAsia="Book Antiqua" w:hAnsi="Book Antiqua" w:cs="Book Antiqua"/>
          <w:color w:val="000000"/>
        </w:rPr>
        <w:t xml:space="preserve"> E, Valla D, Dao T,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French Network for Vascular Disorders of the Liver. The epidemiology of Budd-Chiari syndrome in France. </w:t>
      </w:r>
      <w:r w:rsidRPr="00307B01">
        <w:rPr>
          <w:rFonts w:ascii="Book Antiqua" w:eastAsia="Book Antiqua" w:hAnsi="Book Antiqua" w:cs="Book Antiqua"/>
          <w:i/>
          <w:iCs/>
          <w:color w:val="000000"/>
        </w:rPr>
        <w:t>Dig Liver Dis</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50</w:t>
      </w:r>
      <w:r w:rsidRPr="00307B01">
        <w:rPr>
          <w:rFonts w:ascii="Book Antiqua" w:eastAsia="Book Antiqua" w:hAnsi="Book Antiqua" w:cs="Book Antiqua"/>
          <w:color w:val="000000"/>
        </w:rPr>
        <w:t>: 931-937 [PMID: 29803757 DOI: 10.1016/j.dld.2018.04.004]</w:t>
      </w:r>
    </w:p>
    <w:p w14:paraId="5397BF8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16 </w:t>
      </w:r>
      <w:r w:rsidRPr="00307B01">
        <w:rPr>
          <w:rFonts w:ascii="Book Antiqua" w:eastAsia="Book Antiqua" w:hAnsi="Book Antiqua" w:cs="Book Antiqua"/>
          <w:b/>
          <w:bCs/>
          <w:color w:val="000000"/>
        </w:rPr>
        <w:t>Shin N</w:t>
      </w:r>
      <w:r w:rsidRPr="00307B01">
        <w:rPr>
          <w:rFonts w:ascii="Book Antiqua" w:eastAsia="Book Antiqua" w:hAnsi="Book Antiqua" w:cs="Book Antiqua"/>
          <w:color w:val="000000"/>
        </w:rPr>
        <w:t xml:space="preserve">, Kim YH, Xu H, Shi HB, Zhang QQ, Colon Pons JP, Kim D, Xu Y, Wu FY, Han S, Lee BB, Li LS. Redefining Budd-Chiari syndrome: A systematic review. </w:t>
      </w:r>
      <w:r w:rsidRPr="00307B01">
        <w:rPr>
          <w:rFonts w:ascii="Book Antiqua" w:eastAsia="Book Antiqua" w:hAnsi="Book Antiqua" w:cs="Book Antiqua"/>
          <w:i/>
          <w:iCs/>
          <w:color w:val="000000"/>
        </w:rPr>
        <w:t>World J Hepatol</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8</w:t>
      </w:r>
      <w:r w:rsidRPr="00307B01">
        <w:rPr>
          <w:rFonts w:ascii="Book Antiqua" w:eastAsia="Book Antiqua" w:hAnsi="Book Antiqua" w:cs="Book Antiqua"/>
          <w:color w:val="000000"/>
        </w:rPr>
        <w:t>: 691-702 [PMID: 27326316 DOI: 10.4254/wjh.v8.i16.691]</w:t>
      </w:r>
    </w:p>
    <w:p w14:paraId="7F9BF72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17 </w:t>
      </w:r>
      <w:r w:rsidRPr="00307B01">
        <w:rPr>
          <w:rFonts w:ascii="Book Antiqua" w:eastAsia="Book Antiqua" w:hAnsi="Book Antiqua" w:cs="Book Antiqua"/>
          <w:b/>
          <w:bCs/>
          <w:color w:val="000000"/>
        </w:rPr>
        <w:t>Qi X</w:t>
      </w:r>
      <w:r w:rsidRPr="00307B01">
        <w:rPr>
          <w:rFonts w:ascii="Book Antiqua" w:eastAsia="Book Antiqua" w:hAnsi="Book Antiqua" w:cs="Book Antiqua"/>
          <w:color w:val="000000"/>
        </w:rPr>
        <w:t xml:space="preserve">, Wu F, Ren W, He C, Yin Z, </w:t>
      </w:r>
      <w:proofErr w:type="spellStart"/>
      <w:r w:rsidRPr="00307B01">
        <w:rPr>
          <w:rFonts w:ascii="Book Antiqua" w:eastAsia="Book Antiqua" w:hAnsi="Book Antiqua" w:cs="Book Antiqua"/>
          <w:color w:val="000000"/>
        </w:rPr>
        <w:t>Niu</w:t>
      </w:r>
      <w:proofErr w:type="spellEnd"/>
      <w:r w:rsidRPr="00307B01">
        <w:rPr>
          <w:rFonts w:ascii="Book Antiqua" w:eastAsia="Book Antiqua" w:hAnsi="Book Antiqua" w:cs="Book Antiqua"/>
          <w:color w:val="000000"/>
        </w:rPr>
        <w:t xml:space="preserve"> J, Bai M, Yang Z, Wu K, Fan D, Han G. Thrombotic risk factors in Chinese Budd-Chiari syndrome patients. An observational study with a systematic review of the literature. </w:t>
      </w:r>
      <w:proofErr w:type="spellStart"/>
      <w:r w:rsidRPr="00307B01">
        <w:rPr>
          <w:rFonts w:ascii="Book Antiqua" w:eastAsia="Book Antiqua" w:hAnsi="Book Antiqua" w:cs="Book Antiqua"/>
          <w:i/>
          <w:iCs/>
          <w:color w:val="000000"/>
        </w:rPr>
        <w:t>Thromb</w:t>
      </w:r>
      <w:proofErr w:type="spellEnd"/>
      <w:r w:rsidRPr="00307B01">
        <w:rPr>
          <w:rFonts w:ascii="Book Antiqua" w:eastAsia="Book Antiqua" w:hAnsi="Book Antiqua" w:cs="Book Antiqua"/>
          <w:i/>
          <w:iCs/>
          <w:color w:val="000000"/>
        </w:rPr>
        <w:t xml:space="preserve"> </w:t>
      </w:r>
      <w:proofErr w:type="spellStart"/>
      <w:r w:rsidRPr="00307B01">
        <w:rPr>
          <w:rFonts w:ascii="Book Antiqua" w:eastAsia="Book Antiqua" w:hAnsi="Book Antiqua" w:cs="Book Antiqua"/>
          <w:i/>
          <w:iCs/>
          <w:color w:val="000000"/>
        </w:rPr>
        <w:t>Haemost</w:t>
      </w:r>
      <w:proofErr w:type="spellEnd"/>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109</w:t>
      </w:r>
      <w:r w:rsidRPr="00307B01">
        <w:rPr>
          <w:rFonts w:ascii="Book Antiqua" w:eastAsia="Book Antiqua" w:hAnsi="Book Antiqua" w:cs="Book Antiqua"/>
          <w:color w:val="000000"/>
        </w:rPr>
        <w:t>: 878-884 [PMID: 23447059 DOI: 10.1160/TH12-10-0784]</w:t>
      </w:r>
    </w:p>
    <w:p w14:paraId="1D66AF0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18 </w:t>
      </w:r>
      <w:proofErr w:type="spellStart"/>
      <w:r w:rsidRPr="00307B01">
        <w:rPr>
          <w:rFonts w:ascii="Book Antiqua" w:eastAsia="Book Antiqua" w:hAnsi="Book Antiqua" w:cs="Book Antiqua"/>
          <w:b/>
          <w:bCs/>
          <w:color w:val="000000"/>
        </w:rPr>
        <w:t>Aydinli</w:t>
      </w:r>
      <w:proofErr w:type="spellEnd"/>
      <w:r w:rsidRPr="00307B01">
        <w:rPr>
          <w:rFonts w:ascii="Book Antiqua" w:eastAsia="Book Antiqua" w:hAnsi="Book Antiqua" w:cs="Book Antiqua"/>
          <w:b/>
          <w:bCs/>
          <w:color w:val="000000"/>
        </w:rPr>
        <w:t xml:space="preserve"> M</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Bayraktar</w:t>
      </w:r>
      <w:proofErr w:type="spellEnd"/>
      <w:r w:rsidRPr="00307B01">
        <w:rPr>
          <w:rFonts w:ascii="Book Antiqua" w:eastAsia="Book Antiqua" w:hAnsi="Book Antiqua" w:cs="Book Antiqua"/>
          <w:color w:val="000000"/>
        </w:rPr>
        <w:t xml:space="preserve"> Y. Budd-Chiari syndrome: etiology, pathogenesis and diagnosis. </w:t>
      </w:r>
      <w:r w:rsidRPr="00307B01">
        <w:rPr>
          <w:rFonts w:ascii="Book Antiqua" w:eastAsia="Book Antiqua" w:hAnsi="Book Antiqua" w:cs="Book Antiqua"/>
          <w:i/>
          <w:iCs/>
          <w:color w:val="000000"/>
        </w:rPr>
        <w:t>World J Gastroenterol</w:t>
      </w:r>
      <w:r w:rsidRPr="00307B01">
        <w:rPr>
          <w:rFonts w:ascii="Book Antiqua" w:eastAsia="Book Antiqua" w:hAnsi="Book Antiqua" w:cs="Book Antiqua"/>
          <w:color w:val="000000"/>
        </w:rPr>
        <w:t xml:space="preserve"> 2007; </w:t>
      </w:r>
      <w:r w:rsidRPr="00307B01">
        <w:rPr>
          <w:rFonts w:ascii="Book Antiqua" w:eastAsia="Book Antiqua" w:hAnsi="Book Antiqua" w:cs="Book Antiqua"/>
          <w:b/>
          <w:bCs/>
          <w:color w:val="000000"/>
        </w:rPr>
        <w:t>13</w:t>
      </w:r>
      <w:r w:rsidRPr="00307B01">
        <w:rPr>
          <w:rFonts w:ascii="Book Antiqua" w:eastAsia="Book Antiqua" w:hAnsi="Book Antiqua" w:cs="Book Antiqua"/>
          <w:color w:val="000000"/>
        </w:rPr>
        <w:t>: 2693-2696 [PMID: 17569137 DOI: 10.3748/wjg.v13.i19.2693]</w:t>
      </w:r>
    </w:p>
    <w:p w14:paraId="07564BA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19 </w:t>
      </w:r>
      <w:r w:rsidRPr="00307B01">
        <w:rPr>
          <w:rFonts w:ascii="Book Antiqua" w:eastAsia="Book Antiqua" w:hAnsi="Book Antiqua" w:cs="Book Antiqua"/>
          <w:b/>
          <w:bCs/>
          <w:color w:val="000000"/>
        </w:rPr>
        <w:t>Mahmoud AE</w:t>
      </w:r>
      <w:r w:rsidRPr="00307B01">
        <w:rPr>
          <w:rFonts w:ascii="Book Antiqua" w:eastAsia="Book Antiqua" w:hAnsi="Book Antiqua" w:cs="Book Antiqua"/>
          <w:color w:val="000000"/>
        </w:rPr>
        <w:t xml:space="preserve">, Helmy AS, Billingham L, Elias E. Poor prognosis and limited therapeutic options in patients with Budd-Chiari syndrome and portal venous system thrombosis. </w:t>
      </w:r>
      <w:proofErr w:type="spellStart"/>
      <w:r w:rsidRPr="00307B01">
        <w:rPr>
          <w:rFonts w:ascii="Book Antiqua" w:eastAsia="Book Antiqua" w:hAnsi="Book Antiqua" w:cs="Book Antiqua"/>
          <w:i/>
          <w:iCs/>
          <w:color w:val="000000"/>
        </w:rPr>
        <w:t>Eur</w:t>
      </w:r>
      <w:proofErr w:type="spellEnd"/>
      <w:r w:rsidRPr="00307B01">
        <w:rPr>
          <w:rFonts w:ascii="Book Antiqua" w:eastAsia="Book Antiqua" w:hAnsi="Book Antiqua" w:cs="Book Antiqua"/>
          <w:i/>
          <w:iCs/>
          <w:color w:val="000000"/>
        </w:rPr>
        <w:t xml:space="preserve"> J Gastroenterol Hepatol</w:t>
      </w:r>
      <w:r w:rsidRPr="00307B01">
        <w:rPr>
          <w:rFonts w:ascii="Book Antiqua" w:eastAsia="Book Antiqua" w:hAnsi="Book Antiqua" w:cs="Book Antiqua"/>
          <w:color w:val="000000"/>
        </w:rPr>
        <w:t xml:space="preserve"> 1997; </w:t>
      </w:r>
      <w:r w:rsidRPr="00307B01">
        <w:rPr>
          <w:rFonts w:ascii="Book Antiqua" w:eastAsia="Book Antiqua" w:hAnsi="Book Antiqua" w:cs="Book Antiqua"/>
          <w:b/>
          <w:bCs/>
          <w:color w:val="000000"/>
        </w:rPr>
        <w:t>9</w:t>
      </w:r>
      <w:r w:rsidRPr="00307B01">
        <w:rPr>
          <w:rFonts w:ascii="Book Antiqua" w:eastAsia="Book Antiqua" w:hAnsi="Book Antiqua" w:cs="Book Antiqua"/>
          <w:color w:val="000000"/>
        </w:rPr>
        <w:t>: 485-489 [PMID: 9187882 DOI: 10.1097/00042737-199705000-00014]</w:t>
      </w:r>
    </w:p>
    <w:p w14:paraId="14A04B6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20 </w:t>
      </w:r>
      <w:r w:rsidRPr="00307B01">
        <w:rPr>
          <w:rFonts w:ascii="Book Antiqua" w:eastAsia="Book Antiqua" w:hAnsi="Book Antiqua" w:cs="Book Antiqua"/>
          <w:b/>
          <w:bCs/>
          <w:color w:val="000000"/>
        </w:rPr>
        <w:t>Dacha 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Devidi</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Osmundson</w:t>
      </w:r>
      <w:proofErr w:type="spellEnd"/>
      <w:r w:rsidRPr="00307B01">
        <w:rPr>
          <w:rFonts w:ascii="Book Antiqua" w:eastAsia="Book Antiqua" w:hAnsi="Book Antiqua" w:cs="Book Antiqua"/>
          <w:color w:val="000000"/>
        </w:rPr>
        <w:t xml:space="preserve"> E. Budd-Chiari syndrome in a patient with ulcerative colitis and no inherited coagulopathy. </w:t>
      </w:r>
      <w:r w:rsidRPr="00307B01">
        <w:rPr>
          <w:rFonts w:ascii="Book Antiqua" w:eastAsia="Book Antiqua" w:hAnsi="Book Antiqua" w:cs="Book Antiqua"/>
          <w:i/>
          <w:iCs/>
          <w:color w:val="000000"/>
        </w:rPr>
        <w:t>World J Hepatol</w:t>
      </w:r>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3</w:t>
      </w:r>
      <w:r w:rsidRPr="00307B01">
        <w:rPr>
          <w:rFonts w:ascii="Book Antiqua" w:eastAsia="Book Antiqua" w:hAnsi="Book Antiqua" w:cs="Book Antiqua"/>
          <w:color w:val="000000"/>
        </w:rPr>
        <w:t>: 164-169 [PMID: 21860676 DOI: 10.4254/wjh.v3.i6.164]</w:t>
      </w:r>
    </w:p>
    <w:p w14:paraId="6478DE0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21 </w:t>
      </w:r>
      <w:r w:rsidRPr="00307B01">
        <w:rPr>
          <w:rFonts w:ascii="Book Antiqua" w:eastAsia="Book Antiqua" w:hAnsi="Book Antiqua" w:cs="Book Antiqua"/>
          <w:b/>
          <w:bCs/>
          <w:color w:val="000000"/>
        </w:rPr>
        <w:t>Meena DS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Sonwal</w:t>
      </w:r>
      <w:proofErr w:type="spellEnd"/>
      <w:r w:rsidRPr="00307B01">
        <w:rPr>
          <w:rFonts w:ascii="Book Antiqua" w:eastAsia="Book Antiqua" w:hAnsi="Book Antiqua" w:cs="Book Antiqua"/>
          <w:color w:val="000000"/>
        </w:rPr>
        <w:t xml:space="preserve"> VS, Bohra GK, </w:t>
      </w:r>
      <w:proofErr w:type="spellStart"/>
      <w:r w:rsidRPr="00307B01">
        <w:rPr>
          <w:rFonts w:ascii="Book Antiqua" w:eastAsia="Book Antiqua" w:hAnsi="Book Antiqua" w:cs="Book Antiqua"/>
          <w:color w:val="000000"/>
        </w:rPr>
        <w:t>Balesa</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Rohila</w:t>
      </w:r>
      <w:proofErr w:type="spellEnd"/>
      <w:r w:rsidRPr="00307B01">
        <w:rPr>
          <w:rFonts w:ascii="Book Antiqua" w:eastAsia="Book Antiqua" w:hAnsi="Book Antiqua" w:cs="Book Antiqua"/>
          <w:color w:val="000000"/>
        </w:rPr>
        <w:t xml:space="preserve"> AK. Celiac disease with Budd-Chiari syndrome: A rare association. </w:t>
      </w:r>
      <w:r w:rsidRPr="00307B01">
        <w:rPr>
          <w:rFonts w:ascii="Book Antiqua" w:eastAsia="Book Antiqua" w:hAnsi="Book Antiqua" w:cs="Book Antiqua"/>
          <w:i/>
          <w:iCs/>
          <w:color w:val="000000"/>
        </w:rPr>
        <w:t>SAGE Open Med Case Rep</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7</w:t>
      </w:r>
      <w:r w:rsidRPr="00307B01">
        <w:rPr>
          <w:rFonts w:ascii="Book Antiqua" w:eastAsia="Book Antiqua" w:hAnsi="Book Antiqua" w:cs="Book Antiqua"/>
          <w:color w:val="000000"/>
        </w:rPr>
        <w:t>: 2050313X19842697 [PMID: 31001425 DOI: 10.1177/2050313</w:t>
      </w:r>
      <w:r w:rsidR="00305BD1" w:rsidRPr="00307B01">
        <w:rPr>
          <w:rFonts w:ascii="Book Antiqua" w:eastAsia="Book Antiqua" w:hAnsi="Book Antiqua" w:cs="Book Antiqua"/>
          <w:color w:val="000000"/>
        </w:rPr>
        <w:t>X</w:t>
      </w:r>
      <w:r w:rsidRPr="00307B01">
        <w:rPr>
          <w:rFonts w:ascii="Book Antiqua" w:eastAsia="Book Antiqua" w:hAnsi="Book Antiqua" w:cs="Book Antiqua"/>
          <w:color w:val="000000"/>
        </w:rPr>
        <w:t>19842697]</w:t>
      </w:r>
    </w:p>
    <w:p w14:paraId="0BEA437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22 </w:t>
      </w:r>
      <w:proofErr w:type="spellStart"/>
      <w:r w:rsidRPr="00307B01">
        <w:rPr>
          <w:rFonts w:ascii="Book Antiqua" w:eastAsia="Book Antiqua" w:hAnsi="Book Antiqua" w:cs="Book Antiqua"/>
          <w:b/>
          <w:bCs/>
          <w:color w:val="000000"/>
        </w:rPr>
        <w:t>Bayraktar</w:t>
      </w:r>
      <w:proofErr w:type="spellEnd"/>
      <w:r w:rsidRPr="00307B01">
        <w:rPr>
          <w:rFonts w:ascii="Book Antiqua" w:eastAsia="Book Antiqua" w:hAnsi="Book Antiqua" w:cs="Book Antiqua"/>
          <w:b/>
          <w:bCs/>
          <w:color w:val="000000"/>
        </w:rPr>
        <w:t xml:space="preserve"> Y,</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Balkanci</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Bayraktar</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Calguneri</w:t>
      </w:r>
      <w:proofErr w:type="spellEnd"/>
      <w:r w:rsidRPr="00307B01">
        <w:rPr>
          <w:rFonts w:ascii="Book Antiqua" w:eastAsia="Book Antiqua" w:hAnsi="Book Antiqua" w:cs="Book Antiqua"/>
          <w:color w:val="000000"/>
        </w:rPr>
        <w:t xml:space="preserve"> M. Budd-Chiari syndrome: A common complication of </w:t>
      </w:r>
      <w:proofErr w:type="spellStart"/>
      <w:r w:rsidRPr="00307B01">
        <w:rPr>
          <w:rFonts w:ascii="Book Antiqua" w:eastAsia="Book Antiqua" w:hAnsi="Book Antiqua" w:cs="Book Antiqua"/>
          <w:color w:val="000000"/>
        </w:rPr>
        <w:t>Behçet’s</w:t>
      </w:r>
      <w:proofErr w:type="spellEnd"/>
      <w:r w:rsidRPr="00307B01">
        <w:rPr>
          <w:rFonts w:ascii="Book Antiqua" w:eastAsia="Book Antiqua" w:hAnsi="Book Antiqua" w:cs="Book Antiqua"/>
          <w:color w:val="000000"/>
        </w:rPr>
        <w:t xml:space="preserve"> disease. </w:t>
      </w:r>
      <w:r w:rsidRPr="00307B01">
        <w:rPr>
          <w:rFonts w:ascii="Book Antiqua" w:eastAsia="Book Antiqua" w:hAnsi="Book Antiqua" w:cs="Book Antiqua"/>
          <w:i/>
          <w:color w:val="000000"/>
        </w:rPr>
        <w:t>Am J G</w:t>
      </w:r>
      <w:r w:rsidR="00A6329E" w:rsidRPr="00307B01">
        <w:rPr>
          <w:rFonts w:ascii="Book Antiqua" w:eastAsia="Book Antiqua" w:hAnsi="Book Antiqua" w:cs="Book Antiqua"/>
          <w:i/>
          <w:color w:val="000000"/>
        </w:rPr>
        <w:t>astroenterol</w:t>
      </w:r>
      <w:r w:rsidR="00A6329E" w:rsidRPr="00307B01">
        <w:rPr>
          <w:rFonts w:ascii="Book Antiqua" w:eastAsia="Book Antiqua" w:hAnsi="Book Antiqua" w:cs="Book Antiqua"/>
          <w:color w:val="000000"/>
        </w:rPr>
        <w:t xml:space="preserve"> 1997; </w:t>
      </w:r>
      <w:r w:rsidR="00A6329E" w:rsidRPr="00307B01">
        <w:rPr>
          <w:rFonts w:ascii="Book Antiqua" w:eastAsia="Book Antiqua" w:hAnsi="Book Antiqua" w:cs="Book Antiqua"/>
          <w:b/>
          <w:color w:val="000000"/>
        </w:rPr>
        <w:t>92</w:t>
      </w:r>
      <w:r w:rsidR="00A6329E" w:rsidRPr="00307B01">
        <w:rPr>
          <w:rFonts w:ascii="Book Antiqua" w:eastAsia="Book Antiqua" w:hAnsi="Book Antiqua" w:cs="Book Antiqua"/>
          <w:color w:val="000000"/>
        </w:rPr>
        <w:t>: 858–862</w:t>
      </w:r>
      <w:r w:rsidR="00A6329E" w:rsidRPr="00307B01">
        <w:rPr>
          <w:rFonts w:ascii="Book Antiqua" w:hAnsi="Book Antiqua" w:cs="Book Antiqua"/>
          <w:color w:val="000000"/>
          <w:lang w:eastAsia="zh-CN"/>
        </w:rPr>
        <w:t xml:space="preserve"> </w:t>
      </w:r>
      <w:r w:rsidR="00A6329E" w:rsidRPr="00307B01">
        <w:rPr>
          <w:rFonts w:ascii="Book Antiqua" w:eastAsia="Book Antiqua" w:hAnsi="Book Antiqua" w:cs="Book Antiqua"/>
          <w:color w:val="000000"/>
        </w:rPr>
        <w:t>[PMID: 9149201]</w:t>
      </w:r>
    </w:p>
    <w:p w14:paraId="352B7B1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23 </w:t>
      </w:r>
      <w:r w:rsidRPr="00307B01">
        <w:rPr>
          <w:rFonts w:ascii="Book Antiqua" w:eastAsia="Book Antiqua" w:hAnsi="Book Antiqua" w:cs="Book Antiqua"/>
          <w:b/>
          <w:bCs/>
          <w:color w:val="000000"/>
        </w:rPr>
        <w:t>Anagnostopoulos GK</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Margantinis</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Kostopoulos</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Papadopoulou</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Roulias</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Sakorafas</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Liassis</w:t>
      </w:r>
      <w:proofErr w:type="spellEnd"/>
      <w:r w:rsidRPr="00307B01">
        <w:rPr>
          <w:rFonts w:ascii="Book Antiqua" w:eastAsia="Book Antiqua" w:hAnsi="Book Antiqua" w:cs="Book Antiqua"/>
          <w:color w:val="000000"/>
        </w:rPr>
        <w:t xml:space="preserve"> N. Budd-Chiari syndrome and portal vein thrombosis due to right atrial myxoma. </w:t>
      </w:r>
      <w:r w:rsidRPr="00307B01">
        <w:rPr>
          <w:rFonts w:ascii="Book Antiqua" w:eastAsia="Book Antiqua" w:hAnsi="Book Antiqua" w:cs="Book Antiqua"/>
          <w:i/>
          <w:iCs/>
          <w:color w:val="000000"/>
        </w:rPr>
        <w:t xml:space="preserve">Ann </w:t>
      </w:r>
      <w:proofErr w:type="spellStart"/>
      <w:r w:rsidRPr="00307B01">
        <w:rPr>
          <w:rFonts w:ascii="Book Antiqua" w:eastAsia="Book Antiqua" w:hAnsi="Book Antiqua" w:cs="Book Antiqua"/>
          <w:i/>
          <w:iCs/>
          <w:color w:val="000000"/>
        </w:rPr>
        <w:t>Thorac</w:t>
      </w:r>
      <w:proofErr w:type="spellEnd"/>
      <w:r w:rsidRPr="00307B01">
        <w:rPr>
          <w:rFonts w:ascii="Book Antiqua" w:eastAsia="Book Antiqua" w:hAnsi="Book Antiqua" w:cs="Book Antiqua"/>
          <w:i/>
          <w:iCs/>
          <w:color w:val="000000"/>
        </w:rPr>
        <w:t xml:space="preserve"> Surg</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78</w:t>
      </w:r>
      <w:r w:rsidRPr="00307B01">
        <w:rPr>
          <w:rFonts w:ascii="Book Antiqua" w:eastAsia="Book Antiqua" w:hAnsi="Book Antiqua" w:cs="Book Antiqua"/>
          <w:color w:val="000000"/>
        </w:rPr>
        <w:t>: 333-334 [PMID: 15223461 DOI: 10.1016/S0003-4975(03)01265-7]</w:t>
      </w:r>
    </w:p>
    <w:p w14:paraId="601EA83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24 </w:t>
      </w:r>
      <w:proofErr w:type="spellStart"/>
      <w:r w:rsidRPr="00307B01">
        <w:rPr>
          <w:rFonts w:ascii="Book Antiqua" w:eastAsia="Book Antiqua" w:hAnsi="Book Antiqua" w:cs="Book Antiqua"/>
          <w:b/>
          <w:bCs/>
          <w:color w:val="000000"/>
        </w:rPr>
        <w:t>Neelakantan</w:t>
      </w:r>
      <w:proofErr w:type="spellEnd"/>
      <w:r w:rsidRPr="00307B01">
        <w:rPr>
          <w:rFonts w:ascii="Book Antiqua" w:eastAsia="Book Antiqua" w:hAnsi="Book Antiqua" w:cs="Book Antiqua"/>
          <w:b/>
          <w:bCs/>
          <w:color w:val="000000"/>
        </w:rPr>
        <w:t xml:space="preserve"> S</w:t>
      </w:r>
      <w:r w:rsidRPr="00307B01">
        <w:rPr>
          <w:rFonts w:ascii="Book Antiqua" w:eastAsia="Book Antiqua" w:hAnsi="Book Antiqua" w:cs="Book Antiqua"/>
          <w:color w:val="000000"/>
        </w:rPr>
        <w:t xml:space="preserve">, Babu AA, </w:t>
      </w:r>
      <w:proofErr w:type="spellStart"/>
      <w:r w:rsidRPr="00307B01">
        <w:rPr>
          <w:rFonts w:ascii="Book Antiqua" w:eastAsia="Book Antiqua" w:hAnsi="Book Antiqua" w:cs="Book Antiqua"/>
          <w:color w:val="000000"/>
        </w:rPr>
        <w:t>Anandarajan</w:t>
      </w:r>
      <w:proofErr w:type="spellEnd"/>
      <w:r w:rsidRPr="00307B01">
        <w:rPr>
          <w:rFonts w:ascii="Book Antiqua" w:eastAsia="Book Antiqua" w:hAnsi="Book Antiqua" w:cs="Book Antiqua"/>
          <w:color w:val="000000"/>
        </w:rPr>
        <w:t xml:space="preserve"> R, Philip B. Hepatic hydatid disease presenting as secondary Budd-Chiari syndrome. </w:t>
      </w:r>
      <w:r w:rsidRPr="00307B01">
        <w:rPr>
          <w:rFonts w:ascii="Book Antiqua" w:eastAsia="Book Antiqua" w:hAnsi="Book Antiqua" w:cs="Book Antiqua"/>
          <w:i/>
          <w:iCs/>
          <w:color w:val="000000"/>
        </w:rPr>
        <w:t>BMJ Case Rep</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2016</w:t>
      </w:r>
      <w:r w:rsidRPr="00307B01">
        <w:rPr>
          <w:rFonts w:ascii="Book Antiqua" w:eastAsia="Book Antiqua" w:hAnsi="Book Antiqua" w:cs="Book Antiqua"/>
          <w:color w:val="000000"/>
        </w:rPr>
        <w:t xml:space="preserve"> [PMID: 27681355 DOI: 10.1136/bcr-2016-217118]</w:t>
      </w:r>
    </w:p>
    <w:p w14:paraId="1327B43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25 </w:t>
      </w:r>
      <w:r w:rsidRPr="00307B01">
        <w:rPr>
          <w:rFonts w:ascii="Book Antiqua" w:eastAsia="Book Antiqua" w:hAnsi="Book Antiqua" w:cs="Book Antiqua"/>
          <w:b/>
          <w:bCs/>
          <w:color w:val="000000"/>
        </w:rPr>
        <w:t>de Menezes Neves PDM</w:t>
      </w:r>
      <w:r w:rsidRPr="00307B01">
        <w:rPr>
          <w:rFonts w:ascii="Book Antiqua" w:eastAsia="Book Antiqua" w:hAnsi="Book Antiqua" w:cs="Book Antiqua"/>
          <w:color w:val="000000"/>
        </w:rPr>
        <w:t xml:space="preserve">, Balbo BEP, Watanabe EH, Rocha-Santos V, </w:t>
      </w:r>
      <w:proofErr w:type="spellStart"/>
      <w:r w:rsidRPr="00307B01">
        <w:rPr>
          <w:rFonts w:ascii="Book Antiqua" w:eastAsia="Book Antiqua" w:hAnsi="Book Antiqua" w:cs="Book Antiqua"/>
          <w:color w:val="000000"/>
        </w:rPr>
        <w:t>Andraus</w:t>
      </w:r>
      <w:proofErr w:type="spellEnd"/>
      <w:r w:rsidRPr="00307B01">
        <w:rPr>
          <w:rFonts w:ascii="Book Antiqua" w:eastAsia="Book Antiqua" w:hAnsi="Book Antiqua" w:cs="Book Antiqua"/>
          <w:color w:val="000000"/>
        </w:rPr>
        <w:t xml:space="preserve"> W, </w:t>
      </w:r>
      <w:proofErr w:type="spellStart"/>
      <w:r w:rsidRPr="00307B01">
        <w:rPr>
          <w:rFonts w:ascii="Book Antiqua" w:eastAsia="Book Antiqua" w:hAnsi="Book Antiqua" w:cs="Book Antiqua"/>
          <w:color w:val="000000"/>
        </w:rPr>
        <w:t>D'Albuquerque</w:t>
      </w:r>
      <w:proofErr w:type="spellEnd"/>
      <w:r w:rsidRPr="00307B01">
        <w:rPr>
          <w:rFonts w:ascii="Book Antiqua" w:eastAsia="Book Antiqua" w:hAnsi="Book Antiqua" w:cs="Book Antiqua"/>
          <w:color w:val="000000"/>
        </w:rPr>
        <w:t xml:space="preserve"> LAC, </w:t>
      </w:r>
      <w:proofErr w:type="spellStart"/>
      <w:r w:rsidRPr="00307B01">
        <w:rPr>
          <w:rFonts w:ascii="Book Antiqua" w:eastAsia="Book Antiqua" w:hAnsi="Book Antiqua" w:cs="Book Antiqua"/>
          <w:color w:val="000000"/>
        </w:rPr>
        <w:t>Onuchic</w:t>
      </w:r>
      <w:proofErr w:type="spellEnd"/>
      <w:r w:rsidRPr="00307B01">
        <w:rPr>
          <w:rFonts w:ascii="Book Antiqua" w:eastAsia="Book Antiqua" w:hAnsi="Book Antiqua" w:cs="Book Antiqua"/>
          <w:color w:val="000000"/>
        </w:rPr>
        <w:t xml:space="preserve"> LF. Functional Budd-Chiari Syndrome Associated With Severe Polycystic Liver Disease. </w:t>
      </w:r>
      <w:r w:rsidRPr="00307B01">
        <w:rPr>
          <w:rFonts w:ascii="Book Antiqua" w:eastAsia="Book Antiqua" w:hAnsi="Book Antiqua" w:cs="Book Antiqua"/>
          <w:i/>
          <w:iCs/>
          <w:color w:val="000000"/>
        </w:rPr>
        <w:t>Clin Med Insights Gastroenterol</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10</w:t>
      </w:r>
      <w:r w:rsidRPr="00307B01">
        <w:rPr>
          <w:rFonts w:ascii="Book Antiqua" w:eastAsia="Book Antiqua" w:hAnsi="Book Antiqua" w:cs="Book Antiqua"/>
          <w:color w:val="000000"/>
        </w:rPr>
        <w:t>: 1179552217713003 [PMID: 28611533 DOI: 10.1177/1179552217713003]</w:t>
      </w:r>
    </w:p>
    <w:p w14:paraId="7539C6A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26 </w:t>
      </w:r>
      <w:r w:rsidRPr="00307B01">
        <w:rPr>
          <w:rFonts w:ascii="Book Antiqua" w:eastAsia="Book Antiqua" w:hAnsi="Book Antiqua" w:cs="Book Antiqua"/>
          <w:b/>
          <w:bCs/>
          <w:color w:val="000000"/>
        </w:rPr>
        <w:t>Karadag O,</w:t>
      </w:r>
      <w:r w:rsidRPr="00307B01">
        <w:rPr>
          <w:rFonts w:ascii="Book Antiqua" w:eastAsia="Book Antiqua" w:hAnsi="Book Antiqua" w:cs="Book Antiqua"/>
          <w:color w:val="000000"/>
        </w:rPr>
        <w:t xml:space="preserve"> Akinci D, Aksoy DY, </w:t>
      </w:r>
      <w:proofErr w:type="spellStart"/>
      <w:r w:rsidRPr="00307B01">
        <w:rPr>
          <w:rFonts w:ascii="Book Antiqua" w:eastAsia="Book Antiqua" w:hAnsi="Book Antiqua" w:cs="Book Antiqua"/>
          <w:color w:val="000000"/>
        </w:rPr>
        <w:t>Bayraktar</w:t>
      </w:r>
      <w:proofErr w:type="spellEnd"/>
      <w:r w:rsidRPr="00307B01">
        <w:rPr>
          <w:rFonts w:ascii="Book Antiqua" w:eastAsia="Book Antiqua" w:hAnsi="Book Antiqua" w:cs="Book Antiqua"/>
          <w:color w:val="000000"/>
        </w:rPr>
        <w:t xml:space="preserve"> Y. Acute Budd-Chiari syndrome resulting from a pyogenic liver abscess. </w:t>
      </w:r>
      <w:proofErr w:type="spellStart"/>
      <w:r w:rsidRPr="00307B01">
        <w:rPr>
          <w:rFonts w:ascii="Book Antiqua" w:eastAsia="Book Antiqua" w:hAnsi="Book Antiqua" w:cs="Book Antiqua"/>
          <w:i/>
          <w:color w:val="000000"/>
        </w:rPr>
        <w:t>Hepatogastr</w:t>
      </w:r>
      <w:r w:rsidR="00A6329E" w:rsidRPr="00307B01">
        <w:rPr>
          <w:rFonts w:ascii="Book Antiqua" w:eastAsia="Book Antiqua" w:hAnsi="Book Antiqua" w:cs="Book Antiqua"/>
          <w:i/>
          <w:color w:val="000000"/>
        </w:rPr>
        <w:t>oenterology</w:t>
      </w:r>
      <w:proofErr w:type="spellEnd"/>
      <w:r w:rsidR="00A6329E" w:rsidRPr="00307B01">
        <w:rPr>
          <w:rFonts w:ascii="Book Antiqua" w:eastAsia="Book Antiqua" w:hAnsi="Book Antiqua" w:cs="Book Antiqua"/>
          <w:color w:val="000000"/>
        </w:rPr>
        <w:t xml:space="preserve"> 2005; </w:t>
      </w:r>
      <w:r w:rsidR="00A6329E" w:rsidRPr="00307B01">
        <w:rPr>
          <w:rFonts w:ascii="Book Antiqua" w:eastAsia="Book Antiqua" w:hAnsi="Book Antiqua" w:cs="Book Antiqua"/>
          <w:b/>
          <w:color w:val="000000"/>
        </w:rPr>
        <w:t>52</w:t>
      </w:r>
      <w:r w:rsidR="00A6329E" w:rsidRPr="00307B01">
        <w:rPr>
          <w:rFonts w:ascii="Book Antiqua" w:eastAsia="Book Antiqua" w:hAnsi="Book Antiqua" w:cs="Book Antiqua"/>
          <w:color w:val="000000"/>
        </w:rPr>
        <w:t>: 1554–1556</w:t>
      </w:r>
      <w:r w:rsidRPr="00307B01">
        <w:rPr>
          <w:rFonts w:ascii="Book Antiqua" w:eastAsia="Book Antiqua" w:hAnsi="Book Antiqua" w:cs="Book Antiqua"/>
          <w:color w:val="000000"/>
        </w:rPr>
        <w:t xml:space="preserve"> </w:t>
      </w:r>
      <w:r w:rsidR="00A6329E" w:rsidRPr="00307B01">
        <w:rPr>
          <w:rFonts w:ascii="Book Antiqua" w:eastAsia="Book Antiqua" w:hAnsi="Book Antiqua" w:cs="Book Antiqua"/>
          <w:color w:val="000000"/>
        </w:rPr>
        <w:t>[PMID: 16201117]</w:t>
      </w:r>
    </w:p>
    <w:p w14:paraId="448797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27 </w:t>
      </w:r>
      <w:r w:rsidRPr="00307B01">
        <w:rPr>
          <w:rFonts w:ascii="Book Antiqua" w:eastAsia="Book Antiqua" w:hAnsi="Book Antiqua" w:cs="Book Antiqua"/>
          <w:b/>
          <w:bCs/>
          <w:color w:val="000000"/>
        </w:rPr>
        <w:t>Mahmoud AE</w:t>
      </w:r>
      <w:r w:rsidRPr="00307B01">
        <w:rPr>
          <w:rFonts w:ascii="Book Antiqua" w:eastAsia="Book Antiqua" w:hAnsi="Book Antiqua" w:cs="Book Antiqua"/>
          <w:color w:val="000000"/>
        </w:rPr>
        <w:t xml:space="preserve">, Mendoza A, </w:t>
      </w:r>
      <w:proofErr w:type="spellStart"/>
      <w:r w:rsidRPr="00307B01">
        <w:rPr>
          <w:rFonts w:ascii="Book Antiqua" w:eastAsia="Book Antiqua" w:hAnsi="Book Antiqua" w:cs="Book Antiqua"/>
          <w:color w:val="000000"/>
        </w:rPr>
        <w:t>Meshikhes</w:t>
      </w:r>
      <w:proofErr w:type="spellEnd"/>
      <w:r w:rsidRPr="00307B01">
        <w:rPr>
          <w:rFonts w:ascii="Book Antiqua" w:eastAsia="Book Antiqua" w:hAnsi="Book Antiqua" w:cs="Book Antiqua"/>
          <w:color w:val="000000"/>
        </w:rPr>
        <w:t xml:space="preserve"> AN, </w:t>
      </w:r>
      <w:proofErr w:type="spellStart"/>
      <w:r w:rsidRPr="00307B01">
        <w:rPr>
          <w:rFonts w:ascii="Book Antiqua" w:eastAsia="Book Antiqua" w:hAnsi="Book Antiqua" w:cs="Book Antiqua"/>
          <w:color w:val="000000"/>
        </w:rPr>
        <w:t>Olliff</w:t>
      </w:r>
      <w:proofErr w:type="spellEnd"/>
      <w:r w:rsidRPr="00307B01">
        <w:rPr>
          <w:rFonts w:ascii="Book Antiqua" w:eastAsia="Book Antiqua" w:hAnsi="Book Antiqua" w:cs="Book Antiqua"/>
          <w:color w:val="000000"/>
        </w:rPr>
        <w:t xml:space="preserve"> S, West R, Neuberger J, </w:t>
      </w:r>
      <w:proofErr w:type="spellStart"/>
      <w:r w:rsidRPr="00307B01">
        <w:rPr>
          <w:rFonts w:ascii="Book Antiqua" w:eastAsia="Book Antiqua" w:hAnsi="Book Antiqua" w:cs="Book Antiqua"/>
          <w:color w:val="000000"/>
        </w:rPr>
        <w:t>Buckels</w:t>
      </w:r>
      <w:proofErr w:type="spellEnd"/>
      <w:r w:rsidRPr="00307B01">
        <w:rPr>
          <w:rFonts w:ascii="Book Antiqua" w:eastAsia="Book Antiqua" w:hAnsi="Book Antiqua" w:cs="Book Antiqua"/>
          <w:color w:val="000000"/>
        </w:rPr>
        <w:t xml:space="preserve"> J, Wilde J, Elias E. Clinical spectrum, investigations and treatment of Budd-Chiari syndrome. </w:t>
      </w:r>
      <w:r w:rsidRPr="00307B01">
        <w:rPr>
          <w:rFonts w:ascii="Book Antiqua" w:eastAsia="Book Antiqua" w:hAnsi="Book Antiqua" w:cs="Book Antiqua"/>
          <w:i/>
          <w:iCs/>
          <w:color w:val="000000"/>
        </w:rPr>
        <w:t>QJM</w:t>
      </w:r>
      <w:r w:rsidRPr="00307B01">
        <w:rPr>
          <w:rFonts w:ascii="Book Antiqua" w:eastAsia="Book Antiqua" w:hAnsi="Book Antiqua" w:cs="Book Antiqua"/>
          <w:color w:val="000000"/>
        </w:rPr>
        <w:t xml:space="preserve"> 1996; </w:t>
      </w:r>
      <w:r w:rsidRPr="00307B01">
        <w:rPr>
          <w:rFonts w:ascii="Book Antiqua" w:eastAsia="Book Antiqua" w:hAnsi="Book Antiqua" w:cs="Book Antiqua"/>
          <w:b/>
          <w:bCs/>
          <w:color w:val="000000"/>
        </w:rPr>
        <w:t>89</w:t>
      </w:r>
      <w:r w:rsidRPr="00307B01">
        <w:rPr>
          <w:rFonts w:ascii="Book Antiqua" w:eastAsia="Book Antiqua" w:hAnsi="Book Antiqua" w:cs="Book Antiqua"/>
          <w:color w:val="000000"/>
        </w:rPr>
        <w:t>: 37-43 [PMID: 8730341 DOI: 10.1093/oxfordjournals.qjmed.a030135]</w:t>
      </w:r>
    </w:p>
    <w:p w14:paraId="20D6079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28 </w:t>
      </w:r>
      <w:proofErr w:type="spellStart"/>
      <w:r w:rsidRPr="00307B01">
        <w:rPr>
          <w:rFonts w:ascii="Book Antiqua" w:eastAsia="Book Antiqua" w:hAnsi="Book Antiqua" w:cs="Book Antiqua"/>
          <w:b/>
          <w:bCs/>
          <w:color w:val="000000"/>
        </w:rPr>
        <w:t>Smalberg</w:t>
      </w:r>
      <w:proofErr w:type="spellEnd"/>
      <w:r w:rsidRPr="00307B01">
        <w:rPr>
          <w:rFonts w:ascii="Book Antiqua" w:eastAsia="Book Antiqua" w:hAnsi="Book Antiqua" w:cs="Book Antiqua"/>
          <w:b/>
          <w:bCs/>
          <w:color w:val="000000"/>
        </w:rPr>
        <w:t xml:space="preserve"> JH</w:t>
      </w:r>
      <w:r w:rsidRPr="00307B01">
        <w:rPr>
          <w:rFonts w:ascii="Book Antiqua" w:eastAsia="Book Antiqua" w:hAnsi="Book Antiqua" w:cs="Book Antiqua"/>
          <w:color w:val="000000"/>
        </w:rPr>
        <w:t xml:space="preserve">, Arends LR, Valla DC, </w:t>
      </w:r>
      <w:proofErr w:type="spellStart"/>
      <w:r w:rsidRPr="00307B01">
        <w:rPr>
          <w:rFonts w:ascii="Book Antiqua" w:eastAsia="Book Antiqua" w:hAnsi="Book Antiqua" w:cs="Book Antiqua"/>
          <w:color w:val="000000"/>
        </w:rPr>
        <w:t>Kiladjian</w:t>
      </w:r>
      <w:proofErr w:type="spellEnd"/>
      <w:r w:rsidRPr="00307B01">
        <w:rPr>
          <w:rFonts w:ascii="Book Antiqua" w:eastAsia="Book Antiqua" w:hAnsi="Book Antiqua" w:cs="Book Antiqua"/>
          <w:color w:val="000000"/>
        </w:rPr>
        <w:t xml:space="preserve"> JJ, Janssen HL, </w:t>
      </w:r>
      <w:proofErr w:type="spellStart"/>
      <w:r w:rsidRPr="00307B01">
        <w:rPr>
          <w:rFonts w:ascii="Book Antiqua" w:eastAsia="Book Antiqua" w:hAnsi="Book Antiqua" w:cs="Book Antiqua"/>
          <w:color w:val="000000"/>
        </w:rPr>
        <w:t>Leebeek</w:t>
      </w:r>
      <w:proofErr w:type="spellEnd"/>
      <w:r w:rsidRPr="00307B01">
        <w:rPr>
          <w:rFonts w:ascii="Book Antiqua" w:eastAsia="Book Antiqua" w:hAnsi="Book Antiqua" w:cs="Book Antiqua"/>
          <w:color w:val="000000"/>
        </w:rPr>
        <w:t xml:space="preserve"> FW. Myeloproliferative neoplasms in Budd-Chiari syndrome and portal vein thrombosis: a meta-analysis.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120</w:t>
      </w:r>
      <w:r w:rsidRPr="00307B01">
        <w:rPr>
          <w:rFonts w:ascii="Book Antiqua" w:eastAsia="Book Antiqua" w:hAnsi="Book Antiqua" w:cs="Book Antiqua"/>
          <w:color w:val="000000"/>
        </w:rPr>
        <w:t>: 4921-4928 [PMID: 23043069 DOI: 10.1182/blood-2011-09-376517]</w:t>
      </w:r>
    </w:p>
    <w:p w14:paraId="4DEE912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29 </w:t>
      </w:r>
      <w:proofErr w:type="spellStart"/>
      <w:r w:rsidRPr="00307B01">
        <w:rPr>
          <w:rFonts w:ascii="Book Antiqua" w:eastAsia="Book Antiqua" w:hAnsi="Book Antiqua" w:cs="Book Antiqua"/>
          <w:b/>
          <w:bCs/>
          <w:color w:val="000000"/>
        </w:rPr>
        <w:t>Palandri</w:t>
      </w:r>
      <w:proofErr w:type="spellEnd"/>
      <w:r w:rsidRPr="00307B01">
        <w:rPr>
          <w:rFonts w:ascii="Book Antiqua" w:eastAsia="Book Antiqua" w:hAnsi="Book Antiqua" w:cs="Book Antiqua"/>
          <w:b/>
          <w:bCs/>
          <w:color w:val="000000"/>
        </w:rPr>
        <w:t xml:space="preserve"> F</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Latagliata</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Polverelli</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Tieghi</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Crugnola</w:t>
      </w:r>
      <w:proofErr w:type="spellEnd"/>
      <w:r w:rsidRPr="00307B01">
        <w:rPr>
          <w:rFonts w:ascii="Book Antiqua" w:eastAsia="Book Antiqua" w:hAnsi="Book Antiqua" w:cs="Book Antiqua"/>
          <w:color w:val="000000"/>
        </w:rPr>
        <w:t xml:space="preserve"> M, Martino B, </w:t>
      </w:r>
      <w:proofErr w:type="spellStart"/>
      <w:r w:rsidRPr="00307B01">
        <w:rPr>
          <w:rFonts w:ascii="Book Antiqua" w:eastAsia="Book Antiqua" w:hAnsi="Book Antiqua" w:cs="Book Antiqua"/>
          <w:color w:val="000000"/>
        </w:rPr>
        <w:t>Perricone</w:t>
      </w:r>
      <w:proofErr w:type="spellEnd"/>
      <w:r w:rsidRPr="00307B01">
        <w:rPr>
          <w:rFonts w:ascii="Book Antiqua" w:eastAsia="Book Antiqua" w:hAnsi="Book Antiqua" w:cs="Book Antiqua"/>
          <w:color w:val="000000"/>
        </w:rPr>
        <w:t xml:space="preserve"> M, Breccia M, Ottaviani E, </w:t>
      </w:r>
      <w:proofErr w:type="spellStart"/>
      <w:r w:rsidRPr="00307B01">
        <w:rPr>
          <w:rFonts w:ascii="Book Antiqua" w:eastAsia="Book Antiqua" w:hAnsi="Book Antiqua" w:cs="Book Antiqua"/>
          <w:color w:val="000000"/>
        </w:rPr>
        <w:t>Testoni</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Merli</w:t>
      </w:r>
      <w:proofErr w:type="spellEnd"/>
      <w:r w:rsidRPr="00307B01">
        <w:rPr>
          <w:rFonts w:ascii="Book Antiqua" w:eastAsia="Book Antiqua" w:hAnsi="Book Antiqua" w:cs="Book Antiqua"/>
          <w:color w:val="000000"/>
        </w:rPr>
        <w:t xml:space="preserve"> F, Aversa F, </w:t>
      </w:r>
      <w:proofErr w:type="spellStart"/>
      <w:r w:rsidRPr="00307B01">
        <w:rPr>
          <w:rFonts w:ascii="Book Antiqua" w:eastAsia="Book Antiqua" w:hAnsi="Book Antiqua" w:cs="Book Antiqua"/>
          <w:color w:val="000000"/>
        </w:rPr>
        <w:t>Alimena</w:t>
      </w:r>
      <w:proofErr w:type="spellEnd"/>
      <w:r w:rsidRPr="00307B01">
        <w:rPr>
          <w:rFonts w:ascii="Book Antiqua" w:eastAsia="Book Antiqua" w:hAnsi="Book Antiqua" w:cs="Book Antiqua"/>
          <w:color w:val="000000"/>
        </w:rPr>
        <w:t xml:space="preserve"> G, Cavo M, Martinelli G, Catani L, </w:t>
      </w:r>
      <w:proofErr w:type="spellStart"/>
      <w:r w:rsidRPr="00307B01">
        <w:rPr>
          <w:rFonts w:ascii="Book Antiqua" w:eastAsia="Book Antiqua" w:hAnsi="Book Antiqua" w:cs="Book Antiqua"/>
          <w:color w:val="000000"/>
        </w:rPr>
        <w:t>Baccarani</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Vianelli</w:t>
      </w:r>
      <w:proofErr w:type="spellEnd"/>
      <w:r w:rsidRPr="00307B01">
        <w:rPr>
          <w:rFonts w:ascii="Book Antiqua" w:eastAsia="Book Antiqua" w:hAnsi="Book Antiqua" w:cs="Book Antiqua"/>
          <w:color w:val="000000"/>
        </w:rPr>
        <w:t xml:space="preserve"> N. Mutations and long-term outcome of 217 young patients with essential thrombocythemia or early primary myelofibrosis.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29</w:t>
      </w:r>
      <w:r w:rsidRPr="00307B01">
        <w:rPr>
          <w:rFonts w:ascii="Book Antiqua" w:eastAsia="Book Antiqua" w:hAnsi="Book Antiqua" w:cs="Book Antiqua"/>
          <w:color w:val="000000"/>
        </w:rPr>
        <w:t>: 1344-1349 [PMID: 25801912 DOI: 10.1038/</w:t>
      </w:r>
      <w:r w:rsidR="00BD654D" w:rsidRPr="00307B01">
        <w:rPr>
          <w:rFonts w:ascii="Book Antiqua" w:eastAsia="Book Antiqua" w:hAnsi="Book Antiqua" w:cs="Book Antiqua"/>
          <w:color w:val="000000"/>
        </w:rPr>
        <w:t>LEU</w:t>
      </w:r>
      <w:r w:rsidRPr="00307B01">
        <w:rPr>
          <w:rFonts w:ascii="Book Antiqua" w:eastAsia="Book Antiqua" w:hAnsi="Book Antiqua" w:cs="Book Antiqua"/>
          <w:color w:val="000000"/>
        </w:rPr>
        <w:t>.2015.87]</w:t>
      </w:r>
    </w:p>
    <w:p w14:paraId="5442BEA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30 </w:t>
      </w:r>
      <w:proofErr w:type="spellStart"/>
      <w:r w:rsidRPr="00307B01">
        <w:rPr>
          <w:rFonts w:ascii="Book Antiqua" w:eastAsia="Book Antiqua" w:hAnsi="Book Antiqua" w:cs="Book Antiqua"/>
          <w:b/>
          <w:bCs/>
          <w:color w:val="000000"/>
        </w:rPr>
        <w:t>Kralovics</w:t>
      </w:r>
      <w:proofErr w:type="spellEnd"/>
      <w:r w:rsidRPr="00307B01">
        <w:rPr>
          <w:rFonts w:ascii="Book Antiqua" w:eastAsia="Book Antiqua" w:hAnsi="Book Antiqua" w:cs="Book Antiqua"/>
          <w:b/>
          <w:bCs/>
          <w:color w:val="000000"/>
        </w:rPr>
        <w:t xml:space="preserve"> R</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Passamonti</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Buser</w:t>
      </w:r>
      <w:proofErr w:type="spellEnd"/>
      <w:r w:rsidRPr="00307B01">
        <w:rPr>
          <w:rFonts w:ascii="Book Antiqua" w:eastAsia="Book Antiqua" w:hAnsi="Book Antiqua" w:cs="Book Antiqua"/>
          <w:color w:val="000000"/>
        </w:rPr>
        <w:t xml:space="preserve"> AS, Teo SS, </w:t>
      </w:r>
      <w:proofErr w:type="spellStart"/>
      <w:r w:rsidRPr="00307B01">
        <w:rPr>
          <w:rFonts w:ascii="Book Antiqua" w:eastAsia="Book Antiqua" w:hAnsi="Book Antiqua" w:cs="Book Antiqua"/>
          <w:color w:val="000000"/>
        </w:rPr>
        <w:t>Tiedt</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Passweg</w:t>
      </w:r>
      <w:proofErr w:type="spellEnd"/>
      <w:r w:rsidRPr="00307B01">
        <w:rPr>
          <w:rFonts w:ascii="Book Antiqua" w:eastAsia="Book Antiqua" w:hAnsi="Book Antiqua" w:cs="Book Antiqua"/>
          <w:color w:val="000000"/>
        </w:rPr>
        <w:t xml:space="preserve"> JR, </w:t>
      </w:r>
      <w:proofErr w:type="spellStart"/>
      <w:r w:rsidRPr="00307B01">
        <w:rPr>
          <w:rFonts w:ascii="Book Antiqua" w:eastAsia="Book Antiqua" w:hAnsi="Book Antiqua" w:cs="Book Antiqua"/>
          <w:color w:val="000000"/>
        </w:rPr>
        <w:t>Tichelli</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Cazzola</w:t>
      </w:r>
      <w:proofErr w:type="spellEnd"/>
      <w:r w:rsidRPr="00307B01">
        <w:rPr>
          <w:rFonts w:ascii="Book Antiqua" w:eastAsia="Book Antiqua" w:hAnsi="Book Antiqua" w:cs="Book Antiqua"/>
          <w:color w:val="000000"/>
        </w:rPr>
        <w:t xml:space="preserve"> M, Skoda RC. A gain-of-function mutation of JAK2 in myeloproliferative disorders. </w:t>
      </w:r>
      <w:r w:rsidRPr="00307B01">
        <w:rPr>
          <w:rFonts w:ascii="Book Antiqua" w:eastAsia="Book Antiqua" w:hAnsi="Book Antiqua" w:cs="Book Antiqua"/>
          <w:i/>
          <w:iCs/>
          <w:color w:val="000000"/>
        </w:rPr>
        <w:t xml:space="preserve">N </w:t>
      </w:r>
      <w:proofErr w:type="spellStart"/>
      <w:r w:rsidRPr="00307B01">
        <w:rPr>
          <w:rFonts w:ascii="Book Antiqua" w:eastAsia="Book Antiqua" w:hAnsi="Book Antiqua" w:cs="Book Antiqua"/>
          <w:i/>
          <w:iCs/>
          <w:color w:val="000000"/>
        </w:rPr>
        <w:t>Engl</w:t>
      </w:r>
      <w:proofErr w:type="spellEnd"/>
      <w:r w:rsidRPr="00307B01">
        <w:rPr>
          <w:rFonts w:ascii="Book Antiqua" w:eastAsia="Book Antiqua" w:hAnsi="Book Antiqua" w:cs="Book Antiqua"/>
          <w:i/>
          <w:iCs/>
          <w:color w:val="000000"/>
        </w:rPr>
        <w:t xml:space="preserve"> J Med</w:t>
      </w:r>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352</w:t>
      </w:r>
      <w:r w:rsidRPr="00307B01">
        <w:rPr>
          <w:rFonts w:ascii="Book Antiqua" w:eastAsia="Book Antiqua" w:hAnsi="Book Antiqua" w:cs="Book Antiqua"/>
          <w:color w:val="000000"/>
        </w:rPr>
        <w:t>: 1779-1790 [PMID: 15858187 DOI: 10.1056/nejmoa051113]</w:t>
      </w:r>
    </w:p>
    <w:p w14:paraId="1F99362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31 </w:t>
      </w:r>
      <w:proofErr w:type="spellStart"/>
      <w:r w:rsidRPr="00307B01">
        <w:rPr>
          <w:rFonts w:ascii="Book Antiqua" w:eastAsia="Book Antiqua" w:hAnsi="Book Antiqua" w:cs="Book Antiqua"/>
          <w:b/>
          <w:bCs/>
          <w:color w:val="000000"/>
        </w:rPr>
        <w:t>Smalberg</w:t>
      </w:r>
      <w:proofErr w:type="spellEnd"/>
      <w:r w:rsidRPr="00307B01">
        <w:rPr>
          <w:rFonts w:ascii="Book Antiqua" w:eastAsia="Book Antiqua" w:hAnsi="Book Antiqua" w:cs="Book Antiqua"/>
          <w:b/>
          <w:bCs/>
          <w:color w:val="000000"/>
        </w:rPr>
        <w:t xml:space="preserve"> JH</w:t>
      </w:r>
      <w:r w:rsidRPr="00307B01">
        <w:rPr>
          <w:rFonts w:ascii="Book Antiqua" w:eastAsia="Book Antiqua" w:hAnsi="Book Antiqua" w:cs="Book Antiqua"/>
          <w:color w:val="000000"/>
        </w:rPr>
        <w:t xml:space="preserve">, Darwish Murad S, </w:t>
      </w:r>
      <w:proofErr w:type="spellStart"/>
      <w:r w:rsidRPr="00307B01">
        <w:rPr>
          <w:rFonts w:ascii="Book Antiqua" w:eastAsia="Book Antiqua" w:hAnsi="Book Antiqua" w:cs="Book Antiqua"/>
          <w:color w:val="000000"/>
        </w:rPr>
        <w:t>Braakman</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Valk</w:t>
      </w:r>
      <w:proofErr w:type="spellEnd"/>
      <w:r w:rsidRPr="00307B01">
        <w:rPr>
          <w:rFonts w:ascii="Book Antiqua" w:eastAsia="Book Antiqua" w:hAnsi="Book Antiqua" w:cs="Book Antiqua"/>
          <w:color w:val="000000"/>
        </w:rPr>
        <w:t xml:space="preserve"> PJ, Janssen HL, </w:t>
      </w:r>
      <w:proofErr w:type="spellStart"/>
      <w:r w:rsidRPr="00307B01">
        <w:rPr>
          <w:rFonts w:ascii="Book Antiqua" w:eastAsia="Book Antiqua" w:hAnsi="Book Antiqua" w:cs="Book Antiqua"/>
          <w:color w:val="000000"/>
        </w:rPr>
        <w:t>Leebeek</w:t>
      </w:r>
      <w:proofErr w:type="spellEnd"/>
      <w:r w:rsidRPr="00307B01">
        <w:rPr>
          <w:rFonts w:ascii="Book Antiqua" w:eastAsia="Book Antiqua" w:hAnsi="Book Antiqua" w:cs="Book Antiqua"/>
          <w:color w:val="000000"/>
        </w:rPr>
        <w:t xml:space="preserve"> FW. Myeloproliferative disease in the pathogenesis and survival of Budd-Chiari syndrome. </w:t>
      </w:r>
      <w:proofErr w:type="spellStart"/>
      <w:r w:rsidRPr="00307B01">
        <w:rPr>
          <w:rFonts w:ascii="Book Antiqua" w:eastAsia="Book Antiqua" w:hAnsi="Book Antiqua" w:cs="Book Antiqua"/>
          <w:i/>
          <w:iCs/>
          <w:color w:val="000000"/>
        </w:rPr>
        <w:t>Haematologica</w:t>
      </w:r>
      <w:proofErr w:type="spellEnd"/>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91</w:t>
      </w:r>
      <w:r w:rsidRPr="00307B01">
        <w:rPr>
          <w:rFonts w:ascii="Book Antiqua" w:eastAsia="Book Antiqua" w:hAnsi="Book Antiqua" w:cs="Book Antiqua"/>
          <w:color w:val="000000"/>
        </w:rPr>
        <w:t>: 1712-1713 [PMID: 17145613 DOI: 10.1182/blood.v108.11.1480.1480]</w:t>
      </w:r>
    </w:p>
    <w:p w14:paraId="53BF716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32 </w:t>
      </w:r>
      <w:proofErr w:type="spellStart"/>
      <w:r w:rsidRPr="00307B01">
        <w:rPr>
          <w:rFonts w:ascii="Book Antiqua" w:eastAsia="Book Antiqua" w:hAnsi="Book Antiqua" w:cs="Book Antiqua"/>
          <w:b/>
          <w:bCs/>
          <w:color w:val="000000"/>
        </w:rPr>
        <w:t>Ibarrola</w:t>
      </w:r>
      <w:proofErr w:type="spellEnd"/>
      <w:r w:rsidRPr="00307B01">
        <w:rPr>
          <w:rFonts w:ascii="Book Antiqua" w:eastAsia="Book Antiqua" w:hAnsi="Book Antiqua" w:cs="Book Antiqua"/>
          <w:b/>
          <w:bCs/>
          <w:color w:val="000000"/>
        </w:rPr>
        <w:t xml:space="preserve"> C</w:t>
      </w:r>
      <w:r w:rsidRPr="00307B01">
        <w:rPr>
          <w:rFonts w:ascii="Book Antiqua" w:eastAsia="Book Antiqua" w:hAnsi="Book Antiqua" w:cs="Book Antiqua"/>
          <w:color w:val="000000"/>
        </w:rPr>
        <w:t xml:space="preserve">, Castellano VM, </w:t>
      </w:r>
      <w:proofErr w:type="spellStart"/>
      <w:r w:rsidRPr="00307B01">
        <w:rPr>
          <w:rFonts w:ascii="Book Antiqua" w:eastAsia="Book Antiqua" w:hAnsi="Book Antiqua" w:cs="Book Antiqua"/>
          <w:color w:val="000000"/>
        </w:rPr>
        <w:t>Colina</w:t>
      </w:r>
      <w:proofErr w:type="spellEnd"/>
      <w:r w:rsidRPr="00307B01">
        <w:rPr>
          <w:rFonts w:ascii="Book Antiqua" w:eastAsia="Book Antiqua" w:hAnsi="Book Antiqua" w:cs="Book Antiqua"/>
          <w:color w:val="000000"/>
        </w:rPr>
        <w:t xml:space="preserve"> F. Focal hyperplastic hepatocellular nodules in hepatic venous outflow obstruction: a clinicopathological study of four patients and 24 nodules. </w:t>
      </w:r>
      <w:r w:rsidRPr="00307B01">
        <w:rPr>
          <w:rFonts w:ascii="Book Antiqua" w:eastAsia="Book Antiqua" w:hAnsi="Book Antiqua" w:cs="Book Antiqua"/>
          <w:i/>
          <w:iCs/>
          <w:color w:val="000000"/>
        </w:rPr>
        <w:t>Histopathology</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44</w:t>
      </w:r>
      <w:r w:rsidRPr="00307B01">
        <w:rPr>
          <w:rFonts w:ascii="Book Antiqua" w:eastAsia="Book Antiqua" w:hAnsi="Book Antiqua" w:cs="Book Antiqua"/>
          <w:color w:val="000000"/>
        </w:rPr>
        <w:t>: 172-179 [PMID: 14764061 DOI: 10.1111/j.1365-2559.2004.01795.x]</w:t>
      </w:r>
    </w:p>
    <w:p w14:paraId="726F34B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33 </w:t>
      </w:r>
      <w:r w:rsidRPr="00307B01">
        <w:rPr>
          <w:rFonts w:ascii="Book Antiqua" w:eastAsia="Book Antiqua" w:hAnsi="Book Antiqua" w:cs="Book Antiqua"/>
          <w:b/>
          <w:bCs/>
          <w:color w:val="000000"/>
        </w:rPr>
        <w:t>Tanaka M</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Wanless</w:t>
      </w:r>
      <w:proofErr w:type="spellEnd"/>
      <w:r w:rsidRPr="00307B01">
        <w:rPr>
          <w:rFonts w:ascii="Book Antiqua" w:eastAsia="Book Antiqua" w:hAnsi="Book Antiqua" w:cs="Book Antiqua"/>
          <w:color w:val="000000"/>
        </w:rPr>
        <w:t xml:space="preserve"> IR. Pathology of the liver in Budd-Chiari syndrome: portal vein thrombosis and the histogenesis of </w:t>
      </w:r>
      <w:proofErr w:type="spellStart"/>
      <w:r w:rsidRPr="00307B01">
        <w:rPr>
          <w:rFonts w:ascii="Book Antiqua" w:eastAsia="Book Antiqua" w:hAnsi="Book Antiqua" w:cs="Book Antiqua"/>
          <w:color w:val="000000"/>
        </w:rPr>
        <w:t>veno</w:t>
      </w:r>
      <w:proofErr w:type="spellEnd"/>
      <w:r w:rsidRPr="00307B01">
        <w:rPr>
          <w:rFonts w:ascii="Book Antiqua" w:eastAsia="Book Antiqua" w:hAnsi="Book Antiqua" w:cs="Book Antiqua"/>
          <w:color w:val="000000"/>
        </w:rPr>
        <w:t xml:space="preserve">-centric cirrhosis, </w:t>
      </w:r>
      <w:proofErr w:type="spellStart"/>
      <w:r w:rsidRPr="00307B01">
        <w:rPr>
          <w:rFonts w:ascii="Book Antiqua" w:eastAsia="Book Antiqua" w:hAnsi="Book Antiqua" w:cs="Book Antiqua"/>
          <w:color w:val="000000"/>
        </w:rPr>
        <w:t>veno</w:t>
      </w:r>
      <w:proofErr w:type="spellEnd"/>
      <w:r w:rsidRPr="00307B01">
        <w:rPr>
          <w:rFonts w:ascii="Book Antiqua" w:eastAsia="Book Antiqua" w:hAnsi="Book Antiqua" w:cs="Book Antiqua"/>
          <w:color w:val="000000"/>
        </w:rPr>
        <w:t xml:space="preserve">-portal cirrhosis, and large regenerative nodules.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1998; </w:t>
      </w:r>
      <w:r w:rsidRPr="00307B01">
        <w:rPr>
          <w:rFonts w:ascii="Book Antiqua" w:eastAsia="Book Antiqua" w:hAnsi="Book Antiqua" w:cs="Book Antiqua"/>
          <w:b/>
          <w:bCs/>
          <w:color w:val="000000"/>
        </w:rPr>
        <w:t>27</w:t>
      </w:r>
      <w:r w:rsidRPr="00307B01">
        <w:rPr>
          <w:rFonts w:ascii="Book Antiqua" w:eastAsia="Book Antiqua" w:hAnsi="Book Antiqua" w:cs="Book Antiqua"/>
          <w:color w:val="000000"/>
        </w:rPr>
        <w:t>: 488-496 [PMID: 9462648 DOI: 10.1002/hep.510270224]</w:t>
      </w:r>
    </w:p>
    <w:p w14:paraId="2F4653A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34 </w:t>
      </w:r>
      <w:proofErr w:type="spellStart"/>
      <w:r w:rsidRPr="00307B01">
        <w:rPr>
          <w:rFonts w:ascii="Book Antiqua" w:eastAsia="Book Antiqua" w:hAnsi="Book Antiqua" w:cs="Book Antiqua"/>
          <w:b/>
          <w:bCs/>
          <w:color w:val="000000"/>
        </w:rPr>
        <w:t>Lefkowitch</w:t>
      </w:r>
      <w:proofErr w:type="spellEnd"/>
      <w:r w:rsidRPr="00307B01">
        <w:rPr>
          <w:rFonts w:ascii="Book Antiqua" w:eastAsia="Book Antiqua" w:hAnsi="Book Antiqua" w:cs="Book Antiqua"/>
          <w:b/>
          <w:bCs/>
          <w:color w:val="000000"/>
        </w:rPr>
        <w:t xml:space="preserve"> JH</w:t>
      </w:r>
      <w:r w:rsidRPr="00307B01">
        <w:rPr>
          <w:rFonts w:ascii="Book Antiqua" w:eastAsia="Book Antiqua" w:hAnsi="Book Antiqua" w:cs="Book Antiqua"/>
          <w:color w:val="000000"/>
        </w:rPr>
        <w:t xml:space="preserve">, Mendez L. Morphologic features of hepatic injury in cardiac disease and shock.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1986; </w:t>
      </w:r>
      <w:r w:rsidRPr="00307B01">
        <w:rPr>
          <w:rFonts w:ascii="Book Antiqua" w:eastAsia="Book Antiqua" w:hAnsi="Book Antiqua" w:cs="Book Antiqua"/>
          <w:b/>
          <w:bCs/>
          <w:color w:val="000000"/>
        </w:rPr>
        <w:t>2</w:t>
      </w:r>
      <w:r w:rsidRPr="00307B01">
        <w:rPr>
          <w:rFonts w:ascii="Book Antiqua" w:eastAsia="Book Antiqua" w:hAnsi="Book Antiqua" w:cs="Book Antiqua"/>
          <w:color w:val="000000"/>
        </w:rPr>
        <w:t>: 313-327 [PMID: 3722787 DOI: 10.1016/S0168-8278(86)80043-5]</w:t>
      </w:r>
    </w:p>
    <w:p w14:paraId="3805162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35 </w:t>
      </w:r>
      <w:proofErr w:type="spellStart"/>
      <w:r w:rsidRPr="00307B01">
        <w:rPr>
          <w:rFonts w:ascii="Book Antiqua" w:eastAsia="Book Antiqua" w:hAnsi="Book Antiqua" w:cs="Book Antiqua"/>
          <w:b/>
          <w:bCs/>
          <w:color w:val="000000"/>
        </w:rPr>
        <w:t>Cazals</w:t>
      </w:r>
      <w:proofErr w:type="spellEnd"/>
      <w:r w:rsidRPr="00307B01">
        <w:rPr>
          <w:rFonts w:ascii="Book Antiqua" w:eastAsia="Book Antiqua" w:hAnsi="Book Antiqua" w:cs="Book Antiqua"/>
          <w:b/>
          <w:bCs/>
          <w:color w:val="000000"/>
        </w:rPr>
        <w:t>-Hatem D</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Vilgrain</w:t>
      </w:r>
      <w:proofErr w:type="spellEnd"/>
      <w:r w:rsidRPr="00307B01">
        <w:rPr>
          <w:rFonts w:ascii="Book Antiqua" w:eastAsia="Book Antiqua" w:hAnsi="Book Antiqua" w:cs="Book Antiqua"/>
          <w:color w:val="000000"/>
        </w:rPr>
        <w:t xml:space="preserve"> V, </w:t>
      </w:r>
      <w:proofErr w:type="spellStart"/>
      <w:r w:rsidRPr="00307B01">
        <w:rPr>
          <w:rFonts w:ascii="Book Antiqua" w:eastAsia="Book Antiqua" w:hAnsi="Book Antiqua" w:cs="Book Antiqua"/>
          <w:color w:val="000000"/>
        </w:rPr>
        <w:t>Genin</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Denninger</w:t>
      </w:r>
      <w:proofErr w:type="spellEnd"/>
      <w:r w:rsidRPr="00307B01">
        <w:rPr>
          <w:rFonts w:ascii="Book Antiqua" w:eastAsia="Book Antiqua" w:hAnsi="Book Antiqua" w:cs="Book Antiqua"/>
          <w:color w:val="000000"/>
        </w:rPr>
        <w:t xml:space="preserve"> MH, Durand F, </w:t>
      </w:r>
      <w:proofErr w:type="spellStart"/>
      <w:r w:rsidRPr="00307B01">
        <w:rPr>
          <w:rFonts w:ascii="Book Antiqua" w:eastAsia="Book Antiqua" w:hAnsi="Book Antiqua" w:cs="Book Antiqua"/>
          <w:color w:val="000000"/>
        </w:rPr>
        <w:t>Belghiti</w:t>
      </w:r>
      <w:proofErr w:type="spellEnd"/>
      <w:r w:rsidRPr="00307B01">
        <w:rPr>
          <w:rFonts w:ascii="Book Antiqua" w:eastAsia="Book Antiqua" w:hAnsi="Book Antiqua" w:cs="Book Antiqua"/>
          <w:color w:val="000000"/>
        </w:rPr>
        <w:t xml:space="preserve"> J, Valla D, </w:t>
      </w:r>
      <w:proofErr w:type="spellStart"/>
      <w:r w:rsidRPr="00307B01">
        <w:rPr>
          <w:rFonts w:ascii="Book Antiqua" w:eastAsia="Book Antiqua" w:hAnsi="Book Antiqua" w:cs="Book Antiqua"/>
          <w:color w:val="000000"/>
        </w:rPr>
        <w:t>Degott</w:t>
      </w:r>
      <w:proofErr w:type="spellEnd"/>
      <w:r w:rsidRPr="00307B01">
        <w:rPr>
          <w:rFonts w:ascii="Book Antiqua" w:eastAsia="Book Antiqua" w:hAnsi="Book Antiqua" w:cs="Book Antiqua"/>
          <w:color w:val="000000"/>
        </w:rPr>
        <w:t xml:space="preserve"> C. Arterial and portal circulation and parenchymal changes in Budd-Chiari syndrome: a study in 17 explanted livers.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37</w:t>
      </w:r>
      <w:r w:rsidRPr="00307B01">
        <w:rPr>
          <w:rFonts w:ascii="Book Antiqua" w:eastAsia="Book Antiqua" w:hAnsi="Book Antiqua" w:cs="Book Antiqua"/>
          <w:color w:val="000000"/>
        </w:rPr>
        <w:t>: 510-519 [PMID: 12601347 DOI: 10.1053/jhep.2003.50076]</w:t>
      </w:r>
    </w:p>
    <w:p w14:paraId="362F84C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36 </w:t>
      </w:r>
      <w:r w:rsidRPr="00307B01">
        <w:rPr>
          <w:rFonts w:ascii="Book Antiqua" w:eastAsia="Book Antiqua" w:hAnsi="Book Antiqua" w:cs="Book Antiqua"/>
          <w:b/>
          <w:bCs/>
          <w:color w:val="000000"/>
        </w:rPr>
        <w:t>Gonzalez RS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Gilger</w:t>
      </w:r>
      <w:proofErr w:type="spellEnd"/>
      <w:r w:rsidRPr="00307B01">
        <w:rPr>
          <w:rFonts w:ascii="Book Antiqua" w:eastAsia="Book Antiqua" w:hAnsi="Book Antiqua" w:cs="Book Antiqua"/>
          <w:color w:val="000000"/>
        </w:rPr>
        <w:t xml:space="preserve"> MA, Huh WJ, Washington MK. The Spectrum of Histologic Findings in Hepatic Outflow Obstruction. </w:t>
      </w:r>
      <w:r w:rsidRPr="00307B01">
        <w:rPr>
          <w:rFonts w:ascii="Book Antiqua" w:eastAsia="Book Antiqua" w:hAnsi="Book Antiqua" w:cs="Book Antiqua"/>
          <w:i/>
          <w:iCs/>
          <w:color w:val="000000"/>
        </w:rPr>
        <w:t xml:space="preserve">Arch </w:t>
      </w:r>
      <w:proofErr w:type="spellStart"/>
      <w:r w:rsidRPr="00307B01">
        <w:rPr>
          <w:rFonts w:ascii="Book Antiqua" w:eastAsia="Book Antiqua" w:hAnsi="Book Antiqua" w:cs="Book Antiqua"/>
          <w:i/>
          <w:iCs/>
          <w:color w:val="000000"/>
        </w:rPr>
        <w:t>Pathol</w:t>
      </w:r>
      <w:proofErr w:type="spellEnd"/>
      <w:r w:rsidRPr="00307B01">
        <w:rPr>
          <w:rFonts w:ascii="Book Antiqua" w:eastAsia="Book Antiqua" w:hAnsi="Book Antiqua" w:cs="Book Antiqua"/>
          <w:i/>
          <w:iCs/>
          <w:color w:val="000000"/>
        </w:rPr>
        <w:t xml:space="preserve"> Lab Med</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141</w:t>
      </w:r>
      <w:r w:rsidRPr="00307B01">
        <w:rPr>
          <w:rFonts w:ascii="Book Antiqua" w:eastAsia="Book Antiqua" w:hAnsi="Book Antiqua" w:cs="Book Antiqua"/>
          <w:color w:val="000000"/>
        </w:rPr>
        <w:t>: 98-103 [PMID: 27681331 DOI: 10.5858/arpa.2015-0388-OA]</w:t>
      </w:r>
    </w:p>
    <w:p w14:paraId="5805790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37 </w:t>
      </w:r>
      <w:r w:rsidRPr="00307B01">
        <w:rPr>
          <w:rFonts w:ascii="Book Antiqua" w:eastAsia="Book Antiqua" w:hAnsi="Book Antiqua" w:cs="Book Antiqua"/>
          <w:b/>
          <w:bCs/>
          <w:color w:val="000000"/>
        </w:rPr>
        <w:t>Brunt EM</w:t>
      </w:r>
      <w:r w:rsidRPr="00307B01">
        <w:rPr>
          <w:rFonts w:ascii="Book Antiqua" w:eastAsia="Book Antiqua" w:hAnsi="Book Antiqua" w:cs="Book Antiqua"/>
          <w:color w:val="000000"/>
        </w:rPr>
        <w:t xml:space="preserve">, Gouw AS, </w:t>
      </w:r>
      <w:proofErr w:type="spellStart"/>
      <w:r w:rsidRPr="00307B01">
        <w:rPr>
          <w:rFonts w:ascii="Book Antiqua" w:eastAsia="Book Antiqua" w:hAnsi="Book Antiqua" w:cs="Book Antiqua"/>
          <w:color w:val="000000"/>
        </w:rPr>
        <w:t>Hubscher</w:t>
      </w:r>
      <w:proofErr w:type="spellEnd"/>
      <w:r w:rsidRPr="00307B01">
        <w:rPr>
          <w:rFonts w:ascii="Book Antiqua" w:eastAsia="Book Antiqua" w:hAnsi="Book Antiqua" w:cs="Book Antiqua"/>
          <w:color w:val="000000"/>
        </w:rPr>
        <w:t xml:space="preserve"> SG, </w:t>
      </w:r>
      <w:proofErr w:type="spellStart"/>
      <w:r w:rsidRPr="00307B01">
        <w:rPr>
          <w:rFonts w:ascii="Book Antiqua" w:eastAsia="Book Antiqua" w:hAnsi="Book Antiqua" w:cs="Book Antiqua"/>
          <w:color w:val="000000"/>
        </w:rPr>
        <w:t>Tiniakos</w:t>
      </w:r>
      <w:proofErr w:type="spellEnd"/>
      <w:r w:rsidRPr="00307B01">
        <w:rPr>
          <w:rFonts w:ascii="Book Antiqua" w:eastAsia="Book Antiqua" w:hAnsi="Book Antiqua" w:cs="Book Antiqua"/>
          <w:color w:val="000000"/>
        </w:rPr>
        <w:t xml:space="preserve"> DG, </w:t>
      </w:r>
      <w:proofErr w:type="spellStart"/>
      <w:r w:rsidRPr="00307B01">
        <w:rPr>
          <w:rFonts w:ascii="Book Antiqua" w:eastAsia="Book Antiqua" w:hAnsi="Book Antiqua" w:cs="Book Antiqua"/>
          <w:color w:val="000000"/>
        </w:rPr>
        <w:t>Bedossa</w:t>
      </w:r>
      <w:proofErr w:type="spellEnd"/>
      <w:r w:rsidRPr="00307B01">
        <w:rPr>
          <w:rFonts w:ascii="Book Antiqua" w:eastAsia="Book Antiqua" w:hAnsi="Book Antiqua" w:cs="Book Antiqua"/>
          <w:color w:val="000000"/>
        </w:rPr>
        <w:t xml:space="preserve"> P, Burt AD, </w:t>
      </w:r>
      <w:proofErr w:type="spellStart"/>
      <w:r w:rsidRPr="00307B01">
        <w:rPr>
          <w:rFonts w:ascii="Book Antiqua" w:eastAsia="Book Antiqua" w:hAnsi="Book Antiqua" w:cs="Book Antiqua"/>
          <w:color w:val="000000"/>
        </w:rPr>
        <w:t>Callea</w:t>
      </w:r>
      <w:proofErr w:type="spellEnd"/>
      <w:r w:rsidRPr="00307B01">
        <w:rPr>
          <w:rFonts w:ascii="Book Antiqua" w:eastAsia="Book Antiqua" w:hAnsi="Book Antiqua" w:cs="Book Antiqua"/>
          <w:color w:val="000000"/>
        </w:rPr>
        <w:t xml:space="preserve"> F, Clouston AD, Dienes HP, Goodman ZD, Roberts EA, </w:t>
      </w:r>
      <w:proofErr w:type="spellStart"/>
      <w:r w:rsidRPr="00307B01">
        <w:rPr>
          <w:rFonts w:ascii="Book Antiqua" w:eastAsia="Book Antiqua" w:hAnsi="Book Antiqua" w:cs="Book Antiqua"/>
          <w:color w:val="000000"/>
        </w:rPr>
        <w:t>Roskams</w:t>
      </w:r>
      <w:proofErr w:type="spellEnd"/>
      <w:r w:rsidRPr="00307B01">
        <w:rPr>
          <w:rFonts w:ascii="Book Antiqua" w:eastAsia="Book Antiqua" w:hAnsi="Book Antiqua" w:cs="Book Antiqua"/>
          <w:color w:val="000000"/>
        </w:rPr>
        <w:t xml:space="preserve"> T, </w:t>
      </w:r>
      <w:proofErr w:type="spellStart"/>
      <w:r w:rsidRPr="00307B01">
        <w:rPr>
          <w:rFonts w:ascii="Book Antiqua" w:eastAsia="Book Antiqua" w:hAnsi="Book Antiqua" w:cs="Book Antiqua"/>
          <w:color w:val="000000"/>
        </w:rPr>
        <w:t>Terracciano</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Torbenson</w:t>
      </w:r>
      <w:proofErr w:type="spellEnd"/>
      <w:r w:rsidRPr="00307B01">
        <w:rPr>
          <w:rFonts w:ascii="Book Antiqua" w:eastAsia="Book Antiqua" w:hAnsi="Book Antiqua" w:cs="Book Antiqua"/>
          <w:color w:val="000000"/>
        </w:rPr>
        <w:t xml:space="preserve"> MS, </w:t>
      </w:r>
      <w:proofErr w:type="spellStart"/>
      <w:r w:rsidRPr="00307B01">
        <w:rPr>
          <w:rFonts w:ascii="Book Antiqua" w:eastAsia="Book Antiqua" w:hAnsi="Book Antiqua" w:cs="Book Antiqua"/>
          <w:color w:val="000000"/>
        </w:rPr>
        <w:t>Wanless</w:t>
      </w:r>
      <w:proofErr w:type="spellEnd"/>
      <w:r w:rsidRPr="00307B01">
        <w:rPr>
          <w:rFonts w:ascii="Book Antiqua" w:eastAsia="Book Antiqua" w:hAnsi="Book Antiqua" w:cs="Book Antiqua"/>
          <w:color w:val="000000"/>
        </w:rPr>
        <w:t xml:space="preserve"> IR. Pathology of the liver sinusoids. </w:t>
      </w:r>
      <w:r w:rsidRPr="00307B01">
        <w:rPr>
          <w:rFonts w:ascii="Book Antiqua" w:eastAsia="Book Antiqua" w:hAnsi="Book Antiqua" w:cs="Book Antiqua"/>
          <w:i/>
          <w:iCs/>
          <w:color w:val="000000"/>
        </w:rPr>
        <w:t>Histopathology</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64</w:t>
      </w:r>
      <w:r w:rsidRPr="00307B01">
        <w:rPr>
          <w:rFonts w:ascii="Book Antiqua" w:eastAsia="Book Antiqua" w:hAnsi="Book Antiqua" w:cs="Book Antiqua"/>
          <w:color w:val="000000"/>
        </w:rPr>
        <w:t>: 907-920 [PMID: 24393125 DOI: 10.1111/his.12364]</w:t>
      </w:r>
    </w:p>
    <w:p w14:paraId="65008D8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38 </w:t>
      </w:r>
      <w:proofErr w:type="spellStart"/>
      <w:r w:rsidRPr="00307B01">
        <w:rPr>
          <w:rFonts w:ascii="Book Antiqua" w:eastAsia="Book Antiqua" w:hAnsi="Book Antiqua" w:cs="Book Antiqua"/>
          <w:b/>
          <w:bCs/>
          <w:color w:val="000000"/>
        </w:rPr>
        <w:t>Arcidi</w:t>
      </w:r>
      <w:proofErr w:type="spellEnd"/>
      <w:r w:rsidRPr="00307B01">
        <w:rPr>
          <w:rFonts w:ascii="Book Antiqua" w:eastAsia="Book Antiqua" w:hAnsi="Book Antiqua" w:cs="Book Antiqua"/>
          <w:b/>
          <w:bCs/>
          <w:color w:val="000000"/>
        </w:rPr>
        <w:t xml:space="preserve"> JM,</w:t>
      </w:r>
      <w:r w:rsidRPr="00307B01">
        <w:rPr>
          <w:rFonts w:ascii="Book Antiqua" w:eastAsia="Book Antiqua" w:hAnsi="Book Antiqua" w:cs="Book Antiqua"/>
          <w:color w:val="000000"/>
        </w:rPr>
        <w:t xml:space="preserve"> Moore GW, Hutchins GM. Hepatic morphology in cardiac dysfunction. A clinicopathologic study of 1000 subjects at autopsy. </w:t>
      </w:r>
      <w:r w:rsidRPr="00307B01">
        <w:rPr>
          <w:rFonts w:ascii="Book Antiqua" w:eastAsia="Book Antiqua" w:hAnsi="Book Antiqua" w:cs="Book Antiqua"/>
          <w:i/>
          <w:color w:val="000000"/>
        </w:rPr>
        <w:t xml:space="preserve">Am J </w:t>
      </w:r>
      <w:proofErr w:type="spellStart"/>
      <w:r w:rsidRPr="00307B01">
        <w:rPr>
          <w:rFonts w:ascii="Book Antiqua" w:eastAsia="Book Antiqua" w:hAnsi="Book Antiqua" w:cs="Book Antiqua"/>
          <w:i/>
          <w:color w:val="000000"/>
        </w:rPr>
        <w:t>Pathol</w:t>
      </w:r>
      <w:proofErr w:type="spellEnd"/>
      <w:r w:rsidRPr="00307B01">
        <w:rPr>
          <w:rFonts w:ascii="Book Antiqua" w:eastAsia="Book Antiqua" w:hAnsi="Book Antiqua" w:cs="Book Antiqua"/>
          <w:i/>
          <w:color w:val="000000"/>
        </w:rPr>
        <w:t xml:space="preserve"> </w:t>
      </w:r>
      <w:r w:rsidRPr="00307B01">
        <w:rPr>
          <w:rFonts w:ascii="Book Antiqua" w:eastAsia="Book Antiqua" w:hAnsi="Book Antiqua" w:cs="Book Antiqua"/>
          <w:color w:val="000000"/>
        </w:rPr>
        <w:t xml:space="preserve">1981; </w:t>
      </w:r>
      <w:r w:rsidRPr="00307B01">
        <w:rPr>
          <w:rFonts w:ascii="Book Antiqua" w:eastAsia="Book Antiqua" w:hAnsi="Book Antiqua" w:cs="Book Antiqua"/>
          <w:b/>
          <w:color w:val="000000"/>
        </w:rPr>
        <w:t>104</w:t>
      </w:r>
      <w:r w:rsidR="00433EE3" w:rsidRPr="00307B01">
        <w:rPr>
          <w:rFonts w:ascii="Book Antiqua" w:eastAsia="Book Antiqua" w:hAnsi="Book Antiqua" w:cs="Book Antiqua"/>
          <w:color w:val="000000"/>
        </w:rPr>
        <w:t>: 159–166</w:t>
      </w:r>
      <w:r w:rsidRPr="00307B01">
        <w:rPr>
          <w:rFonts w:ascii="Book Antiqua" w:eastAsia="Book Antiqua" w:hAnsi="Book Antiqua" w:cs="Book Antiqua"/>
          <w:color w:val="000000"/>
        </w:rPr>
        <w:t xml:space="preserve"> </w:t>
      </w:r>
      <w:r w:rsidR="00433EE3" w:rsidRPr="00307B01">
        <w:rPr>
          <w:rFonts w:ascii="Book Antiqua" w:eastAsia="Book Antiqua" w:hAnsi="Book Antiqua" w:cs="Book Antiqua"/>
          <w:color w:val="000000"/>
        </w:rPr>
        <w:t>[PMID: 6455066]</w:t>
      </w:r>
    </w:p>
    <w:p w14:paraId="614276A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39 </w:t>
      </w:r>
      <w:proofErr w:type="spellStart"/>
      <w:r w:rsidRPr="00307B01">
        <w:rPr>
          <w:rFonts w:ascii="Book Antiqua" w:eastAsia="Book Antiqua" w:hAnsi="Book Antiqua" w:cs="Book Antiqua"/>
          <w:b/>
          <w:bCs/>
          <w:color w:val="000000"/>
        </w:rPr>
        <w:t>Ghaferi</w:t>
      </w:r>
      <w:proofErr w:type="spellEnd"/>
      <w:r w:rsidRPr="00307B01">
        <w:rPr>
          <w:rFonts w:ascii="Book Antiqua" w:eastAsia="Book Antiqua" w:hAnsi="Book Antiqua" w:cs="Book Antiqua"/>
          <w:b/>
          <w:bCs/>
          <w:color w:val="000000"/>
        </w:rPr>
        <w:t xml:space="preserve"> AA</w:t>
      </w:r>
      <w:r w:rsidRPr="00307B01">
        <w:rPr>
          <w:rFonts w:ascii="Book Antiqua" w:eastAsia="Book Antiqua" w:hAnsi="Book Antiqua" w:cs="Book Antiqua"/>
          <w:color w:val="000000"/>
        </w:rPr>
        <w:t xml:space="preserve">, Hutchins GM. Progression of liver pathology in patients undergoing the Fontan procedure: Chronic passive congestion, cardiac cirrhosis, hepatic adenoma, and hepatocellular carcinoma. </w:t>
      </w:r>
      <w:r w:rsidRPr="00307B01">
        <w:rPr>
          <w:rFonts w:ascii="Book Antiqua" w:eastAsia="Book Antiqua" w:hAnsi="Book Antiqua" w:cs="Book Antiqua"/>
          <w:i/>
          <w:iCs/>
          <w:color w:val="000000"/>
        </w:rPr>
        <w:t xml:space="preserve">J </w:t>
      </w:r>
      <w:proofErr w:type="spellStart"/>
      <w:r w:rsidRPr="00307B01">
        <w:rPr>
          <w:rFonts w:ascii="Book Antiqua" w:eastAsia="Book Antiqua" w:hAnsi="Book Antiqua" w:cs="Book Antiqua"/>
          <w:i/>
          <w:iCs/>
          <w:color w:val="000000"/>
        </w:rPr>
        <w:t>Thorac</w:t>
      </w:r>
      <w:proofErr w:type="spellEnd"/>
      <w:r w:rsidRPr="00307B01">
        <w:rPr>
          <w:rFonts w:ascii="Book Antiqua" w:eastAsia="Book Antiqua" w:hAnsi="Book Antiqua" w:cs="Book Antiqua"/>
          <w:i/>
          <w:iCs/>
          <w:color w:val="000000"/>
        </w:rPr>
        <w:t xml:space="preserve"> Cardiovasc Surg</w:t>
      </w:r>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129</w:t>
      </w:r>
      <w:r w:rsidRPr="00307B01">
        <w:rPr>
          <w:rFonts w:ascii="Book Antiqua" w:eastAsia="Book Antiqua" w:hAnsi="Book Antiqua" w:cs="Book Antiqua"/>
          <w:color w:val="000000"/>
        </w:rPr>
        <w:t>: 1348-1352 [PMID: 15942576 DOI: 10.1016/j.jtcvs.2004.10.005]</w:t>
      </w:r>
    </w:p>
    <w:p w14:paraId="4DCE626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40 </w:t>
      </w:r>
      <w:proofErr w:type="spellStart"/>
      <w:r w:rsidRPr="00307B01">
        <w:rPr>
          <w:rFonts w:ascii="Book Antiqua" w:eastAsia="Book Antiqua" w:hAnsi="Book Antiqua" w:cs="Book Antiqua"/>
          <w:b/>
          <w:bCs/>
          <w:color w:val="000000"/>
        </w:rPr>
        <w:t>DeLeve</w:t>
      </w:r>
      <w:proofErr w:type="spellEnd"/>
      <w:r w:rsidRPr="00307B01">
        <w:rPr>
          <w:rFonts w:ascii="Book Antiqua" w:eastAsia="Book Antiqua" w:hAnsi="Book Antiqua" w:cs="Book Antiqua"/>
          <w:b/>
          <w:bCs/>
          <w:color w:val="000000"/>
        </w:rPr>
        <w:t xml:space="preserve"> LD</w:t>
      </w:r>
      <w:r w:rsidRPr="00307B01">
        <w:rPr>
          <w:rFonts w:ascii="Book Antiqua" w:eastAsia="Book Antiqua" w:hAnsi="Book Antiqua" w:cs="Book Antiqua"/>
          <w:color w:val="000000"/>
        </w:rPr>
        <w:t xml:space="preserve">, Valla DC, Garcia-Tsao G; American Association for the Study Liver Diseases. Vascular disorders of the liver.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2009; </w:t>
      </w:r>
      <w:r w:rsidRPr="00307B01">
        <w:rPr>
          <w:rFonts w:ascii="Book Antiqua" w:eastAsia="Book Antiqua" w:hAnsi="Book Antiqua" w:cs="Book Antiqua"/>
          <w:b/>
          <w:bCs/>
          <w:color w:val="000000"/>
        </w:rPr>
        <w:t>49</w:t>
      </w:r>
      <w:r w:rsidRPr="00307B01">
        <w:rPr>
          <w:rFonts w:ascii="Book Antiqua" w:eastAsia="Book Antiqua" w:hAnsi="Book Antiqua" w:cs="Book Antiqua"/>
          <w:color w:val="000000"/>
        </w:rPr>
        <w:t>: 1729-1764 [PMID: 19399912 DOI: 10.1002/hep.22772]</w:t>
      </w:r>
    </w:p>
    <w:p w14:paraId="01A291D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41 </w:t>
      </w:r>
      <w:proofErr w:type="spellStart"/>
      <w:r w:rsidRPr="00307B01">
        <w:rPr>
          <w:rFonts w:ascii="Book Antiqua" w:eastAsia="Book Antiqua" w:hAnsi="Book Antiqua" w:cs="Book Antiqua"/>
          <w:b/>
          <w:bCs/>
          <w:color w:val="000000"/>
        </w:rPr>
        <w:t>Landolfi</w:t>
      </w:r>
      <w:proofErr w:type="spellEnd"/>
      <w:r w:rsidRPr="00307B01">
        <w:rPr>
          <w:rFonts w:ascii="Book Antiqua" w:eastAsia="Book Antiqua" w:hAnsi="Book Antiqua" w:cs="Book Antiqua"/>
          <w:b/>
          <w:bCs/>
          <w:color w:val="000000"/>
        </w:rPr>
        <w:t xml:space="preserve"> R</w:t>
      </w:r>
      <w:r w:rsidRPr="00307B01">
        <w:rPr>
          <w:rFonts w:ascii="Book Antiqua" w:eastAsia="Book Antiqua" w:hAnsi="Book Antiqua" w:cs="Book Antiqua"/>
          <w:color w:val="000000"/>
        </w:rPr>
        <w:t xml:space="preserve">, Rocca B, </w:t>
      </w:r>
      <w:proofErr w:type="spellStart"/>
      <w:r w:rsidRPr="00307B01">
        <w:rPr>
          <w:rFonts w:ascii="Book Antiqua" w:eastAsia="Book Antiqua" w:hAnsi="Book Antiqua" w:cs="Book Antiqua"/>
          <w:color w:val="000000"/>
        </w:rPr>
        <w:t>Patrono</w:t>
      </w:r>
      <w:proofErr w:type="spellEnd"/>
      <w:r w:rsidRPr="00307B01">
        <w:rPr>
          <w:rFonts w:ascii="Book Antiqua" w:eastAsia="Book Antiqua" w:hAnsi="Book Antiqua" w:cs="Book Antiqua"/>
          <w:color w:val="000000"/>
        </w:rPr>
        <w:t xml:space="preserve"> C. Bleeding and thrombosis in myeloproliferative disorders: mechanisms and treatment. </w:t>
      </w:r>
      <w:r w:rsidRPr="00307B01">
        <w:rPr>
          <w:rFonts w:ascii="Book Antiqua" w:eastAsia="Book Antiqua" w:hAnsi="Book Antiqua" w:cs="Book Antiqua"/>
          <w:i/>
          <w:iCs/>
          <w:color w:val="000000"/>
        </w:rPr>
        <w:t xml:space="preserve">Crit Rev Oncol </w:t>
      </w:r>
      <w:proofErr w:type="spellStart"/>
      <w:r w:rsidRPr="00307B01">
        <w:rPr>
          <w:rFonts w:ascii="Book Antiqua" w:eastAsia="Book Antiqua" w:hAnsi="Book Antiqua" w:cs="Book Antiqua"/>
          <w:i/>
          <w:iCs/>
          <w:color w:val="000000"/>
        </w:rPr>
        <w:t>Hematol</w:t>
      </w:r>
      <w:proofErr w:type="spellEnd"/>
      <w:r w:rsidRPr="00307B01">
        <w:rPr>
          <w:rFonts w:ascii="Book Antiqua" w:eastAsia="Book Antiqua" w:hAnsi="Book Antiqua" w:cs="Book Antiqua"/>
          <w:color w:val="000000"/>
        </w:rPr>
        <w:t xml:space="preserve"> 1995; </w:t>
      </w:r>
      <w:r w:rsidRPr="00307B01">
        <w:rPr>
          <w:rFonts w:ascii="Book Antiqua" w:eastAsia="Book Antiqua" w:hAnsi="Book Antiqua" w:cs="Book Antiqua"/>
          <w:b/>
          <w:bCs/>
          <w:color w:val="000000"/>
        </w:rPr>
        <w:t>20</w:t>
      </w:r>
      <w:r w:rsidRPr="00307B01">
        <w:rPr>
          <w:rFonts w:ascii="Book Antiqua" w:eastAsia="Book Antiqua" w:hAnsi="Book Antiqua" w:cs="Book Antiqua"/>
          <w:color w:val="000000"/>
        </w:rPr>
        <w:t>: 203-222 [PMID: 8748010 DOI: 10.1016/1040-8428(94)00164-O]</w:t>
      </w:r>
    </w:p>
    <w:p w14:paraId="54C1BF5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42 </w:t>
      </w:r>
      <w:proofErr w:type="spellStart"/>
      <w:r w:rsidRPr="00307B01">
        <w:rPr>
          <w:rFonts w:ascii="Book Antiqua" w:eastAsia="Book Antiqua" w:hAnsi="Book Antiqua" w:cs="Book Antiqua"/>
          <w:b/>
          <w:bCs/>
          <w:color w:val="000000"/>
        </w:rPr>
        <w:t>Landolfi</w:t>
      </w:r>
      <w:proofErr w:type="spellEnd"/>
      <w:r w:rsidRPr="00307B01">
        <w:rPr>
          <w:rFonts w:ascii="Book Antiqua" w:eastAsia="Book Antiqua" w:hAnsi="Book Antiqua" w:cs="Book Antiqua"/>
          <w:b/>
          <w:bCs/>
          <w:color w:val="000000"/>
        </w:rPr>
        <w:t xml:space="preserve"> R</w:t>
      </w:r>
      <w:r w:rsidRPr="00307B01">
        <w:rPr>
          <w:rFonts w:ascii="Book Antiqua" w:eastAsia="Book Antiqua" w:hAnsi="Book Antiqua" w:cs="Book Antiqua"/>
          <w:color w:val="000000"/>
        </w:rPr>
        <w:t xml:space="preserve">, Di Gennaro L, </w:t>
      </w:r>
      <w:proofErr w:type="spellStart"/>
      <w:r w:rsidRPr="00307B01">
        <w:rPr>
          <w:rFonts w:ascii="Book Antiqua" w:eastAsia="Book Antiqua" w:hAnsi="Book Antiqua" w:cs="Book Antiqua"/>
          <w:color w:val="000000"/>
        </w:rPr>
        <w:t>Falanga</w:t>
      </w:r>
      <w:proofErr w:type="spellEnd"/>
      <w:r w:rsidRPr="00307B01">
        <w:rPr>
          <w:rFonts w:ascii="Book Antiqua" w:eastAsia="Book Antiqua" w:hAnsi="Book Antiqua" w:cs="Book Antiqua"/>
          <w:color w:val="000000"/>
        </w:rPr>
        <w:t xml:space="preserve"> A. Thrombosis in myeloproliferative disorders: pathogenetic facts and speculation.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22</w:t>
      </w:r>
      <w:r w:rsidRPr="00307B01">
        <w:rPr>
          <w:rFonts w:ascii="Book Antiqua" w:eastAsia="Book Antiqua" w:hAnsi="Book Antiqua" w:cs="Book Antiqua"/>
          <w:color w:val="000000"/>
        </w:rPr>
        <w:t>: 2020-2028 [PMID: 18800144 DOI: 10.1038/</w:t>
      </w:r>
      <w:r w:rsidR="00433EE3" w:rsidRPr="00307B01">
        <w:rPr>
          <w:rFonts w:ascii="Book Antiqua" w:hAnsi="Book Antiqua" w:cs="Book Antiqua"/>
          <w:color w:val="000000"/>
          <w:lang w:eastAsia="zh-CN"/>
        </w:rPr>
        <w:t>l</w:t>
      </w:r>
      <w:r w:rsidRPr="00307B01">
        <w:rPr>
          <w:rFonts w:ascii="Book Antiqua" w:eastAsia="Book Antiqua" w:hAnsi="Book Antiqua" w:cs="Book Antiqua"/>
          <w:color w:val="000000"/>
        </w:rPr>
        <w:t>eu.2008.253]</w:t>
      </w:r>
    </w:p>
    <w:p w14:paraId="27D57AF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rPr>
        <w:t xml:space="preserve">43 </w:t>
      </w:r>
      <w:r w:rsidRPr="00307B01">
        <w:rPr>
          <w:rFonts w:ascii="Book Antiqua" w:eastAsia="Book Antiqua" w:hAnsi="Book Antiqua" w:cs="Book Antiqua"/>
          <w:b/>
          <w:bCs/>
        </w:rPr>
        <w:t>Pearson TC</w:t>
      </w:r>
      <w:r w:rsidRPr="00307B01">
        <w:rPr>
          <w:rFonts w:ascii="Book Antiqua" w:eastAsia="Book Antiqua" w:hAnsi="Book Antiqua" w:cs="Book Antiqua"/>
        </w:rPr>
        <w:t xml:space="preserve">, </w:t>
      </w:r>
      <w:proofErr w:type="spellStart"/>
      <w:r w:rsidRPr="00307B01">
        <w:rPr>
          <w:rFonts w:ascii="Book Antiqua" w:eastAsia="Book Antiqua" w:hAnsi="Book Antiqua" w:cs="Book Antiqua"/>
        </w:rPr>
        <w:t>Wetherley</w:t>
      </w:r>
      <w:proofErr w:type="spellEnd"/>
      <w:r w:rsidRPr="00307B01">
        <w:rPr>
          <w:rFonts w:ascii="Book Antiqua" w:eastAsia="Book Antiqua" w:hAnsi="Book Antiqua" w:cs="Book Antiqua"/>
        </w:rPr>
        <w:t xml:space="preserve">-Mein G. Vascular occlusive episodes and venous </w:t>
      </w:r>
      <w:proofErr w:type="spellStart"/>
      <w:r w:rsidRPr="00307B01">
        <w:rPr>
          <w:rFonts w:ascii="Book Antiqua" w:eastAsia="Book Antiqua" w:hAnsi="Book Antiqua" w:cs="Book Antiqua"/>
        </w:rPr>
        <w:t>haematocrit</w:t>
      </w:r>
      <w:proofErr w:type="spellEnd"/>
      <w:r w:rsidRPr="00307B01">
        <w:rPr>
          <w:rFonts w:ascii="Book Antiqua" w:eastAsia="Book Antiqua" w:hAnsi="Book Antiqua" w:cs="Book Antiqua"/>
        </w:rPr>
        <w:t xml:space="preserve"> in primary proliferative </w:t>
      </w:r>
      <w:proofErr w:type="spellStart"/>
      <w:r w:rsidRPr="00307B01">
        <w:rPr>
          <w:rFonts w:ascii="Book Antiqua" w:eastAsia="Book Antiqua" w:hAnsi="Book Antiqua" w:cs="Book Antiqua"/>
        </w:rPr>
        <w:t>polycythaemia</w:t>
      </w:r>
      <w:proofErr w:type="spellEnd"/>
      <w:r w:rsidRPr="00307B01">
        <w:rPr>
          <w:rFonts w:ascii="Book Antiqua" w:eastAsia="Book Antiqua" w:hAnsi="Book Antiqua" w:cs="Book Antiqua"/>
        </w:rPr>
        <w:t xml:space="preserve">. </w:t>
      </w:r>
      <w:r w:rsidRPr="00307B01">
        <w:rPr>
          <w:rFonts w:ascii="Book Antiqua" w:eastAsia="Book Antiqua" w:hAnsi="Book Antiqua" w:cs="Book Antiqua"/>
          <w:i/>
          <w:iCs/>
        </w:rPr>
        <w:t>Lancet</w:t>
      </w:r>
      <w:r w:rsidRPr="00307B01">
        <w:rPr>
          <w:rFonts w:ascii="Book Antiqua" w:eastAsia="Book Antiqua" w:hAnsi="Book Antiqua" w:cs="Book Antiqua"/>
        </w:rPr>
        <w:t xml:space="preserve"> 1978; </w:t>
      </w:r>
      <w:r w:rsidRPr="00307B01">
        <w:rPr>
          <w:rFonts w:ascii="Book Antiqua" w:eastAsia="Book Antiqua" w:hAnsi="Book Antiqua" w:cs="Book Antiqua"/>
          <w:b/>
          <w:bCs/>
        </w:rPr>
        <w:t>2</w:t>
      </w:r>
      <w:r w:rsidRPr="00307B01">
        <w:rPr>
          <w:rFonts w:ascii="Book Antiqua" w:eastAsia="Book Antiqua" w:hAnsi="Book Antiqua" w:cs="Book Antiqua"/>
        </w:rPr>
        <w:t>: 1219-1222 [PMID: 82733 DOI: 10.1016/S0140-6736(78)92098-6]</w:t>
      </w:r>
    </w:p>
    <w:p w14:paraId="43DA3FC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44 </w:t>
      </w:r>
      <w:r w:rsidRPr="00307B01">
        <w:rPr>
          <w:rFonts w:ascii="Book Antiqua" w:eastAsia="Book Antiqua" w:hAnsi="Book Antiqua" w:cs="Book Antiqua"/>
          <w:b/>
          <w:bCs/>
          <w:color w:val="000000"/>
        </w:rPr>
        <w:t>Li M</w:t>
      </w:r>
      <w:r w:rsidRPr="00307B01">
        <w:rPr>
          <w:rFonts w:ascii="Book Antiqua" w:eastAsia="Book Antiqua" w:hAnsi="Book Antiqua" w:cs="Book Antiqua"/>
          <w:color w:val="000000"/>
        </w:rPr>
        <w:t xml:space="preserve">, De Stefano V, Song T, Zhou X, Guo Z, Zhu J, Qi X. Prevalence of CALR mutations in splanchnic vein thrombosis: A systematic review and meta-analysis. </w:t>
      </w:r>
      <w:proofErr w:type="spellStart"/>
      <w:r w:rsidRPr="00307B01">
        <w:rPr>
          <w:rFonts w:ascii="Book Antiqua" w:eastAsia="Book Antiqua" w:hAnsi="Book Antiqua" w:cs="Book Antiqua"/>
          <w:i/>
          <w:iCs/>
          <w:color w:val="000000"/>
        </w:rPr>
        <w:t>Thromb</w:t>
      </w:r>
      <w:proofErr w:type="spellEnd"/>
      <w:r w:rsidRPr="00307B01">
        <w:rPr>
          <w:rFonts w:ascii="Book Antiqua" w:eastAsia="Book Antiqua" w:hAnsi="Book Antiqua" w:cs="Book Antiqua"/>
          <w:i/>
          <w:iCs/>
          <w:color w:val="000000"/>
        </w:rPr>
        <w:t xml:space="preserve"> Res</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167</w:t>
      </w:r>
      <w:r w:rsidRPr="00307B01">
        <w:rPr>
          <w:rFonts w:ascii="Book Antiqua" w:eastAsia="Book Antiqua" w:hAnsi="Book Antiqua" w:cs="Book Antiqua"/>
          <w:color w:val="000000"/>
        </w:rPr>
        <w:t>: 96-103 [PMID: 29803161 DOI: 10.1016/j.thromres.2018.05.007]</w:t>
      </w:r>
    </w:p>
    <w:p w14:paraId="26CE638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45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Qi X, </w:t>
      </w:r>
      <w:proofErr w:type="spellStart"/>
      <w:r w:rsidRPr="00307B01">
        <w:rPr>
          <w:rFonts w:ascii="Book Antiqua" w:eastAsia="Book Antiqua" w:hAnsi="Book Antiqua" w:cs="Book Antiqua"/>
          <w:color w:val="000000"/>
        </w:rPr>
        <w:t>Betti</w:t>
      </w:r>
      <w:proofErr w:type="spellEnd"/>
      <w:r w:rsidRPr="00307B01">
        <w:rPr>
          <w:rFonts w:ascii="Book Antiqua" w:eastAsia="Book Antiqua" w:hAnsi="Book Antiqua" w:cs="Book Antiqua"/>
          <w:color w:val="000000"/>
        </w:rPr>
        <w:t xml:space="preserve"> S, Rossi E. Splanchnic vein thrombosis and myeloproliferative neoplasms: molecular-driven diagnosis and long-term treatment. </w:t>
      </w:r>
      <w:proofErr w:type="spellStart"/>
      <w:r w:rsidRPr="00307B01">
        <w:rPr>
          <w:rFonts w:ascii="Book Antiqua" w:eastAsia="Book Antiqua" w:hAnsi="Book Antiqua" w:cs="Book Antiqua"/>
          <w:i/>
          <w:iCs/>
          <w:color w:val="000000"/>
        </w:rPr>
        <w:t>Thromb</w:t>
      </w:r>
      <w:proofErr w:type="spellEnd"/>
      <w:r w:rsidRPr="00307B01">
        <w:rPr>
          <w:rFonts w:ascii="Book Antiqua" w:eastAsia="Book Antiqua" w:hAnsi="Book Antiqua" w:cs="Book Antiqua"/>
          <w:i/>
          <w:iCs/>
          <w:color w:val="000000"/>
        </w:rPr>
        <w:t xml:space="preserve"> </w:t>
      </w:r>
      <w:proofErr w:type="spellStart"/>
      <w:r w:rsidRPr="00307B01">
        <w:rPr>
          <w:rFonts w:ascii="Book Antiqua" w:eastAsia="Book Antiqua" w:hAnsi="Book Antiqua" w:cs="Book Antiqua"/>
          <w:i/>
          <w:iCs/>
          <w:color w:val="000000"/>
        </w:rPr>
        <w:t>Haemost</w:t>
      </w:r>
      <w:proofErr w:type="spellEnd"/>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115</w:t>
      </w:r>
      <w:r w:rsidRPr="00307B01">
        <w:rPr>
          <w:rFonts w:ascii="Book Antiqua" w:eastAsia="Book Antiqua" w:hAnsi="Book Antiqua" w:cs="Book Antiqua"/>
          <w:color w:val="000000"/>
        </w:rPr>
        <w:t>: 240-249 [PMID: 26333846 DOI: 10.1160/TH15-04-0326]</w:t>
      </w:r>
    </w:p>
    <w:p w14:paraId="56CE0E6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46 </w:t>
      </w:r>
      <w:proofErr w:type="spellStart"/>
      <w:r w:rsidRPr="00307B01">
        <w:rPr>
          <w:rFonts w:ascii="Book Antiqua" w:eastAsia="Book Antiqua" w:hAnsi="Book Antiqua" w:cs="Book Antiqua"/>
          <w:b/>
          <w:bCs/>
          <w:color w:val="000000"/>
        </w:rPr>
        <w:t>Chaubal</w:t>
      </w:r>
      <w:proofErr w:type="spellEnd"/>
      <w:r w:rsidRPr="00307B01">
        <w:rPr>
          <w:rFonts w:ascii="Book Antiqua" w:eastAsia="Book Antiqua" w:hAnsi="Book Antiqua" w:cs="Book Antiqua"/>
          <w:b/>
          <w:bCs/>
          <w:color w:val="000000"/>
        </w:rPr>
        <w:t xml:space="preserve"> N</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Dighe</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Hanchate</w:t>
      </w:r>
      <w:proofErr w:type="spellEnd"/>
      <w:r w:rsidRPr="00307B01">
        <w:rPr>
          <w:rFonts w:ascii="Book Antiqua" w:eastAsia="Book Antiqua" w:hAnsi="Book Antiqua" w:cs="Book Antiqua"/>
          <w:color w:val="000000"/>
        </w:rPr>
        <w:t xml:space="preserve"> V, Thakkar H, Deshmukh H, Rathod K. Sonography in Budd-Chiari syndrome. </w:t>
      </w:r>
      <w:r w:rsidRPr="00307B01">
        <w:rPr>
          <w:rFonts w:ascii="Book Antiqua" w:eastAsia="Book Antiqua" w:hAnsi="Book Antiqua" w:cs="Book Antiqua"/>
          <w:i/>
          <w:iCs/>
          <w:color w:val="000000"/>
        </w:rPr>
        <w:t>J Ultrasound Med</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25</w:t>
      </w:r>
      <w:r w:rsidRPr="00307B01">
        <w:rPr>
          <w:rFonts w:ascii="Book Antiqua" w:eastAsia="Book Antiqua" w:hAnsi="Book Antiqua" w:cs="Book Antiqua"/>
          <w:color w:val="000000"/>
        </w:rPr>
        <w:t>: 373-379 [PMID: 16495498 DOI: 10.7863/jum.2006.25.3.373]</w:t>
      </w:r>
    </w:p>
    <w:p w14:paraId="3A0AB09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47 </w:t>
      </w:r>
      <w:r w:rsidRPr="00307B01">
        <w:rPr>
          <w:rFonts w:ascii="Book Antiqua" w:eastAsia="Book Antiqua" w:hAnsi="Book Antiqua" w:cs="Book Antiqua"/>
          <w:b/>
          <w:bCs/>
          <w:color w:val="000000"/>
        </w:rPr>
        <w:t>Bansal V</w:t>
      </w:r>
      <w:r w:rsidRPr="00307B01">
        <w:rPr>
          <w:rFonts w:ascii="Book Antiqua" w:eastAsia="Book Antiqua" w:hAnsi="Book Antiqua" w:cs="Book Antiqua"/>
          <w:color w:val="000000"/>
        </w:rPr>
        <w:t xml:space="preserve">, Gupta P, Sinha S, Dhaka N, Kalra N, </w:t>
      </w:r>
      <w:proofErr w:type="spellStart"/>
      <w:r w:rsidRPr="00307B01">
        <w:rPr>
          <w:rFonts w:ascii="Book Antiqua" w:eastAsia="Book Antiqua" w:hAnsi="Book Antiqua" w:cs="Book Antiqua"/>
          <w:color w:val="000000"/>
        </w:rPr>
        <w:t>Vijayvergiya</w:t>
      </w:r>
      <w:proofErr w:type="spellEnd"/>
      <w:r w:rsidRPr="00307B01">
        <w:rPr>
          <w:rFonts w:ascii="Book Antiqua" w:eastAsia="Book Antiqua" w:hAnsi="Book Antiqua" w:cs="Book Antiqua"/>
          <w:color w:val="000000"/>
        </w:rPr>
        <w:t xml:space="preserve"> R, Dutta U, Kochhar R. Budd-Chiari syndrome: imaging review. </w:t>
      </w:r>
      <w:r w:rsidRPr="00307B01">
        <w:rPr>
          <w:rFonts w:ascii="Book Antiqua" w:eastAsia="Book Antiqua" w:hAnsi="Book Antiqua" w:cs="Book Antiqua"/>
          <w:i/>
          <w:iCs/>
          <w:color w:val="000000"/>
        </w:rPr>
        <w:t xml:space="preserve">Br J </w:t>
      </w:r>
      <w:proofErr w:type="spellStart"/>
      <w:r w:rsidRPr="00307B01">
        <w:rPr>
          <w:rFonts w:ascii="Book Antiqua" w:eastAsia="Book Antiqua" w:hAnsi="Book Antiqua" w:cs="Book Antiqua"/>
          <w:i/>
          <w:iCs/>
          <w:color w:val="000000"/>
        </w:rPr>
        <w:t>Radiol</w:t>
      </w:r>
      <w:proofErr w:type="spellEnd"/>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91</w:t>
      </w:r>
      <w:r w:rsidRPr="00307B01">
        <w:rPr>
          <w:rFonts w:ascii="Book Antiqua" w:eastAsia="Book Antiqua" w:hAnsi="Book Antiqua" w:cs="Book Antiqua"/>
          <w:color w:val="000000"/>
        </w:rPr>
        <w:t>: 20180441 [PMID: 30004805 DOI: 10.1259/bjr.20180441]</w:t>
      </w:r>
    </w:p>
    <w:p w14:paraId="4725C6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48 </w:t>
      </w:r>
      <w:r w:rsidRPr="00307B01">
        <w:rPr>
          <w:rFonts w:ascii="Book Antiqua" w:eastAsia="Book Antiqua" w:hAnsi="Book Antiqua" w:cs="Book Antiqua"/>
          <w:b/>
          <w:bCs/>
          <w:color w:val="000000"/>
        </w:rPr>
        <w:t>Patil P</w:t>
      </w:r>
      <w:r w:rsidRPr="00307B01">
        <w:rPr>
          <w:rFonts w:ascii="Book Antiqua" w:eastAsia="Book Antiqua" w:hAnsi="Book Antiqua" w:cs="Book Antiqua"/>
          <w:color w:val="000000"/>
        </w:rPr>
        <w:t xml:space="preserve">, Deshmukh H, </w:t>
      </w:r>
      <w:proofErr w:type="spellStart"/>
      <w:r w:rsidRPr="00307B01">
        <w:rPr>
          <w:rFonts w:ascii="Book Antiqua" w:eastAsia="Book Antiqua" w:hAnsi="Book Antiqua" w:cs="Book Antiqua"/>
          <w:color w:val="000000"/>
        </w:rPr>
        <w:t>Popat</w:t>
      </w:r>
      <w:proofErr w:type="spellEnd"/>
      <w:r w:rsidRPr="00307B01">
        <w:rPr>
          <w:rFonts w:ascii="Book Antiqua" w:eastAsia="Book Antiqua" w:hAnsi="Book Antiqua" w:cs="Book Antiqua"/>
          <w:color w:val="000000"/>
        </w:rPr>
        <w:t xml:space="preserve"> B, Rathod K. Spectrum of imaging in Budd Chiari syndrome. </w:t>
      </w:r>
      <w:r w:rsidRPr="00307B01">
        <w:rPr>
          <w:rFonts w:ascii="Book Antiqua" w:eastAsia="Book Antiqua" w:hAnsi="Book Antiqua" w:cs="Book Antiqua"/>
          <w:i/>
          <w:iCs/>
          <w:color w:val="000000"/>
        </w:rPr>
        <w:t xml:space="preserve">J Med Imaging </w:t>
      </w:r>
      <w:proofErr w:type="spellStart"/>
      <w:r w:rsidRPr="00307B01">
        <w:rPr>
          <w:rFonts w:ascii="Book Antiqua" w:eastAsia="Book Antiqua" w:hAnsi="Book Antiqua" w:cs="Book Antiqua"/>
          <w:i/>
          <w:iCs/>
          <w:color w:val="000000"/>
        </w:rPr>
        <w:t>Radiat</w:t>
      </w:r>
      <w:proofErr w:type="spellEnd"/>
      <w:r w:rsidRPr="00307B01">
        <w:rPr>
          <w:rFonts w:ascii="Book Antiqua" w:eastAsia="Book Antiqua" w:hAnsi="Book Antiqua" w:cs="Book Antiqua"/>
          <w:i/>
          <w:iCs/>
          <w:color w:val="000000"/>
        </w:rPr>
        <w:t xml:space="preserve"> Oncol</w:t>
      </w:r>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56</w:t>
      </w:r>
      <w:r w:rsidRPr="00307B01">
        <w:rPr>
          <w:rFonts w:ascii="Book Antiqua" w:eastAsia="Book Antiqua" w:hAnsi="Book Antiqua" w:cs="Book Antiqua"/>
          <w:color w:val="000000"/>
        </w:rPr>
        <w:t>: 75-83 [PMID: 22339749 DOI: 10.1111/j.1754-9485.2012.02341.x]</w:t>
      </w:r>
    </w:p>
    <w:p w14:paraId="0F2DE290" w14:textId="77777777"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49 </w:t>
      </w:r>
      <w:r w:rsidRPr="00307B01">
        <w:rPr>
          <w:rFonts w:ascii="Book Antiqua" w:eastAsia="Book Antiqua" w:hAnsi="Book Antiqua" w:cs="Book Antiqua"/>
          <w:b/>
          <w:bCs/>
          <w:color w:val="000000"/>
        </w:rPr>
        <w:t>Liu L,</w:t>
      </w:r>
      <w:r w:rsidRPr="00307B01">
        <w:rPr>
          <w:rFonts w:ascii="Book Antiqua" w:eastAsia="Book Antiqua" w:hAnsi="Book Antiqua" w:cs="Book Antiqua"/>
          <w:color w:val="000000"/>
        </w:rPr>
        <w:t xml:space="preserve"> Qi XS, Zhao Y, Chen H, Meng XC, Han GH. Budd-Chiari syndrome: Current perspectives and controversies. </w:t>
      </w:r>
      <w:proofErr w:type="spellStart"/>
      <w:r w:rsidRPr="00307B01">
        <w:rPr>
          <w:rFonts w:ascii="Book Antiqua" w:eastAsia="Book Antiqua" w:hAnsi="Book Antiqua" w:cs="Book Antiqua"/>
          <w:i/>
          <w:color w:val="000000"/>
        </w:rPr>
        <w:t>Eur</w:t>
      </w:r>
      <w:proofErr w:type="spellEnd"/>
      <w:r w:rsidRPr="00307B01">
        <w:rPr>
          <w:rFonts w:ascii="Book Antiqua" w:eastAsia="Book Antiqua" w:hAnsi="Book Antiqua" w:cs="Book Antiqua"/>
          <w:i/>
          <w:color w:val="000000"/>
        </w:rPr>
        <w:t xml:space="preserve"> Rev Med </w:t>
      </w:r>
      <w:proofErr w:type="spellStart"/>
      <w:r w:rsidRPr="00307B01">
        <w:rPr>
          <w:rFonts w:ascii="Book Antiqua" w:eastAsia="Book Antiqua" w:hAnsi="Book Antiqua" w:cs="Book Antiqua"/>
          <w:i/>
          <w:color w:val="000000"/>
        </w:rPr>
        <w:t>Ph</w:t>
      </w:r>
      <w:r w:rsidR="00DA49D8" w:rsidRPr="00307B01">
        <w:rPr>
          <w:rFonts w:ascii="Book Antiqua" w:eastAsia="Book Antiqua" w:hAnsi="Book Antiqua" w:cs="Book Antiqua"/>
          <w:i/>
          <w:color w:val="000000"/>
        </w:rPr>
        <w:t>armacol</w:t>
      </w:r>
      <w:proofErr w:type="spellEnd"/>
      <w:r w:rsidR="00DA49D8" w:rsidRPr="00307B01">
        <w:rPr>
          <w:rFonts w:ascii="Book Antiqua" w:eastAsia="Book Antiqua" w:hAnsi="Book Antiqua" w:cs="Book Antiqua"/>
          <w:i/>
          <w:color w:val="000000"/>
        </w:rPr>
        <w:t xml:space="preserve"> Sci</w:t>
      </w:r>
      <w:r w:rsidR="00DA49D8" w:rsidRPr="00307B01">
        <w:rPr>
          <w:rFonts w:ascii="Book Antiqua" w:eastAsia="Book Antiqua" w:hAnsi="Book Antiqua" w:cs="Book Antiqua"/>
          <w:color w:val="000000"/>
        </w:rPr>
        <w:t xml:space="preserve"> 2016; </w:t>
      </w:r>
      <w:r w:rsidR="00DA49D8" w:rsidRPr="00307B01">
        <w:rPr>
          <w:rFonts w:ascii="Book Antiqua" w:eastAsia="Book Antiqua" w:hAnsi="Book Antiqua" w:cs="Book Antiqua"/>
          <w:b/>
          <w:color w:val="000000"/>
        </w:rPr>
        <w:t>20</w:t>
      </w:r>
      <w:r w:rsidR="00DA49D8" w:rsidRPr="00307B01">
        <w:rPr>
          <w:rFonts w:ascii="Book Antiqua" w:eastAsia="Book Antiqua" w:hAnsi="Book Antiqua" w:cs="Book Antiqua"/>
          <w:color w:val="000000"/>
        </w:rPr>
        <w:t>: 3273–3281</w:t>
      </w:r>
      <w:r w:rsidRPr="00307B01">
        <w:rPr>
          <w:rFonts w:ascii="Book Antiqua" w:eastAsia="Book Antiqua" w:hAnsi="Book Antiqua" w:cs="Book Antiqua"/>
          <w:color w:val="000000"/>
        </w:rPr>
        <w:t xml:space="preserve"> </w:t>
      </w:r>
      <w:r w:rsidR="00DA49D8" w:rsidRPr="00307B01">
        <w:rPr>
          <w:rFonts w:ascii="Book Antiqua" w:hAnsi="Book Antiqua" w:cs="Book Antiqua"/>
          <w:color w:val="000000"/>
          <w:lang w:eastAsia="zh-CN"/>
        </w:rPr>
        <w:t>[</w:t>
      </w:r>
      <w:r w:rsidR="00DA49D8" w:rsidRPr="00307B01">
        <w:rPr>
          <w:rFonts w:ascii="Book Antiqua" w:eastAsia="Book Antiqua" w:hAnsi="Book Antiqua" w:cs="Book Antiqua"/>
          <w:color w:val="000000"/>
        </w:rPr>
        <w:t>PMID: 27467004</w:t>
      </w:r>
      <w:r w:rsidR="00DA49D8" w:rsidRPr="00307B01">
        <w:rPr>
          <w:rFonts w:ascii="Book Antiqua" w:hAnsi="Book Antiqua" w:cs="Book Antiqua"/>
          <w:color w:val="000000"/>
          <w:lang w:eastAsia="zh-CN"/>
        </w:rPr>
        <w:t>]</w:t>
      </w:r>
    </w:p>
    <w:p w14:paraId="6E595F3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50 </w:t>
      </w:r>
      <w:proofErr w:type="spellStart"/>
      <w:r w:rsidRPr="00307B01">
        <w:rPr>
          <w:rFonts w:ascii="Book Antiqua" w:eastAsia="Book Antiqua" w:hAnsi="Book Antiqua" w:cs="Book Antiqua"/>
          <w:b/>
          <w:bCs/>
          <w:color w:val="000000"/>
        </w:rPr>
        <w:t>Falcão</w:t>
      </w:r>
      <w:proofErr w:type="spellEnd"/>
      <w:r w:rsidRPr="00307B01">
        <w:rPr>
          <w:rFonts w:ascii="Book Antiqua" w:eastAsia="Book Antiqua" w:hAnsi="Book Antiqua" w:cs="Book Antiqua"/>
          <w:b/>
          <w:bCs/>
          <w:color w:val="000000"/>
        </w:rPr>
        <w:t xml:space="preserve"> CK</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Fagundes</w:t>
      </w:r>
      <w:proofErr w:type="spellEnd"/>
      <w:r w:rsidRPr="00307B01">
        <w:rPr>
          <w:rFonts w:ascii="Book Antiqua" w:eastAsia="Book Antiqua" w:hAnsi="Book Antiqua" w:cs="Book Antiqua"/>
          <w:color w:val="000000"/>
        </w:rPr>
        <w:t xml:space="preserve"> GC, </w:t>
      </w:r>
      <w:proofErr w:type="spellStart"/>
      <w:r w:rsidRPr="00307B01">
        <w:rPr>
          <w:rFonts w:ascii="Book Antiqua" w:eastAsia="Book Antiqua" w:hAnsi="Book Antiqua" w:cs="Book Antiqua"/>
          <w:color w:val="000000"/>
        </w:rPr>
        <w:t>Lamos</w:t>
      </w:r>
      <w:proofErr w:type="spellEnd"/>
      <w:r w:rsidRPr="00307B01">
        <w:rPr>
          <w:rFonts w:ascii="Book Antiqua" w:eastAsia="Book Antiqua" w:hAnsi="Book Antiqua" w:cs="Book Antiqua"/>
          <w:color w:val="000000"/>
        </w:rPr>
        <w:t xml:space="preserve"> GC, Felipe-Silva A, </w:t>
      </w:r>
      <w:proofErr w:type="spellStart"/>
      <w:r w:rsidRPr="00307B01">
        <w:rPr>
          <w:rFonts w:ascii="Book Antiqua" w:eastAsia="Book Antiqua" w:hAnsi="Book Antiqua" w:cs="Book Antiqua"/>
          <w:color w:val="000000"/>
        </w:rPr>
        <w:t>Lovisolo</w:t>
      </w:r>
      <w:proofErr w:type="spellEnd"/>
      <w:r w:rsidRPr="00307B01">
        <w:rPr>
          <w:rFonts w:ascii="Book Antiqua" w:eastAsia="Book Antiqua" w:hAnsi="Book Antiqua" w:cs="Book Antiqua"/>
          <w:color w:val="000000"/>
        </w:rPr>
        <w:t xml:space="preserve"> SM, </w:t>
      </w:r>
      <w:proofErr w:type="spellStart"/>
      <w:r w:rsidRPr="00307B01">
        <w:rPr>
          <w:rFonts w:ascii="Book Antiqua" w:eastAsia="Book Antiqua" w:hAnsi="Book Antiqua" w:cs="Book Antiqua"/>
          <w:color w:val="000000"/>
        </w:rPr>
        <w:t>Martines</w:t>
      </w:r>
      <w:proofErr w:type="spellEnd"/>
      <w:r w:rsidRPr="00307B01">
        <w:rPr>
          <w:rFonts w:ascii="Book Antiqua" w:eastAsia="Book Antiqua" w:hAnsi="Book Antiqua" w:cs="Book Antiqua"/>
          <w:color w:val="000000"/>
        </w:rPr>
        <w:t xml:space="preserve"> JA, de Campos FP. Budd-Chiari Syndrome: an unnoticed diagnosis. </w:t>
      </w:r>
      <w:proofErr w:type="spellStart"/>
      <w:r w:rsidRPr="00307B01">
        <w:rPr>
          <w:rFonts w:ascii="Book Antiqua" w:eastAsia="Book Antiqua" w:hAnsi="Book Antiqua" w:cs="Book Antiqua"/>
          <w:i/>
          <w:iCs/>
          <w:color w:val="000000"/>
        </w:rPr>
        <w:t>Autops</w:t>
      </w:r>
      <w:proofErr w:type="spellEnd"/>
      <w:r w:rsidRPr="00307B01">
        <w:rPr>
          <w:rFonts w:ascii="Book Antiqua" w:eastAsia="Book Antiqua" w:hAnsi="Book Antiqua" w:cs="Book Antiqua"/>
          <w:i/>
          <w:iCs/>
          <w:color w:val="000000"/>
        </w:rPr>
        <w:t xml:space="preserve"> Case Rep</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5</w:t>
      </w:r>
      <w:r w:rsidRPr="00307B01">
        <w:rPr>
          <w:rFonts w:ascii="Book Antiqua" w:eastAsia="Book Antiqua" w:hAnsi="Book Antiqua" w:cs="Book Antiqua"/>
          <w:color w:val="000000"/>
        </w:rPr>
        <w:t>: 17-25 [PMID: 26484330 DOI: 10.4322/acr.2015.009]</w:t>
      </w:r>
    </w:p>
    <w:p w14:paraId="75A79873" w14:textId="77777777"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51 </w:t>
      </w:r>
      <w:r w:rsidRPr="00307B01">
        <w:rPr>
          <w:rFonts w:ascii="Book Antiqua" w:eastAsia="Book Antiqua" w:hAnsi="Book Antiqua" w:cs="Book Antiqua"/>
          <w:b/>
          <w:bCs/>
          <w:color w:val="000000"/>
        </w:rPr>
        <w:t>Okuda K</w:t>
      </w:r>
      <w:r w:rsidRPr="00307B01">
        <w:rPr>
          <w:rFonts w:ascii="Book Antiqua" w:eastAsia="Book Antiqua" w:hAnsi="Book Antiqua" w:cs="Book Antiqua"/>
          <w:bCs/>
          <w:color w:val="000000"/>
        </w:rPr>
        <w:t>.</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bCs/>
          <w:color w:val="000000"/>
        </w:rPr>
        <w:t xml:space="preserve">Obliterative </w:t>
      </w:r>
      <w:proofErr w:type="spellStart"/>
      <w:r w:rsidRPr="00307B01">
        <w:rPr>
          <w:rFonts w:ascii="Book Antiqua" w:eastAsia="Book Antiqua" w:hAnsi="Book Antiqua" w:cs="Book Antiqua"/>
          <w:bCs/>
          <w:color w:val="000000"/>
        </w:rPr>
        <w:t>hepatocavopathy</w:t>
      </w:r>
      <w:proofErr w:type="spellEnd"/>
      <w:r w:rsidRPr="00307B01">
        <w:rPr>
          <w:rFonts w:ascii="Book Antiqua" w:eastAsia="Book Antiqua" w:hAnsi="Book Antiqua" w:cs="Book Antiqua"/>
          <w:bCs/>
          <w:color w:val="000000"/>
        </w:rPr>
        <w:t>-inferior vena cava thrombosis at its hepatic portion.</w:t>
      </w:r>
      <w:r w:rsidRPr="00307B01">
        <w:rPr>
          <w:rFonts w:ascii="Book Antiqua" w:eastAsia="Book Antiqua" w:hAnsi="Book Antiqua" w:cs="Book Antiqua"/>
          <w:b/>
          <w:bCs/>
          <w:color w:val="000000"/>
        </w:rPr>
        <w:t xml:space="preserve"> </w:t>
      </w:r>
      <w:r w:rsidRPr="00307B01">
        <w:rPr>
          <w:rFonts w:ascii="Book Antiqua" w:eastAsia="Book Antiqua" w:hAnsi="Book Antiqua" w:cs="Book Antiqua"/>
          <w:bCs/>
          <w:i/>
          <w:color w:val="000000"/>
        </w:rPr>
        <w:t xml:space="preserve">Hepatobiliary </w:t>
      </w:r>
      <w:proofErr w:type="spellStart"/>
      <w:r w:rsidRPr="00307B01">
        <w:rPr>
          <w:rFonts w:ascii="Book Antiqua" w:eastAsia="Book Antiqua" w:hAnsi="Book Antiqua" w:cs="Book Antiqua"/>
          <w:bCs/>
          <w:i/>
          <w:color w:val="000000"/>
        </w:rPr>
        <w:t>Pancreat</w:t>
      </w:r>
      <w:proofErr w:type="spellEnd"/>
      <w:r w:rsidRPr="00307B01">
        <w:rPr>
          <w:rFonts w:ascii="Book Antiqua" w:eastAsia="Book Antiqua" w:hAnsi="Book Antiqua" w:cs="Book Antiqua"/>
          <w:bCs/>
          <w:i/>
          <w:color w:val="000000"/>
        </w:rPr>
        <w:t xml:space="preserve"> Dis Int</w:t>
      </w:r>
      <w:r w:rsidRPr="00307B01">
        <w:rPr>
          <w:rFonts w:ascii="Book Antiqua" w:eastAsia="Book Antiqua" w:hAnsi="Book Antiqua" w:cs="Book Antiqua"/>
          <w:bCs/>
          <w:color w:val="000000"/>
        </w:rPr>
        <w:t xml:space="preserve"> 2002; </w:t>
      </w:r>
      <w:r w:rsidRPr="00307B01">
        <w:rPr>
          <w:rFonts w:ascii="Book Antiqua" w:eastAsia="Book Antiqua" w:hAnsi="Book Antiqua" w:cs="Book Antiqua"/>
          <w:b/>
          <w:bCs/>
          <w:color w:val="000000"/>
        </w:rPr>
        <w:t>1</w:t>
      </w:r>
      <w:r w:rsidR="00DA49D8" w:rsidRPr="00307B01">
        <w:rPr>
          <w:rFonts w:ascii="Book Antiqua" w:eastAsia="Book Antiqua" w:hAnsi="Book Antiqua" w:cs="Book Antiqua"/>
          <w:bCs/>
          <w:color w:val="000000"/>
        </w:rPr>
        <w:t>: 499–509</w:t>
      </w:r>
      <w:r w:rsidRPr="00307B01">
        <w:rPr>
          <w:rFonts w:ascii="Book Antiqua" w:eastAsia="Book Antiqua" w:hAnsi="Book Antiqua" w:cs="Book Antiqua"/>
          <w:bCs/>
          <w:color w:val="000000"/>
        </w:rPr>
        <w:t xml:space="preserve"> </w:t>
      </w:r>
      <w:r w:rsidR="00DA49D8" w:rsidRPr="00307B01">
        <w:rPr>
          <w:rFonts w:ascii="Book Antiqua" w:eastAsia="Book Antiqua" w:hAnsi="Book Antiqua" w:cs="Book Antiqua"/>
          <w:color w:val="000000"/>
        </w:rPr>
        <w:t>[PMID: 14607675]</w:t>
      </w:r>
    </w:p>
    <w:p w14:paraId="3990663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52 </w:t>
      </w:r>
      <w:r w:rsidRPr="00307B01">
        <w:rPr>
          <w:rFonts w:ascii="Book Antiqua" w:eastAsia="Book Antiqua" w:hAnsi="Book Antiqua" w:cs="Book Antiqua"/>
          <w:b/>
          <w:bCs/>
          <w:color w:val="000000"/>
        </w:rPr>
        <w:t>Sharma A</w:t>
      </w:r>
      <w:r w:rsidRPr="00307B01">
        <w:rPr>
          <w:rFonts w:ascii="Book Antiqua" w:eastAsia="Book Antiqua" w:hAnsi="Book Antiqua" w:cs="Book Antiqua"/>
          <w:color w:val="000000"/>
        </w:rPr>
        <w:t xml:space="preserve">, Keshava SN, </w:t>
      </w:r>
      <w:proofErr w:type="spellStart"/>
      <w:r w:rsidRPr="00307B01">
        <w:rPr>
          <w:rFonts w:ascii="Book Antiqua" w:eastAsia="Book Antiqua" w:hAnsi="Book Antiqua" w:cs="Book Antiqua"/>
          <w:color w:val="000000"/>
        </w:rPr>
        <w:t>Eapen</w:t>
      </w:r>
      <w:proofErr w:type="spellEnd"/>
      <w:r w:rsidRPr="00307B01">
        <w:rPr>
          <w:rFonts w:ascii="Book Antiqua" w:eastAsia="Book Antiqua" w:hAnsi="Book Antiqua" w:cs="Book Antiqua"/>
          <w:color w:val="000000"/>
        </w:rPr>
        <w:t xml:space="preserve"> A, Elias E, </w:t>
      </w:r>
      <w:proofErr w:type="spellStart"/>
      <w:r w:rsidRPr="00307B01">
        <w:rPr>
          <w:rFonts w:ascii="Book Antiqua" w:eastAsia="Book Antiqua" w:hAnsi="Book Antiqua" w:cs="Book Antiqua"/>
          <w:color w:val="000000"/>
        </w:rPr>
        <w:t>Eapen</w:t>
      </w:r>
      <w:proofErr w:type="spellEnd"/>
      <w:r w:rsidRPr="00307B01">
        <w:rPr>
          <w:rFonts w:ascii="Book Antiqua" w:eastAsia="Book Antiqua" w:hAnsi="Book Antiqua" w:cs="Book Antiqua"/>
          <w:color w:val="000000"/>
        </w:rPr>
        <w:t xml:space="preserve"> CE. An Update on the Management of Budd-Chiari Syndrome. </w:t>
      </w:r>
      <w:r w:rsidRPr="00307B01">
        <w:rPr>
          <w:rFonts w:ascii="Book Antiqua" w:eastAsia="Book Antiqua" w:hAnsi="Book Antiqua" w:cs="Book Antiqua"/>
          <w:i/>
          <w:iCs/>
          <w:color w:val="000000"/>
        </w:rPr>
        <w:t>Dig Dis Sci</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66</w:t>
      </w:r>
      <w:r w:rsidRPr="00307B01">
        <w:rPr>
          <w:rFonts w:ascii="Book Antiqua" w:eastAsia="Book Antiqua" w:hAnsi="Book Antiqua" w:cs="Book Antiqua"/>
          <w:color w:val="000000"/>
        </w:rPr>
        <w:t>: 1780-1790 [PMID: 32691382 DOI: 10.1007/s10620-020-06485-y]</w:t>
      </w:r>
    </w:p>
    <w:p w14:paraId="73AD4DB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53 </w:t>
      </w:r>
      <w:proofErr w:type="spellStart"/>
      <w:r w:rsidRPr="00307B01">
        <w:rPr>
          <w:rFonts w:ascii="Book Antiqua" w:eastAsia="Book Antiqua" w:hAnsi="Book Antiqua" w:cs="Book Antiqua"/>
          <w:b/>
          <w:bCs/>
          <w:color w:val="000000"/>
        </w:rPr>
        <w:t>Lupasco</w:t>
      </w:r>
      <w:proofErr w:type="spellEnd"/>
      <w:r w:rsidRPr="00307B01">
        <w:rPr>
          <w:rFonts w:ascii="Book Antiqua" w:eastAsia="Book Antiqua" w:hAnsi="Book Antiqua" w:cs="Book Antiqua"/>
          <w:b/>
          <w:bCs/>
          <w:color w:val="000000"/>
        </w:rPr>
        <w:t xml:space="preserve"> I</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Dumbrava</w:t>
      </w:r>
      <w:proofErr w:type="spellEnd"/>
      <w:r w:rsidRPr="00307B01">
        <w:rPr>
          <w:rFonts w:ascii="Book Antiqua" w:eastAsia="Book Antiqua" w:hAnsi="Book Antiqua" w:cs="Book Antiqua"/>
          <w:color w:val="000000"/>
        </w:rPr>
        <w:t xml:space="preserve"> VT. Diagnosis and therapy of Budd Chiari syndrome. </w:t>
      </w:r>
      <w:r w:rsidRPr="00307B01">
        <w:rPr>
          <w:rFonts w:ascii="Book Antiqua" w:eastAsia="Book Antiqua" w:hAnsi="Book Antiqua" w:cs="Book Antiqua"/>
          <w:i/>
          <w:iCs/>
          <w:color w:val="000000"/>
        </w:rPr>
        <w:t>Med Pharm Rep</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94</w:t>
      </w:r>
      <w:r w:rsidRPr="00307B01">
        <w:rPr>
          <w:rFonts w:ascii="Book Antiqua" w:eastAsia="Book Antiqua" w:hAnsi="Book Antiqua" w:cs="Book Antiqua"/>
          <w:color w:val="000000"/>
        </w:rPr>
        <w:t>: S68-S71 [PMID: 34527916 DOI: 10.15386/mpr-2235]</w:t>
      </w:r>
    </w:p>
    <w:p w14:paraId="5A8BAFE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54 </w:t>
      </w:r>
      <w:proofErr w:type="spellStart"/>
      <w:r w:rsidRPr="00307B01">
        <w:rPr>
          <w:rFonts w:ascii="Book Antiqua" w:eastAsia="Book Antiqua" w:hAnsi="Book Antiqua" w:cs="Book Antiqua"/>
          <w:b/>
          <w:bCs/>
          <w:color w:val="000000"/>
        </w:rPr>
        <w:t>Gavriilidis</w:t>
      </w:r>
      <w:proofErr w:type="spellEnd"/>
      <w:r w:rsidRPr="00307B01">
        <w:rPr>
          <w:rFonts w:ascii="Book Antiqua" w:eastAsia="Book Antiqua" w:hAnsi="Book Antiqua" w:cs="Book Antiqua"/>
          <w:b/>
          <w:bCs/>
          <w:color w:val="000000"/>
        </w:rPr>
        <w:t xml:space="preserve"> P</w:t>
      </w:r>
      <w:r w:rsidRPr="00307B01">
        <w:rPr>
          <w:rFonts w:ascii="Book Antiqua" w:eastAsia="Book Antiqua" w:hAnsi="Book Antiqua" w:cs="Book Antiqua"/>
          <w:color w:val="000000"/>
        </w:rPr>
        <w:t xml:space="preserve">, Marangoni G, Ahmad J, </w:t>
      </w:r>
      <w:proofErr w:type="spellStart"/>
      <w:r w:rsidRPr="00307B01">
        <w:rPr>
          <w:rFonts w:ascii="Book Antiqua" w:eastAsia="Book Antiqua" w:hAnsi="Book Antiqua" w:cs="Book Antiqua"/>
          <w:color w:val="000000"/>
        </w:rPr>
        <w:t>Azoulay</w:t>
      </w:r>
      <w:proofErr w:type="spellEnd"/>
      <w:r w:rsidRPr="00307B01">
        <w:rPr>
          <w:rFonts w:ascii="Book Antiqua" w:eastAsia="Book Antiqua" w:hAnsi="Book Antiqua" w:cs="Book Antiqua"/>
          <w:color w:val="000000"/>
        </w:rPr>
        <w:t xml:space="preserve"> D. State of the Art, Current Perspectives, and Controversies of Budd-Chiari Syndrome: A Review. </w:t>
      </w:r>
      <w:r w:rsidRPr="00307B01">
        <w:rPr>
          <w:rFonts w:ascii="Book Antiqua" w:eastAsia="Book Antiqua" w:hAnsi="Book Antiqua" w:cs="Book Antiqua"/>
          <w:i/>
          <w:iCs/>
          <w:color w:val="000000"/>
        </w:rPr>
        <w:t>J Clin Med Res</w:t>
      </w:r>
      <w:r w:rsidRPr="00307B01">
        <w:rPr>
          <w:rFonts w:ascii="Book Antiqua" w:eastAsia="Book Antiqua" w:hAnsi="Book Antiqua" w:cs="Book Antiqua"/>
          <w:color w:val="000000"/>
        </w:rPr>
        <w:t xml:space="preserve"> 2022; </w:t>
      </w:r>
      <w:r w:rsidRPr="00307B01">
        <w:rPr>
          <w:rFonts w:ascii="Book Antiqua" w:eastAsia="Book Antiqua" w:hAnsi="Book Antiqua" w:cs="Book Antiqua"/>
          <w:b/>
          <w:bCs/>
          <w:color w:val="000000"/>
        </w:rPr>
        <w:t>14</w:t>
      </w:r>
      <w:r w:rsidRPr="00307B01">
        <w:rPr>
          <w:rFonts w:ascii="Book Antiqua" w:eastAsia="Book Antiqua" w:hAnsi="Book Antiqua" w:cs="Book Antiqua"/>
          <w:color w:val="000000"/>
        </w:rPr>
        <w:t>: 147-157 [PMID: 35573933 DOI: 10.14740/jocmr4724]</w:t>
      </w:r>
    </w:p>
    <w:p w14:paraId="3BE95C3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55 </w:t>
      </w:r>
      <w:r w:rsidRPr="00307B01">
        <w:rPr>
          <w:rFonts w:ascii="Book Antiqua" w:eastAsia="Book Antiqua" w:hAnsi="Book Antiqua" w:cs="Book Antiqua"/>
          <w:b/>
          <w:bCs/>
          <w:color w:val="000000"/>
        </w:rPr>
        <w:t>Parekh J</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Matei</w:t>
      </w:r>
      <w:proofErr w:type="spellEnd"/>
      <w:r w:rsidRPr="00307B01">
        <w:rPr>
          <w:rFonts w:ascii="Book Antiqua" w:eastAsia="Book Antiqua" w:hAnsi="Book Antiqua" w:cs="Book Antiqua"/>
          <w:color w:val="000000"/>
        </w:rPr>
        <w:t xml:space="preserve"> VM, </w:t>
      </w:r>
      <w:proofErr w:type="spellStart"/>
      <w:r w:rsidRPr="00307B01">
        <w:rPr>
          <w:rFonts w:ascii="Book Antiqua" w:eastAsia="Book Antiqua" w:hAnsi="Book Antiqua" w:cs="Book Antiqua"/>
          <w:color w:val="000000"/>
        </w:rPr>
        <w:t>Canas-Coto</w:t>
      </w:r>
      <w:proofErr w:type="spellEnd"/>
      <w:r w:rsidRPr="00307B01">
        <w:rPr>
          <w:rFonts w:ascii="Book Antiqua" w:eastAsia="Book Antiqua" w:hAnsi="Book Antiqua" w:cs="Book Antiqua"/>
          <w:color w:val="000000"/>
        </w:rPr>
        <w:t xml:space="preserve"> A, Friedman D, Lee WM; Acute Liver Failure Study Group. Budd-</w:t>
      </w:r>
      <w:proofErr w:type="spellStart"/>
      <w:r w:rsidRPr="00307B01">
        <w:rPr>
          <w:rFonts w:ascii="Book Antiqua" w:eastAsia="Book Antiqua" w:hAnsi="Book Antiqua" w:cs="Book Antiqua"/>
          <w:color w:val="000000"/>
        </w:rPr>
        <w:t>chiari</w:t>
      </w:r>
      <w:proofErr w:type="spellEnd"/>
      <w:r w:rsidRPr="00307B01">
        <w:rPr>
          <w:rFonts w:ascii="Book Antiqua" w:eastAsia="Book Antiqua" w:hAnsi="Book Antiqua" w:cs="Book Antiqua"/>
          <w:color w:val="000000"/>
        </w:rPr>
        <w:t xml:space="preserve"> syndrome causing acute liver failure: A multicenter case series. </w:t>
      </w:r>
      <w:r w:rsidRPr="00307B01">
        <w:rPr>
          <w:rFonts w:ascii="Book Antiqua" w:eastAsia="Book Antiqua" w:hAnsi="Book Antiqua" w:cs="Book Antiqua"/>
          <w:i/>
          <w:iCs/>
          <w:color w:val="000000"/>
        </w:rPr>
        <w:t xml:space="preserve">Liver </w:t>
      </w:r>
      <w:proofErr w:type="spellStart"/>
      <w:r w:rsidRPr="00307B01">
        <w:rPr>
          <w:rFonts w:ascii="Book Antiqua" w:eastAsia="Book Antiqua" w:hAnsi="Book Antiqua" w:cs="Book Antiqua"/>
          <w:i/>
          <w:iCs/>
          <w:color w:val="000000"/>
        </w:rPr>
        <w:t>Transpl</w:t>
      </w:r>
      <w:proofErr w:type="spellEnd"/>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23</w:t>
      </w:r>
      <w:r w:rsidRPr="00307B01">
        <w:rPr>
          <w:rFonts w:ascii="Book Antiqua" w:eastAsia="Book Antiqua" w:hAnsi="Book Antiqua" w:cs="Book Antiqua"/>
          <w:color w:val="000000"/>
        </w:rPr>
        <w:t>: 135-142 [PMID: 27656864 DOI: 10.1002/</w:t>
      </w:r>
      <w:r w:rsidR="00936650" w:rsidRPr="00307B01">
        <w:rPr>
          <w:rFonts w:ascii="Book Antiqua" w:hAnsi="Book Antiqua" w:cs="Book Antiqua"/>
          <w:color w:val="000000"/>
          <w:lang w:eastAsia="zh-CN"/>
        </w:rPr>
        <w:t>l</w:t>
      </w:r>
      <w:r w:rsidRPr="00307B01">
        <w:rPr>
          <w:rFonts w:ascii="Book Antiqua" w:eastAsia="Book Antiqua" w:hAnsi="Book Antiqua" w:cs="Book Antiqua"/>
          <w:color w:val="000000"/>
        </w:rPr>
        <w:t>t.24643]</w:t>
      </w:r>
    </w:p>
    <w:p w14:paraId="02843FA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56 </w:t>
      </w:r>
      <w:r w:rsidRPr="00307B01">
        <w:rPr>
          <w:rFonts w:ascii="Book Antiqua" w:eastAsia="Book Antiqua" w:hAnsi="Book Antiqua" w:cs="Book Antiqua"/>
          <w:b/>
          <w:bCs/>
          <w:color w:val="000000"/>
        </w:rPr>
        <w:t>Shukla A</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Shreshtha</w:t>
      </w:r>
      <w:proofErr w:type="spellEnd"/>
      <w:r w:rsidRPr="00307B01">
        <w:rPr>
          <w:rFonts w:ascii="Book Antiqua" w:eastAsia="Book Antiqua" w:hAnsi="Book Antiqua" w:cs="Book Antiqua"/>
          <w:color w:val="000000"/>
        </w:rPr>
        <w:t xml:space="preserve"> A, Mukund A, Bihari C, </w:t>
      </w:r>
      <w:proofErr w:type="spellStart"/>
      <w:r w:rsidRPr="00307B01">
        <w:rPr>
          <w:rFonts w:ascii="Book Antiqua" w:eastAsia="Book Antiqua" w:hAnsi="Book Antiqua" w:cs="Book Antiqua"/>
          <w:color w:val="000000"/>
        </w:rPr>
        <w:t>Eapen</w:t>
      </w:r>
      <w:proofErr w:type="spellEnd"/>
      <w:r w:rsidRPr="00307B01">
        <w:rPr>
          <w:rFonts w:ascii="Book Antiqua" w:eastAsia="Book Antiqua" w:hAnsi="Book Antiqua" w:cs="Book Antiqua"/>
          <w:color w:val="000000"/>
        </w:rPr>
        <w:t xml:space="preserve"> CE, Han G, Deshmukh H, Cua IHY, Lesmana CRA, Al </w:t>
      </w:r>
      <w:proofErr w:type="spellStart"/>
      <w:r w:rsidRPr="00307B01">
        <w:rPr>
          <w:rFonts w:ascii="Book Antiqua" w:eastAsia="Book Antiqua" w:hAnsi="Book Antiqua" w:cs="Book Antiqua"/>
          <w:color w:val="000000"/>
        </w:rPr>
        <w:t>Meshtab</w:t>
      </w:r>
      <w:proofErr w:type="spellEnd"/>
      <w:r w:rsidRPr="00307B01">
        <w:rPr>
          <w:rFonts w:ascii="Book Antiqua" w:eastAsia="Book Antiqua" w:hAnsi="Book Antiqua" w:cs="Book Antiqua"/>
          <w:color w:val="000000"/>
        </w:rPr>
        <w:t xml:space="preserve"> M, Kage M, </w:t>
      </w:r>
      <w:proofErr w:type="spellStart"/>
      <w:r w:rsidRPr="00307B01">
        <w:rPr>
          <w:rFonts w:ascii="Book Antiqua" w:eastAsia="Book Antiqua" w:hAnsi="Book Antiqua" w:cs="Book Antiqua"/>
          <w:color w:val="000000"/>
        </w:rPr>
        <w:t>Chaiteeraki</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Treeprasertsuk</w:t>
      </w:r>
      <w:proofErr w:type="spellEnd"/>
      <w:r w:rsidRPr="00307B01">
        <w:rPr>
          <w:rFonts w:ascii="Book Antiqua" w:eastAsia="Book Antiqua" w:hAnsi="Book Antiqua" w:cs="Book Antiqua"/>
          <w:color w:val="000000"/>
        </w:rPr>
        <w:t xml:space="preserve"> S, Giri S, </w:t>
      </w:r>
      <w:proofErr w:type="spellStart"/>
      <w:r w:rsidRPr="00307B01">
        <w:rPr>
          <w:rFonts w:ascii="Book Antiqua" w:eastAsia="Book Antiqua" w:hAnsi="Book Antiqua" w:cs="Book Antiqua"/>
          <w:color w:val="000000"/>
        </w:rPr>
        <w:t>Punamiya</w:t>
      </w:r>
      <w:proofErr w:type="spellEnd"/>
      <w:r w:rsidRPr="00307B01">
        <w:rPr>
          <w:rFonts w:ascii="Book Antiqua" w:eastAsia="Book Antiqua" w:hAnsi="Book Antiqua" w:cs="Book Antiqua"/>
          <w:color w:val="000000"/>
        </w:rPr>
        <w:t xml:space="preserve"> S, Paradis V, Qi X, Sugawara Y, Abbas Z, Sarin SK. Budd-Chiari syndrome: consensus guidance of the Asian Pacific Association for the study of the liver (APASL). </w:t>
      </w:r>
      <w:r w:rsidRPr="00307B01">
        <w:rPr>
          <w:rFonts w:ascii="Book Antiqua" w:eastAsia="Book Antiqua" w:hAnsi="Book Antiqua" w:cs="Book Antiqua"/>
          <w:i/>
          <w:iCs/>
          <w:color w:val="000000"/>
        </w:rPr>
        <w:t>Hepatol Int</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15</w:t>
      </w:r>
      <w:r w:rsidRPr="00307B01">
        <w:rPr>
          <w:rFonts w:ascii="Book Antiqua" w:eastAsia="Book Antiqua" w:hAnsi="Book Antiqua" w:cs="Book Antiqua"/>
          <w:color w:val="000000"/>
        </w:rPr>
        <w:t>: 531-567 [PMID: 34240318 DOI: 10.1007/s12072-021-10189-4]</w:t>
      </w:r>
    </w:p>
    <w:p w14:paraId="268B3CB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57 </w:t>
      </w:r>
      <w:r w:rsidRPr="00307B01">
        <w:rPr>
          <w:rFonts w:ascii="Book Antiqua" w:eastAsia="Book Antiqua" w:hAnsi="Book Antiqua" w:cs="Book Antiqua"/>
          <w:b/>
          <w:bCs/>
          <w:color w:val="000000"/>
        </w:rPr>
        <w:t>Valla DC</w:t>
      </w:r>
      <w:r w:rsidRPr="00307B01">
        <w:rPr>
          <w:rFonts w:ascii="Book Antiqua" w:eastAsia="Book Antiqua" w:hAnsi="Book Antiqua" w:cs="Book Antiqua"/>
          <w:color w:val="000000"/>
        </w:rPr>
        <w:t xml:space="preserve">. Hepatic vein thrombosis (Budd-Chiari syndrome). </w:t>
      </w:r>
      <w:r w:rsidRPr="00307B01">
        <w:rPr>
          <w:rFonts w:ascii="Book Antiqua" w:eastAsia="Book Antiqua" w:hAnsi="Book Antiqua" w:cs="Book Antiqua"/>
          <w:i/>
          <w:iCs/>
          <w:color w:val="000000"/>
        </w:rPr>
        <w:t>Semin Liver Dis</w:t>
      </w:r>
      <w:r w:rsidRPr="00307B01">
        <w:rPr>
          <w:rFonts w:ascii="Book Antiqua" w:eastAsia="Book Antiqua" w:hAnsi="Book Antiqua" w:cs="Book Antiqua"/>
          <w:color w:val="000000"/>
        </w:rPr>
        <w:t xml:space="preserve"> 2002; </w:t>
      </w:r>
      <w:r w:rsidRPr="00307B01">
        <w:rPr>
          <w:rFonts w:ascii="Book Antiqua" w:eastAsia="Book Antiqua" w:hAnsi="Book Antiqua" w:cs="Book Antiqua"/>
          <w:b/>
          <w:bCs/>
          <w:color w:val="000000"/>
        </w:rPr>
        <w:t>22</w:t>
      </w:r>
      <w:r w:rsidRPr="00307B01">
        <w:rPr>
          <w:rFonts w:ascii="Book Antiqua" w:eastAsia="Book Antiqua" w:hAnsi="Book Antiqua" w:cs="Book Antiqua"/>
          <w:color w:val="000000"/>
        </w:rPr>
        <w:t>: 5-14 [PMID: 11928075 DOI: 10.1055/s-2002-23202]</w:t>
      </w:r>
    </w:p>
    <w:p w14:paraId="46A612A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58 </w:t>
      </w:r>
      <w:r w:rsidRPr="00307B01">
        <w:rPr>
          <w:rFonts w:ascii="Book Antiqua" w:eastAsia="Book Antiqua" w:hAnsi="Book Antiqua" w:cs="Book Antiqua"/>
          <w:b/>
          <w:bCs/>
          <w:color w:val="000000"/>
        </w:rPr>
        <w:t>Abdel Hameed MR</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Elbeih</w:t>
      </w:r>
      <w:proofErr w:type="spellEnd"/>
      <w:r w:rsidRPr="00307B01">
        <w:rPr>
          <w:rFonts w:ascii="Book Antiqua" w:eastAsia="Book Antiqua" w:hAnsi="Book Antiqua" w:cs="Book Antiqua"/>
          <w:color w:val="000000"/>
        </w:rPr>
        <w:t xml:space="preserve"> EAS, Abd El-Aziz HM, Afifi OA, Khalaf LMR, Ali Abu </w:t>
      </w:r>
      <w:proofErr w:type="spellStart"/>
      <w:r w:rsidRPr="00307B01">
        <w:rPr>
          <w:rFonts w:ascii="Book Antiqua" w:eastAsia="Book Antiqua" w:hAnsi="Book Antiqua" w:cs="Book Antiqua"/>
          <w:color w:val="000000"/>
        </w:rPr>
        <w:t>Rahma</w:t>
      </w:r>
      <w:proofErr w:type="spellEnd"/>
      <w:r w:rsidRPr="00307B01">
        <w:rPr>
          <w:rFonts w:ascii="Book Antiqua" w:eastAsia="Book Antiqua" w:hAnsi="Book Antiqua" w:cs="Book Antiqua"/>
          <w:color w:val="000000"/>
        </w:rPr>
        <w:t xml:space="preserve"> MZ, Sabry A. Epidemiological Characteristics and Etiology of Budd-Chiari Syndrome in Upper Egypt. </w:t>
      </w:r>
      <w:r w:rsidRPr="00307B01">
        <w:rPr>
          <w:rFonts w:ascii="Book Antiqua" w:eastAsia="Book Antiqua" w:hAnsi="Book Antiqua" w:cs="Book Antiqua"/>
          <w:i/>
          <w:iCs/>
          <w:color w:val="000000"/>
        </w:rPr>
        <w:t>J Blood Med</w:t>
      </w:r>
      <w:r w:rsidRPr="00307B01">
        <w:rPr>
          <w:rFonts w:ascii="Book Antiqua" w:eastAsia="Book Antiqua" w:hAnsi="Book Antiqua" w:cs="Book Antiqua"/>
          <w:color w:val="000000"/>
        </w:rPr>
        <w:t xml:space="preserve"> 2020; </w:t>
      </w:r>
      <w:r w:rsidRPr="00307B01">
        <w:rPr>
          <w:rFonts w:ascii="Book Antiqua" w:eastAsia="Book Antiqua" w:hAnsi="Book Antiqua" w:cs="Book Antiqua"/>
          <w:b/>
          <w:bCs/>
          <w:color w:val="000000"/>
        </w:rPr>
        <w:t>11</w:t>
      </w:r>
      <w:r w:rsidRPr="00307B01">
        <w:rPr>
          <w:rFonts w:ascii="Book Antiqua" w:eastAsia="Book Antiqua" w:hAnsi="Book Antiqua" w:cs="Book Antiqua"/>
          <w:color w:val="000000"/>
        </w:rPr>
        <w:t>: 515-524 [PMID: 33408545 DOI: 10.2147/JBM.S278678]</w:t>
      </w:r>
    </w:p>
    <w:p w14:paraId="6C26620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59 </w:t>
      </w:r>
      <w:r w:rsidRPr="00307B01">
        <w:rPr>
          <w:rFonts w:ascii="Book Antiqua" w:eastAsia="Book Antiqua" w:hAnsi="Book Antiqua" w:cs="Book Antiqua"/>
          <w:b/>
          <w:bCs/>
          <w:color w:val="000000"/>
        </w:rPr>
        <w:t>Zhang W</w:t>
      </w:r>
      <w:r w:rsidRPr="00307B01">
        <w:rPr>
          <w:rFonts w:ascii="Book Antiqua" w:eastAsia="Book Antiqua" w:hAnsi="Book Antiqua" w:cs="Book Antiqua"/>
          <w:color w:val="000000"/>
        </w:rPr>
        <w:t xml:space="preserve">, Wang QZ, Chen XW, Zhong HS, Zhang XT, Chen XD, Xu K. Budd-Chiari syndrome in China: A 30-year retrospective study on survival from a single center. </w:t>
      </w:r>
      <w:r w:rsidRPr="00307B01">
        <w:rPr>
          <w:rFonts w:ascii="Book Antiqua" w:eastAsia="Book Antiqua" w:hAnsi="Book Antiqua" w:cs="Book Antiqua"/>
          <w:i/>
          <w:iCs/>
          <w:color w:val="000000"/>
        </w:rPr>
        <w:t>World J Gastroenterol</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24</w:t>
      </w:r>
      <w:r w:rsidRPr="00307B01">
        <w:rPr>
          <w:rFonts w:ascii="Book Antiqua" w:eastAsia="Book Antiqua" w:hAnsi="Book Antiqua" w:cs="Book Antiqua"/>
          <w:color w:val="000000"/>
        </w:rPr>
        <w:t>: 1134-1143 [PMID: 29563757 DOI: 10.3748/wjg.v24.i10.1134]</w:t>
      </w:r>
    </w:p>
    <w:p w14:paraId="178BFD8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60 </w:t>
      </w:r>
      <w:r w:rsidRPr="00307B01">
        <w:rPr>
          <w:rFonts w:ascii="Book Antiqua" w:eastAsia="Book Antiqua" w:hAnsi="Book Antiqua" w:cs="Book Antiqua"/>
          <w:b/>
          <w:bCs/>
          <w:color w:val="000000"/>
        </w:rPr>
        <w:t>Okuda H</w:t>
      </w:r>
      <w:r w:rsidRPr="00307B01">
        <w:rPr>
          <w:rFonts w:ascii="Book Antiqua" w:eastAsia="Book Antiqua" w:hAnsi="Book Antiqua" w:cs="Book Antiqua"/>
          <w:color w:val="000000"/>
        </w:rPr>
        <w:t xml:space="preserve">, Yamagata H, Obata H, Iwata H, Sasaki R, Imai F, </w:t>
      </w:r>
      <w:proofErr w:type="spellStart"/>
      <w:r w:rsidRPr="00307B01">
        <w:rPr>
          <w:rFonts w:ascii="Book Antiqua" w:eastAsia="Book Antiqua" w:hAnsi="Book Antiqua" w:cs="Book Antiqua"/>
          <w:color w:val="000000"/>
        </w:rPr>
        <w:t>Okudaira</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Ohbu</w:t>
      </w:r>
      <w:proofErr w:type="spellEnd"/>
      <w:r w:rsidRPr="00307B01">
        <w:rPr>
          <w:rFonts w:ascii="Book Antiqua" w:eastAsia="Book Antiqua" w:hAnsi="Book Antiqua" w:cs="Book Antiqua"/>
          <w:color w:val="000000"/>
        </w:rPr>
        <w:t xml:space="preserve"> M, Okuda K. Epidemiological and clinical features of Budd-Chiari syndrome in Japan.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1995; </w:t>
      </w:r>
      <w:r w:rsidRPr="00307B01">
        <w:rPr>
          <w:rFonts w:ascii="Book Antiqua" w:eastAsia="Book Antiqua" w:hAnsi="Book Antiqua" w:cs="Book Antiqua"/>
          <w:b/>
          <w:bCs/>
          <w:color w:val="000000"/>
        </w:rPr>
        <w:t>22</w:t>
      </w:r>
      <w:r w:rsidRPr="00307B01">
        <w:rPr>
          <w:rFonts w:ascii="Book Antiqua" w:eastAsia="Book Antiqua" w:hAnsi="Book Antiqua" w:cs="Book Antiqua"/>
          <w:color w:val="000000"/>
        </w:rPr>
        <w:t>: 1-9 [PMID: 7751574 DOI: 10.1016/0168-8278(95)80252-5]</w:t>
      </w:r>
    </w:p>
    <w:p w14:paraId="7089695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61 </w:t>
      </w:r>
      <w:proofErr w:type="spellStart"/>
      <w:r w:rsidRPr="00307B01">
        <w:rPr>
          <w:rFonts w:ascii="Book Antiqua" w:eastAsia="Book Antiqua" w:hAnsi="Book Antiqua" w:cs="Book Antiqua"/>
          <w:b/>
          <w:bCs/>
          <w:color w:val="000000"/>
        </w:rPr>
        <w:t>Alukal</w:t>
      </w:r>
      <w:proofErr w:type="spellEnd"/>
      <w:r w:rsidRPr="00307B01">
        <w:rPr>
          <w:rFonts w:ascii="Book Antiqua" w:eastAsia="Book Antiqua" w:hAnsi="Book Antiqua" w:cs="Book Antiqua"/>
          <w:b/>
          <w:bCs/>
          <w:color w:val="000000"/>
        </w:rPr>
        <w:t xml:space="preserve"> JJ</w:t>
      </w:r>
      <w:r w:rsidRPr="00307B01">
        <w:rPr>
          <w:rFonts w:ascii="Book Antiqua" w:eastAsia="Book Antiqua" w:hAnsi="Book Antiqua" w:cs="Book Antiqua"/>
          <w:color w:val="000000"/>
        </w:rPr>
        <w:t xml:space="preserve">, Zhang T, </w:t>
      </w:r>
      <w:proofErr w:type="spellStart"/>
      <w:r w:rsidRPr="00307B01">
        <w:rPr>
          <w:rFonts w:ascii="Book Antiqua" w:eastAsia="Book Antiqua" w:hAnsi="Book Antiqua" w:cs="Book Antiqua"/>
          <w:color w:val="000000"/>
        </w:rPr>
        <w:t>Thuluvath</w:t>
      </w:r>
      <w:proofErr w:type="spellEnd"/>
      <w:r w:rsidRPr="00307B01">
        <w:rPr>
          <w:rFonts w:ascii="Book Antiqua" w:eastAsia="Book Antiqua" w:hAnsi="Book Antiqua" w:cs="Book Antiqua"/>
          <w:color w:val="000000"/>
        </w:rPr>
        <w:t xml:space="preserve"> PJ. A Nationwide Analysis of Budd-Chiari Syndrome in the United States. </w:t>
      </w:r>
      <w:r w:rsidRPr="00307B01">
        <w:rPr>
          <w:rFonts w:ascii="Book Antiqua" w:eastAsia="Book Antiqua" w:hAnsi="Book Antiqua" w:cs="Book Antiqua"/>
          <w:i/>
          <w:iCs/>
          <w:color w:val="000000"/>
        </w:rPr>
        <w:t>J Clin Exp Hepatol</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11</w:t>
      </w:r>
      <w:r w:rsidRPr="00307B01">
        <w:rPr>
          <w:rFonts w:ascii="Book Antiqua" w:eastAsia="Book Antiqua" w:hAnsi="Book Antiqua" w:cs="Book Antiqua"/>
          <w:color w:val="000000"/>
        </w:rPr>
        <w:t>: 181-187 [PMID: 33746442 DOI: 10.1016/j.jceh.2020.08.005]</w:t>
      </w:r>
    </w:p>
    <w:p w14:paraId="629C591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62 </w:t>
      </w:r>
      <w:proofErr w:type="spellStart"/>
      <w:r w:rsidRPr="00307B01">
        <w:rPr>
          <w:rFonts w:ascii="Book Antiqua" w:eastAsia="Book Antiqua" w:hAnsi="Book Antiqua" w:cs="Book Antiqua"/>
          <w:b/>
          <w:bCs/>
          <w:color w:val="000000"/>
        </w:rPr>
        <w:t>Afredj</w:t>
      </w:r>
      <w:proofErr w:type="spellEnd"/>
      <w:r w:rsidRPr="00307B01">
        <w:rPr>
          <w:rFonts w:ascii="Book Antiqua" w:eastAsia="Book Antiqua" w:hAnsi="Book Antiqua" w:cs="Book Antiqua"/>
          <w:b/>
          <w:bCs/>
          <w:color w:val="000000"/>
        </w:rPr>
        <w:t xml:space="preserve"> N</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Guessab</w:t>
      </w:r>
      <w:proofErr w:type="spellEnd"/>
      <w:r w:rsidRPr="00307B01">
        <w:rPr>
          <w:rFonts w:ascii="Book Antiqua" w:eastAsia="Book Antiqua" w:hAnsi="Book Antiqua" w:cs="Book Antiqua"/>
          <w:color w:val="000000"/>
        </w:rPr>
        <w:t xml:space="preserve"> N, Nani A, </w:t>
      </w:r>
      <w:proofErr w:type="spellStart"/>
      <w:r w:rsidRPr="00307B01">
        <w:rPr>
          <w:rFonts w:ascii="Book Antiqua" w:eastAsia="Book Antiqua" w:hAnsi="Book Antiqua" w:cs="Book Antiqua"/>
          <w:color w:val="000000"/>
        </w:rPr>
        <w:t>Faraoun</w:t>
      </w:r>
      <w:proofErr w:type="spellEnd"/>
      <w:r w:rsidRPr="00307B01">
        <w:rPr>
          <w:rFonts w:ascii="Book Antiqua" w:eastAsia="Book Antiqua" w:hAnsi="Book Antiqua" w:cs="Book Antiqua"/>
          <w:color w:val="000000"/>
        </w:rPr>
        <w:t xml:space="preserve"> SA, Ouled Cheikh I, </w:t>
      </w:r>
      <w:proofErr w:type="spellStart"/>
      <w:r w:rsidRPr="00307B01">
        <w:rPr>
          <w:rFonts w:ascii="Book Antiqua" w:eastAsia="Book Antiqua" w:hAnsi="Book Antiqua" w:cs="Book Antiqua"/>
          <w:color w:val="000000"/>
        </w:rPr>
        <w:t>Kerbouche</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Hannoun</w:t>
      </w:r>
      <w:proofErr w:type="spellEnd"/>
      <w:r w:rsidRPr="00307B01">
        <w:rPr>
          <w:rFonts w:ascii="Book Antiqua" w:eastAsia="Book Antiqua" w:hAnsi="Book Antiqua" w:cs="Book Antiqua"/>
          <w:color w:val="000000"/>
        </w:rPr>
        <w:t xml:space="preserve"> D, Amir ZC, </w:t>
      </w:r>
      <w:proofErr w:type="spellStart"/>
      <w:r w:rsidRPr="00307B01">
        <w:rPr>
          <w:rFonts w:ascii="Book Antiqua" w:eastAsia="Book Antiqua" w:hAnsi="Book Antiqua" w:cs="Book Antiqua"/>
          <w:color w:val="000000"/>
        </w:rPr>
        <w:t>Ait</w:t>
      </w:r>
      <w:proofErr w:type="spellEnd"/>
      <w:r w:rsidRPr="00307B01">
        <w:rPr>
          <w:rFonts w:ascii="Book Antiqua" w:eastAsia="Book Antiqua" w:hAnsi="Book Antiqua" w:cs="Book Antiqua"/>
          <w:color w:val="000000"/>
        </w:rPr>
        <w:t xml:space="preserve"> Kaci H, </w:t>
      </w:r>
      <w:proofErr w:type="spellStart"/>
      <w:r w:rsidRPr="00307B01">
        <w:rPr>
          <w:rFonts w:ascii="Book Antiqua" w:eastAsia="Book Antiqua" w:hAnsi="Book Antiqua" w:cs="Book Antiqua"/>
          <w:color w:val="000000"/>
        </w:rPr>
        <w:t>Bentabak</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Valla DC, </w:t>
      </w:r>
      <w:proofErr w:type="spellStart"/>
      <w:r w:rsidRPr="00307B01">
        <w:rPr>
          <w:rFonts w:ascii="Book Antiqua" w:eastAsia="Book Antiqua" w:hAnsi="Book Antiqua" w:cs="Book Antiqua"/>
          <w:color w:val="000000"/>
        </w:rPr>
        <w:t>Cazals</w:t>
      </w:r>
      <w:proofErr w:type="spellEnd"/>
      <w:r w:rsidRPr="00307B01">
        <w:rPr>
          <w:rFonts w:ascii="Book Antiqua" w:eastAsia="Book Antiqua" w:hAnsi="Book Antiqua" w:cs="Book Antiqua"/>
          <w:color w:val="000000"/>
        </w:rPr>
        <w:t xml:space="preserve">-Hatem V, </w:t>
      </w:r>
      <w:proofErr w:type="spellStart"/>
      <w:r w:rsidRPr="00307B01">
        <w:rPr>
          <w:rFonts w:ascii="Book Antiqua" w:eastAsia="Book Antiqua" w:hAnsi="Book Antiqua" w:cs="Book Antiqua"/>
          <w:color w:val="000000"/>
        </w:rPr>
        <w:t>Denninger</w:t>
      </w:r>
      <w:proofErr w:type="spellEnd"/>
      <w:r w:rsidRPr="00307B01">
        <w:rPr>
          <w:rFonts w:ascii="Book Antiqua" w:eastAsia="Book Antiqua" w:hAnsi="Book Antiqua" w:cs="Book Antiqua"/>
          <w:color w:val="000000"/>
        </w:rPr>
        <w:t xml:space="preserve"> MH, </w:t>
      </w:r>
      <w:proofErr w:type="spellStart"/>
      <w:r w:rsidRPr="00307B01">
        <w:rPr>
          <w:rFonts w:ascii="Book Antiqua" w:eastAsia="Book Antiqua" w:hAnsi="Book Antiqua" w:cs="Book Antiqua"/>
          <w:color w:val="000000"/>
        </w:rPr>
        <w:t>Boucekkine</w:t>
      </w:r>
      <w:proofErr w:type="spellEnd"/>
      <w:r w:rsidRPr="00307B01">
        <w:rPr>
          <w:rFonts w:ascii="Book Antiqua" w:eastAsia="Book Antiqua" w:hAnsi="Book Antiqua" w:cs="Book Antiqua"/>
          <w:color w:val="000000"/>
        </w:rPr>
        <w:t xml:space="preserve"> T, </w:t>
      </w:r>
      <w:proofErr w:type="spellStart"/>
      <w:r w:rsidRPr="00307B01">
        <w:rPr>
          <w:rFonts w:ascii="Book Antiqua" w:eastAsia="Book Antiqua" w:hAnsi="Book Antiqua" w:cs="Book Antiqua"/>
          <w:color w:val="000000"/>
        </w:rPr>
        <w:t>Debzi</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Aetiological</w:t>
      </w:r>
      <w:proofErr w:type="spellEnd"/>
      <w:r w:rsidRPr="00307B01">
        <w:rPr>
          <w:rFonts w:ascii="Book Antiqua" w:eastAsia="Book Antiqua" w:hAnsi="Book Antiqua" w:cs="Book Antiqua"/>
          <w:color w:val="000000"/>
        </w:rPr>
        <w:t xml:space="preserve"> factors of Budd-Chiari syndrome in Algeria. </w:t>
      </w:r>
      <w:r w:rsidRPr="00307B01">
        <w:rPr>
          <w:rFonts w:ascii="Book Antiqua" w:eastAsia="Book Antiqua" w:hAnsi="Book Antiqua" w:cs="Book Antiqua"/>
          <w:i/>
          <w:iCs/>
          <w:color w:val="000000"/>
        </w:rPr>
        <w:t>World J Hepatol</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7</w:t>
      </w:r>
      <w:r w:rsidRPr="00307B01">
        <w:rPr>
          <w:rFonts w:ascii="Book Antiqua" w:eastAsia="Book Antiqua" w:hAnsi="Book Antiqua" w:cs="Book Antiqua"/>
          <w:color w:val="000000"/>
        </w:rPr>
        <w:t>: 903-909 [PMID: 25937867 DOI: 10.4254/wjh.v7.i6.903]</w:t>
      </w:r>
    </w:p>
    <w:p w14:paraId="2312EA0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63 </w:t>
      </w:r>
      <w:proofErr w:type="spellStart"/>
      <w:r w:rsidRPr="00307B01">
        <w:rPr>
          <w:rFonts w:ascii="Book Antiqua" w:eastAsia="Book Antiqua" w:hAnsi="Book Antiqua" w:cs="Book Antiqua"/>
          <w:b/>
          <w:bCs/>
          <w:color w:val="000000"/>
        </w:rPr>
        <w:t>Vannucchi</w:t>
      </w:r>
      <w:proofErr w:type="spellEnd"/>
      <w:r w:rsidRPr="00307B01">
        <w:rPr>
          <w:rFonts w:ascii="Book Antiqua" w:eastAsia="Book Antiqua" w:hAnsi="Book Antiqua" w:cs="Book Antiqua"/>
          <w:b/>
          <w:bCs/>
          <w:color w:val="000000"/>
        </w:rPr>
        <w:t xml:space="preserve"> AM</w:t>
      </w:r>
      <w:r w:rsidRPr="00307B01">
        <w:rPr>
          <w:rFonts w:ascii="Book Antiqua" w:eastAsia="Book Antiqua" w:hAnsi="Book Antiqua" w:cs="Book Antiqua"/>
          <w:color w:val="000000"/>
        </w:rPr>
        <w:t xml:space="preserve">. Insights into the pathogenesis and management of thrombosis in polycythemia vera and essential thrombocythemia. </w:t>
      </w:r>
      <w:r w:rsidRPr="00307B01">
        <w:rPr>
          <w:rFonts w:ascii="Book Antiqua" w:eastAsia="Book Antiqua" w:hAnsi="Book Antiqua" w:cs="Book Antiqua"/>
          <w:i/>
          <w:iCs/>
          <w:color w:val="000000"/>
        </w:rPr>
        <w:t xml:space="preserve">Intern </w:t>
      </w:r>
      <w:proofErr w:type="spellStart"/>
      <w:r w:rsidRPr="00307B01">
        <w:rPr>
          <w:rFonts w:ascii="Book Antiqua" w:eastAsia="Book Antiqua" w:hAnsi="Book Antiqua" w:cs="Book Antiqua"/>
          <w:i/>
          <w:iCs/>
          <w:color w:val="000000"/>
        </w:rPr>
        <w:t>Emerg</w:t>
      </w:r>
      <w:proofErr w:type="spellEnd"/>
      <w:r w:rsidRPr="00307B01">
        <w:rPr>
          <w:rFonts w:ascii="Book Antiqua" w:eastAsia="Book Antiqua" w:hAnsi="Book Antiqua" w:cs="Book Antiqua"/>
          <w:i/>
          <w:iCs/>
          <w:color w:val="000000"/>
        </w:rPr>
        <w:t xml:space="preserve"> Med</w:t>
      </w:r>
      <w:r w:rsidRPr="00307B01">
        <w:rPr>
          <w:rFonts w:ascii="Book Antiqua" w:eastAsia="Book Antiqua" w:hAnsi="Book Antiqua" w:cs="Book Antiqua"/>
          <w:color w:val="000000"/>
        </w:rPr>
        <w:t xml:space="preserve"> 2010; </w:t>
      </w:r>
      <w:r w:rsidRPr="00307B01">
        <w:rPr>
          <w:rFonts w:ascii="Book Antiqua" w:eastAsia="Book Antiqua" w:hAnsi="Book Antiqua" w:cs="Book Antiqua"/>
          <w:b/>
          <w:bCs/>
          <w:color w:val="000000"/>
        </w:rPr>
        <w:t>5</w:t>
      </w:r>
      <w:r w:rsidRPr="00307B01">
        <w:rPr>
          <w:rFonts w:ascii="Book Antiqua" w:eastAsia="Book Antiqua" w:hAnsi="Book Antiqua" w:cs="Book Antiqua"/>
          <w:color w:val="000000"/>
        </w:rPr>
        <w:t>: 177-184 [PMID: 19789961 DOI: 10.1007/s11739-009-0319-3]</w:t>
      </w:r>
    </w:p>
    <w:p w14:paraId="27A8CF2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64 </w:t>
      </w:r>
      <w:proofErr w:type="spellStart"/>
      <w:r w:rsidRPr="00307B01">
        <w:rPr>
          <w:rFonts w:ascii="Book Antiqua" w:eastAsia="Book Antiqua" w:hAnsi="Book Antiqua" w:cs="Book Antiqua"/>
          <w:b/>
          <w:bCs/>
          <w:color w:val="000000"/>
        </w:rPr>
        <w:t>Denninger</w:t>
      </w:r>
      <w:proofErr w:type="spellEnd"/>
      <w:r w:rsidRPr="00307B01">
        <w:rPr>
          <w:rFonts w:ascii="Book Antiqua" w:eastAsia="Book Antiqua" w:hAnsi="Book Antiqua" w:cs="Book Antiqua"/>
          <w:b/>
          <w:bCs/>
          <w:color w:val="000000"/>
        </w:rPr>
        <w:t xml:space="preserve"> MH</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Chaït</w:t>
      </w:r>
      <w:proofErr w:type="spellEnd"/>
      <w:r w:rsidRPr="00307B01">
        <w:rPr>
          <w:rFonts w:ascii="Book Antiqua" w:eastAsia="Book Antiqua" w:hAnsi="Book Antiqua" w:cs="Book Antiqua"/>
          <w:color w:val="000000"/>
        </w:rPr>
        <w:t xml:space="preserve"> Y, Casadevall N, </w:t>
      </w:r>
      <w:proofErr w:type="spellStart"/>
      <w:r w:rsidRPr="00307B01">
        <w:rPr>
          <w:rFonts w:ascii="Book Antiqua" w:eastAsia="Book Antiqua" w:hAnsi="Book Antiqua" w:cs="Book Antiqua"/>
          <w:color w:val="000000"/>
        </w:rPr>
        <w:t>Hillaire</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Guillin</w:t>
      </w:r>
      <w:proofErr w:type="spellEnd"/>
      <w:r w:rsidRPr="00307B01">
        <w:rPr>
          <w:rFonts w:ascii="Book Antiqua" w:eastAsia="Book Antiqua" w:hAnsi="Book Antiqua" w:cs="Book Antiqua"/>
          <w:color w:val="000000"/>
        </w:rPr>
        <w:t xml:space="preserve"> MC, </w:t>
      </w:r>
      <w:proofErr w:type="spellStart"/>
      <w:r w:rsidRPr="00307B01">
        <w:rPr>
          <w:rFonts w:ascii="Book Antiqua" w:eastAsia="Book Antiqua" w:hAnsi="Book Antiqua" w:cs="Book Antiqua"/>
          <w:color w:val="000000"/>
        </w:rPr>
        <w:t>Bezeaud</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Erlinger</w:t>
      </w:r>
      <w:proofErr w:type="spellEnd"/>
      <w:r w:rsidRPr="00307B01">
        <w:rPr>
          <w:rFonts w:ascii="Book Antiqua" w:eastAsia="Book Antiqua" w:hAnsi="Book Antiqua" w:cs="Book Antiqua"/>
          <w:color w:val="000000"/>
        </w:rPr>
        <w:t xml:space="preserve"> S, Briere J, Valla D. Cause of portal or hepatic venous thrombosis in adults: the role of multiple concurrent factors.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2000; </w:t>
      </w:r>
      <w:r w:rsidRPr="00307B01">
        <w:rPr>
          <w:rFonts w:ascii="Book Antiqua" w:eastAsia="Book Antiqua" w:hAnsi="Book Antiqua" w:cs="Book Antiqua"/>
          <w:b/>
          <w:bCs/>
          <w:color w:val="000000"/>
        </w:rPr>
        <w:t>31</w:t>
      </w:r>
      <w:r w:rsidRPr="00307B01">
        <w:rPr>
          <w:rFonts w:ascii="Book Antiqua" w:eastAsia="Book Antiqua" w:hAnsi="Book Antiqua" w:cs="Book Antiqua"/>
          <w:color w:val="000000"/>
        </w:rPr>
        <w:t>: 587-591 [PMID: 10706547 DOI: 10.1002/hep.510310307]</w:t>
      </w:r>
    </w:p>
    <w:p w14:paraId="121F14D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65 </w:t>
      </w:r>
      <w:proofErr w:type="spellStart"/>
      <w:r w:rsidRPr="00307B01">
        <w:rPr>
          <w:rFonts w:ascii="Book Antiqua" w:eastAsia="Book Antiqua" w:hAnsi="Book Antiqua" w:cs="Book Antiqua"/>
          <w:b/>
          <w:bCs/>
          <w:color w:val="000000"/>
        </w:rPr>
        <w:t>Ponnatapura</w:t>
      </w:r>
      <w:proofErr w:type="spellEnd"/>
      <w:r w:rsidRPr="00307B01">
        <w:rPr>
          <w:rFonts w:ascii="Book Antiqua" w:eastAsia="Book Antiqua" w:hAnsi="Book Antiqua" w:cs="Book Antiqua"/>
          <w:b/>
          <w:bCs/>
          <w:color w:val="000000"/>
        </w:rPr>
        <w:t xml:space="preserve"> J</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Kielar</w:t>
      </w:r>
      <w:proofErr w:type="spellEnd"/>
      <w:r w:rsidRPr="00307B01">
        <w:rPr>
          <w:rFonts w:ascii="Book Antiqua" w:eastAsia="Book Antiqua" w:hAnsi="Book Antiqua" w:cs="Book Antiqua"/>
          <w:color w:val="000000"/>
        </w:rPr>
        <w:t xml:space="preserve"> A, Burke LMB, Lockhart ME, </w:t>
      </w:r>
      <w:proofErr w:type="spellStart"/>
      <w:r w:rsidRPr="00307B01">
        <w:rPr>
          <w:rFonts w:ascii="Book Antiqua" w:eastAsia="Book Antiqua" w:hAnsi="Book Antiqua" w:cs="Book Antiqua"/>
          <w:color w:val="000000"/>
        </w:rPr>
        <w:t>Abualruz</w:t>
      </w:r>
      <w:proofErr w:type="spellEnd"/>
      <w:r w:rsidRPr="00307B01">
        <w:rPr>
          <w:rFonts w:ascii="Book Antiqua" w:eastAsia="Book Antiqua" w:hAnsi="Book Antiqua" w:cs="Book Antiqua"/>
          <w:color w:val="000000"/>
        </w:rPr>
        <w:t xml:space="preserve"> AR, </w:t>
      </w:r>
      <w:proofErr w:type="spellStart"/>
      <w:r w:rsidRPr="00307B01">
        <w:rPr>
          <w:rFonts w:ascii="Book Antiqua" w:eastAsia="Book Antiqua" w:hAnsi="Book Antiqua" w:cs="Book Antiqua"/>
          <w:color w:val="000000"/>
        </w:rPr>
        <w:t>Tappouni</w:t>
      </w:r>
      <w:proofErr w:type="spellEnd"/>
      <w:r w:rsidRPr="00307B01">
        <w:rPr>
          <w:rFonts w:ascii="Book Antiqua" w:eastAsia="Book Antiqua" w:hAnsi="Book Antiqua" w:cs="Book Antiqua"/>
          <w:color w:val="000000"/>
        </w:rPr>
        <w:t xml:space="preserve"> R, Lalwani N. Hepatic complications of oral contraceptive pills and estrogen on MRI: Controversies and update - Adenoma and beyond. </w:t>
      </w:r>
      <w:proofErr w:type="spellStart"/>
      <w:r w:rsidRPr="00307B01">
        <w:rPr>
          <w:rFonts w:ascii="Book Antiqua" w:eastAsia="Book Antiqua" w:hAnsi="Book Antiqua" w:cs="Book Antiqua"/>
          <w:i/>
          <w:iCs/>
          <w:color w:val="000000"/>
        </w:rPr>
        <w:t>Magn</w:t>
      </w:r>
      <w:proofErr w:type="spellEnd"/>
      <w:r w:rsidRPr="00307B01">
        <w:rPr>
          <w:rFonts w:ascii="Book Antiqua" w:eastAsia="Book Antiqua" w:hAnsi="Book Antiqua" w:cs="Book Antiqua"/>
          <w:i/>
          <w:iCs/>
          <w:color w:val="000000"/>
        </w:rPr>
        <w:t xml:space="preserve"> </w:t>
      </w:r>
      <w:proofErr w:type="spellStart"/>
      <w:r w:rsidRPr="00307B01">
        <w:rPr>
          <w:rFonts w:ascii="Book Antiqua" w:eastAsia="Book Antiqua" w:hAnsi="Book Antiqua" w:cs="Book Antiqua"/>
          <w:i/>
          <w:iCs/>
          <w:color w:val="000000"/>
        </w:rPr>
        <w:t>Reson</w:t>
      </w:r>
      <w:proofErr w:type="spellEnd"/>
      <w:r w:rsidRPr="00307B01">
        <w:rPr>
          <w:rFonts w:ascii="Book Antiqua" w:eastAsia="Book Antiqua" w:hAnsi="Book Antiqua" w:cs="Book Antiqua"/>
          <w:i/>
          <w:iCs/>
          <w:color w:val="000000"/>
        </w:rPr>
        <w:t xml:space="preserve"> Imaging</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60</w:t>
      </w:r>
      <w:r w:rsidRPr="00307B01">
        <w:rPr>
          <w:rFonts w:ascii="Book Antiqua" w:eastAsia="Book Antiqua" w:hAnsi="Book Antiqua" w:cs="Book Antiqua"/>
          <w:color w:val="000000"/>
        </w:rPr>
        <w:t>: 110-121 [PMID: 31009688 DOI: 10.1016/j.mri.2019.04.010]</w:t>
      </w:r>
    </w:p>
    <w:p w14:paraId="4D6FF6A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66 </w:t>
      </w:r>
      <w:r w:rsidRPr="00307B01">
        <w:rPr>
          <w:rFonts w:ascii="Book Antiqua" w:eastAsia="Book Antiqua" w:hAnsi="Book Antiqua" w:cs="Book Antiqua"/>
          <w:b/>
          <w:bCs/>
          <w:color w:val="000000"/>
        </w:rPr>
        <w:t>Valla D</w:t>
      </w:r>
      <w:r w:rsidRPr="00307B01">
        <w:rPr>
          <w:rFonts w:ascii="Book Antiqua" w:eastAsia="Book Antiqua" w:hAnsi="Book Antiqua" w:cs="Book Antiqua"/>
          <w:color w:val="000000"/>
        </w:rPr>
        <w:t xml:space="preserve">, Le MG, </w:t>
      </w:r>
      <w:proofErr w:type="spellStart"/>
      <w:r w:rsidRPr="00307B01">
        <w:rPr>
          <w:rFonts w:ascii="Book Antiqua" w:eastAsia="Book Antiqua" w:hAnsi="Book Antiqua" w:cs="Book Antiqua"/>
          <w:color w:val="000000"/>
        </w:rPr>
        <w:t>Poynard</w:t>
      </w:r>
      <w:proofErr w:type="spellEnd"/>
      <w:r w:rsidRPr="00307B01">
        <w:rPr>
          <w:rFonts w:ascii="Book Antiqua" w:eastAsia="Book Antiqua" w:hAnsi="Book Antiqua" w:cs="Book Antiqua"/>
          <w:color w:val="000000"/>
        </w:rPr>
        <w:t xml:space="preserve"> T, Zucman N, </w:t>
      </w:r>
      <w:proofErr w:type="spellStart"/>
      <w:r w:rsidRPr="00307B01">
        <w:rPr>
          <w:rFonts w:ascii="Book Antiqua" w:eastAsia="Book Antiqua" w:hAnsi="Book Antiqua" w:cs="Book Antiqua"/>
          <w:color w:val="000000"/>
        </w:rPr>
        <w:t>Rueff</w:t>
      </w:r>
      <w:proofErr w:type="spellEnd"/>
      <w:r w:rsidRPr="00307B01">
        <w:rPr>
          <w:rFonts w:ascii="Book Antiqua" w:eastAsia="Book Antiqua" w:hAnsi="Book Antiqua" w:cs="Book Antiqua"/>
          <w:color w:val="000000"/>
        </w:rPr>
        <w:t xml:space="preserve"> B, Benhamou JP. Risk of hepatic vein thrombosis in relation to recent use of oral contraceptives. A case-control study.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1986; </w:t>
      </w:r>
      <w:r w:rsidRPr="00307B01">
        <w:rPr>
          <w:rFonts w:ascii="Book Antiqua" w:eastAsia="Book Antiqua" w:hAnsi="Book Antiqua" w:cs="Book Antiqua"/>
          <w:b/>
          <w:bCs/>
          <w:color w:val="000000"/>
        </w:rPr>
        <w:t>90</w:t>
      </w:r>
      <w:r w:rsidRPr="00307B01">
        <w:rPr>
          <w:rFonts w:ascii="Book Antiqua" w:eastAsia="Book Antiqua" w:hAnsi="Book Antiqua" w:cs="Book Antiqua"/>
          <w:color w:val="000000"/>
        </w:rPr>
        <w:t>: 807-811 [PMID: 3949113 DOI: 10.1016/0016-5085(86)90855-3]</w:t>
      </w:r>
    </w:p>
    <w:p w14:paraId="5B56C12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67 </w:t>
      </w:r>
      <w:r w:rsidRPr="00307B01">
        <w:rPr>
          <w:rFonts w:ascii="Book Antiqua" w:eastAsia="Book Antiqua" w:hAnsi="Book Antiqua" w:cs="Book Antiqua"/>
          <w:b/>
          <w:bCs/>
          <w:color w:val="000000"/>
        </w:rPr>
        <w:t>Valla D</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Dhumeaux</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Babany</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Hillon</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Rueff</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Rochant</w:t>
      </w:r>
      <w:proofErr w:type="spellEnd"/>
      <w:r w:rsidRPr="00307B01">
        <w:rPr>
          <w:rFonts w:ascii="Book Antiqua" w:eastAsia="Book Antiqua" w:hAnsi="Book Antiqua" w:cs="Book Antiqua"/>
          <w:color w:val="000000"/>
        </w:rPr>
        <w:t xml:space="preserve"> H, Benhamou JP. Hepatic vein thrombosis in paroxysmal nocturnal hemoglobinuria. A spectrum from asymptomatic occlusion of hepatic venules to fatal Budd-Chiari syndrome.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1987; </w:t>
      </w:r>
      <w:r w:rsidRPr="00307B01">
        <w:rPr>
          <w:rFonts w:ascii="Book Antiqua" w:eastAsia="Book Antiqua" w:hAnsi="Book Antiqua" w:cs="Book Antiqua"/>
          <w:b/>
          <w:bCs/>
          <w:color w:val="000000"/>
        </w:rPr>
        <w:t>93</w:t>
      </w:r>
      <w:r w:rsidRPr="00307B01">
        <w:rPr>
          <w:rFonts w:ascii="Book Antiqua" w:eastAsia="Book Antiqua" w:hAnsi="Book Antiqua" w:cs="Book Antiqua"/>
          <w:color w:val="000000"/>
        </w:rPr>
        <w:t>: 569-575 [PMID: 3609666 DOI: 10.1016/0016-5085(87)90920-6]</w:t>
      </w:r>
    </w:p>
    <w:p w14:paraId="2A3DF15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68 </w:t>
      </w:r>
      <w:proofErr w:type="spellStart"/>
      <w:r w:rsidRPr="00307B01">
        <w:rPr>
          <w:rFonts w:ascii="Book Antiqua" w:eastAsia="Book Antiqua" w:hAnsi="Book Antiqua" w:cs="Book Antiqua"/>
          <w:b/>
          <w:bCs/>
          <w:color w:val="000000"/>
        </w:rPr>
        <w:t>Altunayoglu</w:t>
      </w:r>
      <w:proofErr w:type="spellEnd"/>
      <w:r w:rsidRPr="00307B01">
        <w:rPr>
          <w:rFonts w:ascii="Book Antiqua" w:eastAsia="Book Antiqua" w:hAnsi="Book Antiqua" w:cs="Book Antiqua"/>
          <w:b/>
          <w:bCs/>
          <w:color w:val="000000"/>
        </w:rPr>
        <w:t xml:space="preserve"> V</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Turedi</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Gunduz</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Karaca</w:t>
      </w:r>
      <w:proofErr w:type="spellEnd"/>
      <w:r w:rsidRPr="00307B01">
        <w:rPr>
          <w:rFonts w:ascii="Book Antiqua" w:eastAsia="Book Antiqua" w:hAnsi="Book Antiqua" w:cs="Book Antiqua"/>
          <w:color w:val="000000"/>
        </w:rPr>
        <w:t xml:space="preserve"> Y, </w:t>
      </w:r>
      <w:proofErr w:type="spellStart"/>
      <w:r w:rsidRPr="00307B01">
        <w:rPr>
          <w:rFonts w:ascii="Book Antiqua" w:eastAsia="Book Antiqua" w:hAnsi="Book Antiqua" w:cs="Book Antiqua"/>
          <w:color w:val="000000"/>
        </w:rPr>
        <w:t>Akdogan</w:t>
      </w:r>
      <w:proofErr w:type="spellEnd"/>
      <w:r w:rsidRPr="00307B01">
        <w:rPr>
          <w:rFonts w:ascii="Book Antiqua" w:eastAsia="Book Antiqua" w:hAnsi="Book Antiqua" w:cs="Book Antiqua"/>
          <w:color w:val="000000"/>
        </w:rPr>
        <w:t xml:space="preserve"> RA. Cerebral venous thrombosis and hepatic venous thrombosis during pregnancy. </w:t>
      </w:r>
      <w:r w:rsidRPr="00307B01">
        <w:rPr>
          <w:rFonts w:ascii="Book Antiqua" w:eastAsia="Book Antiqua" w:hAnsi="Book Antiqua" w:cs="Book Antiqua"/>
          <w:i/>
          <w:iCs/>
          <w:color w:val="000000"/>
        </w:rPr>
        <w:t xml:space="preserve">J </w:t>
      </w:r>
      <w:proofErr w:type="spellStart"/>
      <w:r w:rsidRPr="00307B01">
        <w:rPr>
          <w:rFonts w:ascii="Book Antiqua" w:eastAsia="Book Antiqua" w:hAnsi="Book Antiqua" w:cs="Book Antiqua"/>
          <w:i/>
          <w:iCs/>
          <w:color w:val="000000"/>
        </w:rPr>
        <w:t>Obstet</w:t>
      </w:r>
      <w:proofErr w:type="spellEnd"/>
      <w:r w:rsidRPr="00307B01">
        <w:rPr>
          <w:rFonts w:ascii="Book Antiqua" w:eastAsia="Book Antiqua" w:hAnsi="Book Antiqua" w:cs="Book Antiqua"/>
          <w:i/>
          <w:iCs/>
          <w:color w:val="000000"/>
        </w:rPr>
        <w:t xml:space="preserve"> </w:t>
      </w:r>
      <w:proofErr w:type="spellStart"/>
      <w:r w:rsidRPr="00307B01">
        <w:rPr>
          <w:rFonts w:ascii="Book Antiqua" w:eastAsia="Book Antiqua" w:hAnsi="Book Antiqua" w:cs="Book Antiqua"/>
          <w:i/>
          <w:iCs/>
          <w:color w:val="000000"/>
        </w:rPr>
        <w:t>Gynaecol</w:t>
      </w:r>
      <w:proofErr w:type="spellEnd"/>
      <w:r w:rsidRPr="00307B01">
        <w:rPr>
          <w:rFonts w:ascii="Book Antiqua" w:eastAsia="Book Antiqua" w:hAnsi="Book Antiqua" w:cs="Book Antiqua"/>
          <w:i/>
          <w:iCs/>
          <w:color w:val="000000"/>
        </w:rPr>
        <w:t xml:space="preserve"> Res</w:t>
      </w:r>
      <w:r w:rsidRPr="00307B01">
        <w:rPr>
          <w:rFonts w:ascii="Book Antiqua" w:eastAsia="Book Antiqua" w:hAnsi="Book Antiqua" w:cs="Book Antiqua"/>
          <w:color w:val="000000"/>
        </w:rPr>
        <w:t xml:space="preserve"> 2007; </w:t>
      </w:r>
      <w:r w:rsidRPr="00307B01">
        <w:rPr>
          <w:rFonts w:ascii="Book Antiqua" w:eastAsia="Book Antiqua" w:hAnsi="Book Antiqua" w:cs="Book Antiqua"/>
          <w:b/>
          <w:bCs/>
          <w:color w:val="000000"/>
        </w:rPr>
        <w:t>33</w:t>
      </w:r>
      <w:r w:rsidRPr="00307B01">
        <w:rPr>
          <w:rFonts w:ascii="Book Antiqua" w:eastAsia="Book Antiqua" w:hAnsi="Book Antiqua" w:cs="Book Antiqua"/>
          <w:color w:val="000000"/>
        </w:rPr>
        <w:t>: 78-82 [PMID: 17212671 DOI: 10.1111/j.1447-0756.2007.00479.x]</w:t>
      </w:r>
    </w:p>
    <w:p w14:paraId="2560FC4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69 </w:t>
      </w:r>
      <w:proofErr w:type="spellStart"/>
      <w:r w:rsidRPr="00307B01">
        <w:rPr>
          <w:rFonts w:ascii="Book Antiqua" w:eastAsia="Book Antiqua" w:hAnsi="Book Antiqua" w:cs="Book Antiqua"/>
          <w:b/>
          <w:bCs/>
          <w:color w:val="000000"/>
        </w:rPr>
        <w:t>Khuroo</w:t>
      </w:r>
      <w:proofErr w:type="spellEnd"/>
      <w:r w:rsidRPr="00307B01">
        <w:rPr>
          <w:rFonts w:ascii="Book Antiqua" w:eastAsia="Book Antiqua" w:hAnsi="Book Antiqua" w:cs="Book Antiqua"/>
          <w:b/>
          <w:bCs/>
          <w:color w:val="000000"/>
        </w:rPr>
        <w:t xml:space="preserve"> MS</w:t>
      </w:r>
      <w:r w:rsidRPr="00307B01">
        <w:rPr>
          <w:rFonts w:ascii="Book Antiqua" w:eastAsia="Book Antiqua" w:hAnsi="Book Antiqua" w:cs="Book Antiqua"/>
          <w:color w:val="000000"/>
        </w:rPr>
        <w:t xml:space="preserve">, Datta DV. Budd-Chiari syndrome following pregnancy. Report of 16 cases, with roentgenologic, hemodynamic and histologic studies of the hepatic outflow tract. </w:t>
      </w:r>
      <w:r w:rsidRPr="00307B01">
        <w:rPr>
          <w:rFonts w:ascii="Book Antiqua" w:eastAsia="Book Antiqua" w:hAnsi="Book Antiqua" w:cs="Book Antiqua"/>
          <w:i/>
          <w:iCs/>
          <w:color w:val="000000"/>
        </w:rPr>
        <w:t>Am J Med</w:t>
      </w:r>
      <w:r w:rsidRPr="00307B01">
        <w:rPr>
          <w:rFonts w:ascii="Book Antiqua" w:eastAsia="Book Antiqua" w:hAnsi="Book Antiqua" w:cs="Book Antiqua"/>
          <w:color w:val="000000"/>
        </w:rPr>
        <w:t xml:space="preserve"> 1980; </w:t>
      </w:r>
      <w:r w:rsidRPr="00307B01">
        <w:rPr>
          <w:rFonts w:ascii="Book Antiqua" w:eastAsia="Book Antiqua" w:hAnsi="Book Antiqua" w:cs="Book Antiqua"/>
          <w:b/>
          <w:bCs/>
          <w:color w:val="000000"/>
        </w:rPr>
        <w:t>68</w:t>
      </w:r>
      <w:r w:rsidRPr="00307B01">
        <w:rPr>
          <w:rFonts w:ascii="Book Antiqua" w:eastAsia="Book Antiqua" w:hAnsi="Book Antiqua" w:cs="Book Antiqua"/>
          <w:color w:val="000000"/>
        </w:rPr>
        <w:t>: 113-121 [PMID: 7350798 DOI: 10.1016/0002-9343(80)90180-1]</w:t>
      </w:r>
    </w:p>
    <w:p w14:paraId="14BA65C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70 </w:t>
      </w:r>
      <w:r w:rsidRPr="00307B01">
        <w:rPr>
          <w:rFonts w:ascii="Book Antiqua" w:eastAsia="Book Antiqua" w:hAnsi="Book Antiqua" w:cs="Book Antiqua"/>
          <w:b/>
          <w:bCs/>
          <w:color w:val="000000"/>
        </w:rPr>
        <w:t>Ren W</w:t>
      </w:r>
      <w:r w:rsidRPr="00307B01">
        <w:rPr>
          <w:rFonts w:ascii="Book Antiqua" w:eastAsia="Book Antiqua" w:hAnsi="Book Antiqua" w:cs="Book Antiqua"/>
          <w:color w:val="000000"/>
        </w:rPr>
        <w:t xml:space="preserve">, Qi X, Yang Z, Han G, Fan D. Prevalence and risk factors of hepatocellular carcinoma in Budd-Chiari syndrome: a systematic review. </w:t>
      </w:r>
      <w:proofErr w:type="spellStart"/>
      <w:r w:rsidRPr="00307B01">
        <w:rPr>
          <w:rFonts w:ascii="Book Antiqua" w:eastAsia="Book Antiqua" w:hAnsi="Book Antiqua" w:cs="Book Antiqua"/>
          <w:i/>
          <w:iCs/>
          <w:color w:val="000000"/>
        </w:rPr>
        <w:t>Eur</w:t>
      </w:r>
      <w:proofErr w:type="spellEnd"/>
      <w:r w:rsidRPr="00307B01">
        <w:rPr>
          <w:rFonts w:ascii="Book Antiqua" w:eastAsia="Book Antiqua" w:hAnsi="Book Antiqua" w:cs="Book Antiqua"/>
          <w:i/>
          <w:iCs/>
          <w:color w:val="000000"/>
        </w:rPr>
        <w:t xml:space="preserve"> J Gastroenterol Hepatol</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25</w:t>
      </w:r>
      <w:r w:rsidRPr="00307B01">
        <w:rPr>
          <w:rFonts w:ascii="Book Antiqua" w:eastAsia="Book Antiqua" w:hAnsi="Book Antiqua" w:cs="Book Antiqua"/>
          <w:color w:val="000000"/>
        </w:rPr>
        <w:t>: 830-841 [PMID: 23411869 DOI: 10.1097/MEG.0b013e32835eb8d4]</w:t>
      </w:r>
    </w:p>
    <w:p w14:paraId="4DDED85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71 </w:t>
      </w:r>
      <w:r w:rsidRPr="00307B01">
        <w:rPr>
          <w:rFonts w:ascii="Book Antiqua" w:eastAsia="Book Antiqua" w:hAnsi="Book Antiqua" w:cs="Book Antiqua"/>
          <w:b/>
          <w:bCs/>
          <w:color w:val="000000"/>
        </w:rPr>
        <w:t>Janssen HL</w:t>
      </w:r>
      <w:r w:rsidRPr="00307B01">
        <w:rPr>
          <w:rFonts w:ascii="Book Antiqua" w:eastAsia="Book Antiqua" w:hAnsi="Book Antiqua" w:cs="Book Antiqua"/>
          <w:color w:val="000000"/>
        </w:rPr>
        <w:t xml:space="preserve">, Garcia-Pagan JC, Elias E, Mentha G, </w:t>
      </w:r>
      <w:proofErr w:type="spellStart"/>
      <w:r w:rsidRPr="00307B01">
        <w:rPr>
          <w:rFonts w:ascii="Book Antiqua" w:eastAsia="Book Antiqua" w:hAnsi="Book Antiqua" w:cs="Book Antiqua"/>
          <w:color w:val="000000"/>
        </w:rPr>
        <w:t>Hadengue</w:t>
      </w:r>
      <w:proofErr w:type="spellEnd"/>
      <w:r w:rsidRPr="00307B01">
        <w:rPr>
          <w:rFonts w:ascii="Book Antiqua" w:eastAsia="Book Antiqua" w:hAnsi="Book Antiqua" w:cs="Book Antiqua"/>
          <w:color w:val="000000"/>
        </w:rPr>
        <w:t xml:space="preserve"> A, Valla DC; European Group for the Study of Vascular Disorders of the Liver. Budd-Chiari syndrome: a </w:t>
      </w:r>
      <w:r w:rsidRPr="00307B01">
        <w:rPr>
          <w:rFonts w:ascii="Book Antiqua" w:eastAsia="Book Antiqua" w:hAnsi="Book Antiqua" w:cs="Book Antiqua"/>
          <w:color w:val="000000"/>
        </w:rPr>
        <w:lastRenderedPageBreak/>
        <w:t xml:space="preserve">review by an expert panel.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38</w:t>
      </w:r>
      <w:r w:rsidRPr="00307B01">
        <w:rPr>
          <w:rFonts w:ascii="Book Antiqua" w:eastAsia="Book Antiqua" w:hAnsi="Book Antiqua" w:cs="Book Antiqua"/>
          <w:color w:val="000000"/>
        </w:rPr>
        <w:t>: 364-371 [PMID: 12586305 DOI: 10.1016/S0168-8278(02)00434-8]</w:t>
      </w:r>
    </w:p>
    <w:p w14:paraId="791F183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72 </w:t>
      </w:r>
      <w:proofErr w:type="spellStart"/>
      <w:r w:rsidRPr="00307B01">
        <w:rPr>
          <w:rFonts w:ascii="Book Antiqua" w:eastAsia="Book Antiqua" w:hAnsi="Book Antiqua" w:cs="Book Antiqua"/>
          <w:b/>
          <w:bCs/>
          <w:color w:val="000000"/>
        </w:rPr>
        <w:t>Hitawala</w:t>
      </w:r>
      <w:proofErr w:type="spellEnd"/>
      <w:r w:rsidRPr="00307B01">
        <w:rPr>
          <w:rFonts w:ascii="Book Antiqua" w:eastAsia="Book Antiqua" w:hAnsi="Book Antiqua" w:cs="Book Antiqua"/>
          <w:b/>
          <w:bCs/>
          <w:color w:val="000000"/>
        </w:rPr>
        <w:t xml:space="preserve"> AA</w:t>
      </w:r>
      <w:r w:rsidRPr="00307B01">
        <w:rPr>
          <w:rFonts w:ascii="Book Antiqua" w:eastAsia="Book Antiqua" w:hAnsi="Book Antiqua" w:cs="Book Antiqua"/>
          <w:color w:val="000000"/>
        </w:rPr>
        <w:t xml:space="preserve">, Gupta V. Budd Chiari Syndrome. 2022 Feb 9. In: </w:t>
      </w:r>
      <w:proofErr w:type="spellStart"/>
      <w:r w:rsidRPr="00307B01">
        <w:rPr>
          <w:rFonts w:ascii="Book Antiqua" w:eastAsia="Book Antiqua" w:hAnsi="Book Antiqua" w:cs="Book Antiqua"/>
          <w:color w:val="000000"/>
        </w:rPr>
        <w:t>StatPearls</w:t>
      </w:r>
      <w:proofErr w:type="spellEnd"/>
      <w:r w:rsidRPr="00307B01">
        <w:rPr>
          <w:rFonts w:ascii="Book Antiqua" w:eastAsia="Book Antiqua" w:hAnsi="Book Antiqua" w:cs="Book Antiqua"/>
          <w:color w:val="000000"/>
        </w:rPr>
        <w:t xml:space="preserve"> [Internet]. Treasure Island (FL): </w:t>
      </w:r>
      <w:proofErr w:type="spellStart"/>
      <w:r w:rsidRPr="00307B01">
        <w:rPr>
          <w:rFonts w:ascii="Book Antiqua" w:eastAsia="Book Antiqua" w:hAnsi="Book Antiqua" w:cs="Book Antiqua"/>
          <w:color w:val="000000"/>
        </w:rPr>
        <w:t>StatPearls</w:t>
      </w:r>
      <w:proofErr w:type="spellEnd"/>
      <w:r w:rsidRPr="00307B01">
        <w:rPr>
          <w:rFonts w:ascii="Book Antiqua" w:eastAsia="Book Antiqua" w:hAnsi="Book Antiqua" w:cs="Book Antiqua"/>
          <w:color w:val="000000"/>
        </w:rPr>
        <w:t xml:space="preserve"> Publishing; 2022 Jan- [PMID: 32644367]</w:t>
      </w:r>
    </w:p>
    <w:p w14:paraId="38EFD05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73 </w:t>
      </w:r>
      <w:proofErr w:type="spellStart"/>
      <w:r w:rsidRPr="00307B01">
        <w:rPr>
          <w:rFonts w:ascii="Book Antiqua" w:eastAsia="Book Antiqua" w:hAnsi="Book Antiqua" w:cs="Book Antiqua"/>
          <w:b/>
          <w:bCs/>
          <w:color w:val="000000"/>
        </w:rPr>
        <w:t>Niknam</w:t>
      </w:r>
      <w:proofErr w:type="spellEnd"/>
      <w:r w:rsidRPr="00307B01">
        <w:rPr>
          <w:rFonts w:ascii="Book Antiqua" w:eastAsia="Book Antiqua" w:hAnsi="Book Antiqua" w:cs="Book Antiqua"/>
          <w:b/>
          <w:bCs/>
          <w:color w:val="000000"/>
        </w:rPr>
        <w:t xml:space="preserve"> R,</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Hajizadegan</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Mohammadkarimi</w:t>
      </w:r>
      <w:proofErr w:type="spellEnd"/>
      <w:r w:rsidRPr="00307B01">
        <w:rPr>
          <w:rFonts w:ascii="Book Antiqua" w:eastAsia="Book Antiqua" w:hAnsi="Book Antiqua" w:cs="Book Antiqua"/>
          <w:color w:val="000000"/>
        </w:rPr>
        <w:t xml:space="preserve"> V, </w:t>
      </w:r>
      <w:proofErr w:type="spellStart"/>
      <w:r w:rsidRPr="00307B01">
        <w:rPr>
          <w:rFonts w:ascii="Book Antiqua" w:eastAsia="Book Antiqua" w:hAnsi="Book Antiqua" w:cs="Book Antiqua"/>
          <w:color w:val="000000"/>
        </w:rPr>
        <w:t>Mahmoudi</w:t>
      </w:r>
      <w:proofErr w:type="spellEnd"/>
      <w:r w:rsidRPr="00307B01">
        <w:rPr>
          <w:rFonts w:ascii="Book Antiqua" w:eastAsia="Book Antiqua" w:hAnsi="Book Antiqua" w:cs="Book Antiqua"/>
          <w:color w:val="000000"/>
        </w:rPr>
        <w:t xml:space="preserve"> L. A study of the different parameters in acute and chronic Budd–Chiari syndrome. </w:t>
      </w:r>
      <w:r w:rsidRPr="00307B01">
        <w:rPr>
          <w:rFonts w:ascii="Book Antiqua" w:eastAsia="Book Antiqua" w:hAnsi="Book Antiqua" w:cs="Book Antiqua"/>
          <w:i/>
          <w:color w:val="000000"/>
        </w:rPr>
        <w:t>Egypt Liver J</w:t>
      </w:r>
      <w:r w:rsidR="009A74FF" w:rsidRPr="00307B01">
        <w:rPr>
          <w:rFonts w:ascii="Book Antiqua" w:eastAsia="Book Antiqua" w:hAnsi="Book Antiqua" w:cs="Book Antiqua"/>
          <w:color w:val="000000"/>
        </w:rPr>
        <w:t xml:space="preserve"> 2020; 10: 1–8</w:t>
      </w:r>
      <w:r w:rsidRPr="00307B01">
        <w:rPr>
          <w:rFonts w:ascii="Book Antiqua" w:eastAsia="Book Antiqua" w:hAnsi="Book Antiqua" w:cs="Book Antiqua"/>
          <w:color w:val="000000"/>
        </w:rPr>
        <w:t xml:space="preserve"> [DOI: 10.1186/s43066-020-00058-4]</w:t>
      </w:r>
    </w:p>
    <w:p w14:paraId="6317760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74 </w:t>
      </w:r>
      <w:r w:rsidRPr="00307B01">
        <w:rPr>
          <w:rFonts w:ascii="Book Antiqua" w:eastAsia="Book Antiqua" w:hAnsi="Book Antiqua" w:cs="Book Antiqua"/>
          <w:b/>
          <w:bCs/>
          <w:color w:val="000000"/>
        </w:rPr>
        <w:t>Gupta P</w:t>
      </w:r>
      <w:r w:rsidRPr="00307B01">
        <w:rPr>
          <w:rFonts w:ascii="Book Antiqua" w:eastAsia="Book Antiqua" w:hAnsi="Book Antiqua" w:cs="Book Antiqua"/>
          <w:color w:val="000000"/>
        </w:rPr>
        <w:t xml:space="preserve">, Bansal V, Kumar-M P, Sinha SK, Samanta J, </w:t>
      </w:r>
      <w:proofErr w:type="spellStart"/>
      <w:r w:rsidRPr="00307B01">
        <w:rPr>
          <w:rFonts w:ascii="Book Antiqua" w:eastAsia="Book Antiqua" w:hAnsi="Book Antiqua" w:cs="Book Antiqua"/>
          <w:color w:val="000000"/>
        </w:rPr>
        <w:t>Mandavdhare</w:t>
      </w:r>
      <w:proofErr w:type="spellEnd"/>
      <w:r w:rsidRPr="00307B01">
        <w:rPr>
          <w:rFonts w:ascii="Book Antiqua" w:eastAsia="Book Antiqua" w:hAnsi="Book Antiqua" w:cs="Book Antiqua"/>
          <w:color w:val="000000"/>
        </w:rPr>
        <w:t xml:space="preserve"> H, Sharma V, Dutta U, Kochhar R. Diagnostic accuracy of Doppler ultrasound, CT and MRI in Budd Chiari syndrome: systematic review and meta-analysis. </w:t>
      </w:r>
      <w:r w:rsidRPr="00307B01">
        <w:rPr>
          <w:rFonts w:ascii="Book Antiqua" w:eastAsia="Book Antiqua" w:hAnsi="Book Antiqua" w:cs="Book Antiqua"/>
          <w:i/>
          <w:iCs/>
          <w:color w:val="000000"/>
        </w:rPr>
        <w:t xml:space="preserve">Br J </w:t>
      </w:r>
      <w:proofErr w:type="spellStart"/>
      <w:r w:rsidRPr="00307B01">
        <w:rPr>
          <w:rFonts w:ascii="Book Antiqua" w:eastAsia="Book Antiqua" w:hAnsi="Book Antiqua" w:cs="Book Antiqua"/>
          <w:i/>
          <w:iCs/>
          <w:color w:val="000000"/>
        </w:rPr>
        <w:t>Radiol</w:t>
      </w:r>
      <w:proofErr w:type="spellEnd"/>
      <w:r w:rsidRPr="00307B01">
        <w:rPr>
          <w:rFonts w:ascii="Book Antiqua" w:eastAsia="Book Antiqua" w:hAnsi="Book Antiqua" w:cs="Book Antiqua"/>
          <w:color w:val="000000"/>
        </w:rPr>
        <w:t xml:space="preserve"> 2020; </w:t>
      </w:r>
      <w:r w:rsidRPr="00307B01">
        <w:rPr>
          <w:rFonts w:ascii="Book Antiqua" w:eastAsia="Book Antiqua" w:hAnsi="Book Antiqua" w:cs="Book Antiqua"/>
          <w:b/>
          <w:bCs/>
          <w:color w:val="000000"/>
        </w:rPr>
        <w:t>93</w:t>
      </w:r>
      <w:r w:rsidRPr="00307B01">
        <w:rPr>
          <w:rFonts w:ascii="Book Antiqua" w:eastAsia="Book Antiqua" w:hAnsi="Book Antiqua" w:cs="Book Antiqua"/>
          <w:color w:val="000000"/>
        </w:rPr>
        <w:t>: 20190847 [PMID: 32150462 DOI: 10.1259/bjr.20190847]</w:t>
      </w:r>
    </w:p>
    <w:p w14:paraId="1618237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75 </w:t>
      </w:r>
      <w:proofErr w:type="spellStart"/>
      <w:r w:rsidRPr="00307B01">
        <w:rPr>
          <w:rFonts w:ascii="Book Antiqua" w:eastAsia="Book Antiqua" w:hAnsi="Book Antiqua" w:cs="Book Antiqua"/>
          <w:b/>
          <w:bCs/>
          <w:color w:val="000000"/>
        </w:rPr>
        <w:t>Millener</w:t>
      </w:r>
      <w:proofErr w:type="spellEnd"/>
      <w:r w:rsidRPr="00307B01">
        <w:rPr>
          <w:rFonts w:ascii="Book Antiqua" w:eastAsia="Book Antiqua" w:hAnsi="Book Antiqua" w:cs="Book Antiqua"/>
          <w:b/>
          <w:bCs/>
          <w:color w:val="000000"/>
        </w:rPr>
        <w:t xml:space="preserve"> P</w:t>
      </w:r>
      <w:r w:rsidRPr="00307B01">
        <w:rPr>
          <w:rFonts w:ascii="Book Antiqua" w:eastAsia="Book Antiqua" w:hAnsi="Book Antiqua" w:cs="Book Antiqua"/>
          <w:color w:val="000000"/>
        </w:rPr>
        <w:t xml:space="preserve">, Grant EG, Rose S, </w:t>
      </w:r>
      <w:proofErr w:type="spellStart"/>
      <w:r w:rsidRPr="00307B01">
        <w:rPr>
          <w:rFonts w:ascii="Book Antiqua" w:eastAsia="Book Antiqua" w:hAnsi="Book Antiqua" w:cs="Book Antiqua"/>
          <w:color w:val="000000"/>
        </w:rPr>
        <w:t>Duerinckx</w:t>
      </w:r>
      <w:proofErr w:type="spellEnd"/>
      <w:r w:rsidRPr="00307B01">
        <w:rPr>
          <w:rFonts w:ascii="Book Antiqua" w:eastAsia="Book Antiqua" w:hAnsi="Book Antiqua" w:cs="Book Antiqua"/>
          <w:color w:val="000000"/>
        </w:rPr>
        <w:t xml:space="preserve"> A, Schiller VL, Tessler FN, </w:t>
      </w:r>
      <w:proofErr w:type="spellStart"/>
      <w:r w:rsidRPr="00307B01">
        <w:rPr>
          <w:rFonts w:ascii="Book Antiqua" w:eastAsia="Book Antiqua" w:hAnsi="Book Antiqua" w:cs="Book Antiqua"/>
          <w:color w:val="000000"/>
        </w:rPr>
        <w:t>Perrella</w:t>
      </w:r>
      <w:proofErr w:type="spellEnd"/>
      <w:r w:rsidRPr="00307B01">
        <w:rPr>
          <w:rFonts w:ascii="Book Antiqua" w:eastAsia="Book Antiqua" w:hAnsi="Book Antiqua" w:cs="Book Antiqua"/>
          <w:color w:val="000000"/>
        </w:rPr>
        <w:t xml:space="preserve"> RR, Ragavendra N. Color Doppler imaging findings in patients with Budd-Chiari syndrome: correlation with venographic findings. </w:t>
      </w:r>
      <w:r w:rsidRPr="00307B01">
        <w:rPr>
          <w:rFonts w:ascii="Book Antiqua" w:eastAsia="Book Antiqua" w:hAnsi="Book Antiqua" w:cs="Book Antiqua"/>
          <w:i/>
          <w:iCs/>
          <w:color w:val="000000"/>
        </w:rPr>
        <w:t xml:space="preserve">AJR Am J </w:t>
      </w:r>
      <w:proofErr w:type="spellStart"/>
      <w:r w:rsidRPr="00307B01">
        <w:rPr>
          <w:rFonts w:ascii="Book Antiqua" w:eastAsia="Book Antiqua" w:hAnsi="Book Antiqua" w:cs="Book Antiqua"/>
          <w:i/>
          <w:iCs/>
          <w:color w:val="000000"/>
        </w:rPr>
        <w:t>Roentgenol</w:t>
      </w:r>
      <w:proofErr w:type="spellEnd"/>
      <w:r w:rsidRPr="00307B01">
        <w:rPr>
          <w:rFonts w:ascii="Book Antiqua" w:eastAsia="Book Antiqua" w:hAnsi="Book Antiqua" w:cs="Book Antiqua"/>
          <w:color w:val="000000"/>
        </w:rPr>
        <w:t xml:space="preserve"> 1993; </w:t>
      </w:r>
      <w:r w:rsidRPr="00307B01">
        <w:rPr>
          <w:rFonts w:ascii="Book Antiqua" w:eastAsia="Book Antiqua" w:hAnsi="Book Antiqua" w:cs="Book Antiqua"/>
          <w:b/>
          <w:bCs/>
          <w:color w:val="000000"/>
        </w:rPr>
        <w:t>161</w:t>
      </w:r>
      <w:r w:rsidRPr="00307B01">
        <w:rPr>
          <w:rFonts w:ascii="Book Antiqua" w:eastAsia="Book Antiqua" w:hAnsi="Book Antiqua" w:cs="Book Antiqua"/>
          <w:color w:val="000000"/>
        </w:rPr>
        <w:t>: 307-312 [PMID: 8333368 DOI: 10.2214/ajr.161.2.8333368]</w:t>
      </w:r>
    </w:p>
    <w:p w14:paraId="3715712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76 </w:t>
      </w:r>
      <w:r w:rsidRPr="00307B01">
        <w:rPr>
          <w:rFonts w:ascii="Book Antiqua" w:eastAsia="Book Antiqua" w:hAnsi="Book Antiqua" w:cs="Book Antiqua"/>
          <w:b/>
          <w:bCs/>
          <w:color w:val="000000"/>
        </w:rPr>
        <w:t>Mukund A</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Gamanagatti</w:t>
      </w:r>
      <w:proofErr w:type="spellEnd"/>
      <w:r w:rsidRPr="00307B01">
        <w:rPr>
          <w:rFonts w:ascii="Book Antiqua" w:eastAsia="Book Antiqua" w:hAnsi="Book Antiqua" w:cs="Book Antiqua"/>
          <w:color w:val="000000"/>
        </w:rPr>
        <w:t xml:space="preserve"> S. Imaging and interventions in Budd-Chiari syndrome. </w:t>
      </w:r>
      <w:r w:rsidRPr="00307B01">
        <w:rPr>
          <w:rFonts w:ascii="Book Antiqua" w:eastAsia="Book Antiqua" w:hAnsi="Book Antiqua" w:cs="Book Antiqua"/>
          <w:i/>
          <w:iCs/>
          <w:color w:val="000000"/>
        </w:rPr>
        <w:t xml:space="preserve">World J </w:t>
      </w:r>
      <w:proofErr w:type="spellStart"/>
      <w:r w:rsidRPr="00307B01">
        <w:rPr>
          <w:rFonts w:ascii="Book Antiqua" w:eastAsia="Book Antiqua" w:hAnsi="Book Antiqua" w:cs="Book Antiqua"/>
          <w:i/>
          <w:iCs/>
          <w:color w:val="000000"/>
        </w:rPr>
        <w:t>Radiol</w:t>
      </w:r>
      <w:proofErr w:type="spellEnd"/>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3</w:t>
      </w:r>
      <w:r w:rsidRPr="00307B01">
        <w:rPr>
          <w:rFonts w:ascii="Book Antiqua" w:eastAsia="Book Antiqua" w:hAnsi="Book Antiqua" w:cs="Book Antiqua"/>
          <w:color w:val="000000"/>
        </w:rPr>
        <w:t>: 169-177 [PMID: 21860712 DOI: 10.4329/wjr.v3.i7.169]</w:t>
      </w:r>
    </w:p>
    <w:p w14:paraId="4CA2FF12" w14:textId="77777777" w:rsidR="00A77B3E" w:rsidRPr="00307B01" w:rsidRDefault="002333BE" w:rsidP="00307B01">
      <w:pPr>
        <w:spacing w:line="360" w:lineRule="auto"/>
        <w:jc w:val="both"/>
        <w:rPr>
          <w:rFonts w:ascii="Book Antiqua" w:hAnsi="Book Antiqua"/>
          <w:lang w:eastAsia="zh-CN"/>
        </w:rPr>
      </w:pPr>
      <w:r w:rsidRPr="00307B01">
        <w:rPr>
          <w:rFonts w:ascii="Book Antiqua" w:eastAsia="Book Antiqua" w:hAnsi="Book Antiqua" w:cs="Book Antiqua"/>
          <w:color w:val="000000"/>
        </w:rPr>
        <w:t xml:space="preserve">77 </w:t>
      </w:r>
      <w:r w:rsidRPr="00307B01">
        <w:rPr>
          <w:rFonts w:ascii="Book Antiqua" w:eastAsia="Book Antiqua" w:hAnsi="Book Antiqua" w:cs="Book Antiqua"/>
          <w:b/>
          <w:bCs/>
          <w:color w:val="000000"/>
        </w:rPr>
        <w:t>Raju GS,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Felver</w:t>
      </w:r>
      <w:proofErr w:type="spellEnd"/>
      <w:r w:rsidRPr="00307B01">
        <w:rPr>
          <w:rFonts w:ascii="Book Antiqua" w:eastAsia="Book Antiqua" w:hAnsi="Book Antiqua" w:cs="Book Antiqua"/>
          <w:color w:val="000000"/>
        </w:rPr>
        <w:t xml:space="preserve"> M, Olin JW, </w:t>
      </w:r>
      <w:proofErr w:type="spellStart"/>
      <w:r w:rsidRPr="00307B01">
        <w:rPr>
          <w:rFonts w:ascii="Book Antiqua" w:eastAsia="Book Antiqua" w:hAnsi="Book Antiqua" w:cs="Book Antiqua"/>
          <w:color w:val="000000"/>
        </w:rPr>
        <w:t>Satti</w:t>
      </w:r>
      <w:proofErr w:type="spellEnd"/>
      <w:r w:rsidRPr="00307B01">
        <w:rPr>
          <w:rFonts w:ascii="Book Antiqua" w:eastAsia="Book Antiqua" w:hAnsi="Book Antiqua" w:cs="Book Antiqua"/>
          <w:color w:val="000000"/>
        </w:rPr>
        <w:t xml:space="preserve"> SD. Thrombolysis for acute Budd-Chiari syndrome: Case report and literature review.</w:t>
      </w:r>
      <w:r w:rsidRPr="00307B01">
        <w:rPr>
          <w:rFonts w:ascii="Book Antiqua" w:eastAsia="Book Antiqua" w:hAnsi="Book Antiqua" w:cs="Book Antiqua"/>
          <w:i/>
          <w:color w:val="000000"/>
        </w:rPr>
        <w:t xml:space="preserve"> Am J Gastroenterol </w:t>
      </w:r>
      <w:r w:rsidRPr="00307B01">
        <w:rPr>
          <w:rFonts w:ascii="Book Antiqua" w:eastAsia="Book Antiqua" w:hAnsi="Book Antiqua" w:cs="Book Antiqua"/>
          <w:color w:val="000000"/>
        </w:rPr>
        <w:t xml:space="preserve">1996; </w:t>
      </w:r>
      <w:r w:rsidRPr="00307B01">
        <w:rPr>
          <w:rFonts w:ascii="Book Antiqua" w:eastAsia="Book Antiqua" w:hAnsi="Book Antiqua" w:cs="Book Antiqua"/>
          <w:b/>
          <w:color w:val="000000"/>
        </w:rPr>
        <w:t>91</w:t>
      </w:r>
      <w:r w:rsidRPr="00307B01">
        <w:rPr>
          <w:rFonts w:ascii="Book Antiqua" w:eastAsia="Book Antiqua" w:hAnsi="Book Antiqua" w:cs="Book Antiqua"/>
          <w:color w:val="000000"/>
        </w:rPr>
        <w:t>: 1262–1263</w:t>
      </w:r>
      <w:r w:rsidR="009A74FF" w:rsidRPr="00307B01">
        <w:rPr>
          <w:rFonts w:ascii="Book Antiqua" w:hAnsi="Book Antiqua" w:cs="Book Antiqua"/>
          <w:color w:val="000000"/>
          <w:lang w:eastAsia="zh-CN"/>
        </w:rPr>
        <w:t xml:space="preserve"> [PMID: 8651186]</w:t>
      </w:r>
    </w:p>
    <w:p w14:paraId="242032D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78 </w:t>
      </w:r>
      <w:r w:rsidRPr="00307B01">
        <w:rPr>
          <w:rFonts w:ascii="Book Antiqua" w:eastAsia="Book Antiqua" w:hAnsi="Book Antiqua" w:cs="Book Antiqua"/>
          <w:b/>
          <w:bCs/>
          <w:color w:val="000000"/>
        </w:rPr>
        <w:t>Sharma 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Texeira</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Texeira</w:t>
      </w:r>
      <w:proofErr w:type="spellEnd"/>
      <w:r w:rsidRPr="00307B01">
        <w:rPr>
          <w:rFonts w:ascii="Book Antiqua" w:eastAsia="Book Antiqua" w:hAnsi="Book Antiqua" w:cs="Book Antiqua"/>
          <w:color w:val="000000"/>
        </w:rPr>
        <w:t xml:space="preserve"> P, Elias E, Wilde J, </w:t>
      </w:r>
      <w:proofErr w:type="spellStart"/>
      <w:r w:rsidRPr="00307B01">
        <w:rPr>
          <w:rFonts w:ascii="Book Antiqua" w:eastAsia="Book Antiqua" w:hAnsi="Book Antiqua" w:cs="Book Antiqua"/>
          <w:color w:val="000000"/>
        </w:rPr>
        <w:t>Olliff</w:t>
      </w:r>
      <w:proofErr w:type="spellEnd"/>
      <w:r w:rsidRPr="00307B01">
        <w:rPr>
          <w:rFonts w:ascii="Book Antiqua" w:eastAsia="Book Antiqua" w:hAnsi="Book Antiqua" w:cs="Book Antiqua"/>
          <w:color w:val="000000"/>
        </w:rPr>
        <w:t xml:space="preserve"> SP. Pharmacological thrombolysis in Budd Chiari syndrome: a single </w:t>
      </w:r>
      <w:proofErr w:type="spellStart"/>
      <w:r w:rsidRPr="00307B01">
        <w:rPr>
          <w:rFonts w:ascii="Book Antiqua" w:eastAsia="Book Antiqua" w:hAnsi="Book Antiqua" w:cs="Book Antiqua"/>
          <w:color w:val="000000"/>
        </w:rPr>
        <w:t>centre</w:t>
      </w:r>
      <w:proofErr w:type="spellEnd"/>
      <w:r w:rsidRPr="00307B01">
        <w:rPr>
          <w:rFonts w:ascii="Book Antiqua" w:eastAsia="Book Antiqua" w:hAnsi="Book Antiqua" w:cs="Book Antiqua"/>
          <w:color w:val="000000"/>
        </w:rPr>
        <w:t xml:space="preserve"> experience and review of the literature.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172-180 [PMID: 14672630 DOI: 10.1016/j.jhep.2003.09.028]</w:t>
      </w:r>
    </w:p>
    <w:p w14:paraId="024AA7F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79 </w:t>
      </w:r>
      <w:r w:rsidRPr="00307B01">
        <w:rPr>
          <w:rFonts w:ascii="Book Antiqua" w:eastAsia="Book Antiqua" w:hAnsi="Book Antiqua" w:cs="Book Antiqua"/>
          <w:b/>
          <w:bCs/>
          <w:color w:val="000000"/>
        </w:rPr>
        <w:t>Fisher NC</w:t>
      </w:r>
      <w:r w:rsidRPr="00307B01">
        <w:rPr>
          <w:rFonts w:ascii="Book Antiqua" w:eastAsia="Book Antiqua" w:hAnsi="Book Antiqua" w:cs="Book Antiqua"/>
          <w:color w:val="000000"/>
        </w:rPr>
        <w:t xml:space="preserve">, McCafferty I, </w:t>
      </w:r>
      <w:proofErr w:type="spellStart"/>
      <w:r w:rsidRPr="00307B01">
        <w:rPr>
          <w:rFonts w:ascii="Book Antiqua" w:eastAsia="Book Antiqua" w:hAnsi="Book Antiqua" w:cs="Book Antiqua"/>
          <w:color w:val="000000"/>
        </w:rPr>
        <w:t>Dolapci</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Wali</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Buckels</w:t>
      </w:r>
      <w:proofErr w:type="spellEnd"/>
      <w:r w:rsidRPr="00307B01">
        <w:rPr>
          <w:rFonts w:ascii="Book Antiqua" w:eastAsia="Book Antiqua" w:hAnsi="Book Antiqua" w:cs="Book Antiqua"/>
          <w:color w:val="000000"/>
        </w:rPr>
        <w:t xml:space="preserve"> JA, </w:t>
      </w:r>
      <w:proofErr w:type="spellStart"/>
      <w:r w:rsidRPr="00307B01">
        <w:rPr>
          <w:rFonts w:ascii="Book Antiqua" w:eastAsia="Book Antiqua" w:hAnsi="Book Antiqua" w:cs="Book Antiqua"/>
          <w:color w:val="000000"/>
        </w:rPr>
        <w:t>Olliff</w:t>
      </w:r>
      <w:proofErr w:type="spellEnd"/>
      <w:r w:rsidRPr="00307B01">
        <w:rPr>
          <w:rFonts w:ascii="Book Antiqua" w:eastAsia="Book Antiqua" w:hAnsi="Book Antiqua" w:cs="Book Antiqua"/>
          <w:color w:val="000000"/>
        </w:rPr>
        <w:t xml:space="preserve"> SP, Elias E. Managing Budd-Chiari syndrome: a retrospective review of percutaneous hepatic vein angioplasty and surgical shunting.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1999; </w:t>
      </w:r>
      <w:r w:rsidRPr="00307B01">
        <w:rPr>
          <w:rFonts w:ascii="Book Antiqua" w:eastAsia="Book Antiqua" w:hAnsi="Book Antiqua" w:cs="Book Antiqua"/>
          <w:b/>
          <w:bCs/>
          <w:color w:val="000000"/>
        </w:rPr>
        <w:t>44</w:t>
      </w:r>
      <w:r w:rsidRPr="00307B01">
        <w:rPr>
          <w:rFonts w:ascii="Book Antiqua" w:eastAsia="Book Antiqua" w:hAnsi="Book Antiqua" w:cs="Book Antiqua"/>
          <w:color w:val="000000"/>
        </w:rPr>
        <w:t>: 568-574 [PMID: 10075967 DOI: 10.1136/gut.44.4.568]</w:t>
      </w:r>
    </w:p>
    <w:p w14:paraId="051A640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80 </w:t>
      </w:r>
      <w:proofErr w:type="spellStart"/>
      <w:r w:rsidRPr="00307B01">
        <w:rPr>
          <w:rFonts w:ascii="Book Antiqua" w:eastAsia="Book Antiqua" w:hAnsi="Book Antiqua" w:cs="Book Antiqua"/>
          <w:b/>
          <w:bCs/>
          <w:color w:val="000000"/>
        </w:rPr>
        <w:t>Eapen</w:t>
      </w:r>
      <w:proofErr w:type="spellEnd"/>
      <w:r w:rsidRPr="00307B01">
        <w:rPr>
          <w:rFonts w:ascii="Book Antiqua" w:eastAsia="Book Antiqua" w:hAnsi="Book Antiqua" w:cs="Book Antiqua"/>
          <w:b/>
          <w:bCs/>
          <w:color w:val="000000"/>
        </w:rPr>
        <w:t xml:space="preserve"> CE</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Velissaris</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Heydtmann</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Gunson</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Olliff</w:t>
      </w:r>
      <w:proofErr w:type="spellEnd"/>
      <w:r w:rsidRPr="00307B01">
        <w:rPr>
          <w:rFonts w:ascii="Book Antiqua" w:eastAsia="Book Antiqua" w:hAnsi="Book Antiqua" w:cs="Book Antiqua"/>
          <w:color w:val="000000"/>
        </w:rPr>
        <w:t xml:space="preserve"> S, Elias E. </w:t>
      </w:r>
      <w:proofErr w:type="spellStart"/>
      <w:r w:rsidRPr="00307B01">
        <w:rPr>
          <w:rFonts w:ascii="Book Antiqua" w:eastAsia="Book Antiqua" w:hAnsi="Book Antiqua" w:cs="Book Antiqua"/>
          <w:color w:val="000000"/>
        </w:rPr>
        <w:t>Favourable</w:t>
      </w:r>
      <w:proofErr w:type="spellEnd"/>
      <w:r w:rsidRPr="00307B01">
        <w:rPr>
          <w:rFonts w:ascii="Book Antiqua" w:eastAsia="Book Antiqua" w:hAnsi="Book Antiqua" w:cs="Book Antiqua"/>
          <w:color w:val="000000"/>
        </w:rPr>
        <w:t xml:space="preserve"> medium term outcome following hepatic vein </w:t>
      </w:r>
      <w:proofErr w:type="spellStart"/>
      <w:r w:rsidRPr="00307B01">
        <w:rPr>
          <w:rFonts w:ascii="Book Antiqua" w:eastAsia="Book Antiqua" w:hAnsi="Book Antiqua" w:cs="Book Antiqua"/>
          <w:color w:val="000000"/>
        </w:rPr>
        <w:t>recanalisation</w:t>
      </w:r>
      <w:proofErr w:type="spellEnd"/>
      <w:r w:rsidRPr="00307B01">
        <w:rPr>
          <w:rFonts w:ascii="Book Antiqua" w:eastAsia="Book Antiqua" w:hAnsi="Book Antiqua" w:cs="Book Antiqua"/>
          <w:color w:val="000000"/>
        </w:rPr>
        <w:t xml:space="preserve"> and/or </w:t>
      </w:r>
      <w:proofErr w:type="spellStart"/>
      <w:r w:rsidRPr="00307B01">
        <w:rPr>
          <w:rFonts w:ascii="Book Antiqua" w:eastAsia="Book Antiqua" w:hAnsi="Book Antiqua" w:cs="Book Antiqua"/>
          <w:color w:val="000000"/>
        </w:rPr>
        <w:t>transjugular</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color w:val="000000"/>
        </w:rPr>
        <w:lastRenderedPageBreak/>
        <w:t xml:space="preserve">intrahepatic portosystemic shunt for Budd Chiari syndrome.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55</w:t>
      </w:r>
      <w:r w:rsidRPr="00307B01">
        <w:rPr>
          <w:rFonts w:ascii="Book Antiqua" w:eastAsia="Book Antiqua" w:hAnsi="Book Antiqua" w:cs="Book Antiqua"/>
          <w:color w:val="000000"/>
        </w:rPr>
        <w:t>: 878-884 [PMID: 16174658 DOI: 10.1136/gut.2005.071423]</w:t>
      </w:r>
    </w:p>
    <w:p w14:paraId="607B59D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81 </w:t>
      </w:r>
      <w:r w:rsidRPr="00307B01">
        <w:rPr>
          <w:rFonts w:ascii="Book Antiqua" w:eastAsia="Book Antiqua" w:hAnsi="Book Antiqua" w:cs="Book Antiqua"/>
          <w:b/>
          <w:bCs/>
          <w:color w:val="000000"/>
        </w:rPr>
        <w:t>Khan F</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Mehrzad</w:t>
      </w:r>
      <w:proofErr w:type="spellEnd"/>
      <w:r w:rsidRPr="00307B01">
        <w:rPr>
          <w:rFonts w:ascii="Book Antiqua" w:eastAsia="Book Antiqua" w:hAnsi="Book Antiqua" w:cs="Book Antiqua"/>
          <w:color w:val="000000"/>
        </w:rPr>
        <w:t xml:space="preserve"> H, Tripathi D. Timing of </w:t>
      </w:r>
      <w:proofErr w:type="spellStart"/>
      <w:r w:rsidRPr="00307B01">
        <w:rPr>
          <w:rFonts w:ascii="Book Antiqua" w:eastAsia="Book Antiqua" w:hAnsi="Book Antiqua" w:cs="Book Antiqua"/>
          <w:color w:val="000000"/>
        </w:rPr>
        <w:t>Transjugular</w:t>
      </w:r>
      <w:proofErr w:type="spellEnd"/>
      <w:r w:rsidRPr="00307B01">
        <w:rPr>
          <w:rFonts w:ascii="Book Antiqua" w:eastAsia="Book Antiqua" w:hAnsi="Book Antiqua" w:cs="Book Antiqua"/>
          <w:color w:val="000000"/>
        </w:rPr>
        <w:t xml:space="preserve"> Intrahepatic Portosystemic Stent-shunt in Budd-Chiari Syndrome: A UK Hepatologist's Perspective. </w:t>
      </w:r>
      <w:r w:rsidRPr="00307B01">
        <w:rPr>
          <w:rFonts w:ascii="Book Antiqua" w:eastAsia="Book Antiqua" w:hAnsi="Book Antiqua" w:cs="Book Antiqua"/>
          <w:i/>
          <w:iCs/>
          <w:color w:val="000000"/>
        </w:rPr>
        <w:t xml:space="preserve">J </w:t>
      </w:r>
      <w:proofErr w:type="spellStart"/>
      <w:r w:rsidRPr="00307B01">
        <w:rPr>
          <w:rFonts w:ascii="Book Antiqua" w:eastAsia="Book Antiqua" w:hAnsi="Book Antiqua" w:cs="Book Antiqua"/>
          <w:i/>
          <w:iCs/>
          <w:color w:val="000000"/>
        </w:rPr>
        <w:t>Transl</w:t>
      </w:r>
      <w:proofErr w:type="spellEnd"/>
      <w:r w:rsidRPr="00307B01">
        <w:rPr>
          <w:rFonts w:ascii="Book Antiqua" w:eastAsia="Book Antiqua" w:hAnsi="Book Antiqua" w:cs="Book Antiqua"/>
          <w:i/>
          <w:iCs/>
          <w:color w:val="000000"/>
        </w:rPr>
        <w:t xml:space="preserve"> Int Med</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6</w:t>
      </w:r>
      <w:r w:rsidRPr="00307B01">
        <w:rPr>
          <w:rFonts w:ascii="Book Antiqua" w:eastAsia="Book Antiqua" w:hAnsi="Book Antiqua" w:cs="Book Antiqua"/>
          <w:color w:val="000000"/>
        </w:rPr>
        <w:t>: 97-104 [PMID: 30425945 DOI: 10.2478/jtim-2018-0022]</w:t>
      </w:r>
    </w:p>
    <w:p w14:paraId="7731CDD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82 </w:t>
      </w:r>
      <w:proofErr w:type="spellStart"/>
      <w:r w:rsidRPr="00307B01">
        <w:rPr>
          <w:rFonts w:ascii="Book Antiqua" w:eastAsia="Book Antiqua" w:hAnsi="Book Antiqua" w:cs="Book Antiqua"/>
          <w:b/>
          <w:bCs/>
          <w:color w:val="000000"/>
        </w:rPr>
        <w:t>Seijo</w:t>
      </w:r>
      <w:proofErr w:type="spellEnd"/>
      <w:r w:rsidRPr="00307B01">
        <w:rPr>
          <w:rFonts w:ascii="Book Antiqua" w:eastAsia="Book Antiqua" w:hAnsi="Book Antiqua" w:cs="Book Antiqua"/>
          <w:b/>
          <w:bCs/>
          <w:color w:val="000000"/>
        </w:rPr>
        <w:t xml:space="preserve"> 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Hoekstra J, </w:t>
      </w:r>
      <w:proofErr w:type="spellStart"/>
      <w:r w:rsidRPr="00307B01">
        <w:rPr>
          <w:rFonts w:ascii="Book Antiqua" w:eastAsia="Book Antiqua" w:hAnsi="Book Antiqua" w:cs="Book Antiqua"/>
          <w:color w:val="000000"/>
        </w:rPr>
        <w:t>Dell'era</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Mandair</w:t>
      </w:r>
      <w:proofErr w:type="spellEnd"/>
      <w:r w:rsidRPr="00307B01">
        <w:rPr>
          <w:rFonts w:ascii="Book Antiqua" w:eastAsia="Book Antiqua" w:hAnsi="Book Antiqua" w:cs="Book Antiqua"/>
          <w:color w:val="000000"/>
        </w:rPr>
        <w:t xml:space="preserve"> D, Rifai K, </w:t>
      </w:r>
      <w:proofErr w:type="spellStart"/>
      <w:r w:rsidRPr="00307B01">
        <w:rPr>
          <w:rFonts w:ascii="Book Antiqua" w:eastAsia="Book Antiqua" w:hAnsi="Book Antiqua" w:cs="Book Antiqua"/>
          <w:color w:val="000000"/>
        </w:rPr>
        <w:t>Trebicka</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Morard</w:t>
      </w:r>
      <w:proofErr w:type="spellEnd"/>
      <w:r w:rsidRPr="00307B01">
        <w:rPr>
          <w:rFonts w:ascii="Book Antiqua" w:eastAsia="Book Antiqua" w:hAnsi="Book Antiqua" w:cs="Book Antiqua"/>
          <w:color w:val="000000"/>
        </w:rPr>
        <w:t xml:space="preserve"> I, </w:t>
      </w:r>
      <w:proofErr w:type="spellStart"/>
      <w:r w:rsidRPr="00307B01">
        <w:rPr>
          <w:rFonts w:ascii="Book Antiqua" w:eastAsia="Book Antiqua" w:hAnsi="Book Antiqua" w:cs="Book Antiqua"/>
          <w:color w:val="000000"/>
        </w:rPr>
        <w:t>Lasser</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Abraldes</w:t>
      </w:r>
      <w:proofErr w:type="spellEnd"/>
      <w:r w:rsidRPr="00307B01">
        <w:rPr>
          <w:rFonts w:ascii="Book Antiqua" w:eastAsia="Book Antiqua" w:hAnsi="Book Antiqua" w:cs="Book Antiqua"/>
          <w:color w:val="000000"/>
        </w:rPr>
        <w:t xml:space="preserve"> JG, Darwish Murad S, Heller J, </w:t>
      </w:r>
      <w:proofErr w:type="spellStart"/>
      <w:r w:rsidRPr="00307B01">
        <w:rPr>
          <w:rFonts w:ascii="Book Antiqua" w:eastAsia="Book Antiqua" w:hAnsi="Book Antiqua" w:cs="Book Antiqua"/>
          <w:color w:val="000000"/>
        </w:rPr>
        <w:t>Hadengue</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Primignani</w:t>
      </w:r>
      <w:proofErr w:type="spellEnd"/>
      <w:r w:rsidRPr="00307B01">
        <w:rPr>
          <w:rFonts w:ascii="Book Antiqua" w:eastAsia="Book Antiqua" w:hAnsi="Book Antiqua" w:cs="Book Antiqua"/>
          <w:color w:val="000000"/>
        </w:rPr>
        <w:t xml:space="preserve"> M, Elias E, Janssen HL, Valla DC, Garcia-Pagan JC; European Network for Vascular Disorders of the Liver. Good long-term outcome of Budd-Chiari syndrome with a step-wise management.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57</w:t>
      </w:r>
      <w:r w:rsidRPr="00307B01">
        <w:rPr>
          <w:rFonts w:ascii="Book Antiqua" w:eastAsia="Book Antiqua" w:hAnsi="Book Antiqua" w:cs="Book Antiqua"/>
          <w:color w:val="000000"/>
        </w:rPr>
        <w:t>: 1962-1968 [PMID: 23389867 DOI: 10.1002/hep.26306]</w:t>
      </w:r>
    </w:p>
    <w:p w14:paraId="4CB32FC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83 </w:t>
      </w:r>
      <w:r w:rsidRPr="00307B01">
        <w:rPr>
          <w:rFonts w:ascii="Book Antiqua" w:eastAsia="Book Antiqua" w:hAnsi="Book Antiqua" w:cs="Book Antiqua"/>
          <w:b/>
          <w:bCs/>
          <w:color w:val="000000"/>
        </w:rPr>
        <w:t>Tripathi D</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Macnicholas</w:t>
      </w:r>
      <w:proofErr w:type="spellEnd"/>
      <w:r w:rsidRPr="00307B01">
        <w:rPr>
          <w:rFonts w:ascii="Book Antiqua" w:eastAsia="Book Antiqua" w:hAnsi="Book Antiqua" w:cs="Book Antiqua"/>
          <w:color w:val="000000"/>
        </w:rPr>
        <w:t xml:space="preserve"> R, Kothari C, </w:t>
      </w:r>
      <w:proofErr w:type="spellStart"/>
      <w:r w:rsidRPr="00307B01">
        <w:rPr>
          <w:rFonts w:ascii="Book Antiqua" w:eastAsia="Book Antiqua" w:hAnsi="Book Antiqua" w:cs="Book Antiqua"/>
          <w:color w:val="000000"/>
        </w:rPr>
        <w:t>Sunderraj</w:t>
      </w:r>
      <w:proofErr w:type="spellEnd"/>
      <w:r w:rsidRPr="00307B01">
        <w:rPr>
          <w:rFonts w:ascii="Book Antiqua" w:eastAsia="Book Antiqua" w:hAnsi="Book Antiqua" w:cs="Book Antiqua"/>
          <w:color w:val="000000"/>
        </w:rPr>
        <w:t xml:space="preserve"> L, Al-</w:t>
      </w:r>
      <w:proofErr w:type="spellStart"/>
      <w:r w:rsidRPr="00307B01">
        <w:rPr>
          <w:rFonts w:ascii="Book Antiqua" w:eastAsia="Book Antiqua" w:hAnsi="Book Antiqua" w:cs="Book Antiqua"/>
          <w:color w:val="000000"/>
        </w:rPr>
        <w:t>Hilou</w:t>
      </w:r>
      <w:proofErr w:type="spellEnd"/>
      <w:r w:rsidRPr="00307B01">
        <w:rPr>
          <w:rFonts w:ascii="Book Antiqua" w:eastAsia="Book Antiqua" w:hAnsi="Book Antiqua" w:cs="Book Antiqua"/>
          <w:color w:val="000000"/>
        </w:rPr>
        <w:t xml:space="preserve"> H, Rangarajan B, Chen F, Mangat K, Elias E, </w:t>
      </w:r>
      <w:proofErr w:type="spellStart"/>
      <w:r w:rsidRPr="00307B01">
        <w:rPr>
          <w:rFonts w:ascii="Book Antiqua" w:eastAsia="Book Antiqua" w:hAnsi="Book Antiqua" w:cs="Book Antiqua"/>
          <w:color w:val="000000"/>
        </w:rPr>
        <w:t>Olliff</w:t>
      </w:r>
      <w:proofErr w:type="spellEnd"/>
      <w:r w:rsidRPr="00307B01">
        <w:rPr>
          <w:rFonts w:ascii="Book Antiqua" w:eastAsia="Book Antiqua" w:hAnsi="Book Antiqua" w:cs="Book Antiqua"/>
          <w:color w:val="000000"/>
        </w:rPr>
        <w:t xml:space="preserve"> S. Good clinical outcomes following </w:t>
      </w:r>
      <w:proofErr w:type="spellStart"/>
      <w:r w:rsidRPr="00307B01">
        <w:rPr>
          <w:rFonts w:ascii="Book Antiqua" w:eastAsia="Book Antiqua" w:hAnsi="Book Antiqua" w:cs="Book Antiqua"/>
          <w:color w:val="000000"/>
        </w:rPr>
        <w:t>transjugular</w:t>
      </w:r>
      <w:proofErr w:type="spellEnd"/>
      <w:r w:rsidRPr="00307B01">
        <w:rPr>
          <w:rFonts w:ascii="Book Antiqua" w:eastAsia="Book Antiqua" w:hAnsi="Book Antiqua" w:cs="Book Antiqua"/>
          <w:color w:val="000000"/>
        </w:rPr>
        <w:t xml:space="preserve"> intrahepatic portosystemic stent-shunts in Budd-Chiari syndrome. </w:t>
      </w:r>
      <w:r w:rsidRPr="00307B01">
        <w:rPr>
          <w:rFonts w:ascii="Book Antiqua" w:eastAsia="Book Antiqua" w:hAnsi="Book Antiqua" w:cs="Book Antiqua"/>
          <w:i/>
          <w:iCs/>
          <w:color w:val="000000"/>
        </w:rPr>
        <w:t xml:space="preserve">Aliment </w:t>
      </w:r>
      <w:proofErr w:type="spellStart"/>
      <w:r w:rsidRPr="00307B01">
        <w:rPr>
          <w:rFonts w:ascii="Book Antiqua" w:eastAsia="Book Antiqua" w:hAnsi="Book Antiqua" w:cs="Book Antiqua"/>
          <w:i/>
          <w:iCs/>
          <w:color w:val="000000"/>
        </w:rPr>
        <w:t>Pharmacol</w:t>
      </w:r>
      <w:proofErr w:type="spellEnd"/>
      <w:r w:rsidRPr="00307B01">
        <w:rPr>
          <w:rFonts w:ascii="Book Antiqua" w:eastAsia="Book Antiqua" w:hAnsi="Book Antiqua" w:cs="Book Antiqua"/>
          <w:i/>
          <w:iCs/>
          <w:color w:val="000000"/>
        </w:rPr>
        <w:t xml:space="preserve"> </w:t>
      </w:r>
      <w:proofErr w:type="spellStart"/>
      <w:r w:rsidRPr="00307B01">
        <w:rPr>
          <w:rFonts w:ascii="Book Antiqua" w:eastAsia="Book Antiqua" w:hAnsi="Book Antiqua" w:cs="Book Antiqua"/>
          <w:i/>
          <w:iCs/>
          <w:color w:val="000000"/>
        </w:rPr>
        <w:t>Ther</w:t>
      </w:r>
      <w:proofErr w:type="spellEnd"/>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39</w:t>
      </w:r>
      <w:r w:rsidRPr="00307B01">
        <w:rPr>
          <w:rFonts w:ascii="Book Antiqua" w:eastAsia="Book Antiqua" w:hAnsi="Book Antiqua" w:cs="Book Antiqua"/>
          <w:color w:val="000000"/>
        </w:rPr>
        <w:t>: 864-872 [PMID: 24611957 DOI: 10.1111/apt.12668]</w:t>
      </w:r>
    </w:p>
    <w:p w14:paraId="113D1B2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84 </w:t>
      </w:r>
      <w:proofErr w:type="spellStart"/>
      <w:r w:rsidRPr="00307B01">
        <w:rPr>
          <w:rFonts w:ascii="Book Antiqua" w:eastAsia="Book Antiqua" w:hAnsi="Book Antiqua" w:cs="Book Antiqua"/>
          <w:b/>
          <w:bCs/>
          <w:color w:val="000000"/>
        </w:rPr>
        <w:t>Fitsiori</w:t>
      </w:r>
      <w:proofErr w:type="spellEnd"/>
      <w:r w:rsidRPr="00307B01">
        <w:rPr>
          <w:rFonts w:ascii="Book Antiqua" w:eastAsia="Book Antiqua" w:hAnsi="Book Antiqua" w:cs="Book Antiqua"/>
          <w:b/>
          <w:bCs/>
          <w:color w:val="000000"/>
        </w:rPr>
        <w:t xml:space="preserve"> K</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Tsitskari</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Kelekis</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Filippiadis</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Triantafyllou</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Brountzos</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Transjugular</w:t>
      </w:r>
      <w:proofErr w:type="spellEnd"/>
      <w:r w:rsidRPr="00307B01">
        <w:rPr>
          <w:rFonts w:ascii="Book Antiqua" w:eastAsia="Book Antiqua" w:hAnsi="Book Antiqua" w:cs="Book Antiqua"/>
          <w:color w:val="000000"/>
        </w:rPr>
        <w:t xml:space="preserve"> intrahepatic portosystemic shunt for the treatment of Budd-Chiari syndrome patients: results from a single center. </w:t>
      </w:r>
      <w:r w:rsidRPr="00307B01">
        <w:rPr>
          <w:rFonts w:ascii="Book Antiqua" w:eastAsia="Book Antiqua" w:hAnsi="Book Antiqua" w:cs="Book Antiqua"/>
          <w:i/>
          <w:iCs/>
          <w:color w:val="000000"/>
        </w:rPr>
        <w:t xml:space="preserve">Cardiovasc </w:t>
      </w:r>
      <w:proofErr w:type="spellStart"/>
      <w:r w:rsidRPr="00307B01">
        <w:rPr>
          <w:rFonts w:ascii="Book Antiqua" w:eastAsia="Book Antiqua" w:hAnsi="Book Antiqua" w:cs="Book Antiqua"/>
          <w:i/>
          <w:iCs/>
          <w:color w:val="000000"/>
        </w:rPr>
        <w:t>Intervent</w:t>
      </w:r>
      <w:proofErr w:type="spellEnd"/>
      <w:r w:rsidRPr="00307B01">
        <w:rPr>
          <w:rFonts w:ascii="Book Antiqua" w:eastAsia="Book Antiqua" w:hAnsi="Book Antiqua" w:cs="Book Antiqua"/>
          <w:i/>
          <w:iCs/>
          <w:color w:val="000000"/>
        </w:rPr>
        <w:t xml:space="preserve"> </w:t>
      </w:r>
      <w:proofErr w:type="spellStart"/>
      <w:r w:rsidRPr="00307B01">
        <w:rPr>
          <w:rFonts w:ascii="Book Antiqua" w:eastAsia="Book Antiqua" w:hAnsi="Book Antiqua" w:cs="Book Antiqua"/>
          <w:i/>
          <w:iCs/>
          <w:color w:val="000000"/>
        </w:rPr>
        <w:t>Radiol</w:t>
      </w:r>
      <w:proofErr w:type="spellEnd"/>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37</w:t>
      </w:r>
      <w:r w:rsidRPr="00307B01">
        <w:rPr>
          <w:rFonts w:ascii="Book Antiqua" w:eastAsia="Book Antiqua" w:hAnsi="Book Antiqua" w:cs="Book Antiqua"/>
          <w:color w:val="000000"/>
        </w:rPr>
        <w:t>: 691-697 [PMID: 23860938 DOI: 10.1007/s00270-013-0697-9]</w:t>
      </w:r>
    </w:p>
    <w:p w14:paraId="70472E3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85 </w:t>
      </w:r>
      <w:r w:rsidRPr="00307B01">
        <w:rPr>
          <w:rFonts w:ascii="Book Antiqua" w:eastAsia="Book Antiqua" w:hAnsi="Book Antiqua" w:cs="Book Antiqua"/>
          <w:b/>
          <w:bCs/>
          <w:color w:val="000000"/>
        </w:rPr>
        <w:t>Qi X</w:t>
      </w:r>
      <w:r w:rsidRPr="00307B01">
        <w:rPr>
          <w:rFonts w:ascii="Book Antiqua" w:eastAsia="Book Antiqua" w:hAnsi="Book Antiqua" w:cs="Book Antiqua"/>
          <w:color w:val="000000"/>
        </w:rPr>
        <w:t xml:space="preserve">, Yang M, Fan D, Han G. </w:t>
      </w:r>
      <w:proofErr w:type="spellStart"/>
      <w:r w:rsidRPr="00307B01">
        <w:rPr>
          <w:rFonts w:ascii="Book Antiqua" w:eastAsia="Book Antiqua" w:hAnsi="Book Antiqua" w:cs="Book Antiqua"/>
          <w:color w:val="000000"/>
        </w:rPr>
        <w:t>Transjugular</w:t>
      </w:r>
      <w:proofErr w:type="spellEnd"/>
      <w:r w:rsidRPr="00307B01">
        <w:rPr>
          <w:rFonts w:ascii="Book Antiqua" w:eastAsia="Book Antiqua" w:hAnsi="Book Antiqua" w:cs="Book Antiqua"/>
          <w:color w:val="000000"/>
        </w:rPr>
        <w:t xml:space="preserve"> intrahepatic portosystemic shunt in the treatment of Budd-Chiari syndrome: a critical review of literatures. </w:t>
      </w:r>
      <w:proofErr w:type="spellStart"/>
      <w:r w:rsidRPr="00307B01">
        <w:rPr>
          <w:rFonts w:ascii="Book Antiqua" w:eastAsia="Book Antiqua" w:hAnsi="Book Antiqua" w:cs="Book Antiqua"/>
          <w:i/>
          <w:iCs/>
          <w:color w:val="000000"/>
        </w:rPr>
        <w:t>Scand</w:t>
      </w:r>
      <w:proofErr w:type="spellEnd"/>
      <w:r w:rsidRPr="00307B01">
        <w:rPr>
          <w:rFonts w:ascii="Book Antiqua" w:eastAsia="Book Antiqua" w:hAnsi="Book Antiqua" w:cs="Book Antiqua"/>
          <w:i/>
          <w:iCs/>
          <w:color w:val="000000"/>
        </w:rPr>
        <w:t xml:space="preserve"> J Gastroenterol</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48</w:t>
      </w:r>
      <w:r w:rsidRPr="00307B01">
        <w:rPr>
          <w:rFonts w:ascii="Book Antiqua" w:eastAsia="Book Antiqua" w:hAnsi="Book Antiqua" w:cs="Book Antiqua"/>
          <w:color w:val="000000"/>
        </w:rPr>
        <w:t>: 771-784 [PMID: 23506234 DOI: 10.3109/00365521.2013.777775]</w:t>
      </w:r>
    </w:p>
    <w:p w14:paraId="75C4AA4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86 </w:t>
      </w:r>
      <w:proofErr w:type="spellStart"/>
      <w:r w:rsidRPr="00307B01">
        <w:rPr>
          <w:rFonts w:ascii="Book Antiqua" w:eastAsia="Book Antiqua" w:hAnsi="Book Antiqua" w:cs="Book Antiqua"/>
          <w:b/>
          <w:bCs/>
          <w:color w:val="000000"/>
        </w:rPr>
        <w:t>Sonavane</w:t>
      </w:r>
      <w:proofErr w:type="spellEnd"/>
      <w:r w:rsidRPr="00307B01">
        <w:rPr>
          <w:rFonts w:ascii="Book Antiqua" w:eastAsia="Book Antiqua" w:hAnsi="Book Antiqua" w:cs="Book Antiqua"/>
          <w:b/>
          <w:bCs/>
          <w:color w:val="000000"/>
        </w:rPr>
        <w:t xml:space="preserve"> AD</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Amarapurkar</w:t>
      </w:r>
      <w:proofErr w:type="spellEnd"/>
      <w:r w:rsidRPr="00307B01">
        <w:rPr>
          <w:rFonts w:ascii="Book Antiqua" w:eastAsia="Book Antiqua" w:hAnsi="Book Antiqua" w:cs="Book Antiqua"/>
          <w:color w:val="000000"/>
        </w:rPr>
        <w:t xml:space="preserve"> DN, Rathod KR, </w:t>
      </w:r>
      <w:proofErr w:type="spellStart"/>
      <w:r w:rsidRPr="00307B01">
        <w:rPr>
          <w:rFonts w:ascii="Book Antiqua" w:eastAsia="Book Antiqua" w:hAnsi="Book Antiqua" w:cs="Book Antiqua"/>
          <w:color w:val="000000"/>
        </w:rPr>
        <w:t>Punamiya</w:t>
      </w:r>
      <w:proofErr w:type="spellEnd"/>
      <w:r w:rsidRPr="00307B01">
        <w:rPr>
          <w:rFonts w:ascii="Book Antiqua" w:eastAsia="Book Antiqua" w:hAnsi="Book Antiqua" w:cs="Book Antiqua"/>
          <w:color w:val="000000"/>
        </w:rPr>
        <w:t xml:space="preserve"> SJ. Long Term Survival of Patients Undergoing TIPS in Budd-Chiari Syndrome. </w:t>
      </w:r>
      <w:r w:rsidRPr="00307B01">
        <w:rPr>
          <w:rFonts w:ascii="Book Antiqua" w:eastAsia="Book Antiqua" w:hAnsi="Book Antiqua" w:cs="Book Antiqua"/>
          <w:i/>
          <w:iCs/>
          <w:color w:val="000000"/>
        </w:rPr>
        <w:t>J Clin Exp Hepatol</w:t>
      </w:r>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9</w:t>
      </w:r>
      <w:r w:rsidRPr="00307B01">
        <w:rPr>
          <w:rFonts w:ascii="Book Antiqua" w:eastAsia="Book Antiqua" w:hAnsi="Book Antiqua" w:cs="Book Antiqua"/>
          <w:color w:val="000000"/>
        </w:rPr>
        <w:t>: 56-61 [PMID: 30765940 DOI: 10.1016/j.jceh.2018.02.008]</w:t>
      </w:r>
    </w:p>
    <w:p w14:paraId="14C6405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87 </w:t>
      </w:r>
      <w:proofErr w:type="spellStart"/>
      <w:r w:rsidRPr="00307B01">
        <w:rPr>
          <w:rFonts w:ascii="Book Antiqua" w:eastAsia="Book Antiqua" w:hAnsi="Book Antiqua" w:cs="Book Antiqua"/>
          <w:b/>
          <w:bCs/>
          <w:color w:val="000000"/>
        </w:rPr>
        <w:t>Aktas</w:t>
      </w:r>
      <w:proofErr w:type="spellEnd"/>
      <w:r w:rsidRPr="00307B01">
        <w:rPr>
          <w:rFonts w:ascii="Book Antiqua" w:eastAsia="Book Antiqua" w:hAnsi="Book Antiqua" w:cs="Book Antiqua"/>
          <w:b/>
          <w:bCs/>
          <w:color w:val="000000"/>
        </w:rPr>
        <w:t xml:space="preserve"> H</w:t>
      </w:r>
      <w:r w:rsidRPr="00307B01">
        <w:rPr>
          <w:rFonts w:ascii="Book Antiqua" w:eastAsia="Book Antiqua" w:hAnsi="Book Antiqua" w:cs="Book Antiqua"/>
          <w:color w:val="000000"/>
        </w:rPr>
        <w:t xml:space="preserve">, Ozer A, Yilmaz TU, </w:t>
      </w:r>
      <w:proofErr w:type="spellStart"/>
      <w:r w:rsidRPr="00307B01">
        <w:rPr>
          <w:rFonts w:ascii="Book Antiqua" w:eastAsia="Book Antiqua" w:hAnsi="Book Antiqua" w:cs="Book Antiqua"/>
          <w:color w:val="000000"/>
        </w:rPr>
        <w:t>Keceoglu</w:t>
      </w:r>
      <w:proofErr w:type="spellEnd"/>
      <w:r w:rsidRPr="00307B01">
        <w:rPr>
          <w:rFonts w:ascii="Book Antiqua" w:eastAsia="Book Antiqua" w:hAnsi="Book Antiqua" w:cs="Book Antiqua"/>
          <w:color w:val="000000"/>
        </w:rPr>
        <w:t xml:space="preserve"> S, Can MG, </w:t>
      </w:r>
      <w:proofErr w:type="spellStart"/>
      <w:r w:rsidRPr="00307B01">
        <w:rPr>
          <w:rFonts w:ascii="Book Antiqua" w:eastAsia="Book Antiqua" w:hAnsi="Book Antiqua" w:cs="Book Antiqua"/>
          <w:color w:val="000000"/>
        </w:rPr>
        <w:t>Emiroglu</w:t>
      </w:r>
      <w:proofErr w:type="spellEnd"/>
      <w:r w:rsidRPr="00307B01">
        <w:rPr>
          <w:rFonts w:ascii="Book Antiqua" w:eastAsia="Book Antiqua" w:hAnsi="Book Antiqua" w:cs="Book Antiqua"/>
          <w:color w:val="000000"/>
        </w:rPr>
        <w:t xml:space="preserve"> R. Liver transplantation for Budd-Chiari syndrome: A challenging but </w:t>
      </w:r>
      <w:proofErr w:type="spellStart"/>
      <w:r w:rsidRPr="00307B01">
        <w:rPr>
          <w:rFonts w:ascii="Book Antiqua" w:eastAsia="Book Antiqua" w:hAnsi="Book Antiqua" w:cs="Book Antiqua"/>
          <w:color w:val="000000"/>
        </w:rPr>
        <w:t>handable</w:t>
      </w:r>
      <w:proofErr w:type="spellEnd"/>
      <w:r w:rsidRPr="00307B01">
        <w:rPr>
          <w:rFonts w:ascii="Book Antiqua" w:eastAsia="Book Antiqua" w:hAnsi="Book Antiqua" w:cs="Book Antiqua"/>
          <w:color w:val="000000"/>
        </w:rPr>
        <w:t xml:space="preserve"> procedure. </w:t>
      </w:r>
      <w:r w:rsidRPr="00307B01">
        <w:rPr>
          <w:rFonts w:ascii="Book Antiqua" w:eastAsia="Book Antiqua" w:hAnsi="Book Antiqua" w:cs="Book Antiqua"/>
          <w:i/>
          <w:iCs/>
          <w:color w:val="000000"/>
        </w:rPr>
        <w:t>Asian J Surg</w:t>
      </w:r>
      <w:r w:rsidRPr="00307B01">
        <w:rPr>
          <w:rFonts w:ascii="Book Antiqua" w:eastAsia="Book Antiqua" w:hAnsi="Book Antiqua" w:cs="Book Antiqua"/>
          <w:color w:val="000000"/>
        </w:rPr>
        <w:t xml:space="preserve"> 2022; </w:t>
      </w:r>
      <w:r w:rsidRPr="00307B01">
        <w:rPr>
          <w:rFonts w:ascii="Book Antiqua" w:eastAsia="Book Antiqua" w:hAnsi="Book Antiqua" w:cs="Book Antiqua"/>
          <w:b/>
          <w:bCs/>
          <w:color w:val="000000"/>
        </w:rPr>
        <w:t>45</w:t>
      </w:r>
      <w:r w:rsidRPr="00307B01">
        <w:rPr>
          <w:rFonts w:ascii="Book Antiqua" w:eastAsia="Book Antiqua" w:hAnsi="Book Antiqua" w:cs="Book Antiqua"/>
          <w:color w:val="000000"/>
        </w:rPr>
        <w:t>: 1396-1402 [PMID: 34688524 DOI: 10.1016/j.asjsur.2021.09.007]</w:t>
      </w:r>
    </w:p>
    <w:p w14:paraId="149F008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88 </w:t>
      </w:r>
      <w:r w:rsidRPr="00307B01">
        <w:rPr>
          <w:rFonts w:ascii="Book Antiqua" w:eastAsia="Book Antiqua" w:hAnsi="Book Antiqua" w:cs="Book Antiqua"/>
          <w:b/>
          <w:bCs/>
          <w:color w:val="000000"/>
        </w:rPr>
        <w:t>Akamatsu N</w:t>
      </w:r>
      <w:r w:rsidRPr="00307B01">
        <w:rPr>
          <w:rFonts w:ascii="Book Antiqua" w:eastAsia="Book Antiqua" w:hAnsi="Book Antiqua" w:cs="Book Antiqua"/>
          <w:color w:val="000000"/>
        </w:rPr>
        <w:t xml:space="preserve">, Sugawara Y, </w:t>
      </w:r>
      <w:proofErr w:type="spellStart"/>
      <w:r w:rsidRPr="00307B01">
        <w:rPr>
          <w:rFonts w:ascii="Book Antiqua" w:eastAsia="Book Antiqua" w:hAnsi="Book Antiqua" w:cs="Book Antiqua"/>
          <w:color w:val="000000"/>
        </w:rPr>
        <w:t>Kokudo</w:t>
      </w:r>
      <w:proofErr w:type="spellEnd"/>
      <w:r w:rsidRPr="00307B01">
        <w:rPr>
          <w:rFonts w:ascii="Book Antiqua" w:eastAsia="Book Antiqua" w:hAnsi="Book Antiqua" w:cs="Book Antiqua"/>
          <w:color w:val="000000"/>
        </w:rPr>
        <w:t xml:space="preserve"> N. Budd-Chiari syndrome and liver transplantation. </w:t>
      </w:r>
      <w:r w:rsidRPr="00307B01">
        <w:rPr>
          <w:rFonts w:ascii="Book Antiqua" w:eastAsia="Book Antiqua" w:hAnsi="Book Antiqua" w:cs="Book Antiqua"/>
          <w:i/>
          <w:iCs/>
          <w:color w:val="000000"/>
        </w:rPr>
        <w:t>Intractable Rare Dis Res</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4</w:t>
      </w:r>
      <w:r w:rsidRPr="00307B01">
        <w:rPr>
          <w:rFonts w:ascii="Book Antiqua" w:eastAsia="Book Antiqua" w:hAnsi="Book Antiqua" w:cs="Book Antiqua"/>
          <w:color w:val="000000"/>
        </w:rPr>
        <w:t>: 24-32 [PMID: 25674385 DOI: 10.5582/irdr.2014.01031]</w:t>
      </w:r>
    </w:p>
    <w:p w14:paraId="32E41A5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89 </w:t>
      </w:r>
      <w:proofErr w:type="spellStart"/>
      <w:r w:rsidRPr="00307B01">
        <w:rPr>
          <w:rFonts w:ascii="Book Antiqua" w:eastAsia="Book Antiqua" w:hAnsi="Book Antiqua" w:cs="Book Antiqua"/>
          <w:b/>
          <w:bCs/>
          <w:color w:val="000000"/>
        </w:rPr>
        <w:t>Ibach</w:t>
      </w:r>
      <w:proofErr w:type="spellEnd"/>
      <w:r w:rsidRPr="00307B01">
        <w:rPr>
          <w:rFonts w:ascii="Book Antiqua" w:eastAsia="Book Antiqua" w:hAnsi="Book Antiqua" w:cs="Book Antiqua"/>
          <w:b/>
          <w:bCs/>
          <w:color w:val="000000"/>
        </w:rPr>
        <w:t xml:space="preserve"> M</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Eurich</w:t>
      </w:r>
      <w:proofErr w:type="spellEnd"/>
      <w:r w:rsidRPr="00307B01">
        <w:rPr>
          <w:rFonts w:ascii="Book Antiqua" w:eastAsia="Book Antiqua" w:hAnsi="Book Antiqua" w:cs="Book Antiqua"/>
          <w:color w:val="000000"/>
        </w:rPr>
        <w:t xml:space="preserve"> D, Dobrindt E, </w:t>
      </w:r>
      <w:proofErr w:type="spellStart"/>
      <w:r w:rsidRPr="00307B01">
        <w:rPr>
          <w:rFonts w:ascii="Book Antiqua" w:eastAsia="Book Antiqua" w:hAnsi="Book Antiqua" w:cs="Book Antiqua"/>
          <w:color w:val="000000"/>
        </w:rPr>
        <w:t>Lurje</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Schöning</w:t>
      </w:r>
      <w:proofErr w:type="spellEnd"/>
      <w:r w:rsidRPr="00307B01">
        <w:rPr>
          <w:rFonts w:ascii="Book Antiqua" w:eastAsia="Book Antiqua" w:hAnsi="Book Antiqua" w:cs="Book Antiqua"/>
          <w:color w:val="000000"/>
        </w:rPr>
        <w:t xml:space="preserve"> W, </w:t>
      </w:r>
      <w:proofErr w:type="spellStart"/>
      <w:r w:rsidRPr="00307B01">
        <w:rPr>
          <w:rFonts w:ascii="Book Antiqua" w:eastAsia="Book Antiqua" w:hAnsi="Book Antiqua" w:cs="Book Antiqua"/>
          <w:color w:val="000000"/>
        </w:rPr>
        <w:t>Öllinger</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Pratschke</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Globke</w:t>
      </w:r>
      <w:proofErr w:type="spellEnd"/>
      <w:r w:rsidRPr="00307B01">
        <w:rPr>
          <w:rFonts w:ascii="Book Antiqua" w:eastAsia="Book Antiqua" w:hAnsi="Book Antiqua" w:cs="Book Antiqua"/>
          <w:color w:val="000000"/>
        </w:rPr>
        <w:t xml:space="preserve"> B. Orthotopic Liver Transplantation for Budd-Chiari Syndrome: Observations from a 30-Year Liver Transplant Program. </w:t>
      </w:r>
      <w:proofErr w:type="spellStart"/>
      <w:r w:rsidRPr="00307B01">
        <w:rPr>
          <w:rFonts w:ascii="Book Antiqua" w:eastAsia="Book Antiqua" w:hAnsi="Book Antiqua" w:cs="Book Antiqua"/>
          <w:i/>
          <w:iCs/>
          <w:color w:val="000000"/>
        </w:rPr>
        <w:t>Medicina</w:t>
      </w:r>
      <w:proofErr w:type="spellEnd"/>
      <w:r w:rsidRPr="00307B01">
        <w:rPr>
          <w:rFonts w:ascii="Book Antiqua" w:eastAsia="Book Antiqua" w:hAnsi="Book Antiqua" w:cs="Book Antiqua"/>
          <w:i/>
          <w:iCs/>
          <w:color w:val="000000"/>
        </w:rPr>
        <w:t xml:space="preserve"> (Kaunas)</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57</w:t>
      </w:r>
      <w:r w:rsidRPr="00307B01">
        <w:rPr>
          <w:rFonts w:ascii="Book Antiqua" w:eastAsia="Book Antiqua" w:hAnsi="Book Antiqua" w:cs="Book Antiqua"/>
          <w:color w:val="000000"/>
        </w:rPr>
        <w:t xml:space="preserve"> [PMID: 34441027 DOI: 10.3390/medicina57080821]</w:t>
      </w:r>
    </w:p>
    <w:p w14:paraId="73D3CA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90 </w:t>
      </w:r>
      <w:proofErr w:type="spellStart"/>
      <w:r w:rsidRPr="00307B01">
        <w:rPr>
          <w:rFonts w:ascii="Book Antiqua" w:eastAsia="Book Antiqua" w:hAnsi="Book Antiqua" w:cs="Book Antiqua"/>
          <w:b/>
          <w:bCs/>
          <w:color w:val="000000"/>
        </w:rPr>
        <w:t>Verstovsek</w:t>
      </w:r>
      <w:proofErr w:type="spellEnd"/>
      <w:r w:rsidRPr="00307B01">
        <w:rPr>
          <w:rFonts w:ascii="Book Antiqua" w:eastAsia="Book Antiqua" w:hAnsi="Book Antiqua" w:cs="Book Antiqua"/>
          <w:b/>
          <w:bCs/>
          <w:color w:val="000000"/>
        </w:rPr>
        <w:t xml:space="preserve"> S</w:t>
      </w:r>
      <w:r w:rsidRPr="00307B01">
        <w:rPr>
          <w:rFonts w:ascii="Book Antiqua" w:eastAsia="Book Antiqua" w:hAnsi="Book Antiqua" w:cs="Book Antiqua"/>
          <w:color w:val="000000"/>
        </w:rPr>
        <w:t xml:space="preserve">, Yu J, </w:t>
      </w:r>
      <w:proofErr w:type="spellStart"/>
      <w:r w:rsidRPr="00307B01">
        <w:rPr>
          <w:rFonts w:ascii="Book Antiqua" w:eastAsia="Book Antiqua" w:hAnsi="Book Antiqua" w:cs="Book Antiqua"/>
          <w:color w:val="000000"/>
        </w:rPr>
        <w:t>Scherber</w:t>
      </w:r>
      <w:proofErr w:type="spellEnd"/>
      <w:r w:rsidRPr="00307B01">
        <w:rPr>
          <w:rFonts w:ascii="Book Antiqua" w:eastAsia="Book Antiqua" w:hAnsi="Book Antiqua" w:cs="Book Antiqua"/>
          <w:color w:val="000000"/>
        </w:rPr>
        <w:t xml:space="preserve"> RM, Verma S, </w:t>
      </w:r>
      <w:proofErr w:type="spellStart"/>
      <w:r w:rsidRPr="00307B01">
        <w:rPr>
          <w:rFonts w:ascii="Book Antiqua" w:eastAsia="Book Antiqua" w:hAnsi="Book Antiqua" w:cs="Book Antiqua"/>
          <w:color w:val="000000"/>
        </w:rPr>
        <w:t>Dieyi</w:t>
      </w:r>
      <w:proofErr w:type="spellEnd"/>
      <w:r w:rsidRPr="00307B01">
        <w:rPr>
          <w:rFonts w:ascii="Book Antiqua" w:eastAsia="Book Antiqua" w:hAnsi="Book Antiqua" w:cs="Book Antiqua"/>
          <w:color w:val="000000"/>
        </w:rPr>
        <w:t xml:space="preserve"> C, Chen CC, Parasuraman S. Changes in the incidence and overall survival of patients with myeloproliferative neoplasms between 2002 and 2016 in the United States. </w:t>
      </w:r>
      <w:r w:rsidRPr="00307B01">
        <w:rPr>
          <w:rFonts w:ascii="Book Antiqua" w:eastAsia="Book Antiqua" w:hAnsi="Book Antiqua" w:cs="Book Antiqua"/>
          <w:i/>
          <w:iCs/>
          <w:color w:val="000000"/>
        </w:rPr>
        <w:t>Leuk Lymphoma</w:t>
      </w:r>
      <w:r w:rsidRPr="00307B01">
        <w:rPr>
          <w:rFonts w:ascii="Book Antiqua" w:eastAsia="Book Antiqua" w:hAnsi="Book Antiqua" w:cs="Book Antiqua"/>
          <w:color w:val="000000"/>
        </w:rPr>
        <w:t xml:space="preserve"> 2022; </w:t>
      </w:r>
      <w:r w:rsidRPr="00307B01">
        <w:rPr>
          <w:rFonts w:ascii="Book Antiqua" w:eastAsia="Book Antiqua" w:hAnsi="Book Antiqua" w:cs="Book Antiqua"/>
          <w:b/>
          <w:bCs/>
          <w:color w:val="000000"/>
        </w:rPr>
        <w:t>63</w:t>
      </w:r>
      <w:r w:rsidRPr="00307B01">
        <w:rPr>
          <w:rFonts w:ascii="Book Antiqua" w:eastAsia="Book Antiqua" w:hAnsi="Book Antiqua" w:cs="Book Antiqua"/>
          <w:color w:val="000000"/>
        </w:rPr>
        <w:t>: 694-702 [PMID: 34689695 DOI: 10.1080/10428194.2021.1992756]</w:t>
      </w:r>
    </w:p>
    <w:p w14:paraId="1F05FE5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91 </w:t>
      </w:r>
      <w:proofErr w:type="spellStart"/>
      <w:r w:rsidRPr="00307B01">
        <w:rPr>
          <w:rFonts w:ascii="Book Antiqua" w:eastAsia="Book Antiqua" w:hAnsi="Book Antiqua" w:cs="Book Antiqua"/>
          <w:b/>
          <w:bCs/>
          <w:color w:val="000000"/>
        </w:rPr>
        <w:t>Smalberg</w:t>
      </w:r>
      <w:proofErr w:type="spellEnd"/>
      <w:r w:rsidRPr="00307B01">
        <w:rPr>
          <w:rFonts w:ascii="Book Antiqua" w:eastAsia="Book Antiqua" w:hAnsi="Book Antiqua" w:cs="Book Antiqua"/>
          <w:b/>
          <w:bCs/>
          <w:color w:val="000000"/>
        </w:rPr>
        <w:t xml:space="preserve"> JH</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Spaander</w:t>
      </w:r>
      <w:proofErr w:type="spellEnd"/>
      <w:r w:rsidRPr="00307B01">
        <w:rPr>
          <w:rFonts w:ascii="Book Antiqua" w:eastAsia="Book Antiqua" w:hAnsi="Book Antiqua" w:cs="Book Antiqua"/>
          <w:color w:val="000000"/>
        </w:rPr>
        <w:t xml:space="preserve"> MV, Jie KS, Pattynama PM, van </w:t>
      </w:r>
      <w:proofErr w:type="spellStart"/>
      <w:r w:rsidRPr="00307B01">
        <w:rPr>
          <w:rFonts w:ascii="Book Antiqua" w:eastAsia="Book Antiqua" w:hAnsi="Book Antiqua" w:cs="Book Antiqua"/>
          <w:color w:val="000000"/>
        </w:rPr>
        <w:t>Buuren</w:t>
      </w:r>
      <w:proofErr w:type="spellEnd"/>
      <w:r w:rsidRPr="00307B01">
        <w:rPr>
          <w:rFonts w:ascii="Book Antiqua" w:eastAsia="Book Antiqua" w:hAnsi="Book Antiqua" w:cs="Book Antiqua"/>
          <w:color w:val="000000"/>
        </w:rPr>
        <w:t xml:space="preserve"> HR, van den Berg B, Janssen HL, </w:t>
      </w:r>
      <w:proofErr w:type="spellStart"/>
      <w:r w:rsidRPr="00307B01">
        <w:rPr>
          <w:rFonts w:ascii="Book Antiqua" w:eastAsia="Book Antiqua" w:hAnsi="Book Antiqua" w:cs="Book Antiqua"/>
          <w:color w:val="000000"/>
        </w:rPr>
        <w:t>Leebeek</w:t>
      </w:r>
      <w:proofErr w:type="spellEnd"/>
      <w:r w:rsidRPr="00307B01">
        <w:rPr>
          <w:rFonts w:ascii="Book Antiqua" w:eastAsia="Book Antiqua" w:hAnsi="Book Antiqua" w:cs="Book Antiqua"/>
          <w:color w:val="000000"/>
        </w:rPr>
        <w:t xml:space="preserve"> FW. Risks and benefits of transcatheter thrombolytic therapy in patients with splanchnic venous thrombosis. </w:t>
      </w:r>
      <w:proofErr w:type="spellStart"/>
      <w:r w:rsidRPr="00307B01">
        <w:rPr>
          <w:rFonts w:ascii="Book Antiqua" w:eastAsia="Book Antiqua" w:hAnsi="Book Antiqua" w:cs="Book Antiqua"/>
          <w:i/>
          <w:iCs/>
          <w:color w:val="000000"/>
        </w:rPr>
        <w:t>Thromb</w:t>
      </w:r>
      <w:proofErr w:type="spellEnd"/>
      <w:r w:rsidRPr="00307B01">
        <w:rPr>
          <w:rFonts w:ascii="Book Antiqua" w:eastAsia="Book Antiqua" w:hAnsi="Book Antiqua" w:cs="Book Antiqua"/>
          <w:i/>
          <w:iCs/>
          <w:color w:val="000000"/>
        </w:rPr>
        <w:t xml:space="preserve"> </w:t>
      </w:r>
      <w:proofErr w:type="spellStart"/>
      <w:r w:rsidRPr="00307B01">
        <w:rPr>
          <w:rFonts w:ascii="Book Antiqua" w:eastAsia="Book Antiqua" w:hAnsi="Book Antiqua" w:cs="Book Antiqua"/>
          <w:i/>
          <w:iCs/>
          <w:color w:val="000000"/>
        </w:rPr>
        <w:t>Haemost</w:t>
      </w:r>
      <w:proofErr w:type="spellEnd"/>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100</w:t>
      </w:r>
      <w:r w:rsidRPr="00307B01">
        <w:rPr>
          <w:rFonts w:ascii="Book Antiqua" w:eastAsia="Book Antiqua" w:hAnsi="Book Antiqua" w:cs="Book Antiqua"/>
          <w:color w:val="000000"/>
        </w:rPr>
        <w:t>: 1084-1088 [PMID: 19132234]</w:t>
      </w:r>
    </w:p>
    <w:p w14:paraId="43FB12F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92 </w:t>
      </w:r>
      <w:r w:rsidRPr="00307B01">
        <w:rPr>
          <w:rFonts w:ascii="Book Antiqua" w:eastAsia="Book Antiqua" w:hAnsi="Book Antiqua" w:cs="Book Antiqua"/>
          <w:b/>
          <w:bCs/>
          <w:color w:val="000000"/>
        </w:rPr>
        <w:t>Zhang Q</w:t>
      </w:r>
      <w:r w:rsidRPr="00307B01">
        <w:rPr>
          <w:rFonts w:ascii="Book Antiqua" w:eastAsia="Book Antiqua" w:hAnsi="Book Antiqua" w:cs="Book Antiqua"/>
          <w:color w:val="000000"/>
        </w:rPr>
        <w:t xml:space="preserve">, Xu H, Zu M, Gu Y, Wei N, Wang W, Gao Z, Shen B. Catheter-directed thrombolytic therapy combined with angioplasty for hepatic vein obstruction in Budd-Chiari syndrome complicated by thrombosis. </w:t>
      </w:r>
      <w:r w:rsidRPr="00307B01">
        <w:rPr>
          <w:rFonts w:ascii="Book Antiqua" w:eastAsia="Book Antiqua" w:hAnsi="Book Antiqua" w:cs="Book Antiqua"/>
          <w:i/>
          <w:iCs/>
          <w:color w:val="000000"/>
        </w:rPr>
        <w:t xml:space="preserve">Exp </w:t>
      </w:r>
      <w:proofErr w:type="spellStart"/>
      <w:r w:rsidRPr="00307B01">
        <w:rPr>
          <w:rFonts w:ascii="Book Antiqua" w:eastAsia="Book Antiqua" w:hAnsi="Book Antiqua" w:cs="Book Antiqua"/>
          <w:i/>
          <w:iCs/>
          <w:color w:val="000000"/>
        </w:rPr>
        <w:t>Ther</w:t>
      </w:r>
      <w:proofErr w:type="spellEnd"/>
      <w:r w:rsidRPr="00307B01">
        <w:rPr>
          <w:rFonts w:ascii="Book Antiqua" w:eastAsia="Book Antiqua" w:hAnsi="Book Antiqua" w:cs="Book Antiqua"/>
          <w:i/>
          <w:iCs/>
          <w:color w:val="000000"/>
        </w:rPr>
        <w:t xml:space="preserve"> Med</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6</w:t>
      </w:r>
      <w:r w:rsidRPr="00307B01">
        <w:rPr>
          <w:rFonts w:ascii="Book Antiqua" w:eastAsia="Book Antiqua" w:hAnsi="Book Antiqua" w:cs="Book Antiqua"/>
          <w:color w:val="000000"/>
        </w:rPr>
        <w:t>: 1015-1021 [PMID: 24137308 DOI: 10.3892/etm.2013.1239]</w:t>
      </w:r>
    </w:p>
    <w:p w14:paraId="121372E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93 </w:t>
      </w:r>
      <w:r w:rsidRPr="00307B01">
        <w:rPr>
          <w:rFonts w:ascii="Book Antiqua" w:eastAsia="Book Antiqua" w:hAnsi="Book Antiqua" w:cs="Book Antiqua"/>
          <w:b/>
          <w:bCs/>
          <w:color w:val="000000"/>
        </w:rPr>
        <w:t>Mancuso A</w:t>
      </w:r>
      <w:r w:rsidRPr="00307B01">
        <w:rPr>
          <w:rFonts w:ascii="Book Antiqua" w:eastAsia="Book Antiqua" w:hAnsi="Book Antiqua" w:cs="Book Antiqua"/>
          <w:color w:val="000000"/>
        </w:rPr>
        <w:t xml:space="preserve">. An update on the management of Budd-Chiari syndrome: the issues of timing and choice of treatment. </w:t>
      </w:r>
      <w:proofErr w:type="spellStart"/>
      <w:r w:rsidRPr="00307B01">
        <w:rPr>
          <w:rFonts w:ascii="Book Antiqua" w:eastAsia="Book Antiqua" w:hAnsi="Book Antiqua" w:cs="Book Antiqua"/>
          <w:i/>
          <w:iCs/>
          <w:color w:val="000000"/>
        </w:rPr>
        <w:t>Eur</w:t>
      </w:r>
      <w:proofErr w:type="spellEnd"/>
      <w:r w:rsidRPr="00307B01">
        <w:rPr>
          <w:rFonts w:ascii="Book Antiqua" w:eastAsia="Book Antiqua" w:hAnsi="Book Antiqua" w:cs="Book Antiqua"/>
          <w:i/>
          <w:iCs/>
          <w:color w:val="000000"/>
        </w:rPr>
        <w:t xml:space="preserve"> J Gastroenterol Hepatol</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27</w:t>
      </w:r>
      <w:r w:rsidRPr="00307B01">
        <w:rPr>
          <w:rFonts w:ascii="Book Antiqua" w:eastAsia="Book Antiqua" w:hAnsi="Book Antiqua" w:cs="Book Antiqua"/>
          <w:color w:val="000000"/>
        </w:rPr>
        <w:t>: 200-203 [PMID: 25590783 DOI: 10.1097/MEG.0000000000000282]</w:t>
      </w:r>
    </w:p>
    <w:p w14:paraId="0F2B2A3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94 </w:t>
      </w:r>
      <w:proofErr w:type="spellStart"/>
      <w:r w:rsidRPr="00307B01">
        <w:rPr>
          <w:rFonts w:ascii="Book Antiqua" w:eastAsia="Book Antiqua" w:hAnsi="Book Antiqua" w:cs="Book Antiqua"/>
          <w:b/>
          <w:bCs/>
          <w:color w:val="000000"/>
        </w:rPr>
        <w:t>Senzolo</w:t>
      </w:r>
      <w:proofErr w:type="spellEnd"/>
      <w:r w:rsidRPr="00307B01">
        <w:rPr>
          <w:rFonts w:ascii="Book Antiqua" w:eastAsia="Book Antiqua" w:hAnsi="Book Antiqua" w:cs="Book Antiqua"/>
          <w:b/>
          <w:bCs/>
          <w:color w:val="000000"/>
        </w:rPr>
        <w:t xml:space="preserve"> M</w:t>
      </w:r>
      <w:r w:rsidRPr="00307B01">
        <w:rPr>
          <w:rFonts w:ascii="Book Antiqua" w:eastAsia="Book Antiqua" w:hAnsi="Book Antiqua" w:cs="Book Antiqua"/>
          <w:color w:val="000000"/>
        </w:rPr>
        <w:t xml:space="preserve">, Riggio O, </w:t>
      </w:r>
      <w:proofErr w:type="spellStart"/>
      <w:r w:rsidRPr="00307B01">
        <w:rPr>
          <w:rFonts w:ascii="Book Antiqua" w:eastAsia="Book Antiqua" w:hAnsi="Book Antiqua" w:cs="Book Antiqua"/>
          <w:color w:val="000000"/>
        </w:rPr>
        <w:t>Primignani</w:t>
      </w:r>
      <w:proofErr w:type="spellEnd"/>
      <w:r w:rsidRPr="00307B01">
        <w:rPr>
          <w:rFonts w:ascii="Book Antiqua" w:eastAsia="Book Antiqua" w:hAnsi="Book Antiqua" w:cs="Book Antiqua"/>
          <w:color w:val="000000"/>
        </w:rPr>
        <w:t xml:space="preserve"> M; Italian Association for the Study of the Liver (AISF) ad hoc. Vascular disorders of the liver: recommendations from the Italian Association for the Study of the Liver (AISF) ad hoc committee. </w:t>
      </w:r>
      <w:r w:rsidRPr="00307B01">
        <w:rPr>
          <w:rFonts w:ascii="Book Antiqua" w:eastAsia="Book Antiqua" w:hAnsi="Book Antiqua" w:cs="Book Antiqua"/>
          <w:i/>
          <w:iCs/>
          <w:color w:val="000000"/>
        </w:rPr>
        <w:t>Dig Liver Dis</w:t>
      </w:r>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43</w:t>
      </w:r>
      <w:r w:rsidRPr="00307B01">
        <w:rPr>
          <w:rFonts w:ascii="Book Antiqua" w:eastAsia="Book Antiqua" w:hAnsi="Book Antiqua" w:cs="Book Antiqua"/>
          <w:color w:val="000000"/>
        </w:rPr>
        <w:t>: 503-514 [PMID: 21185794 DOI: 10.1016/j.dld.2010.11.006]</w:t>
      </w:r>
    </w:p>
    <w:p w14:paraId="05FE1E0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95 </w:t>
      </w:r>
      <w:r w:rsidRPr="00307B01">
        <w:rPr>
          <w:rFonts w:ascii="Book Antiqua" w:eastAsia="Book Antiqua" w:hAnsi="Book Antiqua" w:cs="Book Antiqua"/>
          <w:b/>
          <w:bCs/>
          <w:color w:val="000000"/>
        </w:rPr>
        <w:t>Zeitoun G</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Escolano</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Hadengue</w:t>
      </w:r>
      <w:proofErr w:type="spellEnd"/>
      <w:r w:rsidRPr="00307B01">
        <w:rPr>
          <w:rFonts w:ascii="Book Antiqua" w:eastAsia="Book Antiqua" w:hAnsi="Book Antiqua" w:cs="Book Antiqua"/>
          <w:color w:val="000000"/>
        </w:rPr>
        <w:t xml:space="preserve"> A, Azar N, El </w:t>
      </w:r>
      <w:proofErr w:type="spellStart"/>
      <w:r w:rsidRPr="00307B01">
        <w:rPr>
          <w:rFonts w:ascii="Book Antiqua" w:eastAsia="Book Antiqua" w:hAnsi="Book Antiqua" w:cs="Book Antiqua"/>
          <w:color w:val="000000"/>
        </w:rPr>
        <w:t>Younsi</w:t>
      </w:r>
      <w:proofErr w:type="spellEnd"/>
      <w:r w:rsidRPr="00307B01">
        <w:rPr>
          <w:rFonts w:ascii="Book Antiqua" w:eastAsia="Book Antiqua" w:hAnsi="Book Antiqua" w:cs="Book Antiqua"/>
          <w:color w:val="000000"/>
        </w:rPr>
        <w:t xml:space="preserve"> M, Mallet A, </w:t>
      </w:r>
      <w:proofErr w:type="spellStart"/>
      <w:r w:rsidRPr="00307B01">
        <w:rPr>
          <w:rFonts w:ascii="Book Antiqua" w:eastAsia="Book Antiqua" w:hAnsi="Book Antiqua" w:cs="Book Antiqua"/>
          <w:color w:val="000000"/>
        </w:rPr>
        <w:t>Boudet</w:t>
      </w:r>
      <w:proofErr w:type="spellEnd"/>
      <w:r w:rsidRPr="00307B01">
        <w:rPr>
          <w:rFonts w:ascii="Book Antiqua" w:eastAsia="Book Antiqua" w:hAnsi="Book Antiqua" w:cs="Book Antiqua"/>
          <w:color w:val="000000"/>
        </w:rPr>
        <w:t xml:space="preserve"> MJ, Hay JM, </w:t>
      </w:r>
      <w:proofErr w:type="spellStart"/>
      <w:r w:rsidRPr="00307B01">
        <w:rPr>
          <w:rFonts w:ascii="Book Antiqua" w:eastAsia="Book Antiqua" w:hAnsi="Book Antiqua" w:cs="Book Antiqua"/>
          <w:color w:val="000000"/>
        </w:rPr>
        <w:t>Erlinger</w:t>
      </w:r>
      <w:proofErr w:type="spellEnd"/>
      <w:r w:rsidRPr="00307B01">
        <w:rPr>
          <w:rFonts w:ascii="Book Antiqua" w:eastAsia="Book Antiqua" w:hAnsi="Book Antiqua" w:cs="Book Antiqua"/>
          <w:color w:val="000000"/>
        </w:rPr>
        <w:t xml:space="preserve"> S, Benhamou JP, </w:t>
      </w:r>
      <w:proofErr w:type="spellStart"/>
      <w:r w:rsidRPr="00307B01">
        <w:rPr>
          <w:rFonts w:ascii="Book Antiqua" w:eastAsia="Book Antiqua" w:hAnsi="Book Antiqua" w:cs="Book Antiqua"/>
          <w:color w:val="000000"/>
        </w:rPr>
        <w:t>Belghiti</w:t>
      </w:r>
      <w:proofErr w:type="spellEnd"/>
      <w:r w:rsidRPr="00307B01">
        <w:rPr>
          <w:rFonts w:ascii="Book Antiqua" w:eastAsia="Book Antiqua" w:hAnsi="Book Antiqua" w:cs="Book Antiqua"/>
          <w:color w:val="000000"/>
        </w:rPr>
        <w:t xml:space="preserve"> J, Valla D. Outcome of Budd-Chiari syndrome: a </w:t>
      </w:r>
      <w:r w:rsidRPr="00307B01">
        <w:rPr>
          <w:rFonts w:ascii="Book Antiqua" w:eastAsia="Book Antiqua" w:hAnsi="Book Antiqua" w:cs="Book Antiqua"/>
          <w:color w:val="000000"/>
        </w:rPr>
        <w:lastRenderedPageBreak/>
        <w:t xml:space="preserve">multivariate analysis of factors related to survival including surgical portosystemic shunting.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1999; </w:t>
      </w:r>
      <w:r w:rsidRPr="00307B01">
        <w:rPr>
          <w:rFonts w:ascii="Book Antiqua" w:eastAsia="Book Antiqua" w:hAnsi="Book Antiqua" w:cs="Book Antiqua"/>
          <w:b/>
          <w:bCs/>
          <w:color w:val="000000"/>
        </w:rPr>
        <w:t>30</w:t>
      </w:r>
      <w:r w:rsidRPr="00307B01">
        <w:rPr>
          <w:rFonts w:ascii="Book Antiqua" w:eastAsia="Book Antiqua" w:hAnsi="Book Antiqua" w:cs="Book Antiqua"/>
          <w:color w:val="000000"/>
        </w:rPr>
        <w:t>: 84-89 [PMID: 10385643 DOI: 10.1002/hep.510300125]</w:t>
      </w:r>
    </w:p>
    <w:p w14:paraId="00D1A013"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96 </w:t>
      </w:r>
      <w:r w:rsidRPr="00307B01">
        <w:rPr>
          <w:rFonts w:ascii="Book Antiqua" w:eastAsia="Book Antiqua" w:hAnsi="Book Antiqua" w:cs="Book Antiqua"/>
          <w:b/>
          <w:bCs/>
          <w:color w:val="000000"/>
        </w:rPr>
        <w:t xml:space="preserve">de </w:t>
      </w:r>
      <w:proofErr w:type="spellStart"/>
      <w:r w:rsidRPr="00307B01">
        <w:rPr>
          <w:rFonts w:ascii="Book Antiqua" w:eastAsia="Book Antiqua" w:hAnsi="Book Antiqua" w:cs="Book Antiqua"/>
          <w:b/>
          <w:bCs/>
          <w:color w:val="000000"/>
        </w:rPr>
        <w:t>Franchis</w:t>
      </w:r>
      <w:proofErr w:type="spellEnd"/>
      <w:r w:rsidRPr="00307B01">
        <w:rPr>
          <w:rFonts w:ascii="Book Antiqua" w:eastAsia="Book Antiqua" w:hAnsi="Book Antiqua" w:cs="Book Antiqua"/>
          <w:b/>
          <w:bCs/>
          <w:color w:val="000000"/>
        </w:rPr>
        <w:t xml:space="preserve"> R</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Baveno</w:t>
      </w:r>
      <w:proofErr w:type="spellEnd"/>
      <w:r w:rsidRPr="00307B01">
        <w:rPr>
          <w:rFonts w:ascii="Book Antiqua" w:eastAsia="Book Antiqua" w:hAnsi="Book Antiqua" w:cs="Book Antiqua"/>
          <w:color w:val="000000"/>
        </w:rPr>
        <w:t xml:space="preserve"> VI Faculty. Expanding consensus in portal hypertension: Report of the </w:t>
      </w:r>
      <w:proofErr w:type="spellStart"/>
      <w:r w:rsidRPr="00307B01">
        <w:rPr>
          <w:rFonts w:ascii="Book Antiqua" w:eastAsia="Book Antiqua" w:hAnsi="Book Antiqua" w:cs="Book Antiqua"/>
          <w:color w:val="000000"/>
        </w:rPr>
        <w:t>Baveno</w:t>
      </w:r>
      <w:proofErr w:type="spellEnd"/>
      <w:r w:rsidRPr="00307B01">
        <w:rPr>
          <w:rFonts w:ascii="Book Antiqua" w:eastAsia="Book Antiqua" w:hAnsi="Book Antiqua" w:cs="Book Antiqua"/>
          <w:color w:val="000000"/>
        </w:rPr>
        <w:t xml:space="preserve"> VI Consensus Workshop: Stratifying risk and individualizing care for portal hypertension.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63</w:t>
      </w:r>
      <w:r w:rsidRPr="00307B01">
        <w:rPr>
          <w:rFonts w:ascii="Book Antiqua" w:eastAsia="Book Antiqua" w:hAnsi="Book Antiqua" w:cs="Book Antiqua"/>
          <w:color w:val="000000"/>
        </w:rPr>
        <w:t>: 743-752 [PMID: 26047908 DOI: 10.1016/j.jhep.2015.0</w:t>
      </w:r>
      <w:r w:rsidR="009A74FF" w:rsidRPr="00307B01">
        <w:rPr>
          <w:rFonts w:ascii="Book Antiqua" w:hAnsi="Book Antiqua" w:cs="Book Antiqua"/>
          <w:color w:val="000000"/>
          <w:lang w:eastAsia="zh-CN"/>
        </w:rPr>
        <w:t>5</w:t>
      </w:r>
      <w:r w:rsidRPr="00307B01">
        <w:rPr>
          <w:rFonts w:ascii="Book Antiqua" w:eastAsia="Book Antiqua" w:hAnsi="Book Antiqua" w:cs="Book Antiqua"/>
          <w:color w:val="000000"/>
        </w:rPr>
        <w:t>.0</w:t>
      </w:r>
      <w:r w:rsidR="009A74FF" w:rsidRPr="00307B01">
        <w:rPr>
          <w:rFonts w:ascii="Book Antiqua" w:hAnsi="Book Antiqua" w:cs="Book Antiqua"/>
          <w:color w:val="000000"/>
          <w:lang w:eastAsia="zh-CN"/>
        </w:rPr>
        <w:t>22</w:t>
      </w:r>
      <w:r w:rsidRPr="00307B01">
        <w:rPr>
          <w:rFonts w:ascii="Book Antiqua" w:eastAsia="Book Antiqua" w:hAnsi="Book Antiqua" w:cs="Book Antiqua"/>
          <w:color w:val="000000"/>
        </w:rPr>
        <w:t>]</w:t>
      </w:r>
    </w:p>
    <w:p w14:paraId="04F6A39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97 </w:t>
      </w:r>
      <w:proofErr w:type="spellStart"/>
      <w:r w:rsidRPr="00307B01">
        <w:rPr>
          <w:rFonts w:ascii="Book Antiqua" w:eastAsia="Book Antiqua" w:hAnsi="Book Antiqua" w:cs="Book Antiqua"/>
          <w:b/>
          <w:bCs/>
          <w:color w:val="000000"/>
        </w:rPr>
        <w:t>Hadengue</w:t>
      </w:r>
      <w:proofErr w:type="spellEnd"/>
      <w:r w:rsidRPr="00307B01">
        <w:rPr>
          <w:rFonts w:ascii="Book Antiqua" w:eastAsia="Book Antiqua" w:hAnsi="Book Antiqua" w:cs="Book Antiqua"/>
          <w:b/>
          <w:bCs/>
          <w:color w:val="000000"/>
        </w:rPr>
        <w:t xml:space="preserve"> A</w:t>
      </w:r>
      <w:r w:rsidRPr="00307B01">
        <w:rPr>
          <w:rFonts w:ascii="Book Antiqua" w:eastAsia="Book Antiqua" w:hAnsi="Book Antiqua" w:cs="Book Antiqua"/>
          <w:color w:val="000000"/>
        </w:rPr>
        <w:t xml:space="preserve">, Poliquin M, </w:t>
      </w:r>
      <w:proofErr w:type="spellStart"/>
      <w:r w:rsidRPr="00307B01">
        <w:rPr>
          <w:rFonts w:ascii="Book Antiqua" w:eastAsia="Book Antiqua" w:hAnsi="Book Antiqua" w:cs="Book Antiqua"/>
          <w:color w:val="000000"/>
        </w:rPr>
        <w:t>Vilgrain</w:t>
      </w:r>
      <w:proofErr w:type="spellEnd"/>
      <w:r w:rsidRPr="00307B01">
        <w:rPr>
          <w:rFonts w:ascii="Book Antiqua" w:eastAsia="Book Antiqua" w:hAnsi="Book Antiqua" w:cs="Book Antiqua"/>
          <w:color w:val="000000"/>
        </w:rPr>
        <w:t xml:space="preserve"> V, </w:t>
      </w:r>
      <w:proofErr w:type="spellStart"/>
      <w:r w:rsidRPr="00307B01">
        <w:rPr>
          <w:rFonts w:ascii="Book Antiqua" w:eastAsia="Book Antiqua" w:hAnsi="Book Antiqua" w:cs="Book Antiqua"/>
          <w:color w:val="000000"/>
        </w:rPr>
        <w:t>Belghiti</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Degott</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Erlinger</w:t>
      </w:r>
      <w:proofErr w:type="spellEnd"/>
      <w:r w:rsidRPr="00307B01">
        <w:rPr>
          <w:rFonts w:ascii="Book Antiqua" w:eastAsia="Book Antiqua" w:hAnsi="Book Antiqua" w:cs="Book Antiqua"/>
          <w:color w:val="000000"/>
        </w:rPr>
        <w:t xml:space="preserve"> S, Benhamou JP. The changing scene of hepatic vein thrombosis: recognition of asymptomatic cases.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1994; </w:t>
      </w:r>
      <w:r w:rsidRPr="00307B01">
        <w:rPr>
          <w:rFonts w:ascii="Book Antiqua" w:eastAsia="Book Antiqua" w:hAnsi="Book Antiqua" w:cs="Book Antiqua"/>
          <w:b/>
          <w:bCs/>
          <w:color w:val="000000"/>
        </w:rPr>
        <w:t>106</w:t>
      </w:r>
      <w:r w:rsidRPr="00307B01">
        <w:rPr>
          <w:rFonts w:ascii="Book Antiqua" w:eastAsia="Book Antiqua" w:hAnsi="Book Antiqua" w:cs="Book Antiqua"/>
          <w:color w:val="000000"/>
        </w:rPr>
        <w:t>: 1042-1047 [PMID: 8143970 DOI: 10.1016/0016-5085(94)90765-X]</w:t>
      </w:r>
    </w:p>
    <w:p w14:paraId="04EF860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98 </w:t>
      </w:r>
      <w:r w:rsidRPr="00307B01">
        <w:rPr>
          <w:rFonts w:ascii="Book Antiqua" w:eastAsia="Book Antiqua" w:hAnsi="Book Antiqua" w:cs="Book Antiqua"/>
          <w:b/>
          <w:bCs/>
          <w:color w:val="000000"/>
        </w:rPr>
        <w:t>Mentha G</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Giostra</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Majno</w:t>
      </w:r>
      <w:proofErr w:type="spellEnd"/>
      <w:r w:rsidRPr="00307B01">
        <w:rPr>
          <w:rFonts w:ascii="Book Antiqua" w:eastAsia="Book Antiqua" w:hAnsi="Book Antiqua" w:cs="Book Antiqua"/>
          <w:color w:val="000000"/>
        </w:rPr>
        <w:t xml:space="preserve"> PE, </w:t>
      </w:r>
      <w:proofErr w:type="spellStart"/>
      <w:r w:rsidRPr="00307B01">
        <w:rPr>
          <w:rFonts w:ascii="Book Antiqua" w:eastAsia="Book Antiqua" w:hAnsi="Book Antiqua" w:cs="Book Antiqua"/>
          <w:color w:val="000000"/>
        </w:rPr>
        <w:t>Bechstein</w:t>
      </w:r>
      <w:proofErr w:type="spellEnd"/>
      <w:r w:rsidRPr="00307B01">
        <w:rPr>
          <w:rFonts w:ascii="Book Antiqua" w:eastAsia="Book Antiqua" w:hAnsi="Book Antiqua" w:cs="Book Antiqua"/>
          <w:color w:val="000000"/>
        </w:rPr>
        <w:t xml:space="preserve"> WO, Neuhaus P, O'Grady J, </w:t>
      </w:r>
      <w:proofErr w:type="spellStart"/>
      <w:r w:rsidRPr="00307B01">
        <w:rPr>
          <w:rFonts w:ascii="Book Antiqua" w:eastAsia="Book Antiqua" w:hAnsi="Book Antiqua" w:cs="Book Antiqua"/>
          <w:color w:val="000000"/>
        </w:rPr>
        <w:t>Praseedom</w:t>
      </w:r>
      <w:proofErr w:type="spellEnd"/>
      <w:r w:rsidRPr="00307B01">
        <w:rPr>
          <w:rFonts w:ascii="Book Antiqua" w:eastAsia="Book Antiqua" w:hAnsi="Book Antiqua" w:cs="Book Antiqua"/>
          <w:color w:val="000000"/>
        </w:rPr>
        <w:t xml:space="preserve"> RK, Burroughs AK, Le </w:t>
      </w:r>
      <w:proofErr w:type="spellStart"/>
      <w:r w:rsidRPr="00307B01">
        <w:rPr>
          <w:rFonts w:ascii="Book Antiqua" w:eastAsia="Book Antiqua" w:hAnsi="Book Antiqua" w:cs="Book Antiqua"/>
          <w:color w:val="000000"/>
        </w:rPr>
        <w:t>Treut</w:t>
      </w:r>
      <w:proofErr w:type="spellEnd"/>
      <w:r w:rsidRPr="00307B01">
        <w:rPr>
          <w:rFonts w:ascii="Book Antiqua" w:eastAsia="Book Antiqua" w:hAnsi="Book Antiqua" w:cs="Book Antiqua"/>
          <w:color w:val="000000"/>
        </w:rPr>
        <w:t xml:space="preserve"> YP, </w:t>
      </w:r>
      <w:proofErr w:type="spellStart"/>
      <w:r w:rsidRPr="00307B01">
        <w:rPr>
          <w:rFonts w:ascii="Book Antiqua" w:eastAsia="Book Antiqua" w:hAnsi="Book Antiqua" w:cs="Book Antiqua"/>
          <w:color w:val="000000"/>
        </w:rPr>
        <w:t>Kirkegaard</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Rogiers</w:t>
      </w:r>
      <w:proofErr w:type="spellEnd"/>
      <w:r w:rsidRPr="00307B01">
        <w:rPr>
          <w:rFonts w:ascii="Book Antiqua" w:eastAsia="Book Antiqua" w:hAnsi="Book Antiqua" w:cs="Book Antiqua"/>
          <w:color w:val="000000"/>
        </w:rPr>
        <w:t xml:space="preserve"> X, </w:t>
      </w:r>
      <w:proofErr w:type="spellStart"/>
      <w:r w:rsidRPr="00307B01">
        <w:rPr>
          <w:rFonts w:ascii="Book Antiqua" w:eastAsia="Book Antiqua" w:hAnsi="Book Antiqua" w:cs="Book Antiqua"/>
          <w:color w:val="000000"/>
        </w:rPr>
        <w:t>Ericzon</w:t>
      </w:r>
      <w:proofErr w:type="spellEnd"/>
      <w:r w:rsidRPr="00307B01">
        <w:rPr>
          <w:rFonts w:ascii="Book Antiqua" w:eastAsia="Book Antiqua" w:hAnsi="Book Antiqua" w:cs="Book Antiqua"/>
          <w:color w:val="000000"/>
        </w:rPr>
        <w:t xml:space="preserve"> BG, </w:t>
      </w:r>
      <w:proofErr w:type="spellStart"/>
      <w:r w:rsidRPr="00307B01">
        <w:rPr>
          <w:rFonts w:ascii="Book Antiqua" w:eastAsia="Book Antiqua" w:hAnsi="Book Antiqua" w:cs="Book Antiqua"/>
          <w:color w:val="000000"/>
        </w:rPr>
        <w:t>Hockerstedt</w:t>
      </w:r>
      <w:proofErr w:type="spellEnd"/>
      <w:r w:rsidRPr="00307B01">
        <w:rPr>
          <w:rFonts w:ascii="Book Antiqua" w:eastAsia="Book Antiqua" w:hAnsi="Book Antiqua" w:cs="Book Antiqua"/>
          <w:color w:val="000000"/>
        </w:rPr>
        <w:t xml:space="preserve"> K, Adam R, </w:t>
      </w:r>
      <w:proofErr w:type="spellStart"/>
      <w:r w:rsidRPr="00307B01">
        <w:rPr>
          <w:rFonts w:ascii="Book Antiqua" w:eastAsia="Book Antiqua" w:hAnsi="Book Antiqua" w:cs="Book Antiqua"/>
          <w:color w:val="000000"/>
        </w:rPr>
        <w:t>Klempnauer</w:t>
      </w:r>
      <w:proofErr w:type="spellEnd"/>
      <w:r w:rsidRPr="00307B01">
        <w:rPr>
          <w:rFonts w:ascii="Book Antiqua" w:eastAsia="Book Antiqua" w:hAnsi="Book Antiqua" w:cs="Book Antiqua"/>
          <w:color w:val="000000"/>
        </w:rPr>
        <w:t xml:space="preserve"> J. Liver transplantation for Budd-Chiari syndrome: A European study on 248 patients from 51 </w:t>
      </w:r>
      <w:proofErr w:type="spellStart"/>
      <w:r w:rsidRPr="00307B01">
        <w:rPr>
          <w:rFonts w:ascii="Book Antiqua" w:eastAsia="Book Antiqua" w:hAnsi="Book Antiqua" w:cs="Book Antiqua"/>
          <w:color w:val="000000"/>
        </w:rPr>
        <w:t>centres</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44</w:t>
      </w:r>
      <w:r w:rsidRPr="00307B01">
        <w:rPr>
          <w:rFonts w:ascii="Book Antiqua" w:eastAsia="Book Antiqua" w:hAnsi="Book Antiqua" w:cs="Book Antiqua"/>
          <w:color w:val="000000"/>
        </w:rPr>
        <w:t>: 520-528 [PMID: 16427719 DOI: 10.1016/j.jhep.2005.12.002]</w:t>
      </w:r>
    </w:p>
    <w:p w14:paraId="73F6285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99 </w:t>
      </w:r>
      <w:proofErr w:type="spellStart"/>
      <w:r w:rsidRPr="00307B01">
        <w:rPr>
          <w:rFonts w:ascii="Book Antiqua" w:eastAsia="Book Antiqua" w:hAnsi="Book Antiqua" w:cs="Book Antiqua"/>
          <w:b/>
          <w:bCs/>
          <w:color w:val="000000"/>
        </w:rPr>
        <w:t>Ageno</w:t>
      </w:r>
      <w:proofErr w:type="spellEnd"/>
      <w:r w:rsidRPr="00307B01">
        <w:rPr>
          <w:rFonts w:ascii="Book Antiqua" w:eastAsia="Book Antiqua" w:hAnsi="Book Antiqua" w:cs="Book Antiqua"/>
          <w:b/>
          <w:bCs/>
          <w:color w:val="000000"/>
        </w:rPr>
        <w:t xml:space="preserve"> W</w:t>
      </w:r>
      <w:r w:rsidRPr="00307B01">
        <w:rPr>
          <w:rFonts w:ascii="Book Antiqua" w:eastAsia="Book Antiqua" w:hAnsi="Book Antiqua" w:cs="Book Antiqua"/>
          <w:color w:val="000000"/>
        </w:rPr>
        <w:t>, Riva N, Schulman S, Beyer-</w:t>
      </w:r>
      <w:proofErr w:type="spellStart"/>
      <w:r w:rsidRPr="00307B01">
        <w:rPr>
          <w:rFonts w:ascii="Book Antiqua" w:eastAsia="Book Antiqua" w:hAnsi="Book Antiqua" w:cs="Book Antiqua"/>
          <w:color w:val="000000"/>
        </w:rPr>
        <w:t>Westendorf</w:t>
      </w:r>
      <w:proofErr w:type="spellEnd"/>
      <w:r w:rsidRPr="00307B01">
        <w:rPr>
          <w:rFonts w:ascii="Book Antiqua" w:eastAsia="Book Antiqua" w:hAnsi="Book Antiqua" w:cs="Book Antiqua"/>
          <w:color w:val="000000"/>
        </w:rPr>
        <w:t xml:space="preserve"> J, Bang SM, </w:t>
      </w:r>
      <w:proofErr w:type="spellStart"/>
      <w:r w:rsidRPr="00307B01">
        <w:rPr>
          <w:rFonts w:ascii="Book Antiqua" w:eastAsia="Book Antiqua" w:hAnsi="Book Antiqua" w:cs="Book Antiqua"/>
          <w:color w:val="000000"/>
        </w:rPr>
        <w:t>Senzolo</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Grandone</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Pasca</w:t>
      </w:r>
      <w:proofErr w:type="spellEnd"/>
      <w:r w:rsidRPr="00307B01">
        <w:rPr>
          <w:rFonts w:ascii="Book Antiqua" w:eastAsia="Book Antiqua" w:hAnsi="Book Antiqua" w:cs="Book Antiqua"/>
          <w:color w:val="000000"/>
        </w:rPr>
        <w:t xml:space="preserve"> S, Di Minno MN, Duce R, </w:t>
      </w:r>
      <w:proofErr w:type="spellStart"/>
      <w:r w:rsidRPr="00307B01">
        <w:rPr>
          <w:rFonts w:ascii="Book Antiqua" w:eastAsia="Book Antiqua" w:hAnsi="Book Antiqua" w:cs="Book Antiqua"/>
          <w:color w:val="000000"/>
        </w:rPr>
        <w:t>Malato</w:t>
      </w:r>
      <w:proofErr w:type="spellEnd"/>
      <w:r w:rsidRPr="00307B01">
        <w:rPr>
          <w:rFonts w:ascii="Book Antiqua" w:eastAsia="Book Antiqua" w:hAnsi="Book Antiqua" w:cs="Book Antiqua"/>
          <w:color w:val="000000"/>
        </w:rPr>
        <w:t xml:space="preserve"> A, Santoro R, Poli D, </w:t>
      </w:r>
      <w:proofErr w:type="spellStart"/>
      <w:r w:rsidRPr="00307B01">
        <w:rPr>
          <w:rFonts w:ascii="Book Antiqua" w:eastAsia="Book Antiqua" w:hAnsi="Book Antiqua" w:cs="Book Antiqua"/>
          <w:color w:val="000000"/>
        </w:rPr>
        <w:t>Verhamme</w:t>
      </w:r>
      <w:proofErr w:type="spellEnd"/>
      <w:r w:rsidRPr="00307B01">
        <w:rPr>
          <w:rFonts w:ascii="Book Antiqua" w:eastAsia="Book Antiqua" w:hAnsi="Book Antiqua" w:cs="Book Antiqua"/>
          <w:color w:val="000000"/>
        </w:rPr>
        <w:t xml:space="preserve"> P, Martinelli I, </w:t>
      </w:r>
      <w:proofErr w:type="spellStart"/>
      <w:r w:rsidRPr="00307B01">
        <w:rPr>
          <w:rFonts w:ascii="Book Antiqua" w:eastAsia="Book Antiqua" w:hAnsi="Book Antiqua" w:cs="Book Antiqua"/>
          <w:color w:val="000000"/>
        </w:rPr>
        <w:t>Kamphuisen</w:t>
      </w:r>
      <w:proofErr w:type="spellEnd"/>
      <w:r w:rsidRPr="00307B01">
        <w:rPr>
          <w:rFonts w:ascii="Book Antiqua" w:eastAsia="Book Antiqua" w:hAnsi="Book Antiqua" w:cs="Book Antiqua"/>
          <w:color w:val="000000"/>
        </w:rPr>
        <w:t xml:space="preserve"> P, Oh D, D'Amico E, </w:t>
      </w:r>
      <w:proofErr w:type="spellStart"/>
      <w:r w:rsidRPr="00307B01">
        <w:rPr>
          <w:rFonts w:ascii="Book Antiqua" w:eastAsia="Book Antiqua" w:hAnsi="Book Antiqua" w:cs="Book Antiqua"/>
          <w:color w:val="000000"/>
        </w:rPr>
        <w:t>Becattini</w:t>
      </w:r>
      <w:proofErr w:type="spellEnd"/>
      <w:r w:rsidRPr="00307B01">
        <w:rPr>
          <w:rFonts w:ascii="Book Antiqua" w:eastAsia="Book Antiqua" w:hAnsi="Book Antiqua" w:cs="Book Antiqua"/>
          <w:color w:val="000000"/>
        </w:rPr>
        <w:t xml:space="preserve"> C, De Stefano V, </w:t>
      </w:r>
      <w:proofErr w:type="spellStart"/>
      <w:r w:rsidRPr="00307B01">
        <w:rPr>
          <w:rFonts w:ascii="Book Antiqua" w:eastAsia="Book Antiqua" w:hAnsi="Book Antiqua" w:cs="Book Antiqua"/>
          <w:color w:val="000000"/>
        </w:rPr>
        <w:t>Vidili</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Vaccarino</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Nardo</w:t>
      </w:r>
      <w:proofErr w:type="spellEnd"/>
      <w:r w:rsidRPr="00307B01">
        <w:rPr>
          <w:rFonts w:ascii="Book Antiqua" w:eastAsia="Book Antiqua" w:hAnsi="Book Antiqua" w:cs="Book Antiqua"/>
          <w:color w:val="000000"/>
        </w:rPr>
        <w:t xml:space="preserve"> B, Di </w:t>
      </w:r>
      <w:proofErr w:type="spellStart"/>
      <w:r w:rsidRPr="00307B01">
        <w:rPr>
          <w:rFonts w:ascii="Book Antiqua" w:eastAsia="Book Antiqua" w:hAnsi="Book Antiqua" w:cs="Book Antiqua"/>
          <w:color w:val="000000"/>
        </w:rPr>
        <w:t>Nisio</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Dentali</w:t>
      </w:r>
      <w:proofErr w:type="spellEnd"/>
      <w:r w:rsidRPr="00307B01">
        <w:rPr>
          <w:rFonts w:ascii="Book Antiqua" w:eastAsia="Book Antiqua" w:hAnsi="Book Antiqua" w:cs="Book Antiqua"/>
          <w:color w:val="000000"/>
        </w:rPr>
        <w:t xml:space="preserve"> F. Long-term Clinical Outcomes of Splanchnic Vein Thrombosis: Results of an International Registry. </w:t>
      </w:r>
      <w:r w:rsidRPr="00307B01">
        <w:rPr>
          <w:rFonts w:ascii="Book Antiqua" w:eastAsia="Book Antiqua" w:hAnsi="Book Antiqua" w:cs="Book Antiqua"/>
          <w:i/>
          <w:iCs/>
          <w:color w:val="000000"/>
        </w:rPr>
        <w:t>JAMA Intern Med</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175</w:t>
      </w:r>
      <w:r w:rsidRPr="00307B01">
        <w:rPr>
          <w:rFonts w:ascii="Book Antiqua" w:eastAsia="Book Antiqua" w:hAnsi="Book Antiqua" w:cs="Book Antiqua"/>
          <w:color w:val="000000"/>
        </w:rPr>
        <w:t>: 1474-1480 [PMID: 26168152 DOI: 10.1001/jamainternmed.2015.3184]</w:t>
      </w:r>
    </w:p>
    <w:p w14:paraId="4575C7E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100 </w:t>
      </w:r>
      <w:r w:rsidRPr="00307B01">
        <w:rPr>
          <w:rFonts w:ascii="Book Antiqua" w:eastAsia="Book Antiqua" w:hAnsi="Book Antiqua" w:cs="Book Antiqua"/>
          <w:b/>
          <w:bCs/>
          <w:color w:val="000000"/>
        </w:rPr>
        <w:t>Westbrook RH</w:t>
      </w:r>
      <w:r w:rsidRPr="00307B01">
        <w:rPr>
          <w:rFonts w:ascii="Book Antiqua" w:eastAsia="Book Antiqua" w:hAnsi="Book Antiqua" w:cs="Book Antiqua"/>
          <w:color w:val="000000"/>
        </w:rPr>
        <w:t xml:space="preserve">, Lea NC, </w:t>
      </w:r>
      <w:proofErr w:type="spellStart"/>
      <w:r w:rsidRPr="00307B01">
        <w:rPr>
          <w:rFonts w:ascii="Book Antiqua" w:eastAsia="Book Antiqua" w:hAnsi="Book Antiqua" w:cs="Book Antiqua"/>
          <w:color w:val="000000"/>
        </w:rPr>
        <w:t>Mohamedali</w:t>
      </w:r>
      <w:proofErr w:type="spellEnd"/>
      <w:r w:rsidRPr="00307B01">
        <w:rPr>
          <w:rFonts w:ascii="Book Antiqua" w:eastAsia="Book Antiqua" w:hAnsi="Book Antiqua" w:cs="Book Antiqua"/>
          <w:color w:val="000000"/>
        </w:rPr>
        <w:t xml:space="preserve"> AM, Smith AE, Orr DW, Roberts LN, Heaton ND, </w:t>
      </w:r>
      <w:proofErr w:type="spellStart"/>
      <w:r w:rsidRPr="00307B01">
        <w:rPr>
          <w:rFonts w:ascii="Book Antiqua" w:eastAsia="Book Antiqua" w:hAnsi="Book Antiqua" w:cs="Book Antiqua"/>
          <w:color w:val="000000"/>
        </w:rPr>
        <w:t>Wendon</w:t>
      </w:r>
      <w:proofErr w:type="spellEnd"/>
      <w:r w:rsidRPr="00307B01">
        <w:rPr>
          <w:rFonts w:ascii="Book Antiqua" w:eastAsia="Book Antiqua" w:hAnsi="Book Antiqua" w:cs="Book Antiqua"/>
          <w:color w:val="000000"/>
        </w:rPr>
        <w:t xml:space="preserve"> JA, O'Grady JG, Heneghan MA, Mufti GJ. Prevalence and clinical outcomes of the 46/1 haplotype, Janus kinase 2 mutations, and ten-eleven translocation 2 mutations in Budd-Chiari syndrome and their impact on thrombotic complications post liver transplantation. </w:t>
      </w:r>
      <w:r w:rsidRPr="00307B01">
        <w:rPr>
          <w:rFonts w:ascii="Book Antiqua" w:eastAsia="Book Antiqua" w:hAnsi="Book Antiqua" w:cs="Book Antiqua"/>
          <w:i/>
          <w:iCs/>
          <w:color w:val="000000"/>
        </w:rPr>
        <w:t xml:space="preserve">Liver </w:t>
      </w:r>
      <w:proofErr w:type="spellStart"/>
      <w:r w:rsidRPr="00307B01">
        <w:rPr>
          <w:rFonts w:ascii="Book Antiqua" w:eastAsia="Book Antiqua" w:hAnsi="Book Antiqua" w:cs="Book Antiqua"/>
          <w:i/>
          <w:iCs/>
          <w:color w:val="000000"/>
        </w:rPr>
        <w:t>Transpl</w:t>
      </w:r>
      <w:proofErr w:type="spellEnd"/>
      <w:r w:rsidRPr="00307B01">
        <w:rPr>
          <w:rFonts w:ascii="Book Antiqua" w:eastAsia="Book Antiqua" w:hAnsi="Book Antiqua" w:cs="Book Antiqua"/>
          <w:color w:val="000000"/>
        </w:rPr>
        <w:t xml:space="preserve"> 2012; </w:t>
      </w:r>
      <w:r w:rsidRPr="00307B01">
        <w:rPr>
          <w:rFonts w:ascii="Book Antiqua" w:eastAsia="Book Antiqua" w:hAnsi="Book Antiqua" w:cs="Book Antiqua"/>
          <w:b/>
          <w:bCs/>
          <w:color w:val="000000"/>
        </w:rPr>
        <w:t>18</w:t>
      </w:r>
      <w:r w:rsidRPr="00307B01">
        <w:rPr>
          <w:rFonts w:ascii="Book Antiqua" w:eastAsia="Book Antiqua" w:hAnsi="Book Antiqua" w:cs="Book Antiqua"/>
          <w:color w:val="000000"/>
        </w:rPr>
        <w:t>: 819-827 [PMID: 22467227 DOI: 10.1002/</w:t>
      </w:r>
      <w:r w:rsidR="009A74FF" w:rsidRPr="00307B01">
        <w:rPr>
          <w:rFonts w:ascii="Book Antiqua" w:hAnsi="Book Antiqua" w:cs="Book Antiqua"/>
          <w:color w:val="000000"/>
          <w:lang w:eastAsia="zh-CN"/>
        </w:rPr>
        <w:t>l</w:t>
      </w:r>
      <w:r w:rsidRPr="00307B01">
        <w:rPr>
          <w:rFonts w:ascii="Book Antiqua" w:eastAsia="Book Antiqua" w:hAnsi="Book Antiqua" w:cs="Book Antiqua"/>
          <w:color w:val="000000"/>
        </w:rPr>
        <w:t>t.23443]</w:t>
      </w:r>
    </w:p>
    <w:p w14:paraId="5283BA5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101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Vannucchi</w:t>
      </w:r>
      <w:proofErr w:type="spellEnd"/>
      <w:r w:rsidRPr="00307B01">
        <w:rPr>
          <w:rFonts w:ascii="Book Antiqua" w:eastAsia="Book Antiqua" w:hAnsi="Book Antiqua" w:cs="Book Antiqua"/>
          <w:color w:val="000000"/>
        </w:rPr>
        <w:t xml:space="preserve"> AM, Ruggeri M, Cervantes F, Alvarez-</w:t>
      </w:r>
      <w:proofErr w:type="spellStart"/>
      <w:r w:rsidRPr="00307B01">
        <w:rPr>
          <w:rFonts w:ascii="Book Antiqua" w:eastAsia="Book Antiqua" w:hAnsi="Book Antiqua" w:cs="Book Antiqua"/>
          <w:color w:val="000000"/>
        </w:rPr>
        <w:t>Larrán</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Iurlo</w:t>
      </w:r>
      <w:proofErr w:type="spellEnd"/>
      <w:r w:rsidRPr="00307B01">
        <w:rPr>
          <w:rFonts w:ascii="Book Antiqua" w:eastAsia="Book Antiqua" w:hAnsi="Book Antiqua" w:cs="Book Antiqua"/>
          <w:color w:val="000000"/>
        </w:rPr>
        <w:t xml:space="preserve"> A, Randi ML, </w:t>
      </w:r>
      <w:proofErr w:type="spellStart"/>
      <w:r w:rsidRPr="00307B01">
        <w:rPr>
          <w:rFonts w:ascii="Book Antiqua" w:eastAsia="Book Antiqua" w:hAnsi="Book Antiqua" w:cs="Book Antiqua"/>
          <w:color w:val="000000"/>
        </w:rPr>
        <w:t>Pieri</w:t>
      </w:r>
      <w:proofErr w:type="spellEnd"/>
      <w:r w:rsidRPr="00307B01">
        <w:rPr>
          <w:rFonts w:ascii="Book Antiqua" w:eastAsia="Book Antiqua" w:hAnsi="Book Antiqua" w:cs="Book Antiqua"/>
          <w:color w:val="000000"/>
        </w:rPr>
        <w:t xml:space="preserve"> L, Rossi E, Guglielmelli P, </w:t>
      </w:r>
      <w:proofErr w:type="spellStart"/>
      <w:r w:rsidRPr="00307B01">
        <w:rPr>
          <w:rFonts w:ascii="Book Antiqua" w:eastAsia="Book Antiqua" w:hAnsi="Book Antiqua" w:cs="Book Antiqua"/>
          <w:color w:val="000000"/>
        </w:rPr>
        <w:t>Betti</w:t>
      </w:r>
      <w:proofErr w:type="spellEnd"/>
      <w:r w:rsidRPr="00307B01">
        <w:rPr>
          <w:rFonts w:ascii="Book Antiqua" w:eastAsia="Book Antiqua" w:hAnsi="Book Antiqua" w:cs="Book Antiqua"/>
          <w:color w:val="000000"/>
        </w:rPr>
        <w:t xml:space="preserve"> S, Elli E, </w:t>
      </w:r>
      <w:proofErr w:type="spellStart"/>
      <w:r w:rsidRPr="00307B01">
        <w:rPr>
          <w:rFonts w:ascii="Book Antiqua" w:eastAsia="Book Antiqua" w:hAnsi="Book Antiqua" w:cs="Book Antiqua"/>
          <w:color w:val="000000"/>
        </w:rPr>
        <w:t>Finazzi</w:t>
      </w:r>
      <w:proofErr w:type="spellEnd"/>
      <w:r w:rsidRPr="00307B01">
        <w:rPr>
          <w:rFonts w:ascii="Book Antiqua" w:eastAsia="Book Antiqua" w:hAnsi="Book Antiqua" w:cs="Book Antiqua"/>
          <w:color w:val="000000"/>
        </w:rPr>
        <w:t xml:space="preserve"> MC, </w:t>
      </w:r>
      <w:proofErr w:type="spellStart"/>
      <w:r w:rsidRPr="00307B01">
        <w:rPr>
          <w:rFonts w:ascii="Book Antiqua" w:eastAsia="Book Antiqua" w:hAnsi="Book Antiqua" w:cs="Book Antiqua"/>
          <w:color w:val="000000"/>
        </w:rPr>
        <w:t>Finazzi</w:t>
      </w:r>
      <w:proofErr w:type="spellEnd"/>
      <w:r w:rsidRPr="00307B01">
        <w:rPr>
          <w:rFonts w:ascii="Book Antiqua" w:eastAsia="Book Antiqua" w:hAnsi="Book Antiqua" w:cs="Book Antiqua"/>
          <w:color w:val="000000"/>
        </w:rPr>
        <w:t xml:space="preserve"> G, </w:t>
      </w:r>
      <w:r w:rsidRPr="00307B01">
        <w:rPr>
          <w:rFonts w:ascii="Book Antiqua" w:eastAsia="Book Antiqua" w:hAnsi="Book Antiqua" w:cs="Book Antiqua"/>
          <w:color w:val="000000"/>
        </w:rPr>
        <w:lastRenderedPageBreak/>
        <w:t xml:space="preserve">Zetterberg E, </w:t>
      </w:r>
      <w:proofErr w:type="spellStart"/>
      <w:r w:rsidRPr="00307B01">
        <w:rPr>
          <w:rFonts w:ascii="Book Antiqua" w:eastAsia="Book Antiqua" w:hAnsi="Book Antiqua" w:cs="Book Antiqua"/>
          <w:color w:val="000000"/>
        </w:rPr>
        <w:t>Vianelli</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Gaidano</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Nichele</w:t>
      </w:r>
      <w:proofErr w:type="spellEnd"/>
      <w:r w:rsidRPr="00307B01">
        <w:rPr>
          <w:rFonts w:ascii="Book Antiqua" w:eastAsia="Book Antiqua" w:hAnsi="Book Antiqua" w:cs="Book Antiqua"/>
          <w:color w:val="000000"/>
        </w:rPr>
        <w:t xml:space="preserve"> I, </w:t>
      </w:r>
      <w:proofErr w:type="spellStart"/>
      <w:r w:rsidRPr="00307B01">
        <w:rPr>
          <w:rFonts w:ascii="Book Antiqua" w:eastAsia="Book Antiqua" w:hAnsi="Book Antiqua" w:cs="Book Antiqua"/>
          <w:color w:val="000000"/>
        </w:rPr>
        <w:t>Cattaneo</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Palova</w:t>
      </w:r>
      <w:proofErr w:type="spellEnd"/>
      <w:r w:rsidRPr="00307B01">
        <w:rPr>
          <w:rFonts w:ascii="Book Antiqua" w:eastAsia="Book Antiqua" w:hAnsi="Book Antiqua" w:cs="Book Antiqua"/>
          <w:color w:val="000000"/>
        </w:rPr>
        <w:t xml:space="preserve"> M, Ellis MH, </w:t>
      </w:r>
      <w:proofErr w:type="spellStart"/>
      <w:r w:rsidRPr="00307B01">
        <w:rPr>
          <w:rFonts w:ascii="Book Antiqua" w:eastAsia="Book Antiqua" w:hAnsi="Book Antiqua" w:cs="Book Antiqua"/>
          <w:color w:val="000000"/>
        </w:rPr>
        <w:t>Cacciola</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Tieghi</w:t>
      </w:r>
      <w:proofErr w:type="spellEnd"/>
      <w:r w:rsidRPr="00307B01">
        <w:rPr>
          <w:rFonts w:ascii="Book Antiqua" w:eastAsia="Book Antiqua" w:hAnsi="Book Antiqua" w:cs="Book Antiqua"/>
          <w:color w:val="000000"/>
        </w:rPr>
        <w:t xml:space="preserve"> A, Hernandez-</w:t>
      </w:r>
      <w:proofErr w:type="spellStart"/>
      <w:r w:rsidRPr="00307B01">
        <w:rPr>
          <w:rFonts w:ascii="Book Antiqua" w:eastAsia="Book Antiqua" w:hAnsi="Book Antiqua" w:cs="Book Antiqua"/>
          <w:color w:val="000000"/>
        </w:rPr>
        <w:t>Boluda</w:t>
      </w:r>
      <w:proofErr w:type="spellEnd"/>
      <w:r w:rsidRPr="00307B01">
        <w:rPr>
          <w:rFonts w:ascii="Book Antiqua" w:eastAsia="Book Antiqua" w:hAnsi="Book Antiqua" w:cs="Book Antiqua"/>
          <w:color w:val="000000"/>
        </w:rPr>
        <w:t xml:space="preserve"> JC, </w:t>
      </w:r>
      <w:proofErr w:type="spellStart"/>
      <w:r w:rsidRPr="00307B01">
        <w:rPr>
          <w:rFonts w:ascii="Book Antiqua" w:eastAsia="Book Antiqua" w:hAnsi="Book Antiqua" w:cs="Book Antiqua"/>
          <w:color w:val="000000"/>
        </w:rPr>
        <w:t>Pungolino</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Specchia</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Rapezzi</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Forcina</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Musolino</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Carobbio</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Griesshammer</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Barbui</w:t>
      </w:r>
      <w:proofErr w:type="spellEnd"/>
      <w:r w:rsidRPr="00307B01">
        <w:rPr>
          <w:rFonts w:ascii="Book Antiqua" w:eastAsia="Book Antiqua" w:hAnsi="Book Antiqua" w:cs="Book Antiqua"/>
          <w:color w:val="000000"/>
        </w:rPr>
        <w:t xml:space="preserve"> T. Splanchnic vein thrombosis in myeloproliferative neoplasms: risk factors for recurrences in a cohort of 181 patients. </w:t>
      </w:r>
      <w:r w:rsidRPr="00307B01">
        <w:rPr>
          <w:rFonts w:ascii="Book Antiqua" w:eastAsia="Book Antiqua" w:hAnsi="Book Antiqua" w:cs="Book Antiqua"/>
          <w:i/>
          <w:iCs/>
          <w:color w:val="000000"/>
        </w:rPr>
        <w:t>Blood Cancer J</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6</w:t>
      </w:r>
      <w:r w:rsidRPr="00307B01">
        <w:rPr>
          <w:rFonts w:ascii="Book Antiqua" w:eastAsia="Book Antiqua" w:hAnsi="Book Antiqua" w:cs="Book Antiqua"/>
          <w:color w:val="000000"/>
        </w:rPr>
        <w:t>: e493 [PMID: 27813534 DOI: 10.1038/bcj.2016.103]</w:t>
      </w:r>
    </w:p>
    <w:p w14:paraId="228FB2D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102 </w:t>
      </w:r>
      <w:r w:rsidRPr="00307B01">
        <w:rPr>
          <w:rFonts w:ascii="Book Antiqua" w:eastAsia="Book Antiqua" w:hAnsi="Book Antiqua" w:cs="Book Antiqua"/>
          <w:b/>
          <w:bCs/>
          <w:color w:val="000000"/>
        </w:rPr>
        <w:t xml:space="preserve">De </w:t>
      </w:r>
      <w:proofErr w:type="spellStart"/>
      <w:r w:rsidRPr="00307B01">
        <w:rPr>
          <w:rFonts w:ascii="Book Antiqua" w:eastAsia="Book Antiqua" w:hAnsi="Book Antiqua" w:cs="Book Antiqua"/>
          <w:b/>
          <w:bCs/>
          <w:color w:val="000000"/>
        </w:rPr>
        <w:t>Gottardi</w:t>
      </w:r>
      <w:proofErr w:type="spellEnd"/>
      <w:r w:rsidRPr="00307B01">
        <w:rPr>
          <w:rFonts w:ascii="Book Antiqua" w:eastAsia="Book Antiqua" w:hAnsi="Book Antiqua" w:cs="Book Antiqua"/>
          <w:b/>
          <w:bCs/>
          <w:color w:val="000000"/>
        </w:rPr>
        <w:t xml:space="preserve"> A</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Trebicka</w:t>
      </w:r>
      <w:proofErr w:type="spellEnd"/>
      <w:r w:rsidRPr="00307B01">
        <w:rPr>
          <w:rFonts w:ascii="Book Antiqua" w:eastAsia="Book Antiqua" w:hAnsi="Book Antiqua" w:cs="Book Antiqua"/>
          <w:color w:val="000000"/>
        </w:rPr>
        <w:t xml:space="preserve"> J, Klinger C,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Seijo</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Terziroli</w:t>
      </w:r>
      <w:proofErr w:type="spellEnd"/>
      <w:r w:rsidRPr="00307B01">
        <w:rPr>
          <w:rFonts w:ascii="Book Antiqua" w:eastAsia="Book Antiqua" w:hAnsi="Book Antiqua" w:cs="Book Antiqua"/>
          <w:color w:val="000000"/>
        </w:rPr>
        <w:t xml:space="preserve"> B, Magenta L, </w:t>
      </w:r>
      <w:proofErr w:type="spellStart"/>
      <w:r w:rsidRPr="00307B01">
        <w:rPr>
          <w:rFonts w:ascii="Book Antiqua" w:eastAsia="Book Antiqua" w:hAnsi="Book Antiqua" w:cs="Book Antiqua"/>
          <w:color w:val="000000"/>
        </w:rPr>
        <w:t>Semela</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Buscarini</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Langlet</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Görtzen</w:t>
      </w:r>
      <w:proofErr w:type="spellEnd"/>
      <w:r w:rsidRPr="00307B01">
        <w:rPr>
          <w:rFonts w:ascii="Book Antiqua" w:eastAsia="Book Antiqua" w:hAnsi="Book Antiqua" w:cs="Book Antiqua"/>
          <w:color w:val="000000"/>
        </w:rPr>
        <w:t xml:space="preserve"> J, Puente A, </w:t>
      </w:r>
      <w:proofErr w:type="spellStart"/>
      <w:r w:rsidRPr="00307B01">
        <w:rPr>
          <w:rFonts w:ascii="Book Antiqua" w:eastAsia="Book Antiqua" w:hAnsi="Book Antiqua" w:cs="Book Antiqua"/>
          <w:color w:val="000000"/>
        </w:rPr>
        <w:t>Müllhaupt</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Navascuès</w:t>
      </w:r>
      <w:proofErr w:type="spellEnd"/>
      <w:r w:rsidRPr="00307B01">
        <w:rPr>
          <w:rFonts w:ascii="Book Antiqua" w:eastAsia="Book Antiqua" w:hAnsi="Book Antiqua" w:cs="Book Antiqua"/>
          <w:color w:val="000000"/>
        </w:rPr>
        <w:t xml:space="preserve"> C, Nery F, </w:t>
      </w:r>
      <w:proofErr w:type="spellStart"/>
      <w:r w:rsidRPr="00307B01">
        <w:rPr>
          <w:rFonts w:ascii="Book Antiqua" w:eastAsia="Book Antiqua" w:hAnsi="Book Antiqua" w:cs="Book Antiqua"/>
          <w:color w:val="000000"/>
        </w:rPr>
        <w:t>Deltenre</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Turon</w:t>
      </w:r>
      <w:proofErr w:type="spellEnd"/>
      <w:r w:rsidRPr="00307B01">
        <w:rPr>
          <w:rFonts w:ascii="Book Antiqua" w:eastAsia="Book Antiqua" w:hAnsi="Book Antiqua" w:cs="Book Antiqua"/>
          <w:color w:val="000000"/>
        </w:rPr>
        <w:t xml:space="preserve"> F, Engelmann C, Arya R, Caca K, Peck-Radosavljevic M, </w:t>
      </w:r>
      <w:proofErr w:type="spellStart"/>
      <w:r w:rsidRPr="00307B01">
        <w:rPr>
          <w:rFonts w:ascii="Book Antiqua" w:eastAsia="Book Antiqua" w:hAnsi="Book Antiqua" w:cs="Book Antiqua"/>
          <w:color w:val="000000"/>
        </w:rPr>
        <w:t>Leebeek</w:t>
      </w:r>
      <w:proofErr w:type="spellEnd"/>
      <w:r w:rsidRPr="00307B01">
        <w:rPr>
          <w:rFonts w:ascii="Book Antiqua" w:eastAsia="Book Antiqua" w:hAnsi="Book Antiqua" w:cs="Book Antiqua"/>
          <w:color w:val="000000"/>
        </w:rPr>
        <w:t xml:space="preserve"> FWG, Valla D, Garcia-Pagan JC; VALDIG Investigators. Antithrombotic treatment with direct-acting oral anticoagulants in patients with splanchnic vein thrombosis and cirrhosis. </w:t>
      </w:r>
      <w:r w:rsidRPr="00307B01">
        <w:rPr>
          <w:rFonts w:ascii="Book Antiqua" w:eastAsia="Book Antiqua" w:hAnsi="Book Antiqua" w:cs="Book Antiqua"/>
          <w:i/>
          <w:iCs/>
          <w:color w:val="000000"/>
        </w:rPr>
        <w:t>Liver Int</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37</w:t>
      </w:r>
      <w:r w:rsidRPr="00307B01">
        <w:rPr>
          <w:rFonts w:ascii="Book Antiqua" w:eastAsia="Book Antiqua" w:hAnsi="Book Antiqua" w:cs="Book Antiqua"/>
          <w:color w:val="000000"/>
        </w:rPr>
        <w:t>: 694-699 [PMID: 27778440 DOI: 10.1111/</w:t>
      </w:r>
      <w:r w:rsidR="009B2B5A" w:rsidRPr="00307B01">
        <w:rPr>
          <w:rFonts w:ascii="Book Antiqua" w:hAnsi="Book Antiqua" w:cs="Book Antiqua"/>
          <w:color w:val="000000"/>
          <w:lang w:eastAsia="zh-CN"/>
        </w:rPr>
        <w:t>l</w:t>
      </w:r>
      <w:r w:rsidRPr="00307B01">
        <w:rPr>
          <w:rFonts w:ascii="Book Antiqua" w:eastAsia="Book Antiqua" w:hAnsi="Book Antiqua" w:cs="Book Antiqua"/>
          <w:color w:val="000000"/>
        </w:rPr>
        <w:t>iv.13285]</w:t>
      </w:r>
    </w:p>
    <w:p w14:paraId="7DCD57F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103 </w:t>
      </w:r>
      <w:r w:rsidRPr="00307B01">
        <w:rPr>
          <w:rFonts w:ascii="Book Antiqua" w:eastAsia="Book Antiqua" w:hAnsi="Book Antiqua" w:cs="Book Antiqua"/>
          <w:b/>
          <w:bCs/>
          <w:color w:val="000000"/>
        </w:rPr>
        <w:t>Jones C</w:t>
      </w:r>
      <w:r w:rsidRPr="00307B01">
        <w:rPr>
          <w:rFonts w:ascii="Book Antiqua" w:eastAsia="Book Antiqua" w:hAnsi="Book Antiqua" w:cs="Book Antiqua"/>
          <w:color w:val="000000"/>
        </w:rPr>
        <w:t xml:space="preserve">, Levy Y, Tong AW. Elevated serum erythropoietin in a patient with </w:t>
      </w:r>
      <w:proofErr w:type="spellStart"/>
      <w:r w:rsidRPr="00307B01">
        <w:rPr>
          <w:rFonts w:ascii="Book Antiqua" w:eastAsia="Book Antiqua" w:hAnsi="Book Antiqua" w:cs="Book Antiqua"/>
          <w:color w:val="000000"/>
        </w:rPr>
        <w:t>polycythaemia</w:t>
      </w:r>
      <w:proofErr w:type="spellEnd"/>
      <w:r w:rsidRPr="00307B01">
        <w:rPr>
          <w:rFonts w:ascii="Book Antiqua" w:eastAsia="Book Antiqua" w:hAnsi="Book Antiqua" w:cs="Book Antiqua"/>
          <w:color w:val="000000"/>
        </w:rPr>
        <w:t xml:space="preserve"> vera presenting with Budd-Chiari syndrome. </w:t>
      </w:r>
      <w:r w:rsidRPr="00307B01">
        <w:rPr>
          <w:rFonts w:ascii="Book Antiqua" w:eastAsia="Book Antiqua" w:hAnsi="Book Antiqua" w:cs="Book Antiqua"/>
          <w:i/>
          <w:iCs/>
          <w:color w:val="000000"/>
        </w:rPr>
        <w:t>BMJ Case Rep</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2014</w:t>
      </w:r>
      <w:r w:rsidRPr="00307B01">
        <w:rPr>
          <w:rFonts w:ascii="Book Antiqua" w:eastAsia="Book Antiqua" w:hAnsi="Book Antiqua" w:cs="Book Antiqua"/>
          <w:color w:val="000000"/>
        </w:rPr>
        <w:t xml:space="preserve"> [PMID: 25452296 DOI: 10.1136/bcr-2014-205663]</w:t>
      </w:r>
    </w:p>
    <w:p w14:paraId="49B3B7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104 </w:t>
      </w:r>
      <w:proofErr w:type="spellStart"/>
      <w:r w:rsidRPr="00307B01">
        <w:rPr>
          <w:rFonts w:ascii="Book Antiqua" w:eastAsia="Book Antiqua" w:hAnsi="Book Antiqua" w:cs="Book Antiqua"/>
          <w:b/>
          <w:bCs/>
          <w:color w:val="000000"/>
        </w:rPr>
        <w:t>Semmler</w:t>
      </w:r>
      <w:proofErr w:type="spellEnd"/>
      <w:r w:rsidRPr="00307B01">
        <w:rPr>
          <w:rFonts w:ascii="Book Antiqua" w:eastAsia="Book Antiqua" w:hAnsi="Book Antiqua" w:cs="Book Antiqua"/>
          <w:b/>
          <w:bCs/>
          <w:color w:val="000000"/>
        </w:rPr>
        <w:t xml:space="preserve"> G,</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Lindorfer</w:t>
      </w:r>
      <w:proofErr w:type="spellEnd"/>
      <w:r w:rsidRPr="00307B01">
        <w:rPr>
          <w:rFonts w:ascii="Book Antiqua" w:eastAsia="Book Antiqua" w:hAnsi="Book Antiqua" w:cs="Book Antiqua"/>
          <w:color w:val="000000"/>
        </w:rPr>
        <w:t xml:space="preserve"> A, Schäfer B, </w:t>
      </w:r>
      <w:proofErr w:type="spellStart"/>
      <w:r w:rsidRPr="00307B01">
        <w:rPr>
          <w:rFonts w:ascii="Book Antiqua" w:eastAsia="Book Antiqua" w:hAnsi="Book Antiqua" w:cs="Book Antiqua"/>
          <w:color w:val="000000"/>
        </w:rPr>
        <w:t>Bartl</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Hametner-Schreil</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Gensluckner</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Balcar</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Pomej</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Lampichler</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Trauner</w:t>
      </w:r>
      <w:proofErr w:type="spellEnd"/>
      <w:r w:rsidRPr="00307B01">
        <w:rPr>
          <w:rFonts w:ascii="Book Antiqua" w:eastAsia="Book Antiqua" w:hAnsi="Book Antiqua" w:cs="Book Antiqua"/>
          <w:color w:val="000000"/>
        </w:rPr>
        <w:t xml:space="preserve"> M, Aigner E, </w:t>
      </w:r>
      <w:proofErr w:type="spellStart"/>
      <w:r w:rsidRPr="00307B01">
        <w:rPr>
          <w:rFonts w:ascii="Book Antiqua" w:eastAsia="Book Antiqua" w:hAnsi="Book Antiqua" w:cs="Book Antiqua"/>
          <w:color w:val="000000"/>
        </w:rPr>
        <w:t>Datz</w:t>
      </w:r>
      <w:proofErr w:type="spellEnd"/>
      <w:r w:rsidRPr="00307B01">
        <w:rPr>
          <w:rFonts w:ascii="Book Antiqua" w:eastAsia="Book Antiqua" w:hAnsi="Book Antiqua" w:cs="Book Antiqua"/>
          <w:color w:val="000000"/>
        </w:rPr>
        <w:t xml:space="preserve"> C, Zoller H, Hofer H, </w:t>
      </w:r>
      <w:proofErr w:type="spellStart"/>
      <w:r w:rsidRPr="00307B01">
        <w:rPr>
          <w:rFonts w:ascii="Book Antiqua" w:eastAsia="Book Antiqua" w:hAnsi="Book Antiqua" w:cs="Book Antiqua"/>
          <w:color w:val="000000"/>
        </w:rPr>
        <w:t>Schöfl</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Mandorfer</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Reiberger</w:t>
      </w:r>
      <w:proofErr w:type="spellEnd"/>
      <w:r w:rsidRPr="00307B01">
        <w:rPr>
          <w:rFonts w:ascii="Book Antiqua" w:eastAsia="Book Antiqua" w:hAnsi="Book Antiqua" w:cs="Book Antiqua"/>
          <w:color w:val="000000"/>
        </w:rPr>
        <w:t xml:space="preserve"> T, </w:t>
      </w:r>
      <w:proofErr w:type="spellStart"/>
      <w:r w:rsidRPr="00307B01">
        <w:rPr>
          <w:rFonts w:ascii="Book Antiqua" w:eastAsia="Book Antiqua" w:hAnsi="Book Antiqua" w:cs="Book Antiqua"/>
          <w:color w:val="000000"/>
        </w:rPr>
        <w:t>Scheiner</w:t>
      </w:r>
      <w:proofErr w:type="spellEnd"/>
      <w:r w:rsidRPr="00307B01">
        <w:rPr>
          <w:rFonts w:ascii="Book Antiqua" w:eastAsia="Book Antiqua" w:hAnsi="Book Antiqua" w:cs="Book Antiqua"/>
          <w:color w:val="000000"/>
        </w:rPr>
        <w:t xml:space="preserve"> B. Outcome of Budd-Chiari Syndrome Patients Treated With Direct Oral Anticoagulants: An Austrian Multicenter Study. </w:t>
      </w:r>
      <w:r w:rsidRPr="00307B01">
        <w:rPr>
          <w:rFonts w:ascii="Book Antiqua" w:eastAsia="Book Antiqua" w:hAnsi="Book Antiqua" w:cs="Book Antiqua"/>
          <w:i/>
          <w:color w:val="000000"/>
        </w:rPr>
        <w:t>Clin Gastroenterol Hepatol</w:t>
      </w:r>
      <w:r w:rsidRPr="00307B01">
        <w:rPr>
          <w:rFonts w:ascii="Book Antiqua" w:eastAsia="Book Antiqua" w:hAnsi="Book Antiqua" w:cs="Book Antiqua"/>
          <w:color w:val="000000"/>
        </w:rPr>
        <w:t xml:space="preserve"> 2022; </w:t>
      </w:r>
      <w:r w:rsidR="009B2B5A" w:rsidRPr="00307B01">
        <w:rPr>
          <w:rFonts w:ascii="Book Antiqua" w:eastAsia="Book Antiqua" w:hAnsi="Book Antiqua" w:cs="Book Antiqua"/>
          <w:color w:val="000000"/>
        </w:rPr>
        <w:t>S1542-3565(22)00449-9</w:t>
      </w:r>
      <w:r w:rsidR="009B2B5A" w:rsidRPr="00307B01">
        <w:rPr>
          <w:rFonts w:ascii="Book Antiqua" w:hAnsi="Book Antiqua" w:cs="Book Antiqua"/>
          <w:color w:val="000000"/>
          <w:lang w:eastAsia="zh-CN"/>
        </w:rPr>
        <w:t xml:space="preserve"> </w:t>
      </w:r>
      <w:r w:rsidR="009B2B5A" w:rsidRPr="00307B01">
        <w:rPr>
          <w:rFonts w:ascii="Book Antiqua" w:eastAsia="Book Antiqua" w:hAnsi="Book Antiqua" w:cs="Book Antiqua"/>
          <w:color w:val="000000"/>
        </w:rPr>
        <w:t>[PMID: 35533994 DOI: 10.1016/j.cgh.2022.04.024]</w:t>
      </w:r>
    </w:p>
    <w:p w14:paraId="0E8CF83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105 </w:t>
      </w:r>
      <w:proofErr w:type="spellStart"/>
      <w:r w:rsidRPr="00307B01">
        <w:rPr>
          <w:rFonts w:ascii="Book Antiqua" w:eastAsia="Book Antiqua" w:hAnsi="Book Antiqua" w:cs="Book Antiqua"/>
          <w:b/>
          <w:bCs/>
          <w:color w:val="000000"/>
        </w:rPr>
        <w:t>Barbui</w:t>
      </w:r>
      <w:proofErr w:type="spellEnd"/>
      <w:r w:rsidRPr="00307B01">
        <w:rPr>
          <w:rFonts w:ascii="Book Antiqua" w:eastAsia="Book Antiqua" w:hAnsi="Book Antiqua" w:cs="Book Antiqua"/>
          <w:b/>
          <w:bCs/>
          <w:color w:val="000000"/>
        </w:rPr>
        <w:t xml:space="preserve"> T</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Tefferi</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Vannucchi</w:t>
      </w:r>
      <w:proofErr w:type="spellEnd"/>
      <w:r w:rsidRPr="00307B01">
        <w:rPr>
          <w:rFonts w:ascii="Book Antiqua" w:eastAsia="Book Antiqua" w:hAnsi="Book Antiqua" w:cs="Book Antiqua"/>
          <w:color w:val="000000"/>
        </w:rPr>
        <w:t xml:space="preserve"> AM, </w:t>
      </w:r>
      <w:proofErr w:type="spellStart"/>
      <w:r w:rsidRPr="00307B01">
        <w:rPr>
          <w:rFonts w:ascii="Book Antiqua" w:eastAsia="Book Antiqua" w:hAnsi="Book Antiqua" w:cs="Book Antiqua"/>
          <w:color w:val="000000"/>
        </w:rPr>
        <w:t>Passamonti</w:t>
      </w:r>
      <w:proofErr w:type="spellEnd"/>
      <w:r w:rsidRPr="00307B01">
        <w:rPr>
          <w:rFonts w:ascii="Book Antiqua" w:eastAsia="Book Antiqua" w:hAnsi="Book Antiqua" w:cs="Book Antiqua"/>
          <w:color w:val="000000"/>
        </w:rPr>
        <w:t xml:space="preserve"> F, Silver RT, Hoffman R, </w:t>
      </w:r>
      <w:proofErr w:type="spellStart"/>
      <w:r w:rsidRPr="00307B01">
        <w:rPr>
          <w:rFonts w:ascii="Book Antiqua" w:eastAsia="Book Antiqua" w:hAnsi="Book Antiqua" w:cs="Book Antiqua"/>
          <w:color w:val="000000"/>
        </w:rPr>
        <w:t>Verstovsek</w:t>
      </w:r>
      <w:proofErr w:type="spellEnd"/>
      <w:r w:rsidRPr="00307B01">
        <w:rPr>
          <w:rFonts w:ascii="Book Antiqua" w:eastAsia="Book Antiqua" w:hAnsi="Book Antiqua" w:cs="Book Antiqua"/>
          <w:color w:val="000000"/>
        </w:rPr>
        <w:t xml:space="preserve"> S, Mesa R, </w:t>
      </w:r>
      <w:proofErr w:type="spellStart"/>
      <w:r w:rsidRPr="00307B01">
        <w:rPr>
          <w:rFonts w:ascii="Book Antiqua" w:eastAsia="Book Antiqua" w:hAnsi="Book Antiqua" w:cs="Book Antiqua"/>
          <w:color w:val="000000"/>
        </w:rPr>
        <w:t>Kiladjian</w:t>
      </w:r>
      <w:proofErr w:type="spellEnd"/>
      <w:r w:rsidRPr="00307B01">
        <w:rPr>
          <w:rFonts w:ascii="Book Antiqua" w:eastAsia="Book Antiqua" w:hAnsi="Book Antiqua" w:cs="Book Antiqua"/>
          <w:color w:val="000000"/>
        </w:rPr>
        <w:t xml:space="preserve"> JJ, </w:t>
      </w:r>
      <w:proofErr w:type="spellStart"/>
      <w:r w:rsidRPr="00307B01">
        <w:rPr>
          <w:rFonts w:ascii="Book Antiqua" w:eastAsia="Book Antiqua" w:hAnsi="Book Antiqua" w:cs="Book Antiqua"/>
          <w:color w:val="000000"/>
        </w:rPr>
        <w:t>Hehlmann</w:t>
      </w:r>
      <w:proofErr w:type="spellEnd"/>
      <w:r w:rsidRPr="00307B01">
        <w:rPr>
          <w:rFonts w:ascii="Book Antiqua" w:eastAsia="Book Antiqua" w:hAnsi="Book Antiqua" w:cs="Book Antiqua"/>
          <w:color w:val="000000"/>
        </w:rPr>
        <w:t xml:space="preserve"> R, Reiter A, Cervantes F, Harrison C, Mc Mullin MF, </w:t>
      </w:r>
      <w:proofErr w:type="spellStart"/>
      <w:r w:rsidRPr="00307B01">
        <w:rPr>
          <w:rFonts w:ascii="Book Antiqua" w:eastAsia="Book Antiqua" w:hAnsi="Book Antiqua" w:cs="Book Antiqua"/>
          <w:color w:val="000000"/>
        </w:rPr>
        <w:t>Hasselbalch</w:t>
      </w:r>
      <w:proofErr w:type="spellEnd"/>
      <w:r w:rsidRPr="00307B01">
        <w:rPr>
          <w:rFonts w:ascii="Book Antiqua" w:eastAsia="Book Antiqua" w:hAnsi="Book Antiqua" w:cs="Book Antiqua"/>
          <w:color w:val="000000"/>
        </w:rPr>
        <w:t xml:space="preserve"> HC, </w:t>
      </w:r>
      <w:proofErr w:type="spellStart"/>
      <w:r w:rsidRPr="00307B01">
        <w:rPr>
          <w:rFonts w:ascii="Book Antiqua" w:eastAsia="Book Antiqua" w:hAnsi="Book Antiqua" w:cs="Book Antiqua"/>
          <w:color w:val="000000"/>
        </w:rPr>
        <w:t>Koschmieder</w:t>
      </w:r>
      <w:proofErr w:type="spellEnd"/>
      <w:r w:rsidRPr="00307B01">
        <w:rPr>
          <w:rFonts w:ascii="Book Antiqua" w:eastAsia="Book Antiqua" w:hAnsi="Book Antiqua" w:cs="Book Antiqua"/>
          <w:color w:val="000000"/>
        </w:rPr>
        <w:t xml:space="preserve"> S, Marchetti M, </w:t>
      </w:r>
      <w:proofErr w:type="spellStart"/>
      <w:r w:rsidRPr="00307B01">
        <w:rPr>
          <w:rFonts w:ascii="Book Antiqua" w:eastAsia="Book Antiqua" w:hAnsi="Book Antiqua" w:cs="Book Antiqua"/>
          <w:color w:val="000000"/>
        </w:rPr>
        <w:t>Bacigalupo</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Finazzi</w:t>
      </w:r>
      <w:proofErr w:type="spellEnd"/>
      <w:r w:rsidRPr="00307B01">
        <w:rPr>
          <w:rFonts w:ascii="Book Antiqua" w:eastAsia="Book Antiqua" w:hAnsi="Book Antiqua" w:cs="Book Antiqua"/>
          <w:color w:val="000000"/>
        </w:rPr>
        <w:t xml:space="preserve"> G, Kroeger N, </w:t>
      </w:r>
      <w:proofErr w:type="spellStart"/>
      <w:r w:rsidRPr="00307B01">
        <w:rPr>
          <w:rFonts w:ascii="Book Antiqua" w:eastAsia="Book Antiqua" w:hAnsi="Book Antiqua" w:cs="Book Antiqua"/>
          <w:color w:val="000000"/>
        </w:rPr>
        <w:t>Griesshammer</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Birgegard</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Barosi</w:t>
      </w:r>
      <w:proofErr w:type="spellEnd"/>
      <w:r w:rsidRPr="00307B01">
        <w:rPr>
          <w:rFonts w:ascii="Book Antiqua" w:eastAsia="Book Antiqua" w:hAnsi="Book Antiqua" w:cs="Book Antiqua"/>
          <w:color w:val="000000"/>
        </w:rPr>
        <w:t xml:space="preserve"> G. Philadelphia chromosome-negative classical myeloproliferative neoplasms: revised management recommendations from European </w:t>
      </w:r>
      <w:proofErr w:type="spellStart"/>
      <w:r w:rsidRPr="00307B01">
        <w:rPr>
          <w:rFonts w:ascii="Book Antiqua" w:eastAsia="Book Antiqua" w:hAnsi="Book Antiqua" w:cs="Book Antiqua"/>
          <w:color w:val="000000"/>
        </w:rPr>
        <w:t>LeukemiaNet</w:t>
      </w:r>
      <w:proofErr w:type="spellEnd"/>
      <w:r w:rsidRPr="00307B01">
        <w:rPr>
          <w:rFonts w:ascii="Book Antiqua" w:eastAsia="Book Antiqua" w:hAnsi="Book Antiqua" w:cs="Book Antiqua"/>
          <w:color w:val="000000"/>
        </w:rPr>
        <w:t xml:space="preserve">.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32</w:t>
      </w:r>
      <w:r w:rsidRPr="00307B01">
        <w:rPr>
          <w:rFonts w:ascii="Book Antiqua" w:eastAsia="Book Antiqua" w:hAnsi="Book Antiqua" w:cs="Book Antiqua"/>
          <w:color w:val="000000"/>
        </w:rPr>
        <w:t>: 1057-1069 [PMID: 29515238 DOI: 10.1038/s41375-018-0077-1]</w:t>
      </w:r>
    </w:p>
    <w:p w14:paraId="511C3D7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106 </w:t>
      </w:r>
      <w:proofErr w:type="spellStart"/>
      <w:r w:rsidRPr="00307B01">
        <w:rPr>
          <w:rFonts w:ascii="Book Antiqua" w:eastAsia="Book Antiqua" w:hAnsi="Book Antiqua" w:cs="Book Antiqua"/>
          <w:b/>
          <w:bCs/>
          <w:color w:val="000000"/>
        </w:rPr>
        <w:t>Dentali</w:t>
      </w:r>
      <w:proofErr w:type="spellEnd"/>
      <w:r w:rsidRPr="00307B01">
        <w:rPr>
          <w:rFonts w:ascii="Book Antiqua" w:eastAsia="Book Antiqua" w:hAnsi="Book Antiqua" w:cs="Book Antiqua"/>
          <w:b/>
          <w:bCs/>
          <w:color w:val="000000"/>
        </w:rPr>
        <w:t xml:space="preserve"> F</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Squizzato</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Brivio</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Appio</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Campiotti</w:t>
      </w:r>
      <w:proofErr w:type="spellEnd"/>
      <w:r w:rsidRPr="00307B01">
        <w:rPr>
          <w:rFonts w:ascii="Book Antiqua" w:eastAsia="Book Antiqua" w:hAnsi="Book Antiqua" w:cs="Book Antiqua"/>
          <w:color w:val="000000"/>
        </w:rPr>
        <w:t xml:space="preserve"> L, Crowther M, </w:t>
      </w:r>
      <w:proofErr w:type="spellStart"/>
      <w:r w:rsidRPr="00307B01">
        <w:rPr>
          <w:rFonts w:ascii="Book Antiqua" w:eastAsia="Book Antiqua" w:hAnsi="Book Antiqua" w:cs="Book Antiqua"/>
          <w:color w:val="000000"/>
        </w:rPr>
        <w:t>Grandi</w:t>
      </w:r>
      <w:proofErr w:type="spellEnd"/>
      <w:r w:rsidRPr="00307B01">
        <w:rPr>
          <w:rFonts w:ascii="Book Antiqua" w:eastAsia="Book Antiqua" w:hAnsi="Book Antiqua" w:cs="Book Antiqua"/>
          <w:color w:val="000000"/>
        </w:rPr>
        <w:t xml:space="preserve"> AM, </w:t>
      </w:r>
      <w:proofErr w:type="spellStart"/>
      <w:r w:rsidRPr="00307B01">
        <w:rPr>
          <w:rFonts w:ascii="Book Antiqua" w:eastAsia="Book Antiqua" w:hAnsi="Book Antiqua" w:cs="Book Antiqua"/>
          <w:color w:val="000000"/>
        </w:rPr>
        <w:t>Ageno</w:t>
      </w:r>
      <w:proofErr w:type="spellEnd"/>
      <w:r w:rsidRPr="00307B01">
        <w:rPr>
          <w:rFonts w:ascii="Book Antiqua" w:eastAsia="Book Antiqua" w:hAnsi="Book Antiqua" w:cs="Book Antiqua"/>
          <w:color w:val="000000"/>
        </w:rPr>
        <w:t xml:space="preserve"> W. JAK2V617F mutation for the early diagnosis of Ph- myeloproliferative </w:t>
      </w:r>
      <w:r w:rsidRPr="00307B01">
        <w:rPr>
          <w:rFonts w:ascii="Book Antiqua" w:eastAsia="Book Antiqua" w:hAnsi="Book Antiqua" w:cs="Book Antiqua"/>
          <w:color w:val="000000"/>
        </w:rPr>
        <w:lastRenderedPageBreak/>
        <w:t xml:space="preserve">neoplasms in patients with venous thromboembolism: a meta-analysis.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2009; </w:t>
      </w:r>
      <w:r w:rsidRPr="00307B01">
        <w:rPr>
          <w:rFonts w:ascii="Book Antiqua" w:eastAsia="Book Antiqua" w:hAnsi="Book Antiqua" w:cs="Book Antiqua"/>
          <w:b/>
          <w:bCs/>
          <w:color w:val="000000"/>
        </w:rPr>
        <w:t>113</w:t>
      </w:r>
      <w:r w:rsidRPr="00307B01">
        <w:rPr>
          <w:rFonts w:ascii="Book Antiqua" w:eastAsia="Book Antiqua" w:hAnsi="Book Antiqua" w:cs="Book Antiqua"/>
          <w:color w:val="000000"/>
        </w:rPr>
        <w:t>: 5617-5623 [PMID: 19273837 DOI: 10.1182/blood-2008-12-196014]</w:t>
      </w:r>
    </w:p>
    <w:p w14:paraId="436FAB8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107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Ruggeri M, Cervantes F, Alvarez-</w:t>
      </w:r>
      <w:proofErr w:type="spellStart"/>
      <w:r w:rsidRPr="00307B01">
        <w:rPr>
          <w:rFonts w:ascii="Book Antiqua" w:eastAsia="Book Antiqua" w:hAnsi="Book Antiqua" w:cs="Book Antiqua"/>
          <w:color w:val="000000"/>
        </w:rPr>
        <w:t>Larrán</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Iurlo</w:t>
      </w:r>
      <w:proofErr w:type="spellEnd"/>
      <w:r w:rsidRPr="00307B01">
        <w:rPr>
          <w:rFonts w:ascii="Book Antiqua" w:eastAsia="Book Antiqua" w:hAnsi="Book Antiqua" w:cs="Book Antiqua"/>
          <w:color w:val="000000"/>
        </w:rPr>
        <w:t xml:space="preserve"> A, Randi ML, Elli E, </w:t>
      </w:r>
      <w:proofErr w:type="spellStart"/>
      <w:r w:rsidRPr="00307B01">
        <w:rPr>
          <w:rFonts w:ascii="Book Antiqua" w:eastAsia="Book Antiqua" w:hAnsi="Book Antiqua" w:cs="Book Antiqua"/>
          <w:color w:val="000000"/>
        </w:rPr>
        <w:t>Finazzi</w:t>
      </w:r>
      <w:proofErr w:type="spellEnd"/>
      <w:r w:rsidRPr="00307B01">
        <w:rPr>
          <w:rFonts w:ascii="Book Antiqua" w:eastAsia="Book Antiqua" w:hAnsi="Book Antiqua" w:cs="Book Antiqua"/>
          <w:color w:val="000000"/>
        </w:rPr>
        <w:t xml:space="preserve"> MC, </w:t>
      </w:r>
      <w:proofErr w:type="spellStart"/>
      <w:r w:rsidRPr="00307B01">
        <w:rPr>
          <w:rFonts w:ascii="Book Antiqua" w:eastAsia="Book Antiqua" w:hAnsi="Book Antiqua" w:cs="Book Antiqua"/>
          <w:color w:val="000000"/>
        </w:rPr>
        <w:t>Finazzi</w:t>
      </w:r>
      <w:proofErr w:type="spellEnd"/>
      <w:r w:rsidRPr="00307B01">
        <w:rPr>
          <w:rFonts w:ascii="Book Antiqua" w:eastAsia="Book Antiqua" w:hAnsi="Book Antiqua" w:cs="Book Antiqua"/>
          <w:color w:val="000000"/>
        </w:rPr>
        <w:t xml:space="preserve"> G, Zetterberg E, </w:t>
      </w:r>
      <w:proofErr w:type="spellStart"/>
      <w:r w:rsidRPr="00307B01">
        <w:rPr>
          <w:rFonts w:ascii="Book Antiqua" w:eastAsia="Book Antiqua" w:hAnsi="Book Antiqua" w:cs="Book Antiqua"/>
          <w:color w:val="000000"/>
        </w:rPr>
        <w:t>Vianelli</w:t>
      </w:r>
      <w:proofErr w:type="spellEnd"/>
      <w:r w:rsidRPr="00307B01">
        <w:rPr>
          <w:rFonts w:ascii="Book Antiqua" w:eastAsia="Book Antiqua" w:hAnsi="Book Antiqua" w:cs="Book Antiqua"/>
          <w:color w:val="000000"/>
        </w:rPr>
        <w:t xml:space="preserve"> N, </w:t>
      </w:r>
      <w:proofErr w:type="spellStart"/>
      <w:r w:rsidRPr="00307B01">
        <w:rPr>
          <w:rFonts w:ascii="Book Antiqua" w:eastAsia="Book Antiqua" w:hAnsi="Book Antiqua" w:cs="Book Antiqua"/>
          <w:color w:val="000000"/>
        </w:rPr>
        <w:t>Gaidano</w:t>
      </w:r>
      <w:proofErr w:type="spellEnd"/>
      <w:r w:rsidRPr="00307B01">
        <w:rPr>
          <w:rFonts w:ascii="Book Antiqua" w:eastAsia="Book Antiqua" w:hAnsi="Book Antiqua" w:cs="Book Antiqua"/>
          <w:color w:val="000000"/>
        </w:rPr>
        <w:t xml:space="preserve"> G, Rossi E, </w:t>
      </w:r>
      <w:proofErr w:type="spellStart"/>
      <w:r w:rsidRPr="00307B01">
        <w:rPr>
          <w:rFonts w:ascii="Book Antiqua" w:eastAsia="Book Antiqua" w:hAnsi="Book Antiqua" w:cs="Book Antiqua"/>
          <w:color w:val="000000"/>
        </w:rPr>
        <w:t>Betti</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Nichele</w:t>
      </w:r>
      <w:proofErr w:type="spellEnd"/>
      <w:r w:rsidRPr="00307B01">
        <w:rPr>
          <w:rFonts w:ascii="Book Antiqua" w:eastAsia="Book Antiqua" w:hAnsi="Book Antiqua" w:cs="Book Antiqua"/>
          <w:color w:val="000000"/>
        </w:rPr>
        <w:t xml:space="preserve"> I, </w:t>
      </w:r>
      <w:proofErr w:type="spellStart"/>
      <w:r w:rsidRPr="00307B01">
        <w:rPr>
          <w:rFonts w:ascii="Book Antiqua" w:eastAsia="Book Antiqua" w:hAnsi="Book Antiqua" w:cs="Book Antiqua"/>
          <w:color w:val="000000"/>
        </w:rPr>
        <w:t>Cattaneo</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Palova</w:t>
      </w:r>
      <w:proofErr w:type="spellEnd"/>
      <w:r w:rsidRPr="00307B01">
        <w:rPr>
          <w:rFonts w:ascii="Book Antiqua" w:eastAsia="Book Antiqua" w:hAnsi="Book Antiqua" w:cs="Book Antiqua"/>
          <w:color w:val="000000"/>
        </w:rPr>
        <w:t xml:space="preserve"> M, Ellis MH, </w:t>
      </w:r>
      <w:proofErr w:type="spellStart"/>
      <w:r w:rsidRPr="00307B01">
        <w:rPr>
          <w:rFonts w:ascii="Book Antiqua" w:eastAsia="Book Antiqua" w:hAnsi="Book Antiqua" w:cs="Book Antiqua"/>
          <w:color w:val="000000"/>
        </w:rPr>
        <w:t>Cacciola</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Tieghi</w:t>
      </w:r>
      <w:proofErr w:type="spellEnd"/>
      <w:r w:rsidRPr="00307B01">
        <w:rPr>
          <w:rFonts w:ascii="Book Antiqua" w:eastAsia="Book Antiqua" w:hAnsi="Book Antiqua" w:cs="Book Antiqua"/>
          <w:color w:val="000000"/>
        </w:rPr>
        <w:t xml:space="preserve"> A, Hernandez-</w:t>
      </w:r>
      <w:proofErr w:type="spellStart"/>
      <w:r w:rsidRPr="00307B01">
        <w:rPr>
          <w:rFonts w:ascii="Book Antiqua" w:eastAsia="Book Antiqua" w:hAnsi="Book Antiqua" w:cs="Book Antiqua"/>
          <w:color w:val="000000"/>
        </w:rPr>
        <w:t>Boluda</w:t>
      </w:r>
      <w:proofErr w:type="spellEnd"/>
      <w:r w:rsidRPr="00307B01">
        <w:rPr>
          <w:rFonts w:ascii="Book Antiqua" w:eastAsia="Book Antiqua" w:hAnsi="Book Antiqua" w:cs="Book Antiqua"/>
          <w:color w:val="000000"/>
        </w:rPr>
        <w:t xml:space="preserve"> JC, </w:t>
      </w:r>
      <w:proofErr w:type="spellStart"/>
      <w:r w:rsidRPr="00307B01">
        <w:rPr>
          <w:rFonts w:ascii="Book Antiqua" w:eastAsia="Book Antiqua" w:hAnsi="Book Antiqua" w:cs="Book Antiqua"/>
          <w:color w:val="000000"/>
        </w:rPr>
        <w:t>Pungolino</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Specchia</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Rapezzi</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Forcina</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Musolino</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Carobbio</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Griesshammer</w:t>
      </w:r>
      <w:proofErr w:type="spellEnd"/>
      <w:r w:rsidRPr="00307B01">
        <w:rPr>
          <w:rFonts w:ascii="Book Antiqua" w:eastAsia="Book Antiqua" w:hAnsi="Book Antiqua" w:cs="Book Antiqua"/>
          <w:color w:val="000000"/>
        </w:rPr>
        <w:t xml:space="preserve"> M, Sant'Antonio E, </w:t>
      </w:r>
      <w:proofErr w:type="spellStart"/>
      <w:r w:rsidRPr="00307B01">
        <w:rPr>
          <w:rFonts w:ascii="Book Antiqua" w:eastAsia="Book Antiqua" w:hAnsi="Book Antiqua" w:cs="Book Antiqua"/>
          <w:color w:val="000000"/>
        </w:rPr>
        <w:t>Vannucchi</w:t>
      </w:r>
      <w:proofErr w:type="spellEnd"/>
      <w:r w:rsidRPr="00307B01">
        <w:rPr>
          <w:rFonts w:ascii="Book Antiqua" w:eastAsia="Book Antiqua" w:hAnsi="Book Antiqua" w:cs="Book Antiqua"/>
          <w:color w:val="000000"/>
        </w:rPr>
        <w:t xml:space="preserve"> AM, </w:t>
      </w:r>
      <w:proofErr w:type="spellStart"/>
      <w:r w:rsidRPr="00307B01">
        <w:rPr>
          <w:rFonts w:ascii="Book Antiqua" w:eastAsia="Book Antiqua" w:hAnsi="Book Antiqua" w:cs="Book Antiqua"/>
          <w:color w:val="000000"/>
        </w:rPr>
        <w:t>Barbui</w:t>
      </w:r>
      <w:proofErr w:type="spellEnd"/>
      <w:r w:rsidRPr="00307B01">
        <w:rPr>
          <w:rFonts w:ascii="Book Antiqua" w:eastAsia="Book Antiqua" w:hAnsi="Book Antiqua" w:cs="Book Antiqua"/>
          <w:color w:val="000000"/>
        </w:rPr>
        <w:t xml:space="preserve"> T. High rate of recurrent venous thromboembolism in patients with myeloproliferative neoplasms and effect of prophylaxis with vitamin K antagonists. </w:t>
      </w:r>
      <w:r w:rsidRPr="00307B01">
        <w:rPr>
          <w:rFonts w:ascii="Book Antiqua" w:eastAsia="Book Antiqua" w:hAnsi="Book Antiqua" w:cs="Book Antiqua"/>
          <w:i/>
          <w:iCs/>
          <w:color w:val="000000"/>
        </w:rPr>
        <w:t>Leukemia</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30</w:t>
      </w:r>
      <w:r w:rsidRPr="00307B01">
        <w:rPr>
          <w:rFonts w:ascii="Book Antiqua" w:eastAsia="Book Antiqua" w:hAnsi="Book Antiqua" w:cs="Book Antiqua"/>
          <w:color w:val="000000"/>
        </w:rPr>
        <w:t>: 2032-2038 [PMID: 27113812 DOI: 10.1038/</w:t>
      </w:r>
      <w:r w:rsidR="009B2B5A" w:rsidRPr="00307B01">
        <w:rPr>
          <w:rFonts w:ascii="Book Antiqua" w:hAnsi="Book Antiqua" w:cs="Book Antiqua"/>
          <w:color w:val="000000"/>
          <w:lang w:eastAsia="zh-CN"/>
        </w:rPr>
        <w:t>l</w:t>
      </w:r>
      <w:r w:rsidRPr="00307B01">
        <w:rPr>
          <w:rFonts w:ascii="Book Antiqua" w:eastAsia="Book Antiqua" w:hAnsi="Book Antiqua" w:cs="Book Antiqua"/>
          <w:color w:val="000000"/>
        </w:rPr>
        <w:t>eu.2016.85]</w:t>
      </w:r>
    </w:p>
    <w:p w14:paraId="2E13CF4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108 </w:t>
      </w:r>
      <w:proofErr w:type="spellStart"/>
      <w:r w:rsidRPr="00307B01">
        <w:rPr>
          <w:rFonts w:ascii="Book Antiqua" w:eastAsia="Book Antiqua" w:hAnsi="Book Antiqua" w:cs="Book Antiqua"/>
          <w:b/>
          <w:bCs/>
          <w:color w:val="000000"/>
        </w:rPr>
        <w:t>Colaizzo</w:t>
      </w:r>
      <w:proofErr w:type="spellEnd"/>
      <w:r w:rsidRPr="00307B01">
        <w:rPr>
          <w:rFonts w:ascii="Book Antiqua" w:eastAsia="Book Antiqua" w:hAnsi="Book Antiqua" w:cs="Book Antiqua"/>
          <w:b/>
          <w:bCs/>
          <w:color w:val="000000"/>
        </w:rPr>
        <w:t xml:space="preserve"> D</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Amitrano</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Guardascione</w:t>
      </w:r>
      <w:proofErr w:type="spellEnd"/>
      <w:r w:rsidRPr="00307B01">
        <w:rPr>
          <w:rFonts w:ascii="Book Antiqua" w:eastAsia="Book Antiqua" w:hAnsi="Book Antiqua" w:cs="Book Antiqua"/>
          <w:color w:val="000000"/>
        </w:rPr>
        <w:t xml:space="preserve"> MA, </w:t>
      </w:r>
      <w:proofErr w:type="spellStart"/>
      <w:r w:rsidRPr="00307B01">
        <w:rPr>
          <w:rFonts w:ascii="Book Antiqua" w:eastAsia="Book Antiqua" w:hAnsi="Book Antiqua" w:cs="Book Antiqua"/>
          <w:color w:val="000000"/>
        </w:rPr>
        <w:t>Tiscia</w:t>
      </w:r>
      <w:proofErr w:type="spellEnd"/>
      <w:r w:rsidRPr="00307B01">
        <w:rPr>
          <w:rFonts w:ascii="Book Antiqua" w:eastAsia="Book Antiqua" w:hAnsi="Book Antiqua" w:cs="Book Antiqua"/>
          <w:color w:val="000000"/>
        </w:rPr>
        <w:t xml:space="preserve"> GL, </w:t>
      </w:r>
      <w:proofErr w:type="spellStart"/>
      <w:r w:rsidRPr="00307B01">
        <w:rPr>
          <w:rFonts w:ascii="Book Antiqua" w:eastAsia="Book Antiqua" w:hAnsi="Book Antiqua" w:cs="Book Antiqua"/>
          <w:color w:val="000000"/>
        </w:rPr>
        <w:t>D'Andrea</w:t>
      </w:r>
      <w:proofErr w:type="spellEnd"/>
      <w:r w:rsidRPr="00307B01">
        <w:rPr>
          <w:rFonts w:ascii="Book Antiqua" w:eastAsia="Book Antiqua" w:hAnsi="Book Antiqua" w:cs="Book Antiqua"/>
          <w:color w:val="000000"/>
        </w:rPr>
        <w:t xml:space="preserve"> G, Longo VA, </w:t>
      </w:r>
      <w:proofErr w:type="spellStart"/>
      <w:r w:rsidRPr="00307B01">
        <w:rPr>
          <w:rFonts w:ascii="Book Antiqua" w:eastAsia="Book Antiqua" w:hAnsi="Book Antiqua" w:cs="Book Antiqua"/>
          <w:color w:val="000000"/>
        </w:rPr>
        <w:t>Grandone</w:t>
      </w:r>
      <w:proofErr w:type="spellEnd"/>
      <w:r w:rsidRPr="00307B01">
        <w:rPr>
          <w:rFonts w:ascii="Book Antiqua" w:eastAsia="Book Antiqua" w:hAnsi="Book Antiqua" w:cs="Book Antiqua"/>
          <w:color w:val="000000"/>
        </w:rPr>
        <w:t xml:space="preserve"> E, </w:t>
      </w:r>
      <w:proofErr w:type="spellStart"/>
      <w:r w:rsidRPr="00307B01">
        <w:rPr>
          <w:rFonts w:ascii="Book Antiqua" w:eastAsia="Book Antiqua" w:hAnsi="Book Antiqua" w:cs="Book Antiqua"/>
          <w:color w:val="000000"/>
        </w:rPr>
        <w:t>Margaglione</w:t>
      </w:r>
      <w:proofErr w:type="spellEnd"/>
      <w:r w:rsidRPr="00307B01">
        <w:rPr>
          <w:rFonts w:ascii="Book Antiqua" w:eastAsia="Book Antiqua" w:hAnsi="Book Antiqua" w:cs="Book Antiqua"/>
          <w:color w:val="000000"/>
        </w:rPr>
        <w:t xml:space="preserve"> M. Outcome of patients with splanchnic venous thrombosis presenting without overt MPN: a role for the JAK2 V617F mutation re-evaluation. </w:t>
      </w:r>
      <w:proofErr w:type="spellStart"/>
      <w:r w:rsidRPr="00307B01">
        <w:rPr>
          <w:rFonts w:ascii="Book Antiqua" w:eastAsia="Book Antiqua" w:hAnsi="Book Antiqua" w:cs="Book Antiqua"/>
          <w:i/>
          <w:iCs/>
          <w:color w:val="000000"/>
        </w:rPr>
        <w:t>Thromb</w:t>
      </w:r>
      <w:proofErr w:type="spellEnd"/>
      <w:r w:rsidRPr="00307B01">
        <w:rPr>
          <w:rFonts w:ascii="Book Antiqua" w:eastAsia="Book Antiqua" w:hAnsi="Book Antiqua" w:cs="Book Antiqua"/>
          <w:i/>
          <w:iCs/>
          <w:color w:val="000000"/>
        </w:rPr>
        <w:t xml:space="preserve"> Res</w:t>
      </w:r>
      <w:r w:rsidRPr="00307B01">
        <w:rPr>
          <w:rFonts w:ascii="Book Antiqua" w:eastAsia="Book Antiqua" w:hAnsi="Book Antiqua" w:cs="Book Antiqua"/>
          <w:color w:val="000000"/>
        </w:rPr>
        <w:t xml:space="preserve"> 2013; </w:t>
      </w:r>
      <w:r w:rsidRPr="00307B01">
        <w:rPr>
          <w:rFonts w:ascii="Book Antiqua" w:eastAsia="Book Antiqua" w:hAnsi="Book Antiqua" w:cs="Book Antiqua"/>
          <w:b/>
          <w:bCs/>
          <w:color w:val="000000"/>
        </w:rPr>
        <w:t>132</w:t>
      </w:r>
      <w:r w:rsidRPr="00307B01">
        <w:rPr>
          <w:rFonts w:ascii="Book Antiqua" w:eastAsia="Book Antiqua" w:hAnsi="Book Antiqua" w:cs="Book Antiqua"/>
          <w:color w:val="000000"/>
        </w:rPr>
        <w:t>: e99-e104 [PMID: 23916380 DOI: 10.1016/j.thromres.2013.07.014]</w:t>
      </w:r>
    </w:p>
    <w:p w14:paraId="4902C47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109 </w:t>
      </w:r>
      <w:proofErr w:type="spellStart"/>
      <w:r w:rsidRPr="00307B01">
        <w:rPr>
          <w:rFonts w:ascii="Book Antiqua" w:eastAsia="Book Antiqua" w:hAnsi="Book Antiqua" w:cs="Book Antiqua"/>
          <w:b/>
          <w:bCs/>
          <w:color w:val="000000"/>
        </w:rPr>
        <w:t>Chinnakotla</w:t>
      </w:r>
      <w:proofErr w:type="spellEnd"/>
      <w:r w:rsidRPr="00307B01">
        <w:rPr>
          <w:rFonts w:ascii="Book Antiqua" w:eastAsia="Book Antiqua" w:hAnsi="Book Antiqua" w:cs="Book Antiqua"/>
          <w:b/>
          <w:bCs/>
          <w:color w:val="000000"/>
        </w:rPr>
        <w:t xml:space="preserve"> S</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Klintmalm</w:t>
      </w:r>
      <w:proofErr w:type="spellEnd"/>
      <w:r w:rsidRPr="00307B01">
        <w:rPr>
          <w:rFonts w:ascii="Book Antiqua" w:eastAsia="Book Antiqua" w:hAnsi="Book Antiqua" w:cs="Book Antiqua"/>
          <w:color w:val="000000"/>
        </w:rPr>
        <w:t xml:space="preserve"> GB, Kim P, Tomiyama K, </w:t>
      </w:r>
      <w:proofErr w:type="spellStart"/>
      <w:r w:rsidRPr="00307B01">
        <w:rPr>
          <w:rFonts w:ascii="Book Antiqua" w:eastAsia="Book Antiqua" w:hAnsi="Book Antiqua" w:cs="Book Antiqua"/>
          <w:color w:val="000000"/>
        </w:rPr>
        <w:t>Klintmalm</w:t>
      </w:r>
      <w:proofErr w:type="spellEnd"/>
      <w:r w:rsidRPr="00307B01">
        <w:rPr>
          <w:rFonts w:ascii="Book Antiqua" w:eastAsia="Book Antiqua" w:hAnsi="Book Antiqua" w:cs="Book Antiqua"/>
          <w:color w:val="000000"/>
        </w:rPr>
        <w:t xml:space="preserve"> E, Davis GL, Trotter JF, Saad R, </w:t>
      </w:r>
      <w:proofErr w:type="spellStart"/>
      <w:r w:rsidRPr="00307B01">
        <w:rPr>
          <w:rFonts w:ascii="Book Antiqua" w:eastAsia="Book Antiqua" w:hAnsi="Book Antiqua" w:cs="Book Antiqua"/>
          <w:color w:val="000000"/>
        </w:rPr>
        <w:t>Landaverde</w:t>
      </w:r>
      <w:proofErr w:type="spellEnd"/>
      <w:r w:rsidRPr="00307B01">
        <w:rPr>
          <w:rFonts w:ascii="Book Antiqua" w:eastAsia="Book Antiqua" w:hAnsi="Book Antiqua" w:cs="Book Antiqua"/>
          <w:color w:val="000000"/>
        </w:rPr>
        <w:t xml:space="preserve"> C, Levy MF, Goldstein RM, Stone MJ. Long-term follow-up of liver transplantation for Budd-Chiari syndrome with antithrombotic therapy based on the etiology. </w:t>
      </w:r>
      <w:r w:rsidRPr="00307B01">
        <w:rPr>
          <w:rFonts w:ascii="Book Antiqua" w:eastAsia="Book Antiqua" w:hAnsi="Book Antiqua" w:cs="Book Antiqua"/>
          <w:i/>
          <w:iCs/>
          <w:color w:val="000000"/>
        </w:rPr>
        <w:t>Transplantation</w:t>
      </w:r>
      <w:r w:rsidRPr="00307B01">
        <w:rPr>
          <w:rFonts w:ascii="Book Antiqua" w:eastAsia="Book Antiqua" w:hAnsi="Book Antiqua" w:cs="Book Antiqua"/>
          <w:color w:val="000000"/>
        </w:rPr>
        <w:t xml:space="preserve"> 2011; </w:t>
      </w:r>
      <w:r w:rsidRPr="00307B01">
        <w:rPr>
          <w:rFonts w:ascii="Book Antiqua" w:eastAsia="Book Antiqua" w:hAnsi="Book Antiqua" w:cs="Book Antiqua"/>
          <w:b/>
          <w:bCs/>
          <w:color w:val="000000"/>
        </w:rPr>
        <w:t>92</w:t>
      </w:r>
      <w:r w:rsidRPr="00307B01">
        <w:rPr>
          <w:rFonts w:ascii="Book Antiqua" w:eastAsia="Book Antiqua" w:hAnsi="Book Antiqua" w:cs="Book Antiqua"/>
          <w:color w:val="000000"/>
        </w:rPr>
        <w:t>: 341-345 [PMID: 21659946 DOI: 10.1097/TP.0b013e3182247b05]</w:t>
      </w:r>
    </w:p>
    <w:p w14:paraId="0A37A02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110 </w:t>
      </w:r>
      <w:proofErr w:type="spellStart"/>
      <w:r w:rsidRPr="00307B01">
        <w:rPr>
          <w:rFonts w:ascii="Book Antiqua" w:eastAsia="Book Antiqua" w:hAnsi="Book Antiqua" w:cs="Book Antiqua"/>
          <w:b/>
          <w:bCs/>
          <w:color w:val="000000"/>
        </w:rPr>
        <w:t>Oldakowska-Jedynak</w:t>
      </w:r>
      <w:proofErr w:type="spellEnd"/>
      <w:r w:rsidRPr="00307B01">
        <w:rPr>
          <w:rFonts w:ascii="Book Antiqua" w:eastAsia="Book Antiqua" w:hAnsi="Book Antiqua" w:cs="Book Antiqua"/>
          <w:b/>
          <w:bCs/>
          <w:color w:val="000000"/>
        </w:rPr>
        <w:t xml:space="preserve"> U</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Ziarkiewicz</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Ziarkiewicz-Wróblewska</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Dwilewicz-Trojaczek</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Górnicka</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Nyckowski</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Paluszkiewicz</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Wróblewski</w:t>
      </w:r>
      <w:proofErr w:type="spellEnd"/>
      <w:r w:rsidRPr="00307B01">
        <w:rPr>
          <w:rFonts w:ascii="Book Antiqua" w:eastAsia="Book Antiqua" w:hAnsi="Book Antiqua" w:cs="Book Antiqua"/>
          <w:color w:val="000000"/>
        </w:rPr>
        <w:t xml:space="preserve"> T, </w:t>
      </w:r>
      <w:proofErr w:type="spellStart"/>
      <w:r w:rsidRPr="00307B01">
        <w:rPr>
          <w:rFonts w:ascii="Book Antiqua" w:eastAsia="Book Antiqua" w:hAnsi="Book Antiqua" w:cs="Book Antiqua"/>
          <w:color w:val="000000"/>
        </w:rPr>
        <w:t>Zieniewicz</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Patkowski</w:t>
      </w:r>
      <w:proofErr w:type="spellEnd"/>
      <w:r w:rsidRPr="00307B01">
        <w:rPr>
          <w:rFonts w:ascii="Book Antiqua" w:eastAsia="Book Antiqua" w:hAnsi="Book Antiqua" w:cs="Book Antiqua"/>
          <w:color w:val="000000"/>
        </w:rPr>
        <w:t xml:space="preserve"> W, </w:t>
      </w:r>
      <w:proofErr w:type="spellStart"/>
      <w:r w:rsidRPr="00307B01">
        <w:rPr>
          <w:rFonts w:ascii="Book Antiqua" w:eastAsia="Book Antiqua" w:hAnsi="Book Antiqua" w:cs="Book Antiqua"/>
          <w:color w:val="000000"/>
        </w:rPr>
        <w:t>Pączek</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Jedrzejczak</w:t>
      </w:r>
      <w:proofErr w:type="spellEnd"/>
      <w:r w:rsidRPr="00307B01">
        <w:rPr>
          <w:rFonts w:ascii="Book Antiqua" w:eastAsia="Book Antiqua" w:hAnsi="Book Antiqua" w:cs="Book Antiqua"/>
          <w:color w:val="000000"/>
        </w:rPr>
        <w:t xml:space="preserve"> WW, Krawczyk M. Myeloproliferative neoplasms and recurrent thrombotic events in patients undergoing liver transplantation for Budd-Chiari syndrome: a single-center experience. </w:t>
      </w:r>
      <w:r w:rsidRPr="00307B01">
        <w:rPr>
          <w:rFonts w:ascii="Book Antiqua" w:eastAsia="Book Antiqua" w:hAnsi="Book Antiqua" w:cs="Book Antiqua"/>
          <w:i/>
          <w:iCs/>
          <w:color w:val="000000"/>
        </w:rPr>
        <w:t>Ann Transplant</w:t>
      </w:r>
      <w:r w:rsidRPr="00307B01">
        <w:rPr>
          <w:rFonts w:ascii="Book Antiqua" w:eastAsia="Book Antiqua" w:hAnsi="Book Antiqua" w:cs="Book Antiqua"/>
          <w:color w:val="000000"/>
        </w:rPr>
        <w:t xml:space="preserve"> 2014; </w:t>
      </w:r>
      <w:r w:rsidRPr="00307B01">
        <w:rPr>
          <w:rFonts w:ascii="Book Antiqua" w:eastAsia="Book Antiqua" w:hAnsi="Book Antiqua" w:cs="Book Antiqua"/>
          <w:b/>
          <w:bCs/>
          <w:color w:val="000000"/>
        </w:rPr>
        <w:t>19</w:t>
      </w:r>
      <w:r w:rsidRPr="00307B01">
        <w:rPr>
          <w:rFonts w:ascii="Book Antiqua" w:eastAsia="Book Antiqua" w:hAnsi="Book Antiqua" w:cs="Book Antiqua"/>
          <w:color w:val="000000"/>
        </w:rPr>
        <w:t>: 591-597 [PMID: 25394736 DOI: 10.12659/AOT.890834]</w:t>
      </w:r>
    </w:p>
    <w:p w14:paraId="13080EB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111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Rossi E, </w:t>
      </w:r>
      <w:proofErr w:type="spellStart"/>
      <w:r w:rsidRPr="00307B01">
        <w:rPr>
          <w:rFonts w:ascii="Book Antiqua" w:eastAsia="Book Antiqua" w:hAnsi="Book Antiqua" w:cs="Book Antiqua"/>
          <w:color w:val="000000"/>
        </w:rPr>
        <w:t>Carobbio</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Ghirardi</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Betti</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Finazzi</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Vannucchi</w:t>
      </w:r>
      <w:proofErr w:type="spellEnd"/>
      <w:r w:rsidRPr="00307B01">
        <w:rPr>
          <w:rFonts w:ascii="Book Antiqua" w:eastAsia="Book Antiqua" w:hAnsi="Book Antiqua" w:cs="Book Antiqua"/>
          <w:color w:val="000000"/>
        </w:rPr>
        <w:t xml:space="preserve"> AM, </w:t>
      </w:r>
      <w:proofErr w:type="spellStart"/>
      <w:r w:rsidRPr="00307B01">
        <w:rPr>
          <w:rFonts w:ascii="Book Antiqua" w:eastAsia="Book Antiqua" w:hAnsi="Book Antiqua" w:cs="Book Antiqua"/>
          <w:color w:val="000000"/>
        </w:rPr>
        <w:t>Barbui</w:t>
      </w:r>
      <w:proofErr w:type="spellEnd"/>
      <w:r w:rsidRPr="00307B01">
        <w:rPr>
          <w:rFonts w:ascii="Book Antiqua" w:eastAsia="Book Antiqua" w:hAnsi="Book Antiqua" w:cs="Book Antiqua"/>
          <w:color w:val="000000"/>
        </w:rPr>
        <w:t xml:space="preserve"> T. Hydroxyurea prevents arterial and late venous thrombotic recurrences in patients with myeloproliferative neoplasms but fails in the splanchnic venous district. </w:t>
      </w:r>
      <w:r w:rsidRPr="00307B01">
        <w:rPr>
          <w:rFonts w:ascii="Book Antiqua" w:eastAsia="Book Antiqua" w:hAnsi="Book Antiqua" w:cs="Book Antiqua"/>
          <w:color w:val="000000"/>
        </w:rPr>
        <w:lastRenderedPageBreak/>
        <w:t xml:space="preserve">Pooled analysis of 1500 cases. </w:t>
      </w:r>
      <w:r w:rsidRPr="00307B01">
        <w:rPr>
          <w:rFonts w:ascii="Book Antiqua" w:eastAsia="Book Antiqua" w:hAnsi="Book Antiqua" w:cs="Book Antiqua"/>
          <w:i/>
          <w:iCs/>
          <w:color w:val="000000"/>
        </w:rPr>
        <w:t>Blood Cancer J</w:t>
      </w:r>
      <w:r w:rsidRPr="00307B01">
        <w:rPr>
          <w:rFonts w:ascii="Book Antiqua" w:eastAsia="Book Antiqua" w:hAnsi="Book Antiqua" w:cs="Book Antiqua"/>
          <w:color w:val="000000"/>
        </w:rPr>
        <w:t xml:space="preserve"> 2018; </w:t>
      </w:r>
      <w:r w:rsidRPr="00307B01">
        <w:rPr>
          <w:rFonts w:ascii="Book Antiqua" w:eastAsia="Book Antiqua" w:hAnsi="Book Antiqua" w:cs="Book Antiqua"/>
          <w:b/>
          <w:bCs/>
          <w:color w:val="000000"/>
        </w:rPr>
        <w:t>8</w:t>
      </w:r>
      <w:r w:rsidRPr="00307B01">
        <w:rPr>
          <w:rFonts w:ascii="Book Antiqua" w:eastAsia="Book Antiqua" w:hAnsi="Book Antiqua" w:cs="Book Antiqua"/>
          <w:color w:val="000000"/>
        </w:rPr>
        <w:t>: 112 [PMID: 30420642 DOI: 10.1038/s41408-018-0151-y]</w:t>
      </w:r>
    </w:p>
    <w:p w14:paraId="3728BFA5"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112 </w:t>
      </w:r>
      <w:r w:rsidRPr="00307B01">
        <w:rPr>
          <w:rFonts w:ascii="Book Antiqua" w:eastAsia="Book Antiqua" w:hAnsi="Book Antiqua" w:cs="Book Antiqua"/>
          <w:b/>
          <w:bCs/>
          <w:color w:val="000000"/>
        </w:rPr>
        <w:t>Chait Y</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Condat</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Cazals</w:t>
      </w:r>
      <w:proofErr w:type="spellEnd"/>
      <w:r w:rsidRPr="00307B01">
        <w:rPr>
          <w:rFonts w:ascii="Book Antiqua" w:eastAsia="Book Antiqua" w:hAnsi="Book Antiqua" w:cs="Book Antiqua"/>
          <w:color w:val="000000"/>
        </w:rPr>
        <w:t xml:space="preserve">-Hatem D, </w:t>
      </w:r>
      <w:proofErr w:type="spellStart"/>
      <w:r w:rsidRPr="00307B01">
        <w:rPr>
          <w:rFonts w:ascii="Book Antiqua" w:eastAsia="Book Antiqua" w:hAnsi="Book Antiqua" w:cs="Book Antiqua"/>
          <w:color w:val="000000"/>
        </w:rPr>
        <w:t>Rufat</w:t>
      </w:r>
      <w:proofErr w:type="spellEnd"/>
      <w:r w:rsidRPr="00307B01">
        <w:rPr>
          <w:rFonts w:ascii="Book Antiqua" w:eastAsia="Book Antiqua" w:hAnsi="Book Antiqua" w:cs="Book Antiqua"/>
          <w:color w:val="000000"/>
        </w:rPr>
        <w:t xml:space="preserve"> P, </w:t>
      </w:r>
      <w:proofErr w:type="spellStart"/>
      <w:r w:rsidRPr="00307B01">
        <w:rPr>
          <w:rFonts w:ascii="Book Antiqua" w:eastAsia="Book Antiqua" w:hAnsi="Book Antiqua" w:cs="Book Antiqua"/>
          <w:color w:val="000000"/>
        </w:rPr>
        <w:t>Atmani</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Chaoui</w:t>
      </w:r>
      <w:proofErr w:type="spellEnd"/>
      <w:r w:rsidRPr="00307B01">
        <w:rPr>
          <w:rFonts w:ascii="Book Antiqua" w:eastAsia="Book Antiqua" w:hAnsi="Book Antiqua" w:cs="Book Antiqua"/>
          <w:color w:val="000000"/>
        </w:rPr>
        <w:t xml:space="preserve"> D, </w:t>
      </w:r>
      <w:proofErr w:type="spellStart"/>
      <w:r w:rsidRPr="00307B01">
        <w:rPr>
          <w:rFonts w:ascii="Book Antiqua" w:eastAsia="Book Antiqua" w:hAnsi="Book Antiqua" w:cs="Book Antiqua"/>
          <w:color w:val="000000"/>
        </w:rPr>
        <w:t>Guilmin</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Kiladjian</w:t>
      </w:r>
      <w:proofErr w:type="spellEnd"/>
      <w:r w:rsidRPr="00307B01">
        <w:rPr>
          <w:rFonts w:ascii="Book Antiqua" w:eastAsia="Book Antiqua" w:hAnsi="Book Antiqua" w:cs="Book Antiqua"/>
          <w:color w:val="000000"/>
        </w:rPr>
        <w:t xml:space="preserve"> JJ,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Denninger</w:t>
      </w:r>
      <w:proofErr w:type="spellEnd"/>
      <w:r w:rsidRPr="00307B01">
        <w:rPr>
          <w:rFonts w:ascii="Book Antiqua" w:eastAsia="Book Antiqua" w:hAnsi="Book Antiqua" w:cs="Book Antiqua"/>
          <w:color w:val="000000"/>
        </w:rPr>
        <w:t xml:space="preserve"> MH, Casadevall N, Valla D, </w:t>
      </w:r>
      <w:proofErr w:type="spellStart"/>
      <w:r w:rsidRPr="00307B01">
        <w:rPr>
          <w:rFonts w:ascii="Book Antiqua" w:eastAsia="Book Antiqua" w:hAnsi="Book Antiqua" w:cs="Book Antiqua"/>
          <w:color w:val="000000"/>
        </w:rPr>
        <w:t>Brière</w:t>
      </w:r>
      <w:proofErr w:type="spellEnd"/>
      <w:r w:rsidRPr="00307B01">
        <w:rPr>
          <w:rFonts w:ascii="Book Antiqua" w:eastAsia="Book Antiqua" w:hAnsi="Book Antiqua" w:cs="Book Antiqua"/>
          <w:color w:val="000000"/>
        </w:rPr>
        <w:t xml:space="preserve"> JB. Relevance of the criteria commonly used to diagnose myeloproliferative disorder in patients with splanchnic vein thrombosis. </w:t>
      </w:r>
      <w:r w:rsidRPr="00307B01">
        <w:rPr>
          <w:rFonts w:ascii="Book Antiqua" w:eastAsia="Book Antiqua" w:hAnsi="Book Antiqua" w:cs="Book Antiqua"/>
          <w:i/>
          <w:iCs/>
          <w:color w:val="000000"/>
        </w:rPr>
        <w:t xml:space="preserve">Br J </w:t>
      </w:r>
      <w:proofErr w:type="spellStart"/>
      <w:r w:rsidRPr="00307B01">
        <w:rPr>
          <w:rFonts w:ascii="Book Antiqua" w:eastAsia="Book Antiqua" w:hAnsi="Book Antiqua" w:cs="Book Antiqua"/>
          <w:i/>
          <w:iCs/>
          <w:color w:val="000000"/>
        </w:rPr>
        <w:t>Haematol</w:t>
      </w:r>
      <w:proofErr w:type="spellEnd"/>
      <w:r w:rsidRPr="00307B01">
        <w:rPr>
          <w:rFonts w:ascii="Book Antiqua" w:eastAsia="Book Antiqua" w:hAnsi="Book Antiqua" w:cs="Book Antiqua"/>
          <w:color w:val="000000"/>
        </w:rPr>
        <w:t xml:space="preserve"> 2005; </w:t>
      </w:r>
      <w:r w:rsidRPr="00307B01">
        <w:rPr>
          <w:rFonts w:ascii="Book Antiqua" w:eastAsia="Book Antiqua" w:hAnsi="Book Antiqua" w:cs="Book Antiqua"/>
          <w:b/>
          <w:bCs/>
          <w:color w:val="000000"/>
        </w:rPr>
        <w:t>129</w:t>
      </w:r>
      <w:r w:rsidRPr="00307B01">
        <w:rPr>
          <w:rFonts w:ascii="Book Antiqua" w:eastAsia="Book Antiqua" w:hAnsi="Book Antiqua" w:cs="Book Antiqua"/>
          <w:color w:val="000000"/>
        </w:rPr>
        <w:t>: 553-560 [PMID: 15877740 DOI: 10.1111/j.1365-2141.2005.05490.x]</w:t>
      </w:r>
    </w:p>
    <w:p w14:paraId="314CF5E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113 </w:t>
      </w:r>
      <w:proofErr w:type="spellStart"/>
      <w:r w:rsidRPr="00307B01">
        <w:rPr>
          <w:rFonts w:ascii="Book Antiqua" w:eastAsia="Book Antiqua" w:hAnsi="Book Antiqua" w:cs="Book Antiqua"/>
          <w:b/>
          <w:bCs/>
          <w:color w:val="000000"/>
        </w:rPr>
        <w:t>Potthoff</w:t>
      </w:r>
      <w:proofErr w:type="spellEnd"/>
      <w:r w:rsidRPr="00307B01">
        <w:rPr>
          <w:rFonts w:ascii="Book Antiqua" w:eastAsia="Book Antiqua" w:hAnsi="Book Antiqua" w:cs="Book Antiqua"/>
          <w:b/>
          <w:bCs/>
          <w:color w:val="000000"/>
        </w:rPr>
        <w:t xml:space="preserve"> A</w:t>
      </w:r>
      <w:r w:rsidRPr="00307B01">
        <w:rPr>
          <w:rFonts w:ascii="Book Antiqua" w:eastAsia="Book Antiqua" w:hAnsi="Book Antiqua" w:cs="Book Antiqua"/>
          <w:color w:val="000000"/>
        </w:rPr>
        <w:t xml:space="preserve">, Attia D, </w:t>
      </w:r>
      <w:proofErr w:type="spellStart"/>
      <w:r w:rsidRPr="00307B01">
        <w:rPr>
          <w:rFonts w:ascii="Book Antiqua" w:eastAsia="Book Antiqua" w:hAnsi="Book Antiqua" w:cs="Book Antiqua"/>
          <w:color w:val="000000"/>
        </w:rPr>
        <w:t>Pischke</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Mederacke</w:t>
      </w:r>
      <w:proofErr w:type="spellEnd"/>
      <w:r w:rsidRPr="00307B01">
        <w:rPr>
          <w:rFonts w:ascii="Book Antiqua" w:eastAsia="Book Antiqua" w:hAnsi="Book Antiqua" w:cs="Book Antiqua"/>
          <w:color w:val="000000"/>
        </w:rPr>
        <w:t xml:space="preserve"> I, </w:t>
      </w:r>
      <w:proofErr w:type="spellStart"/>
      <w:r w:rsidRPr="00307B01">
        <w:rPr>
          <w:rFonts w:ascii="Book Antiqua" w:eastAsia="Book Antiqua" w:hAnsi="Book Antiqua" w:cs="Book Antiqua"/>
          <w:color w:val="000000"/>
        </w:rPr>
        <w:t>Beutel</w:t>
      </w:r>
      <w:proofErr w:type="spellEnd"/>
      <w:r w:rsidRPr="00307B01">
        <w:rPr>
          <w:rFonts w:ascii="Book Antiqua" w:eastAsia="Book Antiqua" w:hAnsi="Book Antiqua" w:cs="Book Antiqua"/>
          <w:color w:val="000000"/>
        </w:rPr>
        <w:t xml:space="preserve"> G, Rifai K, </w:t>
      </w:r>
      <w:proofErr w:type="spellStart"/>
      <w:r w:rsidRPr="00307B01">
        <w:rPr>
          <w:rFonts w:ascii="Book Antiqua" w:eastAsia="Book Antiqua" w:hAnsi="Book Antiqua" w:cs="Book Antiqua"/>
          <w:color w:val="000000"/>
        </w:rPr>
        <w:t>Deterding</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Heiringhoff</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Klempnauer</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Strassburg</w:t>
      </w:r>
      <w:proofErr w:type="spellEnd"/>
      <w:r w:rsidRPr="00307B01">
        <w:rPr>
          <w:rFonts w:ascii="Book Antiqua" w:eastAsia="Book Antiqua" w:hAnsi="Book Antiqua" w:cs="Book Antiqua"/>
          <w:color w:val="000000"/>
        </w:rPr>
        <w:t xml:space="preserve"> CP, Manns MP, Bahr MJ. Long-term outcome of liver transplant patients with Budd-Chiari syndrome secondary to myeloproliferative neoplasms. </w:t>
      </w:r>
      <w:r w:rsidRPr="00307B01">
        <w:rPr>
          <w:rFonts w:ascii="Book Antiqua" w:eastAsia="Book Antiqua" w:hAnsi="Book Antiqua" w:cs="Book Antiqua"/>
          <w:i/>
          <w:iCs/>
          <w:color w:val="000000"/>
        </w:rPr>
        <w:t>Liver Int</w:t>
      </w:r>
      <w:r w:rsidRPr="00307B01">
        <w:rPr>
          <w:rFonts w:ascii="Book Antiqua" w:eastAsia="Book Antiqua" w:hAnsi="Book Antiqua" w:cs="Book Antiqua"/>
          <w:color w:val="000000"/>
        </w:rPr>
        <w:t xml:space="preserve"> 2015; </w:t>
      </w:r>
      <w:r w:rsidRPr="00307B01">
        <w:rPr>
          <w:rFonts w:ascii="Book Antiqua" w:eastAsia="Book Antiqua" w:hAnsi="Book Antiqua" w:cs="Book Antiqua"/>
          <w:b/>
          <w:bCs/>
          <w:color w:val="000000"/>
        </w:rPr>
        <w:t>35</w:t>
      </w:r>
      <w:r w:rsidRPr="00307B01">
        <w:rPr>
          <w:rFonts w:ascii="Book Antiqua" w:eastAsia="Book Antiqua" w:hAnsi="Book Antiqua" w:cs="Book Antiqua"/>
          <w:color w:val="000000"/>
        </w:rPr>
        <w:t>: 2042-2049 [PMID: 25736096 DOI: 10.1111/</w:t>
      </w:r>
      <w:r w:rsidR="009B2B5A" w:rsidRPr="00307B01">
        <w:rPr>
          <w:rFonts w:ascii="Book Antiqua" w:hAnsi="Book Antiqua" w:cs="Book Antiqua"/>
          <w:color w:val="000000"/>
          <w:lang w:eastAsia="zh-CN"/>
        </w:rPr>
        <w:t>l</w:t>
      </w:r>
      <w:r w:rsidRPr="00307B01">
        <w:rPr>
          <w:rFonts w:ascii="Book Antiqua" w:eastAsia="Book Antiqua" w:hAnsi="Book Antiqua" w:cs="Book Antiqua"/>
          <w:color w:val="000000"/>
        </w:rPr>
        <w:t>iv.12816]</w:t>
      </w:r>
    </w:p>
    <w:p w14:paraId="7081A9E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114 </w:t>
      </w:r>
      <w:proofErr w:type="spellStart"/>
      <w:r w:rsidRPr="00307B01">
        <w:rPr>
          <w:rFonts w:ascii="Book Antiqua" w:eastAsia="Book Antiqua" w:hAnsi="Book Antiqua" w:cs="Book Antiqua"/>
          <w:b/>
          <w:bCs/>
          <w:color w:val="000000"/>
        </w:rPr>
        <w:t>Payancé</w:t>
      </w:r>
      <w:proofErr w:type="spellEnd"/>
      <w:r w:rsidRPr="00307B01">
        <w:rPr>
          <w:rFonts w:ascii="Book Antiqua" w:eastAsia="Book Antiqua" w:hAnsi="Book Antiqua" w:cs="Book Antiqua"/>
          <w:b/>
          <w:bCs/>
          <w:color w:val="000000"/>
        </w:rPr>
        <w:t xml:space="preserve"> A,</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Anticoagulation for </w:t>
      </w:r>
      <w:proofErr w:type="spellStart"/>
      <w:r w:rsidRPr="00307B01">
        <w:rPr>
          <w:rFonts w:ascii="Book Antiqua" w:eastAsia="Book Antiqua" w:hAnsi="Book Antiqua" w:cs="Book Antiqua"/>
          <w:color w:val="000000"/>
        </w:rPr>
        <w:t>budd-chiari</w:t>
      </w:r>
      <w:proofErr w:type="spellEnd"/>
      <w:r w:rsidRPr="00307B01">
        <w:rPr>
          <w:rFonts w:ascii="Book Antiqua" w:eastAsia="Book Antiqua" w:hAnsi="Book Antiqua" w:cs="Book Antiqua"/>
          <w:color w:val="000000"/>
        </w:rPr>
        <w:t xml:space="preserve"> syndrome. </w:t>
      </w:r>
      <w:r w:rsidRPr="00307B01">
        <w:rPr>
          <w:rFonts w:ascii="Book Antiqua" w:eastAsia="Book Antiqua" w:hAnsi="Book Antiqua" w:cs="Book Antiqua"/>
          <w:i/>
          <w:color w:val="000000"/>
        </w:rPr>
        <w:t xml:space="preserve">Budd-Chiari </w:t>
      </w:r>
      <w:proofErr w:type="spellStart"/>
      <w:r w:rsidRPr="00307B01">
        <w:rPr>
          <w:rFonts w:ascii="Book Antiqua" w:eastAsia="Book Antiqua" w:hAnsi="Book Antiqua" w:cs="Book Antiqua"/>
          <w:i/>
          <w:color w:val="000000"/>
        </w:rPr>
        <w:t>Syndr</w:t>
      </w:r>
      <w:proofErr w:type="spellEnd"/>
      <w:r w:rsidRPr="00307B01">
        <w:rPr>
          <w:rFonts w:ascii="Book Antiqua" w:eastAsia="Book Antiqua" w:hAnsi="Book Antiqua" w:cs="Book Antiqua"/>
          <w:color w:val="000000"/>
        </w:rPr>
        <w:t xml:space="preserve"> 2019;</w:t>
      </w:r>
      <w:r w:rsidR="009B2B5A" w:rsidRPr="00307B01">
        <w:rPr>
          <w:rFonts w:ascii="Book Antiqua" w:eastAsia="Book Antiqua" w:hAnsi="Book Antiqua" w:cs="Book Antiqua"/>
          <w:color w:val="000000"/>
        </w:rPr>
        <w:t xml:space="preserve"> 131–145</w:t>
      </w:r>
      <w:r w:rsidRPr="00307B01">
        <w:rPr>
          <w:rFonts w:ascii="Book Antiqua" w:eastAsia="Book Antiqua" w:hAnsi="Book Antiqua" w:cs="Book Antiqua"/>
          <w:color w:val="000000"/>
        </w:rPr>
        <w:t xml:space="preserve"> [DOI: 10.1007/978-981-32-9232-1_10/COVER]</w:t>
      </w:r>
    </w:p>
    <w:p w14:paraId="395F013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115 </w:t>
      </w:r>
      <w:r w:rsidRPr="00307B01">
        <w:rPr>
          <w:rFonts w:ascii="Book Antiqua" w:eastAsia="Book Antiqua" w:hAnsi="Book Antiqua" w:cs="Book Antiqua"/>
          <w:b/>
          <w:bCs/>
          <w:color w:val="000000"/>
        </w:rPr>
        <w:t>Mancuso A</w:t>
      </w:r>
      <w:r w:rsidRPr="00307B01">
        <w:rPr>
          <w:rFonts w:ascii="Book Antiqua" w:eastAsia="Book Antiqua" w:hAnsi="Book Antiqua" w:cs="Book Antiqua"/>
          <w:color w:val="000000"/>
        </w:rPr>
        <w:t xml:space="preserve">, Fung K, Mela M, </w:t>
      </w:r>
      <w:proofErr w:type="spellStart"/>
      <w:r w:rsidRPr="00307B01">
        <w:rPr>
          <w:rFonts w:ascii="Book Antiqua" w:eastAsia="Book Antiqua" w:hAnsi="Book Antiqua" w:cs="Book Antiqua"/>
          <w:color w:val="000000"/>
        </w:rPr>
        <w:t>Tibballs</w:t>
      </w:r>
      <w:proofErr w:type="spellEnd"/>
      <w:r w:rsidRPr="00307B01">
        <w:rPr>
          <w:rFonts w:ascii="Book Antiqua" w:eastAsia="Book Antiqua" w:hAnsi="Book Antiqua" w:cs="Book Antiqua"/>
          <w:color w:val="000000"/>
        </w:rPr>
        <w:t xml:space="preserve"> J, Watkinson A, Burroughs AK, Patch D. TIPS for acute and chronic Budd-Chiari syndrome: a single-</w:t>
      </w:r>
      <w:proofErr w:type="spellStart"/>
      <w:r w:rsidRPr="00307B01">
        <w:rPr>
          <w:rFonts w:ascii="Book Antiqua" w:eastAsia="Book Antiqua" w:hAnsi="Book Antiqua" w:cs="Book Antiqua"/>
          <w:color w:val="000000"/>
        </w:rPr>
        <w:t>centre</w:t>
      </w:r>
      <w:proofErr w:type="spellEnd"/>
      <w:r w:rsidRPr="00307B01">
        <w:rPr>
          <w:rFonts w:ascii="Book Antiqua" w:eastAsia="Book Antiqua" w:hAnsi="Book Antiqua" w:cs="Book Antiqua"/>
          <w:color w:val="000000"/>
        </w:rPr>
        <w:t xml:space="preserve"> experience.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38</w:t>
      </w:r>
      <w:r w:rsidRPr="00307B01">
        <w:rPr>
          <w:rFonts w:ascii="Book Antiqua" w:eastAsia="Book Antiqua" w:hAnsi="Book Antiqua" w:cs="Book Antiqua"/>
          <w:color w:val="000000"/>
        </w:rPr>
        <w:t>: 751-754 [PMID: 12763367 DOI: 10.1016/s0168-8278(03)00118-1]</w:t>
      </w:r>
    </w:p>
    <w:p w14:paraId="0CBE8B2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116 </w:t>
      </w:r>
      <w:proofErr w:type="spellStart"/>
      <w:r w:rsidRPr="00307B01">
        <w:rPr>
          <w:rFonts w:ascii="Book Antiqua" w:eastAsia="Book Antiqua" w:hAnsi="Book Antiqua" w:cs="Book Antiqua"/>
          <w:b/>
          <w:bCs/>
          <w:color w:val="000000"/>
        </w:rPr>
        <w:t>Tavill</w:t>
      </w:r>
      <w:proofErr w:type="spellEnd"/>
      <w:r w:rsidRPr="00307B01">
        <w:rPr>
          <w:rFonts w:ascii="Book Antiqua" w:eastAsia="Book Antiqua" w:hAnsi="Book Antiqua" w:cs="Book Antiqua"/>
          <w:b/>
          <w:bCs/>
          <w:color w:val="000000"/>
        </w:rPr>
        <w:t xml:space="preserve"> AS</w:t>
      </w:r>
      <w:r w:rsidRPr="00307B01">
        <w:rPr>
          <w:rFonts w:ascii="Book Antiqua" w:eastAsia="Book Antiqua" w:hAnsi="Book Antiqua" w:cs="Book Antiqua"/>
          <w:color w:val="000000"/>
        </w:rPr>
        <w:t xml:space="preserve">, Wood EJ, </w:t>
      </w:r>
      <w:proofErr w:type="spellStart"/>
      <w:r w:rsidRPr="00307B01">
        <w:rPr>
          <w:rFonts w:ascii="Book Antiqua" w:eastAsia="Book Antiqua" w:hAnsi="Book Antiqua" w:cs="Book Antiqua"/>
          <w:color w:val="000000"/>
        </w:rPr>
        <w:t>Kreel</w:t>
      </w:r>
      <w:proofErr w:type="spellEnd"/>
      <w:r w:rsidRPr="00307B01">
        <w:rPr>
          <w:rFonts w:ascii="Book Antiqua" w:eastAsia="Book Antiqua" w:hAnsi="Book Antiqua" w:cs="Book Antiqua"/>
          <w:color w:val="000000"/>
        </w:rPr>
        <w:t xml:space="preserve"> L, Jones EA, Gregory M, Sherlock S. The Budd-Chiari syndrome: correlation between hepatic scintigraphy and the clinical, radiological, and pathological findings in nineteen cases of hepatic venous outflow obstruction. </w:t>
      </w:r>
      <w:r w:rsidRPr="00307B01">
        <w:rPr>
          <w:rFonts w:ascii="Book Antiqua" w:eastAsia="Book Antiqua" w:hAnsi="Book Antiqua" w:cs="Book Antiqua"/>
          <w:i/>
          <w:iCs/>
          <w:color w:val="000000"/>
        </w:rPr>
        <w:t>Gastroenterology</w:t>
      </w:r>
      <w:r w:rsidRPr="00307B01">
        <w:rPr>
          <w:rFonts w:ascii="Book Antiqua" w:eastAsia="Book Antiqua" w:hAnsi="Book Antiqua" w:cs="Book Antiqua"/>
          <w:color w:val="000000"/>
        </w:rPr>
        <w:t xml:space="preserve"> 1975; </w:t>
      </w:r>
      <w:r w:rsidRPr="00307B01">
        <w:rPr>
          <w:rFonts w:ascii="Book Antiqua" w:eastAsia="Book Antiqua" w:hAnsi="Book Antiqua" w:cs="Book Antiqua"/>
          <w:b/>
          <w:bCs/>
          <w:color w:val="000000"/>
        </w:rPr>
        <w:t>68</w:t>
      </w:r>
      <w:r w:rsidRPr="00307B01">
        <w:rPr>
          <w:rFonts w:ascii="Book Antiqua" w:eastAsia="Book Antiqua" w:hAnsi="Book Antiqua" w:cs="Book Antiqua"/>
          <w:color w:val="000000"/>
        </w:rPr>
        <w:t>: 509-518 [PMID: 1112452 DOI: 10.1016/S0016-5085(75)80090-4]</w:t>
      </w:r>
    </w:p>
    <w:p w14:paraId="04ED076D"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117 </w:t>
      </w:r>
      <w:r w:rsidRPr="00307B01">
        <w:rPr>
          <w:rFonts w:ascii="Book Antiqua" w:eastAsia="Book Antiqua" w:hAnsi="Book Antiqua" w:cs="Book Antiqua"/>
          <w:b/>
          <w:bCs/>
          <w:color w:val="000000"/>
        </w:rPr>
        <w:t>Adams HP Jr</w:t>
      </w:r>
      <w:r w:rsidRPr="00307B01">
        <w:rPr>
          <w:rFonts w:ascii="Book Antiqua" w:eastAsia="Book Antiqua" w:hAnsi="Book Antiqua" w:cs="Book Antiqua"/>
          <w:color w:val="000000"/>
        </w:rPr>
        <w:t xml:space="preserve">. Emergent use of anticoagulation for treatment of patients with ischemic stroke. </w:t>
      </w:r>
      <w:r w:rsidRPr="00307B01">
        <w:rPr>
          <w:rFonts w:ascii="Book Antiqua" w:eastAsia="Book Antiqua" w:hAnsi="Book Antiqua" w:cs="Book Antiqua"/>
          <w:i/>
          <w:iCs/>
          <w:color w:val="000000"/>
        </w:rPr>
        <w:t>Stroke</w:t>
      </w:r>
      <w:r w:rsidRPr="00307B01">
        <w:rPr>
          <w:rFonts w:ascii="Book Antiqua" w:eastAsia="Book Antiqua" w:hAnsi="Book Antiqua" w:cs="Book Antiqua"/>
          <w:color w:val="000000"/>
        </w:rPr>
        <w:t xml:space="preserve"> 2002; </w:t>
      </w:r>
      <w:r w:rsidRPr="00307B01">
        <w:rPr>
          <w:rFonts w:ascii="Book Antiqua" w:eastAsia="Book Antiqua" w:hAnsi="Book Antiqua" w:cs="Book Antiqua"/>
          <w:b/>
          <w:bCs/>
          <w:color w:val="000000"/>
        </w:rPr>
        <w:t>33</w:t>
      </w:r>
      <w:r w:rsidRPr="00307B01">
        <w:rPr>
          <w:rFonts w:ascii="Book Antiqua" w:eastAsia="Book Antiqua" w:hAnsi="Book Antiqua" w:cs="Book Antiqua"/>
          <w:color w:val="000000"/>
        </w:rPr>
        <w:t>: 856-861 [PMID: 11872915 DOI: 10.1161/hs0302.104628]</w:t>
      </w:r>
    </w:p>
    <w:p w14:paraId="1442932D" w14:textId="77777777" w:rsidR="009B2B5A" w:rsidRPr="00307B01" w:rsidRDefault="002333BE"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color w:val="000000"/>
        </w:rPr>
        <w:t xml:space="preserve">118 </w:t>
      </w:r>
      <w:proofErr w:type="spellStart"/>
      <w:r w:rsidRPr="00307B01">
        <w:rPr>
          <w:rFonts w:ascii="Book Antiqua" w:eastAsia="Book Antiqua" w:hAnsi="Book Antiqua" w:cs="Book Antiqua"/>
          <w:b/>
          <w:bCs/>
          <w:color w:val="000000"/>
        </w:rPr>
        <w:t>Sandercock</w:t>
      </w:r>
      <w:proofErr w:type="spellEnd"/>
      <w:r w:rsidRPr="00307B01">
        <w:rPr>
          <w:rFonts w:ascii="Book Antiqua" w:eastAsia="Book Antiqua" w:hAnsi="Book Antiqua" w:cs="Book Antiqua"/>
          <w:b/>
          <w:bCs/>
          <w:color w:val="000000"/>
        </w:rPr>
        <w:t xml:space="preserve"> PAG,</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Counsell</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Gubitz</w:t>
      </w:r>
      <w:proofErr w:type="spellEnd"/>
      <w:r w:rsidRPr="00307B01">
        <w:rPr>
          <w:rFonts w:ascii="Book Antiqua" w:eastAsia="Book Antiqua" w:hAnsi="Book Antiqua" w:cs="Book Antiqua"/>
          <w:color w:val="000000"/>
        </w:rPr>
        <w:t xml:space="preserve"> GJ, Tseng MC. Antiplatelet therapy for acute </w:t>
      </w:r>
      <w:proofErr w:type="spellStart"/>
      <w:r w:rsidRPr="00307B01">
        <w:rPr>
          <w:rFonts w:ascii="Book Antiqua" w:eastAsia="Book Antiqua" w:hAnsi="Book Antiqua" w:cs="Book Antiqua"/>
          <w:color w:val="000000"/>
        </w:rPr>
        <w:t>ischaemic</w:t>
      </w:r>
      <w:proofErr w:type="spellEnd"/>
      <w:r w:rsidRPr="00307B01">
        <w:rPr>
          <w:rFonts w:ascii="Book Antiqua" w:eastAsia="Book Antiqua" w:hAnsi="Book Antiqua" w:cs="Book Antiqua"/>
          <w:color w:val="000000"/>
        </w:rPr>
        <w:t xml:space="preserve"> stroke. </w:t>
      </w:r>
      <w:r w:rsidRPr="00307B01">
        <w:rPr>
          <w:rFonts w:ascii="Book Antiqua" w:eastAsia="Book Antiqua" w:hAnsi="Book Antiqua" w:cs="Book Antiqua"/>
          <w:i/>
          <w:color w:val="000000"/>
        </w:rPr>
        <w:t>Cochrane Database Syst Rev</w:t>
      </w:r>
      <w:r w:rsidRPr="00307B01">
        <w:rPr>
          <w:rFonts w:ascii="Book Antiqua" w:eastAsia="Book Antiqua" w:hAnsi="Book Antiqua" w:cs="Book Antiqua"/>
          <w:color w:val="000000"/>
        </w:rPr>
        <w:t xml:space="preserve"> </w:t>
      </w:r>
      <w:r w:rsidR="009B2B5A" w:rsidRPr="00307B01">
        <w:rPr>
          <w:rFonts w:ascii="Book Antiqua" w:hAnsi="Book Antiqua" w:cs="Book Antiqua"/>
          <w:color w:val="000000"/>
          <w:lang w:eastAsia="zh-CN"/>
        </w:rPr>
        <w:t xml:space="preserve">2018; </w:t>
      </w:r>
      <w:r w:rsidR="009B2B5A" w:rsidRPr="00307B01">
        <w:rPr>
          <w:rFonts w:ascii="Book Antiqua" w:hAnsi="Book Antiqua" w:cs="Book Antiqua"/>
          <w:b/>
          <w:color w:val="000000"/>
          <w:lang w:eastAsia="zh-CN"/>
        </w:rPr>
        <w:t>16</w:t>
      </w:r>
      <w:r w:rsidR="009B2B5A" w:rsidRPr="00307B01">
        <w:rPr>
          <w:rFonts w:ascii="Book Antiqua" w:hAnsi="Book Antiqua" w:cs="Book Antiqua"/>
          <w:color w:val="000000"/>
          <w:lang w:eastAsia="zh-CN"/>
        </w:rPr>
        <w:t xml:space="preserve">: CD000029 </w:t>
      </w:r>
      <w:r w:rsidR="009B2B5A" w:rsidRPr="00307B01">
        <w:rPr>
          <w:rFonts w:ascii="Book Antiqua" w:eastAsia="Book Antiqua" w:hAnsi="Book Antiqua" w:cs="Book Antiqua"/>
          <w:color w:val="000000"/>
        </w:rPr>
        <w:t>[</w:t>
      </w:r>
      <w:r w:rsidR="003C2AC7" w:rsidRPr="00307B01">
        <w:rPr>
          <w:rFonts w:ascii="Book Antiqua" w:eastAsia="Book Antiqua" w:hAnsi="Book Antiqua" w:cs="Book Antiqua"/>
          <w:color w:val="000000"/>
        </w:rPr>
        <w:t>PMID: 18646056 DOI: 10.1002/14651858.CD000029.pub2</w:t>
      </w:r>
      <w:r w:rsidR="009B2B5A" w:rsidRPr="00307B01">
        <w:rPr>
          <w:rFonts w:ascii="Book Antiqua" w:eastAsia="Book Antiqua" w:hAnsi="Book Antiqua" w:cs="Book Antiqua"/>
          <w:color w:val="000000"/>
        </w:rPr>
        <w:t>]</w:t>
      </w:r>
    </w:p>
    <w:p w14:paraId="5914F02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119 </w:t>
      </w:r>
      <w:r w:rsidRPr="00307B01">
        <w:rPr>
          <w:rFonts w:ascii="Book Antiqua" w:eastAsia="Book Antiqua" w:hAnsi="Book Antiqua" w:cs="Book Antiqua"/>
          <w:b/>
          <w:bCs/>
          <w:color w:val="000000"/>
        </w:rPr>
        <w:t>Pullicino P</w:t>
      </w:r>
      <w:r w:rsidRPr="00307B01">
        <w:rPr>
          <w:rFonts w:ascii="Book Antiqua" w:eastAsia="Book Antiqua" w:hAnsi="Book Antiqua" w:cs="Book Antiqua"/>
          <w:color w:val="000000"/>
        </w:rPr>
        <w:t xml:space="preserve">, Thompson JL, Barton B, Levin B, Graham S, </w:t>
      </w:r>
      <w:proofErr w:type="spellStart"/>
      <w:r w:rsidRPr="00307B01">
        <w:rPr>
          <w:rFonts w:ascii="Book Antiqua" w:eastAsia="Book Antiqua" w:hAnsi="Book Antiqua" w:cs="Book Antiqua"/>
          <w:color w:val="000000"/>
        </w:rPr>
        <w:t>Freudenberger</w:t>
      </w:r>
      <w:proofErr w:type="spellEnd"/>
      <w:r w:rsidRPr="00307B01">
        <w:rPr>
          <w:rFonts w:ascii="Book Antiqua" w:eastAsia="Book Antiqua" w:hAnsi="Book Antiqua" w:cs="Book Antiqua"/>
          <w:color w:val="000000"/>
        </w:rPr>
        <w:t xml:space="preserve"> RS; WARCEF Investigators. Warfarin </w:t>
      </w:r>
      <w:r w:rsidRPr="00307B01">
        <w:rPr>
          <w:rFonts w:ascii="Book Antiqua" w:eastAsia="Book Antiqua" w:hAnsi="Book Antiqua" w:cs="Book Antiqua"/>
          <w:i/>
          <w:iCs/>
          <w:color w:val="000000"/>
        </w:rPr>
        <w:t>vs</w:t>
      </w:r>
      <w:r w:rsidRPr="00307B01">
        <w:rPr>
          <w:rFonts w:ascii="Book Antiqua" w:eastAsia="Book Antiqua" w:hAnsi="Book Antiqua" w:cs="Book Antiqua"/>
          <w:color w:val="000000"/>
        </w:rPr>
        <w:t xml:space="preserve"> aspirin in patients with reduced cardiac ejection fraction (WARCEF): rationale, objectives, and design. </w:t>
      </w:r>
      <w:r w:rsidRPr="00307B01">
        <w:rPr>
          <w:rFonts w:ascii="Book Antiqua" w:eastAsia="Book Antiqua" w:hAnsi="Book Antiqua" w:cs="Book Antiqua"/>
          <w:i/>
          <w:iCs/>
          <w:color w:val="000000"/>
        </w:rPr>
        <w:t>J Card Fail</w:t>
      </w:r>
      <w:r w:rsidRPr="00307B01">
        <w:rPr>
          <w:rFonts w:ascii="Book Antiqua" w:eastAsia="Book Antiqua" w:hAnsi="Book Antiqua" w:cs="Book Antiqua"/>
          <w:color w:val="000000"/>
        </w:rPr>
        <w:t xml:space="preserve"> 2006; </w:t>
      </w:r>
      <w:r w:rsidRPr="00307B01">
        <w:rPr>
          <w:rFonts w:ascii="Book Antiqua" w:eastAsia="Book Antiqua" w:hAnsi="Book Antiqua" w:cs="Book Antiqua"/>
          <w:b/>
          <w:bCs/>
          <w:color w:val="000000"/>
        </w:rPr>
        <w:t>12</w:t>
      </w:r>
      <w:r w:rsidRPr="00307B01">
        <w:rPr>
          <w:rFonts w:ascii="Book Antiqua" w:eastAsia="Book Antiqua" w:hAnsi="Book Antiqua" w:cs="Book Antiqua"/>
          <w:color w:val="000000"/>
        </w:rPr>
        <w:t>: 39-46 [PMID: 16500579 DOI: 10.1016/j.cardfail.2005.07.007]</w:t>
      </w:r>
    </w:p>
    <w:p w14:paraId="134CE0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120 </w:t>
      </w:r>
      <w:r w:rsidRPr="00307B01">
        <w:rPr>
          <w:rFonts w:ascii="Book Antiqua" w:eastAsia="Book Antiqua" w:hAnsi="Book Antiqua" w:cs="Book Antiqua"/>
          <w:b/>
          <w:bCs/>
          <w:color w:val="000000"/>
        </w:rPr>
        <w:t>Adams HP Jr</w:t>
      </w:r>
      <w:r w:rsidRPr="00307B01">
        <w:rPr>
          <w:rFonts w:ascii="Book Antiqua" w:eastAsia="Book Antiqua" w:hAnsi="Book Antiqua" w:cs="Book Antiqua"/>
          <w:color w:val="000000"/>
        </w:rPr>
        <w:t xml:space="preserve">, Bendixen BH, </w:t>
      </w:r>
      <w:proofErr w:type="spellStart"/>
      <w:r w:rsidRPr="00307B01">
        <w:rPr>
          <w:rFonts w:ascii="Book Antiqua" w:eastAsia="Book Antiqua" w:hAnsi="Book Antiqua" w:cs="Book Antiqua"/>
          <w:color w:val="000000"/>
        </w:rPr>
        <w:t>Leira</w:t>
      </w:r>
      <w:proofErr w:type="spellEnd"/>
      <w:r w:rsidRPr="00307B01">
        <w:rPr>
          <w:rFonts w:ascii="Book Antiqua" w:eastAsia="Book Antiqua" w:hAnsi="Book Antiqua" w:cs="Book Antiqua"/>
          <w:color w:val="000000"/>
        </w:rPr>
        <w:t xml:space="preserve"> E, Chang KC, Davis PH, </w:t>
      </w:r>
      <w:proofErr w:type="spellStart"/>
      <w:r w:rsidRPr="00307B01">
        <w:rPr>
          <w:rFonts w:ascii="Book Antiqua" w:eastAsia="Book Antiqua" w:hAnsi="Book Antiqua" w:cs="Book Antiqua"/>
          <w:color w:val="000000"/>
        </w:rPr>
        <w:t>Woolson</w:t>
      </w:r>
      <w:proofErr w:type="spellEnd"/>
      <w:r w:rsidRPr="00307B01">
        <w:rPr>
          <w:rFonts w:ascii="Book Antiqua" w:eastAsia="Book Antiqua" w:hAnsi="Book Antiqua" w:cs="Book Antiqua"/>
          <w:color w:val="000000"/>
        </w:rPr>
        <w:t xml:space="preserve"> RF, Clarke WR, Hansen MD. Antithrombotic treatment of ischemic stroke among patients with occlusion or severe stenosis of the internal carotid artery: A report of the Trial of Org 10172 in Acute Stroke Treatment (TOAST). </w:t>
      </w:r>
      <w:r w:rsidRPr="00307B01">
        <w:rPr>
          <w:rFonts w:ascii="Book Antiqua" w:eastAsia="Book Antiqua" w:hAnsi="Book Antiqua" w:cs="Book Antiqua"/>
          <w:i/>
          <w:iCs/>
          <w:color w:val="000000"/>
        </w:rPr>
        <w:t>Neurology</w:t>
      </w:r>
      <w:r w:rsidRPr="00307B01">
        <w:rPr>
          <w:rFonts w:ascii="Book Antiqua" w:eastAsia="Book Antiqua" w:hAnsi="Book Antiqua" w:cs="Book Antiqua"/>
          <w:color w:val="000000"/>
        </w:rPr>
        <w:t xml:space="preserve"> 1999; </w:t>
      </w:r>
      <w:r w:rsidRPr="00307B01">
        <w:rPr>
          <w:rFonts w:ascii="Book Antiqua" w:eastAsia="Book Antiqua" w:hAnsi="Book Antiqua" w:cs="Book Antiqua"/>
          <w:b/>
          <w:bCs/>
          <w:color w:val="000000"/>
        </w:rPr>
        <w:t>53</w:t>
      </w:r>
      <w:r w:rsidRPr="00307B01">
        <w:rPr>
          <w:rFonts w:ascii="Book Antiqua" w:eastAsia="Book Antiqua" w:hAnsi="Book Antiqua" w:cs="Book Antiqua"/>
          <w:color w:val="000000"/>
        </w:rPr>
        <w:t>: 122-125 [PMID: 10408547 DOI: 10.1212/wnl.53.1.122]</w:t>
      </w:r>
    </w:p>
    <w:p w14:paraId="073E358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121 </w:t>
      </w:r>
      <w:proofErr w:type="spellStart"/>
      <w:r w:rsidRPr="00307B01">
        <w:rPr>
          <w:rFonts w:ascii="Book Antiqua" w:eastAsia="Book Antiqua" w:hAnsi="Book Antiqua" w:cs="Book Antiqua"/>
          <w:b/>
          <w:bCs/>
          <w:color w:val="000000"/>
        </w:rPr>
        <w:t>Deltenre</w:t>
      </w:r>
      <w:proofErr w:type="spellEnd"/>
      <w:r w:rsidRPr="00307B01">
        <w:rPr>
          <w:rFonts w:ascii="Book Antiqua" w:eastAsia="Book Antiqua" w:hAnsi="Book Antiqua" w:cs="Book Antiqua"/>
          <w:b/>
          <w:bCs/>
          <w:color w:val="000000"/>
        </w:rPr>
        <w:t xml:space="preserve"> P</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Denninger</w:t>
      </w:r>
      <w:proofErr w:type="spellEnd"/>
      <w:r w:rsidRPr="00307B01">
        <w:rPr>
          <w:rFonts w:ascii="Book Antiqua" w:eastAsia="Book Antiqua" w:hAnsi="Book Antiqua" w:cs="Book Antiqua"/>
          <w:color w:val="000000"/>
        </w:rPr>
        <w:t xml:space="preserve"> MH, </w:t>
      </w:r>
      <w:proofErr w:type="spellStart"/>
      <w:r w:rsidRPr="00307B01">
        <w:rPr>
          <w:rFonts w:ascii="Book Antiqua" w:eastAsia="Book Antiqua" w:hAnsi="Book Antiqua" w:cs="Book Antiqua"/>
          <w:color w:val="000000"/>
        </w:rPr>
        <w:t>Hillaire</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Guillin</w:t>
      </w:r>
      <w:proofErr w:type="spellEnd"/>
      <w:r w:rsidRPr="00307B01">
        <w:rPr>
          <w:rFonts w:ascii="Book Antiqua" w:eastAsia="Book Antiqua" w:hAnsi="Book Antiqua" w:cs="Book Antiqua"/>
          <w:color w:val="000000"/>
        </w:rPr>
        <w:t xml:space="preserve"> MC, Casadevall N, </w:t>
      </w:r>
      <w:proofErr w:type="spellStart"/>
      <w:r w:rsidRPr="00307B01">
        <w:rPr>
          <w:rFonts w:ascii="Book Antiqua" w:eastAsia="Book Antiqua" w:hAnsi="Book Antiqua" w:cs="Book Antiqua"/>
          <w:color w:val="000000"/>
        </w:rPr>
        <w:t>Brière</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Erlinger</w:t>
      </w:r>
      <w:proofErr w:type="spellEnd"/>
      <w:r w:rsidRPr="00307B01">
        <w:rPr>
          <w:rFonts w:ascii="Book Antiqua" w:eastAsia="Book Antiqua" w:hAnsi="Book Antiqua" w:cs="Book Antiqua"/>
          <w:color w:val="000000"/>
        </w:rPr>
        <w:t xml:space="preserve"> S, Valla DC. Factor V Leiden related Budd-Chiari syndrome.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2001; </w:t>
      </w:r>
      <w:r w:rsidRPr="00307B01">
        <w:rPr>
          <w:rFonts w:ascii="Book Antiqua" w:eastAsia="Book Antiqua" w:hAnsi="Book Antiqua" w:cs="Book Antiqua"/>
          <w:b/>
          <w:bCs/>
          <w:color w:val="000000"/>
        </w:rPr>
        <w:t>48</w:t>
      </w:r>
      <w:r w:rsidRPr="00307B01">
        <w:rPr>
          <w:rFonts w:ascii="Book Antiqua" w:eastAsia="Book Antiqua" w:hAnsi="Book Antiqua" w:cs="Book Antiqua"/>
          <w:color w:val="000000"/>
        </w:rPr>
        <w:t>: 264-268 [PMID: 11156651 DOI: 10.1136/gut.48.2.264]</w:t>
      </w:r>
    </w:p>
    <w:p w14:paraId="7898BEC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122 </w:t>
      </w:r>
      <w:r w:rsidRPr="00307B01">
        <w:rPr>
          <w:rFonts w:ascii="Book Antiqua" w:eastAsia="Book Antiqua" w:hAnsi="Book Antiqua" w:cs="Book Antiqua"/>
          <w:b/>
          <w:bCs/>
          <w:color w:val="000000"/>
        </w:rPr>
        <w:t>Hernández-Guerra M</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Turnes</w:t>
      </w:r>
      <w:proofErr w:type="spellEnd"/>
      <w:r w:rsidRPr="00307B01">
        <w:rPr>
          <w:rFonts w:ascii="Book Antiqua" w:eastAsia="Book Antiqua" w:hAnsi="Book Antiqua" w:cs="Book Antiqua"/>
          <w:color w:val="000000"/>
        </w:rPr>
        <w:t xml:space="preserve"> J, Rubinstein P, </w:t>
      </w:r>
      <w:proofErr w:type="spellStart"/>
      <w:r w:rsidRPr="00307B01">
        <w:rPr>
          <w:rFonts w:ascii="Book Antiqua" w:eastAsia="Book Antiqua" w:hAnsi="Book Antiqua" w:cs="Book Antiqua"/>
          <w:color w:val="000000"/>
        </w:rPr>
        <w:t>Olliff</w:t>
      </w:r>
      <w:proofErr w:type="spellEnd"/>
      <w:r w:rsidRPr="00307B01">
        <w:rPr>
          <w:rFonts w:ascii="Book Antiqua" w:eastAsia="Book Antiqua" w:hAnsi="Book Antiqua" w:cs="Book Antiqua"/>
          <w:color w:val="000000"/>
        </w:rPr>
        <w:t xml:space="preserve"> S, Elias E, Bosch J, García-</w:t>
      </w:r>
      <w:proofErr w:type="spellStart"/>
      <w:r w:rsidRPr="00307B01">
        <w:rPr>
          <w:rFonts w:ascii="Book Antiqua" w:eastAsia="Book Antiqua" w:hAnsi="Book Antiqua" w:cs="Book Antiqua"/>
          <w:color w:val="000000"/>
        </w:rPr>
        <w:t>Pagán</w:t>
      </w:r>
      <w:proofErr w:type="spellEnd"/>
      <w:r w:rsidRPr="00307B01">
        <w:rPr>
          <w:rFonts w:ascii="Book Antiqua" w:eastAsia="Book Antiqua" w:hAnsi="Book Antiqua" w:cs="Book Antiqua"/>
          <w:color w:val="000000"/>
        </w:rPr>
        <w:t xml:space="preserve"> JC. PTFE-covered stents improve TIPS patency in Budd-Chiari syndrome.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1197-1202 [PMID: 15486923 DOI: 10.1002/hep.20436]</w:t>
      </w:r>
    </w:p>
    <w:p w14:paraId="16DBDBB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123 </w:t>
      </w:r>
      <w:r w:rsidRPr="00307B01">
        <w:rPr>
          <w:rFonts w:ascii="Book Antiqua" w:eastAsia="Book Antiqua" w:hAnsi="Book Antiqua" w:cs="Book Antiqua"/>
          <w:b/>
          <w:bCs/>
          <w:color w:val="000000"/>
        </w:rPr>
        <w:t>Iliescu L</w:t>
      </w:r>
      <w:r w:rsidRPr="00307B01">
        <w:rPr>
          <w:rFonts w:ascii="Book Antiqua" w:eastAsia="Book Antiqua" w:hAnsi="Book Antiqua" w:cs="Book Antiqua"/>
          <w:color w:val="000000"/>
        </w:rPr>
        <w:t xml:space="preserve">, Toma L, </w:t>
      </w:r>
      <w:proofErr w:type="spellStart"/>
      <w:r w:rsidRPr="00307B01">
        <w:rPr>
          <w:rFonts w:ascii="Book Antiqua" w:eastAsia="Book Antiqua" w:hAnsi="Book Antiqua" w:cs="Book Antiqua"/>
          <w:color w:val="000000"/>
        </w:rPr>
        <w:t>Mercan-Stanciu</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Grumeza</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Dodot</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Isac</w:t>
      </w:r>
      <w:proofErr w:type="spellEnd"/>
      <w:r w:rsidRPr="00307B01">
        <w:rPr>
          <w:rFonts w:ascii="Book Antiqua" w:eastAsia="Book Antiqua" w:hAnsi="Book Antiqua" w:cs="Book Antiqua"/>
          <w:color w:val="000000"/>
        </w:rPr>
        <w:t xml:space="preserve"> T, </w:t>
      </w:r>
      <w:proofErr w:type="spellStart"/>
      <w:r w:rsidRPr="00307B01">
        <w:rPr>
          <w:rFonts w:ascii="Book Antiqua" w:eastAsia="Book Antiqua" w:hAnsi="Book Antiqua" w:cs="Book Antiqua"/>
          <w:color w:val="000000"/>
        </w:rPr>
        <w:t>Ioanitescu</w:t>
      </w:r>
      <w:proofErr w:type="spellEnd"/>
      <w:r w:rsidRPr="00307B01">
        <w:rPr>
          <w:rFonts w:ascii="Book Antiqua" w:eastAsia="Book Antiqua" w:hAnsi="Book Antiqua" w:cs="Book Antiqua"/>
          <w:color w:val="000000"/>
        </w:rPr>
        <w:t xml:space="preserve"> S. Budd-Chiari syndrome - various etiologies and imagistic findings. A pictorial review. </w:t>
      </w:r>
      <w:r w:rsidRPr="00307B01">
        <w:rPr>
          <w:rFonts w:ascii="Book Antiqua" w:eastAsia="Book Antiqua" w:hAnsi="Book Antiqua" w:cs="Book Antiqua"/>
          <w:i/>
          <w:iCs/>
          <w:color w:val="000000"/>
        </w:rPr>
        <w:t xml:space="preserve">Med </w:t>
      </w:r>
      <w:proofErr w:type="spellStart"/>
      <w:r w:rsidRPr="00307B01">
        <w:rPr>
          <w:rFonts w:ascii="Book Antiqua" w:eastAsia="Book Antiqua" w:hAnsi="Book Antiqua" w:cs="Book Antiqua"/>
          <w:i/>
          <w:iCs/>
          <w:color w:val="000000"/>
        </w:rPr>
        <w:t>Ultrason</w:t>
      </w:r>
      <w:proofErr w:type="spellEnd"/>
      <w:r w:rsidRPr="00307B01">
        <w:rPr>
          <w:rFonts w:ascii="Book Antiqua" w:eastAsia="Book Antiqua" w:hAnsi="Book Antiqua" w:cs="Book Antiqua"/>
          <w:color w:val="000000"/>
        </w:rPr>
        <w:t xml:space="preserve"> 2019; </w:t>
      </w:r>
      <w:r w:rsidRPr="00307B01">
        <w:rPr>
          <w:rFonts w:ascii="Book Antiqua" w:eastAsia="Book Antiqua" w:hAnsi="Book Antiqua" w:cs="Book Antiqua"/>
          <w:b/>
          <w:bCs/>
          <w:color w:val="000000"/>
        </w:rPr>
        <w:t>21</w:t>
      </w:r>
      <w:r w:rsidRPr="00307B01">
        <w:rPr>
          <w:rFonts w:ascii="Book Antiqua" w:eastAsia="Book Antiqua" w:hAnsi="Book Antiqua" w:cs="Book Antiqua"/>
          <w:color w:val="000000"/>
        </w:rPr>
        <w:t>: 344-348 [PMID: 31476215 DOI: 10.11152/mu-1921]</w:t>
      </w:r>
    </w:p>
    <w:p w14:paraId="0B88EC6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124 </w:t>
      </w:r>
      <w:proofErr w:type="spellStart"/>
      <w:r w:rsidRPr="00307B01">
        <w:rPr>
          <w:rFonts w:ascii="Book Antiqua" w:eastAsia="Book Antiqua" w:hAnsi="Book Antiqua" w:cs="Book Antiqua"/>
          <w:b/>
          <w:bCs/>
          <w:color w:val="000000"/>
        </w:rPr>
        <w:t>Kiladjian</w:t>
      </w:r>
      <w:proofErr w:type="spellEnd"/>
      <w:r w:rsidRPr="00307B01">
        <w:rPr>
          <w:rFonts w:ascii="Book Antiqua" w:eastAsia="Book Antiqua" w:hAnsi="Book Antiqua" w:cs="Book Antiqua"/>
          <w:b/>
          <w:bCs/>
          <w:color w:val="000000"/>
        </w:rPr>
        <w:t xml:space="preserve"> JJ</w:t>
      </w:r>
      <w:r w:rsidRPr="00307B01">
        <w:rPr>
          <w:rFonts w:ascii="Book Antiqua" w:eastAsia="Book Antiqua" w:hAnsi="Book Antiqua" w:cs="Book Antiqua"/>
          <w:color w:val="000000"/>
        </w:rPr>
        <w:t xml:space="preserve">, Cervantes F, </w:t>
      </w:r>
      <w:proofErr w:type="spellStart"/>
      <w:r w:rsidRPr="00307B01">
        <w:rPr>
          <w:rFonts w:ascii="Book Antiqua" w:eastAsia="Book Antiqua" w:hAnsi="Book Antiqua" w:cs="Book Antiqua"/>
          <w:color w:val="000000"/>
        </w:rPr>
        <w:t>Leebeek</w:t>
      </w:r>
      <w:proofErr w:type="spellEnd"/>
      <w:r w:rsidRPr="00307B01">
        <w:rPr>
          <w:rFonts w:ascii="Book Antiqua" w:eastAsia="Book Antiqua" w:hAnsi="Book Antiqua" w:cs="Book Antiqua"/>
          <w:color w:val="000000"/>
        </w:rPr>
        <w:t xml:space="preserve"> FW, </w:t>
      </w:r>
      <w:proofErr w:type="spellStart"/>
      <w:r w:rsidRPr="00307B01">
        <w:rPr>
          <w:rFonts w:ascii="Book Antiqua" w:eastAsia="Book Antiqua" w:hAnsi="Book Antiqua" w:cs="Book Antiqua"/>
          <w:color w:val="000000"/>
        </w:rPr>
        <w:t>Marzac</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Cassinat</w:t>
      </w:r>
      <w:proofErr w:type="spellEnd"/>
      <w:r w:rsidRPr="00307B01">
        <w:rPr>
          <w:rFonts w:ascii="Book Antiqua" w:eastAsia="Book Antiqua" w:hAnsi="Book Antiqua" w:cs="Book Antiqua"/>
          <w:color w:val="000000"/>
        </w:rPr>
        <w:t xml:space="preserve"> B, </w:t>
      </w:r>
      <w:proofErr w:type="spellStart"/>
      <w:r w:rsidRPr="00307B01">
        <w:rPr>
          <w:rFonts w:ascii="Book Antiqua" w:eastAsia="Book Antiqua" w:hAnsi="Book Antiqua" w:cs="Book Antiqua"/>
          <w:color w:val="000000"/>
        </w:rPr>
        <w:t>Chevret</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Cazals</w:t>
      </w:r>
      <w:proofErr w:type="spellEnd"/>
      <w:r w:rsidRPr="00307B01">
        <w:rPr>
          <w:rFonts w:ascii="Book Antiqua" w:eastAsia="Book Antiqua" w:hAnsi="Book Antiqua" w:cs="Book Antiqua"/>
          <w:color w:val="000000"/>
        </w:rPr>
        <w:t xml:space="preserve">-Hatem D,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Garcia-Pagan JC, Darwish Murad S, Raffa S, Janssen HL, </w:t>
      </w:r>
      <w:proofErr w:type="spellStart"/>
      <w:r w:rsidRPr="00307B01">
        <w:rPr>
          <w:rFonts w:ascii="Book Antiqua" w:eastAsia="Book Antiqua" w:hAnsi="Book Antiqua" w:cs="Book Antiqua"/>
          <w:color w:val="000000"/>
        </w:rPr>
        <w:t>Gardin</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Cereja</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Tonetti</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Giraudier</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Condat</w:t>
      </w:r>
      <w:proofErr w:type="spellEnd"/>
      <w:r w:rsidRPr="00307B01">
        <w:rPr>
          <w:rFonts w:ascii="Book Antiqua" w:eastAsia="Book Antiqua" w:hAnsi="Book Antiqua" w:cs="Book Antiqua"/>
          <w:color w:val="000000"/>
        </w:rPr>
        <w:t xml:space="preserve"> B, Casadevall N, </w:t>
      </w:r>
      <w:proofErr w:type="spellStart"/>
      <w:r w:rsidRPr="00307B01">
        <w:rPr>
          <w:rFonts w:ascii="Book Antiqua" w:eastAsia="Book Antiqua" w:hAnsi="Book Antiqua" w:cs="Book Antiqua"/>
          <w:color w:val="000000"/>
        </w:rPr>
        <w:t>Fenaux</w:t>
      </w:r>
      <w:proofErr w:type="spellEnd"/>
      <w:r w:rsidRPr="00307B01">
        <w:rPr>
          <w:rFonts w:ascii="Book Antiqua" w:eastAsia="Book Antiqua" w:hAnsi="Book Antiqua" w:cs="Book Antiqua"/>
          <w:color w:val="000000"/>
        </w:rPr>
        <w:t xml:space="preserve"> P, Valla DC. The impact of JAK2 and MPL mutations on diagnosis and prognosis of splanchnic vein thrombosis: a report on 241 cases. </w:t>
      </w:r>
      <w:r w:rsidRPr="00307B01">
        <w:rPr>
          <w:rFonts w:ascii="Book Antiqua" w:eastAsia="Book Antiqua" w:hAnsi="Book Antiqua" w:cs="Book Antiqua"/>
          <w:i/>
          <w:iCs/>
          <w:color w:val="000000"/>
        </w:rPr>
        <w:t>Blood</w:t>
      </w:r>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111</w:t>
      </w:r>
      <w:r w:rsidRPr="00307B01">
        <w:rPr>
          <w:rFonts w:ascii="Book Antiqua" w:eastAsia="Book Antiqua" w:hAnsi="Book Antiqua" w:cs="Book Antiqua"/>
          <w:color w:val="000000"/>
        </w:rPr>
        <w:t>: 4922-4929 [PMID: 18250227 DOI: 10.1182/blood-2007-11-125328]</w:t>
      </w:r>
    </w:p>
    <w:p w14:paraId="1EE1D4A2"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125 </w:t>
      </w:r>
      <w:proofErr w:type="spellStart"/>
      <w:r w:rsidRPr="00307B01">
        <w:rPr>
          <w:rFonts w:ascii="Book Antiqua" w:eastAsia="Book Antiqua" w:hAnsi="Book Antiqua" w:cs="Book Antiqua"/>
          <w:b/>
          <w:bCs/>
          <w:color w:val="000000"/>
        </w:rPr>
        <w:t>Langlet</w:t>
      </w:r>
      <w:proofErr w:type="spellEnd"/>
      <w:r w:rsidRPr="00307B01">
        <w:rPr>
          <w:rFonts w:ascii="Book Antiqua" w:eastAsia="Book Antiqua" w:hAnsi="Book Antiqua" w:cs="Book Antiqua"/>
          <w:b/>
          <w:bCs/>
          <w:color w:val="000000"/>
        </w:rPr>
        <w:t xml:space="preserve"> P</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Escolano</w:t>
      </w:r>
      <w:proofErr w:type="spellEnd"/>
      <w:r w:rsidRPr="00307B01">
        <w:rPr>
          <w:rFonts w:ascii="Book Antiqua" w:eastAsia="Book Antiqua" w:hAnsi="Book Antiqua" w:cs="Book Antiqua"/>
          <w:color w:val="000000"/>
        </w:rPr>
        <w:t xml:space="preserve"> S, Valla D, </w:t>
      </w:r>
      <w:proofErr w:type="spellStart"/>
      <w:r w:rsidRPr="00307B01">
        <w:rPr>
          <w:rFonts w:ascii="Book Antiqua" w:eastAsia="Book Antiqua" w:hAnsi="Book Antiqua" w:cs="Book Antiqua"/>
          <w:color w:val="000000"/>
        </w:rPr>
        <w:t>Coste</w:t>
      </w:r>
      <w:proofErr w:type="spellEnd"/>
      <w:r w:rsidRPr="00307B01">
        <w:rPr>
          <w:rFonts w:ascii="Book Antiqua" w:eastAsia="Book Antiqua" w:hAnsi="Book Antiqua" w:cs="Book Antiqua"/>
          <w:color w:val="000000"/>
        </w:rPr>
        <w:t xml:space="preserve">-Zeitoun D, </w:t>
      </w:r>
      <w:proofErr w:type="spellStart"/>
      <w:r w:rsidRPr="00307B01">
        <w:rPr>
          <w:rFonts w:ascii="Book Antiqua" w:eastAsia="Book Antiqua" w:hAnsi="Book Antiqua" w:cs="Book Antiqua"/>
          <w:color w:val="000000"/>
        </w:rPr>
        <w:t>Denie</w:t>
      </w:r>
      <w:proofErr w:type="spellEnd"/>
      <w:r w:rsidRPr="00307B01">
        <w:rPr>
          <w:rFonts w:ascii="Book Antiqua" w:eastAsia="Book Antiqua" w:hAnsi="Book Antiqua" w:cs="Book Antiqua"/>
          <w:color w:val="000000"/>
        </w:rPr>
        <w:t xml:space="preserve"> C, Mallet A, Levy VG, Franco D, </w:t>
      </w:r>
      <w:proofErr w:type="spellStart"/>
      <w:r w:rsidRPr="00307B01">
        <w:rPr>
          <w:rFonts w:ascii="Book Antiqua" w:eastAsia="Book Antiqua" w:hAnsi="Book Antiqua" w:cs="Book Antiqua"/>
          <w:color w:val="000000"/>
        </w:rPr>
        <w:t>Vinel</w:t>
      </w:r>
      <w:proofErr w:type="spellEnd"/>
      <w:r w:rsidRPr="00307B01">
        <w:rPr>
          <w:rFonts w:ascii="Book Antiqua" w:eastAsia="Book Antiqua" w:hAnsi="Book Antiqua" w:cs="Book Antiqua"/>
          <w:color w:val="000000"/>
        </w:rPr>
        <w:t xml:space="preserve"> JP, </w:t>
      </w:r>
      <w:proofErr w:type="spellStart"/>
      <w:r w:rsidRPr="00307B01">
        <w:rPr>
          <w:rFonts w:ascii="Book Antiqua" w:eastAsia="Book Antiqua" w:hAnsi="Book Antiqua" w:cs="Book Antiqua"/>
          <w:color w:val="000000"/>
        </w:rPr>
        <w:t>Belghiti</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Lebrec</w:t>
      </w:r>
      <w:proofErr w:type="spellEnd"/>
      <w:r w:rsidRPr="00307B01">
        <w:rPr>
          <w:rFonts w:ascii="Book Antiqua" w:eastAsia="Book Antiqua" w:hAnsi="Book Antiqua" w:cs="Book Antiqua"/>
          <w:color w:val="000000"/>
        </w:rPr>
        <w:t xml:space="preserve"> D, Hay JM, Zeitoun G. Clinicopathological forms and prognostic index in Budd-Chiari syndrome. </w:t>
      </w:r>
      <w:r w:rsidRPr="00307B01">
        <w:rPr>
          <w:rFonts w:ascii="Book Antiqua" w:eastAsia="Book Antiqua" w:hAnsi="Book Antiqua" w:cs="Book Antiqua"/>
          <w:i/>
          <w:iCs/>
          <w:color w:val="000000"/>
        </w:rPr>
        <w:t>J Hepatol</w:t>
      </w:r>
      <w:r w:rsidRPr="00307B01">
        <w:rPr>
          <w:rFonts w:ascii="Book Antiqua" w:eastAsia="Book Antiqua" w:hAnsi="Book Antiqua" w:cs="Book Antiqua"/>
          <w:color w:val="000000"/>
        </w:rPr>
        <w:t xml:space="preserve"> 2003; </w:t>
      </w:r>
      <w:r w:rsidRPr="00307B01">
        <w:rPr>
          <w:rFonts w:ascii="Book Antiqua" w:eastAsia="Book Antiqua" w:hAnsi="Book Antiqua" w:cs="Book Antiqua"/>
          <w:b/>
          <w:bCs/>
          <w:color w:val="000000"/>
        </w:rPr>
        <w:t>39</w:t>
      </w:r>
      <w:r w:rsidRPr="00307B01">
        <w:rPr>
          <w:rFonts w:ascii="Book Antiqua" w:eastAsia="Book Antiqua" w:hAnsi="Book Antiqua" w:cs="Book Antiqua"/>
          <w:color w:val="000000"/>
        </w:rPr>
        <w:t>: 496-501 [PMID: 12971957 DOI: 10.1016/S0168-8278(03)00323-4]</w:t>
      </w:r>
    </w:p>
    <w:p w14:paraId="58A6FA9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126 </w:t>
      </w:r>
      <w:r w:rsidRPr="00307B01">
        <w:rPr>
          <w:rFonts w:ascii="Book Antiqua" w:eastAsia="Book Antiqua" w:hAnsi="Book Antiqua" w:cs="Book Antiqua"/>
          <w:b/>
          <w:bCs/>
          <w:color w:val="000000"/>
        </w:rPr>
        <w:t>Darwish Murad S</w:t>
      </w:r>
      <w:r w:rsidRPr="00307B01">
        <w:rPr>
          <w:rFonts w:ascii="Book Antiqua" w:eastAsia="Book Antiqua" w:hAnsi="Book Antiqua" w:cs="Book Antiqua"/>
          <w:color w:val="000000"/>
        </w:rPr>
        <w:t xml:space="preserve">, Valla DC, de Groen PC, Zeitoun G, </w:t>
      </w:r>
      <w:proofErr w:type="spellStart"/>
      <w:r w:rsidRPr="00307B01">
        <w:rPr>
          <w:rFonts w:ascii="Book Antiqua" w:eastAsia="Book Antiqua" w:hAnsi="Book Antiqua" w:cs="Book Antiqua"/>
          <w:color w:val="000000"/>
        </w:rPr>
        <w:t>Hopmans</w:t>
      </w:r>
      <w:proofErr w:type="spellEnd"/>
      <w:r w:rsidRPr="00307B01">
        <w:rPr>
          <w:rFonts w:ascii="Book Antiqua" w:eastAsia="Book Antiqua" w:hAnsi="Book Antiqua" w:cs="Book Antiqua"/>
          <w:color w:val="000000"/>
        </w:rPr>
        <w:t xml:space="preserve"> JA, </w:t>
      </w:r>
      <w:proofErr w:type="spellStart"/>
      <w:r w:rsidRPr="00307B01">
        <w:rPr>
          <w:rFonts w:ascii="Book Antiqua" w:eastAsia="Book Antiqua" w:hAnsi="Book Antiqua" w:cs="Book Antiqua"/>
          <w:color w:val="000000"/>
        </w:rPr>
        <w:t>Haagsma</w:t>
      </w:r>
      <w:proofErr w:type="spellEnd"/>
      <w:r w:rsidRPr="00307B01">
        <w:rPr>
          <w:rFonts w:ascii="Book Antiqua" w:eastAsia="Book Antiqua" w:hAnsi="Book Antiqua" w:cs="Book Antiqua"/>
          <w:color w:val="000000"/>
        </w:rPr>
        <w:t xml:space="preserve"> EB, van Hoek B, Hansen BE, </w:t>
      </w:r>
      <w:proofErr w:type="spellStart"/>
      <w:r w:rsidRPr="00307B01">
        <w:rPr>
          <w:rFonts w:ascii="Book Antiqua" w:eastAsia="Book Antiqua" w:hAnsi="Book Antiqua" w:cs="Book Antiqua"/>
          <w:color w:val="000000"/>
        </w:rPr>
        <w:t>Rosendaal</w:t>
      </w:r>
      <w:proofErr w:type="spellEnd"/>
      <w:r w:rsidRPr="00307B01">
        <w:rPr>
          <w:rFonts w:ascii="Book Antiqua" w:eastAsia="Book Antiqua" w:hAnsi="Book Antiqua" w:cs="Book Antiqua"/>
          <w:color w:val="000000"/>
        </w:rPr>
        <w:t xml:space="preserve"> FR, Janssen HL. Determinants of survival and the effect of portosystemic shunting in patients with Budd-Chiari syndrome. </w:t>
      </w:r>
      <w:r w:rsidRPr="00307B01">
        <w:rPr>
          <w:rFonts w:ascii="Book Antiqua" w:eastAsia="Book Antiqua" w:hAnsi="Book Antiqua" w:cs="Book Antiqua"/>
          <w:i/>
          <w:iCs/>
          <w:color w:val="000000"/>
        </w:rPr>
        <w:t>Hepatology</w:t>
      </w:r>
      <w:r w:rsidRPr="00307B01">
        <w:rPr>
          <w:rFonts w:ascii="Book Antiqua" w:eastAsia="Book Antiqua" w:hAnsi="Book Antiqua" w:cs="Book Antiqua"/>
          <w:color w:val="000000"/>
        </w:rPr>
        <w:t xml:space="preserve"> 2004; </w:t>
      </w:r>
      <w:r w:rsidRPr="00307B01">
        <w:rPr>
          <w:rFonts w:ascii="Book Antiqua" w:eastAsia="Book Antiqua" w:hAnsi="Book Antiqua" w:cs="Book Antiqua"/>
          <w:b/>
          <w:bCs/>
          <w:color w:val="000000"/>
        </w:rPr>
        <w:t>39</w:t>
      </w:r>
      <w:r w:rsidRPr="00307B01">
        <w:rPr>
          <w:rFonts w:ascii="Book Antiqua" w:eastAsia="Book Antiqua" w:hAnsi="Book Antiqua" w:cs="Book Antiqua"/>
          <w:color w:val="000000"/>
        </w:rPr>
        <w:t>: 500-508 [PMID: 14768004 DOI: 10.1002/hep.20064]</w:t>
      </w:r>
    </w:p>
    <w:p w14:paraId="18E7F4A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lastRenderedPageBreak/>
        <w:t xml:space="preserve">127 </w:t>
      </w:r>
      <w:r w:rsidRPr="00307B01">
        <w:rPr>
          <w:rFonts w:ascii="Book Antiqua" w:eastAsia="Book Antiqua" w:hAnsi="Book Antiqua" w:cs="Book Antiqua"/>
          <w:b/>
          <w:bCs/>
          <w:color w:val="000000"/>
        </w:rPr>
        <w:t>Janssen HL</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Wijnhoud</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Haagsma</w:t>
      </w:r>
      <w:proofErr w:type="spellEnd"/>
      <w:r w:rsidRPr="00307B01">
        <w:rPr>
          <w:rFonts w:ascii="Book Antiqua" w:eastAsia="Book Antiqua" w:hAnsi="Book Antiqua" w:cs="Book Antiqua"/>
          <w:color w:val="000000"/>
        </w:rPr>
        <w:t xml:space="preserve"> EB, van </w:t>
      </w:r>
      <w:proofErr w:type="spellStart"/>
      <w:r w:rsidRPr="00307B01">
        <w:rPr>
          <w:rFonts w:ascii="Book Antiqua" w:eastAsia="Book Antiqua" w:hAnsi="Book Antiqua" w:cs="Book Antiqua"/>
          <w:color w:val="000000"/>
        </w:rPr>
        <w:t>Uum</w:t>
      </w:r>
      <w:proofErr w:type="spellEnd"/>
      <w:r w:rsidRPr="00307B01">
        <w:rPr>
          <w:rFonts w:ascii="Book Antiqua" w:eastAsia="Book Antiqua" w:hAnsi="Book Antiqua" w:cs="Book Antiqua"/>
          <w:color w:val="000000"/>
        </w:rPr>
        <w:t xml:space="preserve"> SH, van </w:t>
      </w:r>
      <w:proofErr w:type="spellStart"/>
      <w:r w:rsidRPr="00307B01">
        <w:rPr>
          <w:rFonts w:ascii="Book Antiqua" w:eastAsia="Book Antiqua" w:hAnsi="Book Antiqua" w:cs="Book Antiqua"/>
          <w:color w:val="000000"/>
        </w:rPr>
        <w:t>Nieuwkerk</w:t>
      </w:r>
      <w:proofErr w:type="spellEnd"/>
      <w:r w:rsidRPr="00307B01">
        <w:rPr>
          <w:rFonts w:ascii="Book Antiqua" w:eastAsia="Book Antiqua" w:hAnsi="Book Antiqua" w:cs="Book Antiqua"/>
          <w:color w:val="000000"/>
        </w:rPr>
        <w:t xml:space="preserve"> CM, </w:t>
      </w:r>
      <w:proofErr w:type="spellStart"/>
      <w:r w:rsidRPr="00307B01">
        <w:rPr>
          <w:rFonts w:ascii="Book Antiqua" w:eastAsia="Book Antiqua" w:hAnsi="Book Antiqua" w:cs="Book Antiqua"/>
          <w:color w:val="000000"/>
        </w:rPr>
        <w:t>Adang</w:t>
      </w:r>
      <w:proofErr w:type="spellEnd"/>
      <w:r w:rsidRPr="00307B01">
        <w:rPr>
          <w:rFonts w:ascii="Book Antiqua" w:eastAsia="Book Antiqua" w:hAnsi="Book Antiqua" w:cs="Book Antiqua"/>
          <w:color w:val="000000"/>
        </w:rPr>
        <w:t xml:space="preserve"> RP, </w:t>
      </w:r>
      <w:proofErr w:type="spellStart"/>
      <w:r w:rsidRPr="00307B01">
        <w:rPr>
          <w:rFonts w:ascii="Book Antiqua" w:eastAsia="Book Antiqua" w:hAnsi="Book Antiqua" w:cs="Book Antiqua"/>
          <w:color w:val="000000"/>
        </w:rPr>
        <w:t>Chamuleau</w:t>
      </w:r>
      <w:proofErr w:type="spellEnd"/>
      <w:r w:rsidRPr="00307B01">
        <w:rPr>
          <w:rFonts w:ascii="Book Antiqua" w:eastAsia="Book Antiqua" w:hAnsi="Book Antiqua" w:cs="Book Antiqua"/>
          <w:color w:val="000000"/>
        </w:rPr>
        <w:t xml:space="preserve"> RA, van </w:t>
      </w:r>
      <w:proofErr w:type="spellStart"/>
      <w:r w:rsidRPr="00307B01">
        <w:rPr>
          <w:rFonts w:ascii="Book Antiqua" w:eastAsia="Book Antiqua" w:hAnsi="Book Antiqua" w:cs="Book Antiqua"/>
          <w:color w:val="000000"/>
        </w:rPr>
        <w:t>Hattum</w:t>
      </w:r>
      <w:proofErr w:type="spellEnd"/>
      <w:r w:rsidRPr="00307B01">
        <w:rPr>
          <w:rFonts w:ascii="Book Antiqua" w:eastAsia="Book Antiqua" w:hAnsi="Book Antiqua" w:cs="Book Antiqua"/>
          <w:color w:val="000000"/>
        </w:rPr>
        <w:t xml:space="preserve"> J, </w:t>
      </w:r>
      <w:proofErr w:type="spellStart"/>
      <w:r w:rsidRPr="00307B01">
        <w:rPr>
          <w:rFonts w:ascii="Book Antiqua" w:eastAsia="Book Antiqua" w:hAnsi="Book Antiqua" w:cs="Book Antiqua"/>
          <w:color w:val="000000"/>
        </w:rPr>
        <w:t>Vleggaar</w:t>
      </w:r>
      <w:proofErr w:type="spellEnd"/>
      <w:r w:rsidRPr="00307B01">
        <w:rPr>
          <w:rFonts w:ascii="Book Antiqua" w:eastAsia="Book Antiqua" w:hAnsi="Book Antiqua" w:cs="Book Antiqua"/>
          <w:color w:val="000000"/>
        </w:rPr>
        <w:t xml:space="preserve"> FP, Hansen BE, </w:t>
      </w:r>
      <w:proofErr w:type="spellStart"/>
      <w:r w:rsidRPr="00307B01">
        <w:rPr>
          <w:rFonts w:ascii="Book Antiqua" w:eastAsia="Book Antiqua" w:hAnsi="Book Antiqua" w:cs="Book Antiqua"/>
          <w:color w:val="000000"/>
        </w:rPr>
        <w:t>Rosendaal</w:t>
      </w:r>
      <w:proofErr w:type="spellEnd"/>
      <w:r w:rsidRPr="00307B01">
        <w:rPr>
          <w:rFonts w:ascii="Book Antiqua" w:eastAsia="Book Antiqua" w:hAnsi="Book Antiqua" w:cs="Book Antiqua"/>
          <w:color w:val="000000"/>
        </w:rPr>
        <w:t xml:space="preserve"> FR, van Hoek B. Extrahepatic portal vein thrombosis: </w:t>
      </w:r>
      <w:proofErr w:type="spellStart"/>
      <w:r w:rsidRPr="00307B01">
        <w:rPr>
          <w:rFonts w:ascii="Book Antiqua" w:eastAsia="Book Antiqua" w:hAnsi="Book Antiqua" w:cs="Book Antiqua"/>
          <w:color w:val="000000"/>
        </w:rPr>
        <w:t>aetiology</w:t>
      </w:r>
      <w:proofErr w:type="spellEnd"/>
      <w:r w:rsidRPr="00307B01">
        <w:rPr>
          <w:rFonts w:ascii="Book Antiqua" w:eastAsia="Book Antiqua" w:hAnsi="Book Antiqua" w:cs="Book Antiqua"/>
          <w:color w:val="000000"/>
        </w:rPr>
        <w:t xml:space="preserve"> and determinants of survival. </w:t>
      </w:r>
      <w:r w:rsidRPr="00307B01">
        <w:rPr>
          <w:rFonts w:ascii="Book Antiqua" w:eastAsia="Book Antiqua" w:hAnsi="Book Antiqua" w:cs="Book Antiqua"/>
          <w:i/>
          <w:iCs/>
          <w:color w:val="000000"/>
        </w:rPr>
        <w:t>Gut</w:t>
      </w:r>
      <w:r w:rsidRPr="00307B01">
        <w:rPr>
          <w:rFonts w:ascii="Book Antiqua" w:eastAsia="Book Antiqua" w:hAnsi="Book Antiqua" w:cs="Book Antiqua"/>
          <w:color w:val="000000"/>
        </w:rPr>
        <w:t xml:space="preserve"> 2001; </w:t>
      </w:r>
      <w:r w:rsidRPr="00307B01">
        <w:rPr>
          <w:rFonts w:ascii="Book Antiqua" w:eastAsia="Book Antiqua" w:hAnsi="Book Antiqua" w:cs="Book Antiqua"/>
          <w:b/>
          <w:bCs/>
          <w:color w:val="000000"/>
        </w:rPr>
        <w:t>49</w:t>
      </w:r>
      <w:r w:rsidRPr="00307B01">
        <w:rPr>
          <w:rFonts w:ascii="Book Antiqua" w:eastAsia="Book Antiqua" w:hAnsi="Book Antiqua" w:cs="Book Antiqua"/>
          <w:color w:val="000000"/>
        </w:rPr>
        <w:t>: 720-724 [PMID: 11600478 DOI: 10.1136/gut.49.5.720]</w:t>
      </w:r>
    </w:p>
    <w:p w14:paraId="15A1924C"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128 </w:t>
      </w:r>
      <w:r w:rsidRPr="00307B01">
        <w:rPr>
          <w:rFonts w:ascii="Book Antiqua" w:eastAsia="Book Antiqua" w:hAnsi="Book Antiqua" w:cs="Book Antiqua"/>
          <w:b/>
          <w:bCs/>
          <w:color w:val="000000"/>
        </w:rPr>
        <w:t>De Stefano V</w:t>
      </w:r>
      <w:r w:rsidRPr="00307B01">
        <w:rPr>
          <w:rFonts w:ascii="Book Antiqua" w:eastAsia="Book Antiqua" w:hAnsi="Book Antiqua" w:cs="Book Antiqua"/>
          <w:color w:val="000000"/>
        </w:rPr>
        <w:t xml:space="preserve">, Za T, Rossi E, </w:t>
      </w:r>
      <w:proofErr w:type="spellStart"/>
      <w:r w:rsidRPr="00307B01">
        <w:rPr>
          <w:rFonts w:ascii="Book Antiqua" w:eastAsia="Book Antiqua" w:hAnsi="Book Antiqua" w:cs="Book Antiqua"/>
          <w:color w:val="000000"/>
        </w:rPr>
        <w:t>Vannucchi</w:t>
      </w:r>
      <w:proofErr w:type="spellEnd"/>
      <w:r w:rsidRPr="00307B01">
        <w:rPr>
          <w:rFonts w:ascii="Book Antiqua" w:eastAsia="Book Antiqua" w:hAnsi="Book Antiqua" w:cs="Book Antiqua"/>
          <w:color w:val="000000"/>
        </w:rPr>
        <w:t xml:space="preserve"> AM, Ruggeri M, Elli E, </w:t>
      </w:r>
      <w:proofErr w:type="spellStart"/>
      <w:r w:rsidRPr="00307B01">
        <w:rPr>
          <w:rFonts w:ascii="Book Antiqua" w:eastAsia="Book Antiqua" w:hAnsi="Book Antiqua" w:cs="Book Antiqua"/>
          <w:color w:val="000000"/>
        </w:rPr>
        <w:t>Micò</w:t>
      </w:r>
      <w:proofErr w:type="spellEnd"/>
      <w:r w:rsidRPr="00307B01">
        <w:rPr>
          <w:rFonts w:ascii="Book Antiqua" w:eastAsia="Book Antiqua" w:hAnsi="Book Antiqua" w:cs="Book Antiqua"/>
          <w:color w:val="000000"/>
        </w:rPr>
        <w:t xml:space="preserve"> C, </w:t>
      </w:r>
      <w:proofErr w:type="spellStart"/>
      <w:r w:rsidRPr="00307B01">
        <w:rPr>
          <w:rFonts w:ascii="Book Antiqua" w:eastAsia="Book Antiqua" w:hAnsi="Book Antiqua" w:cs="Book Antiqua"/>
          <w:color w:val="000000"/>
        </w:rPr>
        <w:t>Tieghi</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Cacciola</w:t>
      </w:r>
      <w:proofErr w:type="spellEnd"/>
      <w:r w:rsidRPr="00307B01">
        <w:rPr>
          <w:rFonts w:ascii="Book Antiqua" w:eastAsia="Book Antiqua" w:hAnsi="Book Antiqua" w:cs="Book Antiqua"/>
          <w:color w:val="000000"/>
        </w:rPr>
        <w:t xml:space="preserve"> RR, Santoro C, </w:t>
      </w:r>
      <w:proofErr w:type="spellStart"/>
      <w:r w:rsidRPr="00307B01">
        <w:rPr>
          <w:rFonts w:ascii="Book Antiqua" w:eastAsia="Book Antiqua" w:hAnsi="Book Antiqua" w:cs="Book Antiqua"/>
          <w:color w:val="000000"/>
        </w:rPr>
        <w:t>Gerli</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Vianelli</w:t>
      </w:r>
      <w:proofErr w:type="spellEnd"/>
      <w:r w:rsidRPr="00307B01">
        <w:rPr>
          <w:rFonts w:ascii="Book Antiqua" w:eastAsia="Book Antiqua" w:hAnsi="Book Antiqua" w:cs="Book Antiqua"/>
          <w:color w:val="000000"/>
        </w:rPr>
        <w:t xml:space="preserve"> N, Guglielmelli P, </w:t>
      </w:r>
      <w:proofErr w:type="spellStart"/>
      <w:r w:rsidRPr="00307B01">
        <w:rPr>
          <w:rFonts w:ascii="Book Antiqua" w:eastAsia="Book Antiqua" w:hAnsi="Book Antiqua" w:cs="Book Antiqua"/>
          <w:color w:val="000000"/>
        </w:rPr>
        <w:t>Pieri</w:t>
      </w:r>
      <w:proofErr w:type="spellEnd"/>
      <w:r w:rsidRPr="00307B01">
        <w:rPr>
          <w:rFonts w:ascii="Book Antiqua" w:eastAsia="Book Antiqua" w:hAnsi="Book Antiqua" w:cs="Book Antiqua"/>
          <w:color w:val="000000"/>
        </w:rPr>
        <w:t xml:space="preserve"> L, </w:t>
      </w:r>
      <w:proofErr w:type="spellStart"/>
      <w:r w:rsidRPr="00307B01">
        <w:rPr>
          <w:rFonts w:ascii="Book Antiqua" w:eastAsia="Book Antiqua" w:hAnsi="Book Antiqua" w:cs="Book Antiqua"/>
          <w:color w:val="000000"/>
        </w:rPr>
        <w:t>Scognamiglio</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Rodeghiero</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Pogliani</w:t>
      </w:r>
      <w:proofErr w:type="spellEnd"/>
      <w:r w:rsidRPr="00307B01">
        <w:rPr>
          <w:rFonts w:ascii="Book Antiqua" w:eastAsia="Book Antiqua" w:hAnsi="Book Antiqua" w:cs="Book Antiqua"/>
          <w:color w:val="000000"/>
        </w:rPr>
        <w:t xml:space="preserve"> EM, </w:t>
      </w:r>
      <w:proofErr w:type="spellStart"/>
      <w:r w:rsidRPr="00307B01">
        <w:rPr>
          <w:rFonts w:ascii="Book Antiqua" w:eastAsia="Book Antiqua" w:hAnsi="Book Antiqua" w:cs="Book Antiqua"/>
          <w:color w:val="000000"/>
        </w:rPr>
        <w:t>Finazzi</w:t>
      </w:r>
      <w:proofErr w:type="spellEnd"/>
      <w:r w:rsidRPr="00307B01">
        <w:rPr>
          <w:rFonts w:ascii="Book Antiqua" w:eastAsia="Book Antiqua" w:hAnsi="Book Antiqua" w:cs="Book Antiqua"/>
          <w:color w:val="000000"/>
        </w:rPr>
        <w:t xml:space="preserve"> G, Gugliotta L, </w:t>
      </w:r>
      <w:proofErr w:type="spellStart"/>
      <w:r w:rsidRPr="00307B01">
        <w:rPr>
          <w:rFonts w:ascii="Book Antiqua" w:eastAsia="Book Antiqua" w:hAnsi="Book Antiqua" w:cs="Book Antiqua"/>
          <w:color w:val="000000"/>
        </w:rPr>
        <w:t>Marchioli</w:t>
      </w:r>
      <w:proofErr w:type="spellEnd"/>
      <w:r w:rsidRPr="00307B01">
        <w:rPr>
          <w:rFonts w:ascii="Book Antiqua" w:eastAsia="Book Antiqua" w:hAnsi="Book Antiqua" w:cs="Book Antiqua"/>
          <w:color w:val="000000"/>
        </w:rPr>
        <w:t xml:space="preserve"> R, Leone G, </w:t>
      </w:r>
      <w:proofErr w:type="spellStart"/>
      <w:r w:rsidRPr="00307B01">
        <w:rPr>
          <w:rFonts w:ascii="Book Antiqua" w:eastAsia="Book Antiqua" w:hAnsi="Book Antiqua" w:cs="Book Antiqua"/>
          <w:color w:val="000000"/>
        </w:rPr>
        <w:t>Barbui</w:t>
      </w:r>
      <w:proofErr w:type="spellEnd"/>
      <w:r w:rsidRPr="00307B01">
        <w:rPr>
          <w:rFonts w:ascii="Book Antiqua" w:eastAsia="Book Antiqua" w:hAnsi="Book Antiqua" w:cs="Book Antiqua"/>
          <w:color w:val="000000"/>
        </w:rPr>
        <w:t xml:space="preserve"> T; GIMEMA CMD-Working Party. Recurrent thrombosis in patients with polycythemia vera and essential thrombocythemia: incidence, risk factors, and effect of treatments. </w:t>
      </w:r>
      <w:proofErr w:type="spellStart"/>
      <w:r w:rsidRPr="00307B01">
        <w:rPr>
          <w:rFonts w:ascii="Book Antiqua" w:eastAsia="Book Antiqua" w:hAnsi="Book Antiqua" w:cs="Book Antiqua"/>
          <w:i/>
          <w:iCs/>
          <w:color w:val="000000"/>
        </w:rPr>
        <w:t>Haematologica</w:t>
      </w:r>
      <w:proofErr w:type="spellEnd"/>
      <w:r w:rsidRPr="00307B01">
        <w:rPr>
          <w:rFonts w:ascii="Book Antiqua" w:eastAsia="Book Antiqua" w:hAnsi="Book Antiqua" w:cs="Book Antiqua"/>
          <w:color w:val="000000"/>
        </w:rPr>
        <w:t xml:space="preserve"> 2008; </w:t>
      </w:r>
      <w:r w:rsidRPr="00307B01">
        <w:rPr>
          <w:rFonts w:ascii="Book Antiqua" w:eastAsia="Book Antiqua" w:hAnsi="Book Antiqua" w:cs="Book Antiqua"/>
          <w:b/>
          <w:bCs/>
          <w:color w:val="000000"/>
        </w:rPr>
        <w:t>93</w:t>
      </w:r>
      <w:r w:rsidRPr="00307B01">
        <w:rPr>
          <w:rFonts w:ascii="Book Antiqua" w:eastAsia="Book Antiqua" w:hAnsi="Book Antiqua" w:cs="Book Antiqua"/>
          <w:color w:val="000000"/>
        </w:rPr>
        <w:t>: 372-380 [PMID: 18268279 DOI: 10.3324/haematol.12053]</w:t>
      </w:r>
    </w:p>
    <w:p w14:paraId="7276291A"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129 </w:t>
      </w:r>
      <w:r w:rsidRPr="00307B01">
        <w:rPr>
          <w:rFonts w:ascii="Book Antiqua" w:eastAsia="Book Antiqua" w:hAnsi="Book Antiqua" w:cs="Book Antiqua"/>
          <w:b/>
          <w:bCs/>
          <w:color w:val="000000"/>
        </w:rPr>
        <w:t>Asl AA</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Lankarani</w:t>
      </w:r>
      <w:proofErr w:type="spellEnd"/>
      <w:r w:rsidRPr="00307B01">
        <w:rPr>
          <w:rFonts w:ascii="Book Antiqua" w:eastAsia="Book Antiqua" w:hAnsi="Book Antiqua" w:cs="Book Antiqua"/>
          <w:color w:val="000000"/>
        </w:rPr>
        <w:t xml:space="preserve"> KB, </w:t>
      </w:r>
      <w:proofErr w:type="spellStart"/>
      <w:r w:rsidRPr="00307B01">
        <w:rPr>
          <w:rFonts w:ascii="Book Antiqua" w:eastAsia="Book Antiqua" w:hAnsi="Book Antiqua" w:cs="Book Antiqua"/>
          <w:color w:val="000000"/>
        </w:rPr>
        <w:t>Nikeghbalian</w:t>
      </w:r>
      <w:proofErr w:type="spellEnd"/>
      <w:r w:rsidRPr="00307B01">
        <w:rPr>
          <w:rFonts w:ascii="Book Antiqua" w:eastAsia="Book Antiqua" w:hAnsi="Book Antiqua" w:cs="Book Antiqua"/>
          <w:color w:val="000000"/>
        </w:rPr>
        <w:t xml:space="preserve"> S, </w:t>
      </w:r>
      <w:proofErr w:type="spellStart"/>
      <w:r w:rsidRPr="00307B01">
        <w:rPr>
          <w:rFonts w:ascii="Book Antiqua" w:eastAsia="Book Antiqua" w:hAnsi="Book Antiqua" w:cs="Book Antiqua"/>
          <w:color w:val="000000"/>
        </w:rPr>
        <w:t>Kazemi</w:t>
      </w:r>
      <w:proofErr w:type="spellEnd"/>
      <w:r w:rsidRPr="00307B01">
        <w:rPr>
          <w:rFonts w:ascii="Book Antiqua" w:eastAsia="Book Antiqua" w:hAnsi="Book Antiqua" w:cs="Book Antiqua"/>
          <w:color w:val="000000"/>
        </w:rPr>
        <w:t xml:space="preserve"> K, </w:t>
      </w:r>
      <w:proofErr w:type="spellStart"/>
      <w:r w:rsidRPr="00307B01">
        <w:rPr>
          <w:rFonts w:ascii="Book Antiqua" w:eastAsia="Book Antiqua" w:hAnsi="Book Antiqua" w:cs="Book Antiqua"/>
          <w:color w:val="000000"/>
        </w:rPr>
        <w:t>Shamsaieefar</w:t>
      </w:r>
      <w:proofErr w:type="spellEnd"/>
      <w:r w:rsidRPr="00307B01">
        <w:rPr>
          <w:rFonts w:ascii="Book Antiqua" w:eastAsia="Book Antiqua" w:hAnsi="Book Antiqua" w:cs="Book Antiqua"/>
          <w:color w:val="000000"/>
        </w:rPr>
        <w:t xml:space="preserve"> A, </w:t>
      </w:r>
      <w:proofErr w:type="spellStart"/>
      <w:r w:rsidRPr="00307B01">
        <w:rPr>
          <w:rFonts w:ascii="Book Antiqua" w:eastAsia="Book Antiqua" w:hAnsi="Book Antiqua" w:cs="Book Antiqua"/>
          <w:color w:val="000000"/>
        </w:rPr>
        <w:t>Alizade</w:t>
      </w:r>
      <w:proofErr w:type="spellEnd"/>
      <w:r w:rsidRPr="00307B01">
        <w:rPr>
          <w:rFonts w:ascii="Book Antiqua" w:eastAsia="Book Antiqua" w:hAnsi="Book Antiqua" w:cs="Book Antiqua"/>
          <w:color w:val="000000"/>
        </w:rPr>
        <w:t xml:space="preserve">-Naini M, </w:t>
      </w:r>
      <w:proofErr w:type="spellStart"/>
      <w:r w:rsidRPr="00307B01">
        <w:rPr>
          <w:rFonts w:ascii="Book Antiqua" w:eastAsia="Book Antiqua" w:hAnsi="Book Antiqua" w:cs="Book Antiqua"/>
          <w:color w:val="000000"/>
        </w:rPr>
        <w:t>Fattahi</w:t>
      </w:r>
      <w:proofErr w:type="spellEnd"/>
      <w:r w:rsidRPr="00307B01">
        <w:rPr>
          <w:rFonts w:ascii="Book Antiqua" w:eastAsia="Book Antiqua" w:hAnsi="Book Antiqua" w:cs="Book Antiqua"/>
          <w:color w:val="000000"/>
        </w:rPr>
        <w:t xml:space="preserve"> MR, </w:t>
      </w:r>
      <w:proofErr w:type="spellStart"/>
      <w:r w:rsidRPr="00307B01">
        <w:rPr>
          <w:rFonts w:ascii="Book Antiqua" w:eastAsia="Book Antiqua" w:hAnsi="Book Antiqua" w:cs="Book Antiqua"/>
          <w:color w:val="000000"/>
        </w:rPr>
        <w:t>Taghavi</w:t>
      </w:r>
      <w:proofErr w:type="spellEnd"/>
      <w:r w:rsidRPr="00307B01">
        <w:rPr>
          <w:rFonts w:ascii="Book Antiqua" w:eastAsia="Book Antiqua" w:hAnsi="Book Antiqua" w:cs="Book Antiqua"/>
          <w:color w:val="000000"/>
        </w:rPr>
        <w:t xml:space="preserve"> SA, </w:t>
      </w:r>
      <w:proofErr w:type="spellStart"/>
      <w:r w:rsidRPr="00307B01">
        <w:rPr>
          <w:rFonts w:ascii="Book Antiqua" w:eastAsia="Book Antiqua" w:hAnsi="Book Antiqua" w:cs="Book Antiqua"/>
          <w:color w:val="000000"/>
        </w:rPr>
        <w:t>Niknam</w:t>
      </w:r>
      <w:proofErr w:type="spellEnd"/>
      <w:r w:rsidRPr="00307B01">
        <w:rPr>
          <w:rFonts w:ascii="Book Antiqua" w:eastAsia="Book Antiqua" w:hAnsi="Book Antiqua" w:cs="Book Antiqua"/>
          <w:color w:val="000000"/>
        </w:rPr>
        <w:t xml:space="preserve"> R, </w:t>
      </w:r>
      <w:proofErr w:type="spellStart"/>
      <w:r w:rsidRPr="00307B01">
        <w:rPr>
          <w:rFonts w:ascii="Book Antiqua" w:eastAsia="Book Antiqua" w:hAnsi="Book Antiqua" w:cs="Book Antiqua"/>
          <w:color w:val="000000"/>
        </w:rPr>
        <w:t>Ejtehadi</w:t>
      </w:r>
      <w:proofErr w:type="spellEnd"/>
      <w:r w:rsidRPr="00307B01">
        <w:rPr>
          <w:rFonts w:ascii="Book Antiqua" w:eastAsia="Book Antiqua" w:hAnsi="Book Antiqua" w:cs="Book Antiqua"/>
          <w:color w:val="000000"/>
        </w:rPr>
        <w:t xml:space="preserve"> F, </w:t>
      </w:r>
      <w:proofErr w:type="spellStart"/>
      <w:r w:rsidRPr="00307B01">
        <w:rPr>
          <w:rFonts w:ascii="Book Antiqua" w:eastAsia="Book Antiqua" w:hAnsi="Book Antiqua" w:cs="Book Antiqua"/>
          <w:color w:val="000000"/>
        </w:rPr>
        <w:t>Dehghan</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Sivandzadeh</w:t>
      </w:r>
      <w:proofErr w:type="spellEnd"/>
      <w:r w:rsidRPr="00307B01">
        <w:rPr>
          <w:rFonts w:ascii="Book Antiqua" w:eastAsia="Book Antiqua" w:hAnsi="Book Antiqua" w:cs="Book Antiqua"/>
          <w:color w:val="000000"/>
        </w:rPr>
        <w:t xml:space="preserve"> G, </w:t>
      </w:r>
      <w:proofErr w:type="spellStart"/>
      <w:r w:rsidRPr="00307B01">
        <w:rPr>
          <w:rFonts w:ascii="Book Antiqua" w:eastAsia="Book Antiqua" w:hAnsi="Book Antiqua" w:cs="Book Antiqua"/>
          <w:color w:val="000000"/>
        </w:rPr>
        <w:t>Ghahramani</w:t>
      </w:r>
      <w:proofErr w:type="spellEnd"/>
      <w:r w:rsidRPr="00307B01">
        <w:rPr>
          <w:rFonts w:ascii="Book Antiqua" w:eastAsia="Book Antiqua" w:hAnsi="Book Antiqua" w:cs="Book Antiqua"/>
          <w:color w:val="000000"/>
        </w:rPr>
        <w:t xml:space="preserve"> S, Malek-Hosseini SA. Post liver transplant complications of Budd-Chiari syndrome. </w:t>
      </w:r>
      <w:r w:rsidRPr="00307B01">
        <w:rPr>
          <w:rFonts w:ascii="Book Antiqua" w:eastAsia="Book Antiqua" w:hAnsi="Book Antiqua" w:cs="Book Antiqua"/>
          <w:i/>
          <w:iCs/>
          <w:color w:val="000000"/>
        </w:rPr>
        <w:t>Indian J Gastroenterol</w:t>
      </w:r>
      <w:r w:rsidRPr="00307B01">
        <w:rPr>
          <w:rFonts w:ascii="Book Antiqua" w:eastAsia="Book Antiqua" w:hAnsi="Book Antiqua" w:cs="Book Antiqua"/>
          <w:color w:val="000000"/>
        </w:rPr>
        <w:t xml:space="preserve"> 2021; </w:t>
      </w:r>
      <w:r w:rsidRPr="00307B01">
        <w:rPr>
          <w:rFonts w:ascii="Book Antiqua" w:eastAsia="Book Antiqua" w:hAnsi="Book Antiqua" w:cs="Book Antiqua"/>
          <w:b/>
          <w:bCs/>
          <w:color w:val="000000"/>
        </w:rPr>
        <w:t>40</w:t>
      </w:r>
      <w:r w:rsidRPr="00307B01">
        <w:rPr>
          <w:rFonts w:ascii="Book Antiqua" w:eastAsia="Book Antiqua" w:hAnsi="Book Antiqua" w:cs="Book Antiqua"/>
          <w:color w:val="000000"/>
        </w:rPr>
        <w:t>: 281-286 [PMID: 33743161 DOI: 10.1007/s12664-020-01139-3]</w:t>
      </w:r>
    </w:p>
    <w:p w14:paraId="3A13ACD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130 </w:t>
      </w:r>
      <w:r w:rsidRPr="00307B01">
        <w:rPr>
          <w:rFonts w:ascii="Book Antiqua" w:eastAsia="Book Antiqua" w:hAnsi="Book Antiqua" w:cs="Book Antiqua"/>
          <w:b/>
          <w:bCs/>
          <w:color w:val="000000"/>
        </w:rPr>
        <w:t>Ki M</w:t>
      </w:r>
      <w:r w:rsidRPr="00307B01">
        <w:rPr>
          <w:rFonts w:ascii="Book Antiqua" w:eastAsia="Book Antiqua" w:hAnsi="Book Antiqua" w:cs="Book Antiqua"/>
          <w:color w:val="000000"/>
        </w:rPr>
        <w:t xml:space="preserve">, Choi HY, Kim KA, Kim BH, Jang ES, Jeong SH. Incidence, prevalence and complications of Budd-Chiari syndrome in South Korea: a nationwide, population-based study. </w:t>
      </w:r>
      <w:r w:rsidRPr="00307B01">
        <w:rPr>
          <w:rFonts w:ascii="Book Antiqua" w:eastAsia="Book Antiqua" w:hAnsi="Book Antiqua" w:cs="Book Antiqua"/>
          <w:i/>
          <w:iCs/>
          <w:color w:val="000000"/>
        </w:rPr>
        <w:t>Liver Int</w:t>
      </w:r>
      <w:r w:rsidRPr="00307B01">
        <w:rPr>
          <w:rFonts w:ascii="Book Antiqua" w:eastAsia="Book Antiqua" w:hAnsi="Book Antiqua" w:cs="Book Antiqua"/>
          <w:color w:val="000000"/>
        </w:rPr>
        <w:t xml:space="preserve"> 2016; </w:t>
      </w:r>
      <w:r w:rsidRPr="00307B01">
        <w:rPr>
          <w:rFonts w:ascii="Book Antiqua" w:eastAsia="Book Antiqua" w:hAnsi="Book Antiqua" w:cs="Book Antiqua"/>
          <w:b/>
          <w:bCs/>
          <w:color w:val="000000"/>
        </w:rPr>
        <w:t>36</w:t>
      </w:r>
      <w:r w:rsidRPr="00307B01">
        <w:rPr>
          <w:rFonts w:ascii="Book Antiqua" w:eastAsia="Book Antiqua" w:hAnsi="Book Antiqua" w:cs="Book Antiqua"/>
          <w:color w:val="000000"/>
        </w:rPr>
        <w:t>: 1067-1073 [PMID: 26558363 DOI: 10.1111/</w:t>
      </w:r>
      <w:r w:rsidR="003C2AC7" w:rsidRPr="00307B01">
        <w:rPr>
          <w:rFonts w:ascii="Book Antiqua" w:hAnsi="Book Antiqua" w:cs="Book Antiqua"/>
          <w:color w:val="000000"/>
          <w:lang w:eastAsia="zh-CN"/>
        </w:rPr>
        <w:t>l</w:t>
      </w:r>
      <w:r w:rsidRPr="00307B01">
        <w:rPr>
          <w:rFonts w:ascii="Book Antiqua" w:eastAsia="Book Antiqua" w:hAnsi="Book Antiqua" w:cs="Book Antiqua"/>
          <w:color w:val="000000"/>
        </w:rPr>
        <w:t>iv.13008]</w:t>
      </w:r>
    </w:p>
    <w:p w14:paraId="1FDA0787"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 xml:space="preserve">131 </w:t>
      </w:r>
      <w:r w:rsidRPr="00307B01">
        <w:rPr>
          <w:rFonts w:ascii="Book Antiqua" w:eastAsia="Book Antiqua" w:hAnsi="Book Antiqua" w:cs="Book Antiqua"/>
          <w:b/>
          <w:bCs/>
          <w:color w:val="000000"/>
        </w:rPr>
        <w:t>Hayek G</w:t>
      </w:r>
      <w:r w:rsidRPr="00307B01">
        <w:rPr>
          <w:rFonts w:ascii="Book Antiqua" w:eastAsia="Book Antiqua" w:hAnsi="Book Antiqua" w:cs="Book Antiqua"/>
          <w:color w:val="000000"/>
        </w:rPr>
        <w:t xml:space="preserve">, </w:t>
      </w:r>
      <w:proofErr w:type="spellStart"/>
      <w:r w:rsidRPr="00307B01">
        <w:rPr>
          <w:rFonts w:ascii="Book Antiqua" w:eastAsia="Book Antiqua" w:hAnsi="Book Antiqua" w:cs="Book Antiqua"/>
          <w:color w:val="000000"/>
        </w:rPr>
        <w:t>Ronot</w:t>
      </w:r>
      <w:proofErr w:type="spellEnd"/>
      <w:r w:rsidRPr="00307B01">
        <w:rPr>
          <w:rFonts w:ascii="Book Antiqua" w:eastAsia="Book Antiqua" w:hAnsi="Book Antiqua" w:cs="Book Antiqua"/>
          <w:color w:val="000000"/>
        </w:rPr>
        <w:t xml:space="preserve"> M, </w:t>
      </w:r>
      <w:proofErr w:type="spellStart"/>
      <w:r w:rsidRPr="00307B01">
        <w:rPr>
          <w:rFonts w:ascii="Book Antiqua" w:eastAsia="Book Antiqua" w:hAnsi="Book Antiqua" w:cs="Book Antiqua"/>
          <w:color w:val="000000"/>
        </w:rPr>
        <w:t>Plessier</w:t>
      </w:r>
      <w:proofErr w:type="spellEnd"/>
      <w:r w:rsidRPr="00307B01">
        <w:rPr>
          <w:rFonts w:ascii="Book Antiqua" w:eastAsia="Book Antiqua" w:hAnsi="Book Antiqua" w:cs="Book Antiqua"/>
          <w:color w:val="000000"/>
        </w:rPr>
        <w:t xml:space="preserve"> A, Sibert A, Abdel-</w:t>
      </w:r>
      <w:proofErr w:type="spellStart"/>
      <w:r w:rsidRPr="00307B01">
        <w:rPr>
          <w:rFonts w:ascii="Book Antiqua" w:eastAsia="Book Antiqua" w:hAnsi="Book Antiqua" w:cs="Book Antiqua"/>
          <w:color w:val="000000"/>
        </w:rPr>
        <w:t>Rehim</w:t>
      </w:r>
      <w:proofErr w:type="spellEnd"/>
      <w:r w:rsidRPr="00307B01">
        <w:rPr>
          <w:rFonts w:ascii="Book Antiqua" w:eastAsia="Book Antiqua" w:hAnsi="Book Antiqua" w:cs="Book Antiqua"/>
          <w:color w:val="000000"/>
        </w:rPr>
        <w:t xml:space="preserve"> M, Zappa M, </w:t>
      </w:r>
      <w:proofErr w:type="spellStart"/>
      <w:r w:rsidRPr="00307B01">
        <w:rPr>
          <w:rFonts w:ascii="Book Antiqua" w:eastAsia="Book Antiqua" w:hAnsi="Book Antiqua" w:cs="Book Antiqua"/>
          <w:color w:val="000000"/>
        </w:rPr>
        <w:t>Rautou</w:t>
      </w:r>
      <w:proofErr w:type="spellEnd"/>
      <w:r w:rsidRPr="00307B01">
        <w:rPr>
          <w:rFonts w:ascii="Book Antiqua" w:eastAsia="Book Antiqua" w:hAnsi="Book Antiqua" w:cs="Book Antiqua"/>
          <w:color w:val="000000"/>
        </w:rPr>
        <w:t xml:space="preserve"> PE, Valla D, </w:t>
      </w:r>
      <w:proofErr w:type="spellStart"/>
      <w:r w:rsidRPr="00307B01">
        <w:rPr>
          <w:rFonts w:ascii="Book Antiqua" w:eastAsia="Book Antiqua" w:hAnsi="Book Antiqua" w:cs="Book Antiqua"/>
          <w:color w:val="000000"/>
        </w:rPr>
        <w:t>Vilgrain</w:t>
      </w:r>
      <w:proofErr w:type="spellEnd"/>
      <w:r w:rsidRPr="00307B01">
        <w:rPr>
          <w:rFonts w:ascii="Book Antiqua" w:eastAsia="Book Antiqua" w:hAnsi="Book Antiqua" w:cs="Book Antiqua"/>
          <w:color w:val="000000"/>
        </w:rPr>
        <w:t xml:space="preserve"> V. Long-term Outcome and Analysis of Dysfunction of </w:t>
      </w:r>
      <w:proofErr w:type="spellStart"/>
      <w:r w:rsidRPr="00307B01">
        <w:rPr>
          <w:rFonts w:ascii="Book Antiqua" w:eastAsia="Book Antiqua" w:hAnsi="Book Antiqua" w:cs="Book Antiqua"/>
          <w:color w:val="000000"/>
        </w:rPr>
        <w:t>Transjugular</w:t>
      </w:r>
      <w:proofErr w:type="spellEnd"/>
      <w:r w:rsidRPr="00307B01">
        <w:rPr>
          <w:rFonts w:ascii="Book Antiqua" w:eastAsia="Book Antiqua" w:hAnsi="Book Antiqua" w:cs="Book Antiqua"/>
          <w:color w:val="000000"/>
        </w:rPr>
        <w:t xml:space="preserve"> Intrahepatic Portosystemic Shunt Placement in Chronic Primary Budd-Chiari Syndrome. </w:t>
      </w:r>
      <w:r w:rsidRPr="00307B01">
        <w:rPr>
          <w:rFonts w:ascii="Book Antiqua" w:eastAsia="Book Antiqua" w:hAnsi="Book Antiqua" w:cs="Book Antiqua"/>
          <w:i/>
          <w:iCs/>
          <w:color w:val="000000"/>
        </w:rPr>
        <w:t>Radiology</w:t>
      </w:r>
      <w:r w:rsidRPr="00307B01">
        <w:rPr>
          <w:rFonts w:ascii="Book Antiqua" w:eastAsia="Book Antiqua" w:hAnsi="Book Antiqua" w:cs="Book Antiqua"/>
          <w:color w:val="000000"/>
        </w:rPr>
        <w:t xml:space="preserve"> 2017; </w:t>
      </w:r>
      <w:r w:rsidRPr="00307B01">
        <w:rPr>
          <w:rFonts w:ascii="Book Antiqua" w:eastAsia="Book Antiqua" w:hAnsi="Book Antiqua" w:cs="Book Antiqua"/>
          <w:b/>
          <w:bCs/>
          <w:color w:val="000000"/>
        </w:rPr>
        <w:t>283</w:t>
      </w:r>
      <w:r w:rsidRPr="00307B01">
        <w:rPr>
          <w:rFonts w:ascii="Book Antiqua" w:eastAsia="Book Antiqua" w:hAnsi="Book Antiqua" w:cs="Book Antiqua"/>
          <w:color w:val="000000"/>
        </w:rPr>
        <w:t>: 280-292 [PMID: 27797679 DOI: 10.1148/radiol.2016152641]</w:t>
      </w:r>
    </w:p>
    <w:p w14:paraId="0A5F769A" w14:textId="77777777" w:rsidR="00A77B3E" w:rsidRPr="00307B01" w:rsidRDefault="00A77B3E" w:rsidP="00307B01">
      <w:pPr>
        <w:spacing w:line="360" w:lineRule="auto"/>
        <w:jc w:val="both"/>
        <w:rPr>
          <w:rFonts w:ascii="Book Antiqua" w:hAnsi="Book Antiqua"/>
        </w:rPr>
        <w:sectPr w:rsidR="00A77B3E" w:rsidRPr="00307B01">
          <w:footerReference w:type="default" r:id="rId7"/>
          <w:pgSz w:w="12240" w:h="15840"/>
          <w:pgMar w:top="1440" w:right="1440" w:bottom="1440" w:left="1440" w:header="720" w:footer="720" w:gutter="0"/>
          <w:cols w:space="720"/>
          <w:docGrid w:linePitch="360"/>
        </w:sectPr>
      </w:pPr>
    </w:p>
    <w:p w14:paraId="0B559A09"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lastRenderedPageBreak/>
        <w:t>Footnotes</w:t>
      </w:r>
    </w:p>
    <w:p w14:paraId="6E03059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Conflict-of-interest statement: </w:t>
      </w:r>
      <w:r w:rsidRPr="00307B01">
        <w:rPr>
          <w:rFonts w:ascii="Book Antiqua" w:eastAsia="Book Antiqua" w:hAnsi="Book Antiqua" w:cs="Book Antiqua"/>
          <w:color w:val="000000"/>
        </w:rPr>
        <w:t>The authors have no conflicts of interest to declare.</w:t>
      </w:r>
    </w:p>
    <w:p w14:paraId="04F94B4B" w14:textId="77777777" w:rsidR="00A77B3E" w:rsidRPr="00307B01" w:rsidRDefault="00A77B3E" w:rsidP="00307B01">
      <w:pPr>
        <w:spacing w:line="360" w:lineRule="auto"/>
        <w:jc w:val="both"/>
        <w:rPr>
          <w:rFonts w:ascii="Book Antiqua" w:hAnsi="Book Antiqua"/>
        </w:rPr>
      </w:pPr>
    </w:p>
    <w:p w14:paraId="6ACA37F6"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bCs/>
          <w:color w:val="000000"/>
        </w:rPr>
        <w:t xml:space="preserve">Open-Access: </w:t>
      </w:r>
      <w:r w:rsidRPr="00307B0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07B01">
        <w:rPr>
          <w:rFonts w:ascii="Book Antiqua" w:eastAsia="Book Antiqua" w:hAnsi="Book Antiqua" w:cs="Book Antiqua"/>
          <w:color w:val="000000"/>
        </w:rPr>
        <w:t>NonCommercial</w:t>
      </w:r>
      <w:proofErr w:type="spellEnd"/>
      <w:r w:rsidRPr="00307B0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AD1CFA7" w14:textId="77777777" w:rsidR="00A77B3E" w:rsidRPr="00307B01" w:rsidRDefault="00A77B3E" w:rsidP="00307B01">
      <w:pPr>
        <w:spacing w:line="360" w:lineRule="auto"/>
        <w:jc w:val="both"/>
        <w:rPr>
          <w:rFonts w:ascii="Book Antiqua" w:hAnsi="Book Antiqua"/>
        </w:rPr>
      </w:pPr>
    </w:p>
    <w:p w14:paraId="0E181A1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Provenance and peer review: </w:t>
      </w:r>
      <w:r w:rsidRPr="00307B01">
        <w:rPr>
          <w:rFonts w:ascii="Book Antiqua" w:eastAsia="Book Antiqua" w:hAnsi="Book Antiqua" w:cs="Book Antiqua"/>
          <w:color w:val="000000"/>
        </w:rPr>
        <w:t>Invited article; Externally peer reviewed.</w:t>
      </w:r>
    </w:p>
    <w:p w14:paraId="4DAE2898"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Peer-review model: </w:t>
      </w:r>
      <w:r w:rsidRPr="00307B01">
        <w:rPr>
          <w:rFonts w:ascii="Book Antiqua" w:eastAsia="Book Antiqua" w:hAnsi="Book Antiqua" w:cs="Book Antiqua"/>
          <w:color w:val="000000"/>
        </w:rPr>
        <w:t>Single blind</w:t>
      </w:r>
    </w:p>
    <w:p w14:paraId="2D581E32" w14:textId="77777777" w:rsidR="00A77B3E" w:rsidRPr="00307B01" w:rsidRDefault="00A77B3E" w:rsidP="00307B01">
      <w:pPr>
        <w:spacing w:line="360" w:lineRule="auto"/>
        <w:jc w:val="both"/>
        <w:rPr>
          <w:rFonts w:ascii="Book Antiqua" w:hAnsi="Book Antiqua"/>
        </w:rPr>
      </w:pPr>
    </w:p>
    <w:p w14:paraId="288B28E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Peer-review started: </w:t>
      </w:r>
      <w:r w:rsidRPr="00307B01">
        <w:rPr>
          <w:rFonts w:ascii="Book Antiqua" w:eastAsia="Book Antiqua" w:hAnsi="Book Antiqua" w:cs="Book Antiqua"/>
          <w:color w:val="000000"/>
        </w:rPr>
        <w:t>November 20, 2022</w:t>
      </w:r>
    </w:p>
    <w:p w14:paraId="7DABE280"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First decision: </w:t>
      </w:r>
      <w:r w:rsidRPr="00307B01">
        <w:rPr>
          <w:rFonts w:ascii="Book Antiqua" w:eastAsia="Book Antiqua" w:hAnsi="Book Antiqua" w:cs="Book Antiqua"/>
          <w:color w:val="000000"/>
        </w:rPr>
        <w:t>January 3, 2023</w:t>
      </w:r>
    </w:p>
    <w:p w14:paraId="461D537E" w14:textId="0D8C6046"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Article in press: </w:t>
      </w:r>
    </w:p>
    <w:p w14:paraId="6E18E083" w14:textId="77777777" w:rsidR="00A77B3E" w:rsidRPr="00307B01" w:rsidRDefault="00A77B3E" w:rsidP="00307B01">
      <w:pPr>
        <w:spacing w:line="360" w:lineRule="auto"/>
        <w:jc w:val="both"/>
        <w:rPr>
          <w:rFonts w:ascii="Book Antiqua" w:hAnsi="Book Antiqua"/>
        </w:rPr>
      </w:pPr>
    </w:p>
    <w:p w14:paraId="4B69F6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Specialty type: </w:t>
      </w:r>
      <w:r w:rsidRPr="00307B01">
        <w:rPr>
          <w:rFonts w:ascii="Book Antiqua" w:eastAsia="Book Antiqua" w:hAnsi="Book Antiqua" w:cs="Book Antiqua"/>
          <w:color w:val="000000"/>
        </w:rPr>
        <w:t>Hematology</w:t>
      </w:r>
    </w:p>
    <w:p w14:paraId="3B1BCE5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 xml:space="preserve">Country/Territory of origin: </w:t>
      </w:r>
      <w:r w:rsidRPr="00307B01">
        <w:rPr>
          <w:rFonts w:ascii="Book Antiqua" w:eastAsia="Book Antiqua" w:hAnsi="Book Antiqua" w:cs="Book Antiqua"/>
          <w:color w:val="000000"/>
        </w:rPr>
        <w:t>Romania</w:t>
      </w:r>
    </w:p>
    <w:p w14:paraId="34C84ABB"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b/>
          <w:color w:val="000000"/>
        </w:rPr>
        <w:t>Peer-review report’s scientific quality classification</w:t>
      </w:r>
    </w:p>
    <w:p w14:paraId="02E7C154"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A (Excellent): A</w:t>
      </w:r>
    </w:p>
    <w:p w14:paraId="0FF05B6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B (Very good): B</w:t>
      </w:r>
    </w:p>
    <w:p w14:paraId="12EE63FF"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C (Good): 0</w:t>
      </w:r>
    </w:p>
    <w:p w14:paraId="5E7EEA41"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D (Fair): D</w:t>
      </w:r>
    </w:p>
    <w:p w14:paraId="45ED976E" w14:textId="77777777" w:rsidR="00A77B3E" w:rsidRPr="00307B01" w:rsidRDefault="002333BE" w:rsidP="00307B01">
      <w:pPr>
        <w:spacing w:line="360" w:lineRule="auto"/>
        <w:jc w:val="both"/>
        <w:rPr>
          <w:rFonts w:ascii="Book Antiqua" w:hAnsi="Book Antiqua"/>
        </w:rPr>
      </w:pPr>
      <w:r w:rsidRPr="00307B01">
        <w:rPr>
          <w:rFonts w:ascii="Book Antiqua" w:eastAsia="Book Antiqua" w:hAnsi="Book Antiqua" w:cs="Book Antiqua"/>
          <w:color w:val="000000"/>
        </w:rPr>
        <w:t>Grade E (Poor): 0</w:t>
      </w:r>
    </w:p>
    <w:p w14:paraId="46D72C4E" w14:textId="77777777" w:rsidR="00A77B3E" w:rsidRPr="00307B01" w:rsidRDefault="00A77B3E" w:rsidP="00307B01">
      <w:pPr>
        <w:spacing w:line="360" w:lineRule="auto"/>
        <w:jc w:val="both"/>
        <w:rPr>
          <w:rFonts w:ascii="Book Antiqua" w:hAnsi="Book Antiqua"/>
        </w:rPr>
      </w:pPr>
    </w:p>
    <w:p w14:paraId="47CB81E7" w14:textId="77777777" w:rsidR="001401A9" w:rsidRPr="00307B01" w:rsidRDefault="002333BE" w:rsidP="00307B01">
      <w:pPr>
        <w:spacing w:line="360" w:lineRule="auto"/>
        <w:jc w:val="both"/>
        <w:rPr>
          <w:rFonts w:ascii="Book Antiqua" w:eastAsia="Book Antiqua" w:hAnsi="Book Antiqua" w:cs="Book Antiqua"/>
          <w:color w:val="000000"/>
        </w:rPr>
      </w:pPr>
      <w:r w:rsidRPr="00307B01">
        <w:rPr>
          <w:rFonts w:ascii="Book Antiqua" w:eastAsia="Book Antiqua" w:hAnsi="Book Antiqua" w:cs="Book Antiqua"/>
          <w:b/>
          <w:color w:val="000000"/>
        </w:rPr>
        <w:t xml:space="preserve">P-Reviewer: </w:t>
      </w:r>
      <w:r w:rsidRPr="00307B01">
        <w:rPr>
          <w:rFonts w:ascii="Book Antiqua" w:eastAsia="Book Antiqua" w:hAnsi="Book Antiqua" w:cs="Book Antiqua"/>
          <w:color w:val="000000"/>
        </w:rPr>
        <w:t xml:space="preserve">Guo X, China; </w:t>
      </w:r>
      <w:proofErr w:type="spellStart"/>
      <w:r w:rsidRPr="00307B01">
        <w:rPr>
          <w:rFonts w:ascii="Book Antiqua" w:eastAsia="Book Antiqua" w:hAnsi="Book Antiqua" w:cs="Book Antiqua"/>
          <w:color w:val="000000"/>
        </w:rPr>
        <w:t>Manesis</w:t>
      </w:r>
      <w:proofErr w:type="spellEnd"/>
      <w:r w:rsidRPr="00307B01">
        <w:rPr>
          <w:rFonts w:ascii="Book Antiqua" w:eastAsia="Book Antiqua" w:hAnsi="Book Antiqua" w:cs="Book Antiqua"/>
          <w:color w:val="000000"/>
        </w:rPr>
        <w:t xml:space="preserve"> EK, Greece; Qi XS, China</w:t>
      </w:r>
      <w:r w:rsidRPr="00307B01">
        <w:rPr>
          <w:rFonts w:ascii="Book Antiqua" w:eastAsia="Book Antiqua" w:hAnsi="Book Antiqua" w:cs="Book Antiqua"/>
          <w:b/>
          <w:color w:val="000000"/>
        </w:rPr>
        <w:t xml:space="preserve"> S-Editor: </w:t>
      </w:r>
      <w:r w:rsidR="0075070F" w:rsidRPr="00307B01">
        <w:rPr>
          <w:rFonts w:ascii="Book Antiqua" w:eastAsia="Book Antiqua" w:hAnsi="Book Antiqua" w:cs="Book Antiqua"/>
          <w:color w:val="000000"/>
        </w:rPr>
        <w:t>Xing YX</w:t>
      </w:r>
      <w:r w:rsidRPr="00307B01">
        <w:rPr>
          <w:rFonts w:ascii="Book Antiqua" w:eastAsia="Book Antiqua" w:hAnsi="Book Antiqua" w:cs="Book Antiqua"/>
          <w:b/>
          <w:color w:val="000000"/>
        </w:rPr>
        <w:t xml:space="preserve"> L-Editor: </w:t>
      </w:r>
      <w:r w:rsidR="006043C0" w:rsidRPr="00307B01">
        <w:rPr>
          <w:rFonts w:ascii="Book Antiqua" w:hAnsi="Book Antiqua" w:cs="Book Antiqua"/>
          <w:color w:val="000000"/>
          <w:lang w:eastAsia="zh-CN"/>
        </w:rPr>
        <w:t>A</w:t>
      </w:r>
      <w:r w:rsidRPr="00307B01">
        <w:rPr>
          <w:rFonts w:ascii="Book Antiqua" w:eastAsia="Book Antiqua" w:hAnsi="Book Antiqua" w:cs="Book Antiqua"/>
          <w:b/>
          <w:color w:val="000000"/>
        </w:rPr>
        <w:t xml:space="preserve"> P-Editor: </w:t>
      </w:r>
      <w:r w:rsidR="0075070F" w:rsidRPr="00307B01">
        <w:rPr>
          <w:rFonts w:ascii="Book Antiqua" w:eastAsia="Book Antiqua" w:hAnsi="Book Antiqua" w:cs="Book Antiqua"/>
          <w:color w:val="000000"/>
        </w:rPr>
        <w:t>Xing YX</w:t>
      </w:r>
    </w:p>
    <w:p w14:paraId="65436564" w14:textId="77777777" w:rsidR="009604AE" w:rsidRPr="00307B01" w:rsidRDefault="001401A9" w:rsidP="00307B01">
      <w:pPr>
        <w:spacing w:line="360" w:lineRule="auto"/>
        <w:jc w:val="both"/>
        <w:rPr>
          <w:rFonts w:ascii="Book Antiqua" w:hAnsi="Book Antiqua" w:cs="Book Antiqua"/>
          <w:b/>
          <w:color w:val="000000"/>
          <w:lang w:eastAsia="zh-CN"/>
        </w:rPr>
      </w:pPr>
      <w:r w:rsidRPr="00307B01">
        <w:rPr>
          <w:rFonts w:ascii="Book Antiqua" w:eastAsia="Book Antiqua" w:hAnsi="Book Antiqua" w:cs="Book Antiqua"/>
          <w:color w:val="000000"/>
        </w:rPr>
        <w:br w:type="page"/>
      </w:r>
      <w:r w:rsidRPr="00307B01">
        <w:rPr>
          <w:rFonts w:ascii="Book Antiqua" w:eastAsia="Book Antiqua" w:hAnsi="Book Antiqua" w:cs="Book Antiqua"/>
          <w:b/>
          <w:color w:val="000000"/>
        </w:rPr>
        <w:lastRenderedPageBreak/>
        <w:t>Figure Legends</w:t>
      </w:r>
    </w:p>
    <w:p w14:paraId="65958B70" w14:textId="289D85B7" w:rsidR="006043C0" w:rsidRPr="00307B01" w:rsidRDefault="00874D7A" w:rsidP="00307B01">
      <w:pPr>
        <w:spacing w:line="360" w:lineRule="auto"/>
        <w:jc w:val="both"/>
        <w:rPr>
          <w:rFonts w:ascii="Book Antiqua" w:hAnsi="Book Antiqua" w:cs="Book Antiqua"/>
          <w:b/>
          <w:color w:val="000000"/>
          <w:lang w:eastAsia="zh-CN"/>
        </w:rPr>
      </w:pPr>
      <w:r w:rsidRPr="00307B01">
        <w:rPr>
          <w:rFonts w:ascii="Book Antiqua" w:hAnsi="Book Antiqua" w:cs="Book Antiqua"/>
          <w:b/>
          <w:noProof/>
          <w:color w:val="000000"/>
          <w:lang w:eastAsia="zh-CN"/>
        </w:rPr>
        <w:drawing>
          <wp:inline distT="0" distB="0" distL="0" distR="0" wp14:anchorId="4CE311E3" wp14:editId="006E757A">
            <wp:extent cx="4267200" cy="5194300"/>
            <wp:effectExtent l="0" t="0" r="0" b="0"/>
            <wp:docPr id="3" name="图片 3" descr="D:\168\编稿\81714\-Archive\8171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81714\-Archive\8171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200" cy="5194300"/>
                    </a:xfrm>
                    <a:prstGeom prst="rect">
                      <a:avLst/>
                    </a:prstGeom>
                    <a:noFill/>
                    <a:ln>
                      <a:noFill/>
                    </a:ln>
                  </pic:spPr>
                </pic:pic>
              </a:graphicData>
            </a:graphic>
          </wp:inline>
        </w:drawing>
      </w:r>
    </w:p>
    <w:p w14:paraId="351326EC" w14:textId="77777777" w:rsidR="009604AE" w:rsidRPr="00307B01" w:rsidRDefault="009604AE" w:rsidP="00307B01">
      <w:pPr>
        <w:spacing w:line="360" w:lineRule="auto"/>
        <w:jc w:val="both"/>
        <w:rPr>
          <w:rFonts w:ascii="Book Antiqua" w:hAnsi="Book Antiqua" w:cs="Book Antiqua"/>
          <w:lang w:eastAsia="zh-CN"/>
        </w:rPr>
      </w:pPr>
      <w:r w:rsidRPr="00307B01">
        <w:rPr>
          <w:rFonts w:ascii="Book Antiqua" w:eastAsia="Book Antiqua" w:hAnsi="Book Antiqua" w:cs="Book Antiqua"/>
          <w:b/>
        </w:rPr>
        <w:t>Figure 1 Myeloproliferative neoplasms lead to an increased risk of thrombosis through various mechanisms.</w:t>
      </w:r>
      <w:r w:rsidRPr="00307B01">
        <w:rPr>
          <w:rFonts w:ascii="Book Antiqua" w:eastAsia="Book Antiqua" w:hAnsi="Book Antiqua" w:cs="Book Antiqua"/>
        </w:rPr>
        <w:t xml:space="preserve"> This includes increased </w:t>
      </w:r>
      <w:r w:rsidRPr="00307B01">
        <w:rPr>
          <w:rFonts w:ascii="Book Antiqua" w:eastAsia="Book Antiqua" w:hAnsi="Book Antiqua" w:cs="Book Antiqua"/>
          <w:i/>
        </w:rPr>
        <w:t>P</w:t>
      </w:r>
      <w:r w:rsidRPr="00307B01">
        <w:rPr>
          <w:rFonts w:ascii="Book Antiqua" w:eastAsia="Book Antiqua" w:hAnsi="Book Antiqua" w:cs="Book Antiqua"/>
        </w:rPr>
        <w:t>-selectin expression, activation of integrins causing leukocyte adhesion, and the novel mechanism of neutrophil extracellular traps formation.</w:t>
      </w:r>
    </w:p>
    <w:p w14:paraId="3AC90067" w14:textId="77777777" w:rsidR="006043C0" w:rsidRPr="00307B01" w:rsidRDefault="006043C0" w:rsidP="00307B01">
      <w:pPr>
        <w:spacing w:line="360" w:lineRule="auto"/>
        <w:jc w:val="both"/>
        <w:rPr>
          <w:rFonts w:ascii="Book Antiqua" w:hAnsi="Book Antiqua" w:cs="Book Antiqua"/>
          <w:lang w:eastAsia="zh-CN"/>
        </w:rPr>
      </w:pPr>
      <w:r w:rsidRPr="00307B01">
        <w:rPr>
          <w:rFonts w:ascii="Book Antiqua" w:hAnsi="Book Antiqua" w:cs="Book Antiqua"/>
          <w:noProof/>
          <w:lang w:eastAsia="zh-CN"/>
        </w:rPr>
        <w:lastRenderedPageBreak/>
        <w:drawing>
          <wp:inline distT="0" distB="0" distL="0" distR="0" wp14:anchorId="6B2986B8" wp14:editId="3322325C">
            <wp:extent cx="5943600" cy="5913993"/>
            <wp:effectExtent l="0" t="0" r="0" b="0"/>
            <wp:docPr id="2" name="图片 2" descr="D:\168\编稿\81714\-Archive\8171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81714\-Archive\8171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13993"/>
                    </a:xfrm>
                    <a:prstGeom prst="rect">
                      <a:avLst/>
                    </a:prstGeom>
                    <a:noFill/>
                    <a:ln>
                      <a:noFill/>
                    </a:ln>
                  </pic:spPr>
                </pic:pic>
              </a:graphicData>
            </a:graphic>
          </wp:inline>
        </w:drawing>
      </w:r>
    </w:p>
    <w:p w14:paraId="4C2152FF" w14:textId="77777777" w:rsidR="009604AE" w:rsidRPr="00307B01" w:rsidRDefault="009604AE" w:rsidP="00307B01">
      <w:pPr>
        <w:spacing w:line="360" w:lineRule="auto"/>
        <w:jc w:val="both"/>
        <w:rPr>
          <w:rFonts w:ascii="Book Antiqua" w:hAnsi="Book Antiqua" w:cs="Book Antiqua"/>
          <w:b/>
          <w:color w:val="000000"/>
          <w:lang w:eastAsia="zh-CN"/>
        </w:rPr>
      </w:pPr>
      <w:r w:rsidRPr="00307B01">
        <w:rPr>
          <w:rFonts w:ascii="Book Antiqua" w:eastAsia="Book Antiqua" w:hAnsi="Book Antiqua" w:cs="Book Antiqua"/>
          <w:b/>
        </w:rPr>
        <w:t xml:space="preserve">Figure 2 Diagnostic </w:t>
      </w:r>
      <w:r w:rsidRPr="00307B01">
        <w:rPr>
          <w:rFonts w:ascii="Book Antiqua" w:hAnsi="Book Antiqua" w:cs="Book Antiqua"/>
          <w:b/>
          <w:lang w:eastAsia="zh-CN"/>
        </w:rPr>
        <w:t>a</w:t>
      </w:r>
      <w:r w:rsidRPr="00307B01">
        <w:rPr>
          <w:rFonts w:ascii="Book Antiqua" w:eastAsia="Book Antiqua" w:hAnsi="Book Antiqua" w:cs="Book Antiqua"/>
          <w:b/>
        </w:rPr>
        <w:t xml:space="preserve">lgorithm of Budd-Chiari </w:t>
      </w:r>
      <w:r w:rsidRPr="00307B01">
        <w:rPr>
          <w:rFonts w:ascii="Book Antiqua" w:hAnsi="Book Antiqua" w:cs="Book Antiqua"/>
          <w:b/>
          <w:lang w:eastAsia="zh-CN"/>
        </w:rPr>
        <w:t>s</w:t>
      </w:r>
      <w:r w:rsidRPr="00307B01">
        <w:rPr>
          <w:rFonts w:ascii="Book Antiqua" w:eastAsia="Book Antiqua" w:hAnsi="Book Antiqua" w:cs="Book Antiqua"/>
          <w:b/>
        </w:rPr>
        <w:t xml:space="preserve">yndrome </w:t>
      </w:r>
      <w:r w:rsidRPr="00307B01">
        <w:rPr>
          <w:rFonts w:ascii="Book Antiqua" w:hAnsi="Book Antiqua" w:cs="Book Antiqua"/>
          <w:b/>
          <w:lang w:eastAsia="zh-CN"/>
        </w:rPr>
        <w:t>d</w:t>
      </w:r>
      <w:r w:rsidRPr="00307B01">
        <w:rPr>
          <w:rFonts w:ascii="Book Antiqua" w:eastAsia="Book Antiqua" w:hAnsi="Book Antiqua" w:cs="Book Antiqua"/>
          <w:b/>
        </w:rPr>
        <w:t>ue to myeloproliferative neoplasms</w:t>
      </w:r>
      <w:r w:rsidRPr="00307B01">
        <w:rPr>
          <w:rFonts w:ascii="Book Antiqua" w:hAnsi="Book Antiqua" w:cs="Book Antiqua"/>
          <w:b/>
          <w:lang w:eastAsia="zh-CN"/>
        </w:rPr>
        <w:t>.</w:t>
      </w:r>
    </w:p>
    <w:p w14:paraId="3579E9D6" w14:textId="77777777" w:rsidR="001401A9" w:rsidRPr="00307B01" w:rsidRDefault="001401A9" w:rsidP="00307B01">
      <w:pPr>
        <w:spacing w:line="360" w:lineRule="auto"/>
        <w:jc w:val="both"/>
        <w:rPr>
          <w:rFonts w:ascii="Book Antiqua" w:hAnsi="Book Antiqua" w:cs="Book Antiqua"/>
          <w:b/>
          <w:color w:val="000000"/>
          <w:lang w:eastAsia="zh-CN"/>
        </w:rPr>
      </w:pPr>
    </w:p>
    <w:p w14:paraId="210C917C" w14:textId="77777777" w:rsidR="001401A9" w:rsidRPr="00307B01" w:rsidRDefault="001401A9" w:rsidP="00307B01">
      <w:pPr>
        <w:spacing w:line="360" w:lineRule="auto"/>
        <w:jc w:val="both"/>
        <w:rPr>
          <w:rFonts w:ascii="Book Antiqua" w:hAnsi="Book Antiqua" w:cs="Book Antiqua"/>
          <w:b/>
          <w:color w:val="000000"/>
          <w:lang w:eastAsia="zh-CN"/>
        </w:rPr>
      </w:pPr>
    </w:p>
    <w:p w14:paraId="7A35F43F" w14:textId="77777777" w:rsidR="001401A9" w:rsidRPr="00307B01" w:rsidRDefault="001401A9" w:rsidP="00307B01">
      <w:pPr>
        <w:spacing w:line="360" w:lineRule="auto"/>
        <w:jc w:val="both"/>
        <w:rPr>
          <w:rFonts w:ascii="Book Antiqua" w:hAnsi="Book Antiqua" w:cs="Book Antiqua"/>
          <w:b/>
          <w:color w:val="000000"/>
          <w:lang w:eastAsia="zh-CN"/>
        </w:rPr>
      </w:pPr>
    </w:p>
    <w:p w14:paraId="02E8098E" w14:textId="77777777" w:rsidR="001401A9" w:rsidRPr="00307B01" w:rsidRDefault="001401A9" w:rsidP="00307B01">
      <w:pPr>
        <w:spacing w:line="360" w:lineRule="auto"/>
        <w:jc w:val="both"/>
        <w:rPr>
          <w:rFonts w:ascii="Book Antiqua" w:hAnsi="Book Antiqua" w:cs="Book Antiqua"/>
          <w:b/>
          <w:color w:val="000000"/>
          <w:lang w:eastAsia="zh-CN"/>
        </w:rPr>
      </w:pPr>
    </w:p>
    <w:p w14:paraId="1AC33905" w14:textId="77777777" w:rsidR="001401A9" w:rsidRPr="00307B01" w:rsidRDefault="001401A9" w:rsidP="00307B01">
      <w:pPr>
        <w:spacing w:line="360" w:lineRule="auto"/>
        <w:jc w:val="both"/>
        <w:rPr>
          <w:rFonts w:ascii="Book Antiqua" w:hAnsi="Book Antiqua" w:cs="Book Antiqua"/>
          <w:b/>
          <w:color w:val="000000"/>
          <w:lang w:eastAsia="zh-CN"/>
        </w:rPr>
      </w:pPr>
    </w:p>
    <w:p w14:paraId="4E6F43A5" w14:textId="77777777" w:rsidR="001401A9" w:rsidRPr="00307B01" w:rsidRDefault="001401A9" w:rsidP="00307B01">
      <w:pPr>
        <w:spacing w:line="360" w:lineRule="auto"/>
        <w:jc w:val="both"/>
        <w:rPr>
          <w:rFonts w:ascii="Book Antiqua" w:hAnsi="Book Antiqua" w:cs="Book Antiqua"/>
          <w:b/>
          <w:color w:val="000000"/>
          <w:lang w:eastAsia="zh-CN"/>
        </w:rPr>
      </w:pPr>
    </w:p>
    <w:p w14:paraId="1D82DEB8" w14:textId="77777777" w:rsidR="001401A9" w:rsidRPr="00307B01" w:rsidRDefault="001401A9" w:rsidP="00307B01">
      <w:pPr>
        <w:spacing w:line="360" w:lineRule="auto"/>
        <w:jc w:val="both"/>
        <w:rPr>
          <w:rFonts w:ascii="Book Antiqua" w:hAnsi="Book Antiqua" w:cs="Book Antiqua"/>
          <w:b/>
          <w:color w:val="000000"/>
          <w:lang w:eastAsia="zh-CN"/>
        </w:rPr>
      </w:pPr>
    </w:p>
    <w:p w14:paraId="40A70126" w14:textId="77777777" w:rsidR="0075070F" w:rsidRPr="00307B01" w:rsidRDefault="00720B96" w:rsidP="00307B01">
      <w:pPr>
        <w:spacing w:line="360" w:lineRule="auto"/>
        <w:jc w:val="both"/>
        <w:rPr>
          <w:rFonts w:ascii="Book Antiqua" w:hAnsi="Book Antiqua"/>
        </w:rPr>
      </w:pPr>
      <w:r w:rsidRPr="00307B01">
        <w:rPr>
          <w:rFonts w:ascii="Book Antiqua" w:eastAsia="Book Antiqua" w:hAnsi="Book Antiqua" w:cs="Book Antiqua"/>
          <w:b/>
          <w:color w:val="000000"/>
        </w:rPr>
        <w:t>Table 1 Classification of Budd-Chiari syndrome</w:t>
      </w:r>
    </w:p>
    <w:tbl>
      <w:tblPr>
        <w:tblW w:w="9015" w:type="dxa"/>
        <w:tblLayout w:type="fixed"/>
        <w:tblLook w:val="0600" w:firstRow="0" w:lastRow="0" w:firstColumn="0" w:lastColumn="0" w:noHBand="1" w:noVBand="1"/>
      </w:tblPr>
      <w:tblGrid>
        <w:gridCol w:w="1635"/>
        <w:gridCol w:w="705"/>
        <w:gridCol w:w="6675"/>
      </w:tblGrid>
      <w:tr w:rsidR="0075070F" w:rsidRPr="00307B01" w14:paraId="279A1C3A" w14:textId="77777777" w:rsidTr="00720B96">
        <w:tc>
          <w:tcPr>
            <w:tcW w:w="1635" w:type="dxa"/>
            <w:tcBorders>
              <w:top w:val="single" w:sz="4" w:space="0" w:color="auto"/>
              <w:bottom w:val="single" w:sz="4" w:space="0" w:color="auto"/>
            </w:tcBorders>
            <w:shd w:val="clear" w:color="auto" w:fill="auto"/>
            <w:tcMar>
              <w:top w:w="100" w:type="dxa"/>
              <w:left w:w="100" w:type="dxa"/>
              <w:bottom w:w="100" w:type="dxa"/>
              <w:right w:w="100" w:type="dxa"/>
            </w:tcMar>
          </w:tcPr>
          <w:p w14:paraId="61E3F38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Classification</w:t>
            </w:r>
          </w:p>
        </w:tc>
        <w:tc>
          <w:tcPr>
            <w:tcW w:w="705" w:type="dxa"/>
            <w:tcBorders>
              <w:top w:val="single" w:sz="4" w:space="0" w:color="auto"/>
              <w:bottom w:val="single" w:sz="4" w:space="0" w:color="auto"/>
            </w:tcBorders>
            <w:shd w:val="clear" w:color="auto" w:fill="auto"/>
            <w:tcMar>
              <w:top w:w="100" w:type="dxa"/>
              <w:left w:w="100" w:type="dxa"/>
              <w:bottom w:w="100" w:type="dxa"/>
              <w:right w:w="100" w:type="dxa"/>
            </w:tcMar>
          </w:tcPr>
          <w:p w14:paraId="0101A0DD"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Type</w:t>
            </w:r>
          </w:p>
        </w:tc>
        <w:tc>
          <w:tcPr>
            <w:tcW w:w="6675" w:type="dxa"/>
            <w:tcBorders>
              <w:top w:val="single" w:sz="4" w:space="0" w:color="auto"/>
              <w:bottom w:val="single" w:sz="4" w:space="0" w:color="auto"/>
            </w:tcBorders>
            <w:shd w:val="clear" w:color="auto" w:fill="auto"/>
            <w:tcMar>
              <w:top w:w="100" w:type="dxa"/>
              <w:left w:w="100" w:type="dxa"/>
              <w:bottom w:w="100" w:type="dxa"/>
              <w:right w:w="100" w:type="dxa"/>
            </w:tcMar>
          </w:tcPr>
          <w:p w14:paraId="3685019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 xml:space="preserve">Site of </w:t>
            </w:r>
            <w:r w:rsidRPr="00307B01">
              <w:rPr>
                <w:rFonts w:ascii="Book Antiqua" w:hAnsi="Book Antiqua" w:cs="Book Antiqua"/>
                <w:b/>
                <w:lang w:eastAsia="zh-CN"/>
              </w:rPr>
              <w:t>o</w:t>
            </w:r>
            <w:r w:rsidRPr="00307B01">
              <w:rPr>
                <w:rFonts w:ascii="Book Antiqua" w:eastAsia="Book Antiqua" w:hAnsi="Book Antiqua" w:cs="Book Antiqua"/>
                <w:b/>
              </w:rPr>
              <w:t>bstruction</w:t>
            </w:r>
          </w:p>
        </w:tc>
      </w:tr>
      <w:tr w:rsidR="0075070F" w:rsidRPr="00307B01" w14:paraId="726A0ED0" w14:textId="77777777" w:rsidTr="00720B96">
        <w:trPr>
          <w:trHeight w:val="440"/>
        </w:trPr>
        <w:tc>
          <w:tcPr>
            <w:tcW w:w="1635" w:type="dxa"/>
            <w:vMerge w:val="restart"/>
            <w:tcBorders>
              <w:top w:val="single" w:sz="4" w:space="0" w:color="auto"/>
            </w:tcBorders>
            <w:shd w:val="clear" w:color="auto" w:fill="auto"/>
            <w:tcMar>
              <w:top w:w="100" w:type="dxa"/>
              <w:left w:w="100" w:type="dxa"/>
              <w:bottom w:w="100" w:type="dxa"/>
              <w:right w:w="100" w:type="dxa"/>
            </w:tcMar>
          </w:tcPr>
          <w:p w14:paraId="5E39A85F"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roofErr w:type="spellStart"/>
            <w:r w:rsidRPr="00307B01">
              <w:rPr>
                <w:rFonts w:ascii="Book Antiqua" w:eastAsia="Book Antiqua" w:hAnsi="Book Antiqua" w:cs="Book Antiqua"/>
              </w:rPr>
              <w:t>Chaubal</w:t>
            </w:r>
            <w:proofErr w:type="spellEnd"/>
            <w:r w:rsidRPr="00307B01">
              <w:rPr>
                <w:rFonts w:ascii="Book Antiqua" w:eastAsia="Book Antiqua" w:hAnsi="Book Antiqua" w:cs="Book Antiqua"/>
              </w:rPr>
              <w:t xml:space="preserve"> </w:t>
            </w:r>
            <w:r w:rsidRPr="00307B01">
              <w:rPr>
                <w:rFonts w:ascii="Book Antiqua" w:eastAsia="Book Antiqua" w:hAnsi="Book Antiqua" w:cs="Book Antiqua"/>
                <w:i/>
                <w:iCs/>
              </w:rPr>
              <w:t>et al</w:t>
            </w:r>
            <w:r w:rsidRPr="00307B01">
              <w:rPr>
                <w:rFonts w:ascii="Book Antiqua" w:eastAsia="Book Antiqua" w:hAnsi="Book Antiqua" w:cs="Book Antiqua"/>
                <w:iCs/>
                <w:noProof/>
                <w:vertAlign w:val="superscript"/>
              </w:rPr>
              <w:t>[46]</w:t>
            </w:r>
          </w:p>
        </w:tc>
        <w:tc>
          <w:tcPr>
            <w:tcW w:w="705" w:type="dxa"/>
            <w:tcBorders>
              <w:top w:val="single" w:sz="4" w:space="0" w:color="auto"/>
            </w:tcBorders>
            <w:shd w:val="clear" w:color="auto" w:fill="auto"/>
            <w:tcMar>
              <w:top w:w="100" w:type="dxa"/>
              <w:left w:w="100" w:type="dxa"/>
              <w:bottom w:w="100" w:type="dxa"/>
              <w:right w:w="100" w:type="dxa"/>
            </w:tcMar>
          </w:tcPr>
          <w:p w14:paraId="64FD3367"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w:t>
            </w:r>
          </w:p>
        </w:tc>
        <w:tc>
          <w:tcPr>
            <w:tcW w:w="6675" w:type="dxa"/>
            <w:tcBorders>
              <w:top w:val="single" w:sz="4" w:space="0" w:color="auto"/>
            </w:tcBorders>
            <w:shd w:val="clear" w:color="auto" w:fill="auto"/>
            <w:tcMar>
              <w:top w:w="100" w:type="dxa"/>
              <w:left w:w="100" w:type="dxa"/>
              <w:bottom w:w="100" w:type="dxa"/>
              <w:right w:w="100" w:type="dxa"/>
            </w:tcMar>
          </w:tcPr>
          <w:p w14:paraId="60A9F006"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Obstruction of IVC with or without secondary hepatic vein occlusion</w:t>
            </w:r>
          </w:p>
        </w:tc>
      </w:tr>
      <w:tr w:rsidR="0075070F" w:rsidRPr="00307B01" w14:paraId="36037454" w14:textId="77777777" w:rsidTr="00720B96">
        <w:trPr>
          <w:trHeight w:val="440"/>
        </w:trPr>
        <w:tc>
          <w:tcPr>
            <w:tcW w:w="1635" w:type="dxa"/>
            <w:vMerge/>
            <w:shd w:val="clear" w:color="auto" w:fill="auto"/>
            <w:tcMar>
              <w:top w:w="100" w:type="dxa"/>
              <w:left w:w="100" w:type="dxa"/>
              <w:bottom w:w="100" w:type="dxa"/>
              <w:right w:w="100" w:type="dxa"/>
            </w:tcMar>
          </w:tcPr>
          <w:p w14:paraId="69C72C55"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18FCB2F1"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w:t>
            </w:r>
          </w:p>
        </w:tc>
        <w:tc>
          <w:tcPr>
            <w:tcW w:w="6675" w:type="dxa"/>
            <w:shd w:val="clear" w:color="auto" w:fill="auto"/>
            <w:tcMar>
              <w:top w:w="100" w:type="dxa"/>
              <w:left w:w="100" w:type="dxa"/>
              <w:bottom w:w="100" w:type="dxa"/>
              <w:right w:w="100" w:type="dxa"/>
            </w:tcMar>
          </w:tcPr>
          <w:p w14:paraId="316976E8"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Obstruction of major hepatic veins</w:t>
            </w:r>
          </w:p>
        </w:tc>
      </w:tr>
      <w:tr w:rsidR="0075070F" w:rsidRPr="00307B01" w14:paraId="6A259EA1" w14:textId="77777777" w:rsidTr="00720B96">
        <w:trPr>
          <w:trHeight w:val="440"/>
        </w:trPr>
        <w:tc>
          <w:tcPr>
            <w:tcW w:w="1635" w:type="dxa"/>
            <w:vMerge/>
            <w:shd w:val="clear" w:color="auto" w:fill="auto"/>
            <w:tcMar>
              <w:top w:w="100" w:type="dxa"/>
              <w:left w:w="100" w:type="dxa"/>
              <w:bottom w:w="100" w:type="dxa"/>
              <w:right w:w="100" w:type="dxa"/>
            </w:tcMar>
          </w:tcPr>
          <w:p w14:paraId="3D92906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3AB9DF96"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III</w:t>
            </w:r>
          </w:p>
        </w:tc>
        <w:tc>
          <w:tcPr>
            <w:tcW w:w="6675" w:type="dxa"/>
            <w:shd w:val="clear" w:color="auto" w:fill="auto"/>
            <w:tcMar>
              <w:top w:w="100" w:type="dxa"/>
              <w:left w:w="100" w:type="dxa"/>
              <w:bottom w:w="100" w:type="dxa"/>
              <w:right w:w="100" w:type="dxa"/>
            </w:tcMar>
          </w:tcPr>
          <w:p w14:paraId="07C34B1F"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Obstruction of small centrilobular veins (considered by some as </w:t>
            </w:r>
            <w:proofErr w:type="spellStart"/>
            <w:r w:rsidRPr="00307B01">
              <w:rPr>
                <w:rFonts w:ascii="Book Antiqua" w:eastAsia="Book Antiqua" w:hAnsi="Book Antiqua" w:cs="Book Antiqua"/>
              </w:rPr>
              <w:t>veno</w:t>
            </w:r>
            <w:proofErr w:type="spellEnd"/>
            <w:r w:rsidRPr="00307B01">
              <w:rPr>
                <w:rFonts w:ascii="Book Antiqua" w:eastAsia="Book Antiqua" w:hAnsi="Book Antiqua" w:cs="Book Antiqua"/>
              </w:rPr>
              <w:t>-occlusive disease)</w:t>
            </w:r>
          </w:p>
        </w:tc>
      </w:tr>
      <w:tr w:rsidR="0075070F" w:rsidRPr="00307B01" w14:paraId="58FFA0F2" w14:textId="77777777" w:rsidTr="00720B96">
        <w:trPr>
          <w:trHeight w:val="440"/>
        </w:trPr>
        <w:tc>
          <w:tcPr>
            <w:tcW w:w="1635" w:type="dxa"/>
            <w:vMerge w:val="restart"/>
            <w:shd w:val="clear" w:color="auto" w:fill="auto"/>
            <w:tcMar>
              <w:top w:w="100" w:type="dxa"/>
              <w:left w:w="100" w:type="dxa"/>
              <w:bottom w:w="100" w:type="dxa"/>
              <w:right w:w="100" w:type="dxa"/>
            </w:tcMar>
          </w:tcPr>
          <w:p w14:paraId="4043736F"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Patil </w:t>
            </w:r>
            <w:r w:rsidRPr="00307B01">
              <w:rPr>
                <w:rFonts w:ascii="Book Antiqua" w:eastAsia="Book Antiqua" w:hAnsi="Book Antiqua" w:cs="Book Antiqua"/>
                <w:i/>
                <w:iCs/>
              </w:rPr>
              <w:t>et al</w:t>
            </w:r>
            <w:r w:rsidRPr="00307B01">
              <w:rPr>
                <w:rFonts w:ascii="Book Antiqua" w:eastAsia="Book Antiqua" w:hAnsi="Book Antiqua" w:cs="Book Antiqua"/>
                <w:iCs/>
                <w:noProof/>
                <w:vertAlign w:val="superscript"/>
              </w:rPr>
              <w:t>[4</w:t>
            </w:r>
            <w:r w:rsidRPr="00307B01">
              <w:rPr>
                <w:rFonts w:ascii="Book Antiqua" w:hAnsi="Book Antiqua" w:cs="Book Antiqua"/>
                <w:iCs/>
                <w:noProof/>
                <w:vertAlign w:val="superscript"/>
                <w:lang w:eastAsia="zh-CN"/>
              </w:rPr>
              <w:t>8</w:t>
            </w:r>
            <w:r w:rsidRPr="00307B01">
              <w:rPr>
                <w:rFonts w:ascii="Book Antiqua" w:eastAsia="Book Antiqua" w:hAnsi="Book Antiqua" w:cs="Book Antiqua"/>
                <w:iCs/>
                <w:noProof/>
                <w:vertAlign w:val="superscript"/>
              </w:rPr>
              <w:t>]</w:t>
            </w:r>
          </w:p>
        </w:tc>
        <w:tc>
          <w:tcPr>
            <w:tcW w:w="705" w:type="dxa"/>
            <w:shd w:val="clear" w:color="auto" w:fill="auto"/>
            <w:tcMar>
              <w:top w:w="100" w:type="dxa"/>
              <w:left w:w="100" w:type="dxa"/>
              <w:bottom w:w="100" w:type="dxa"/>
              <w:right w:w="100" w:type="dxa"/>
            </w:tcMar>
          </w:tcPr>
          <w:p w14:paraId="76B04735"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w:t>
            </w:r>
          </w:p>
        </w:tc>
        <w:tc>
          <w:tcPr>
            <w:tcW w:w="6675" w:type="dxa"/>
            <w:shd w:val="clear" w:color="auto" w:fill="auto"/>
            <w:tcMar>
              <w:top w:w="100" w:type="dxa"/>
              <w:left w:w="100" w:type="dxa"/>
              <w:bottom w:w="100" w:type="dxa"/>
              <w:right w:w="100" w:type="dxa"/>
            </w:tcMar>
          </w:tcPr>
          <w:p w14:paraId="63A8ACF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Lesions of the IVC</w:t>
            </w:r>
          </w:p>
        </w:tc>
      </w:tr>
      <w:tr w:rsidR="0075070F" w:rsidRPr="00307B01" w14:paraId="4CCE3FB0" w14:textId="77777777" w:rsidTr="00720B96">
        <w:trPr>
          <w:trHeight w:val="440"/>
        </w:trPr>
        <w:tc>
          <w:tcPr>
            <w:tcW w:w="1635" w:type="dxa"/>
            <w:vMerge/>
            <w:shd w:val="clear" w:color="auto" w:fill="auto"/>
            <w:tcMar>
              <w:top w:w="100" w:type="dxa"/>
              <w:left w:w="100" w:type="dxa"/>
              <w:bottom w:w="100" w:type="dxa"/>
              <w:right w:w="100" w:type="dxa"/>
            </w:tcMar>
          </w:tcPr>
          <w:p w14:paraId="61CE465E"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416E77EA"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roofErr w:type="spellStart"/>
            <w:r w:rsidRPr="00307B01">
              <w:rPr>
                <w:rFonts w:ascii="Book Antiqua" w:eastAsia="Book Antiqua" w:hAnsi="Book Antiqua" w:cs="Book Antiqua"/>
              </w:rPr>
              <w:t>IIa</w:t>
            </w:r>
            <w:proofErr w:type="spellEnd"/>
          </w:p>
        </w:tc>
        <w:tc>
          <w:tcPr>
            <w:tcW w:w="6675" w:type="dxa"/>
            <w:shd w:val="clear" w:color="auto" w:fill="auto"/>
            <w:tcMar>
              <w:top w:w="100" w:type="dxa"/>
              <w:left w:w="100" w:type="dxa"/>
              <w:bottom w:w="100" w:type="dxa"/>
              <w:right w:w="100" w:type="dxa"/>
            </w:tcMar>
          </w:tcPr>
          <w:p w14:paraId="45FB17D6"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Short segment (&lt;</w:t>
            </w:r>
            <w:r w:rsidR="00720B96" w:rsidRPr="00307B01">
              <w:rPr>
                <w:rFonts w:ascii="Book Antiqua" w:hAnsi="Book Antiqua" w:cs="Book Antiqua"/>
                <w:lang w:eastAsia="zh-CN"/>
              </w:rPr>
              <w:t xml:space="preserve"> </w:t>
            </w:r>
            <w:r w:rsidRPr="00307B01">
              <w:rPr>
                <w:rFonts w:ascii="Book Antiqua" w:eastAsia="Book Antiqua" w:hAnsi="Book Antiqua" w:cs="Book Antiqua"/>
              </w:rPr>
              <w:t>4</w:t>
            </w:r>
            <w:r w:rsidR="00720B96" w:rsidRPr="00307B01">
              <w:rPr>
                <w:rFonts w:ascii="Book Antiqua" w:hAnsi="Book Antiqua" w:cs="Book Antiqua"/>
                <w:lang w:eastAsia="zh-CN"/>
              </w:rPr>
              <w:t xml:space="preserve"> </w:t>
            </w:r>
            <w:r w:rsidRPr="00307B01">
              <w:rPr>
                <w:rFonts w:ascii="Book Antiqua" w:eastAsia="Book Antiqua" w:hAnsi="Book Antiqua" w:cs="Book Antiqua"/>
              </w:rPr>
              <w:t>cm) lesion of the hepatic vein</w:t>
            </w:r>
          </w:p>
        </w:tc>
      </w:tr>
      <w:tr w:rsidR="0075070F" w:rsidRPr="00307B01" w14:paraId="06747B66" w14:textId="77777777" w:rsidTr="00720B96">
        <w:trPr>
          <w:trHeight w:val="440"/>
        </w:trPr>
        <w:tc>
          <w:tcPr>
            <w:tcW w:w="1635" w:type="dxa"/>
            <w:vMerge/>
            <w:shd w:val="clear" w:color="auto" w:fill="auto"/>
            <w:tcMar>
              <w:top w:w="100" w:type="dxa"/>
              <w:left w:w="100" w:type="dxa"/>
              <w:bottom w:w="100" w:type="dxa"/>
              <w:right w:w="100" w:type="dxa"/>
            </w:tcMar>
          </w:tcPr>
          <w:p w14:paraId="1F6E1FB3"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5EC2EAEB"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IIb</w:t>
            </w:r>
          </w:p>
        </w:tc>
        <w:tc>
          <w:tcPr>
            <w:tcW w:w="6675" w:type="dxa"/>
            <w:shd w:val="clear" w:color="auto" w:fill="auto"/>
            <w:tcMar>
              <w:top w:w="100" w:type="dxa"/>
              <w:left w:w="100" w:type="dxa"/>
              <w:bottom w:w="100" w:type="dxa"/>
              <w:right w:w="100" w:type="dxa"/>
            </w:tcMar>
          </w:tcPr>
          <w:p w14:paraId="76BB31DA"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Diffuse lesion of the hepatic vein</w:t>
            </w:r>
          </w:p>
        </w:tc>
      </w:tr>
      <w:tr w:rsidR="0075070F" w:rsidRPr="00307B01" w14:paraId="1E099B03" w14:textId="77777777" w:rsidTr="00720B96">
        <w:trPr>
          <w:trHeight w:val="440"/>
        </w:trPr>
        <w:tc>
          <w:tcPr>
            <w:tcW w:w="1635" w:type="dxa"/>
            <w:vMerge/>
            <w:shd w:val="clear" w:color="auto" w:fill="auto"/>
            <w:tcMar>
              <w:top w:w="100" w:type="dxa"/>
              <w:left w:w="100" w:type="dxa"/>
              <w:bottom w:w="100" w:type="dxa"/>
              <w:right w:w="100" w:type="dxa"/>
            </w:tcMar>
          </w:tcPr>
          <w:p w14:paraId="3DAEADA1"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7147CE74"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III</w:t>
            </w:r>
          </w:p>
        </w:tc>
        <w:tc>
          <w:tcPr>
            <w:tcW w:w="6675" w:type="dxa"/>
            <w:shd w:val="clear" w:color="auto" w:fill="auto"/>
            <w:tcMar>
              <w:top w:w="100" w:type="dxa"/>
              <w:left w:w="100" w:type="dxa"/>
              <w:bottom w:w="100" w:type="dxa"/>
              <w:right w:w="100" w:type="dxa"/>
            </w:tcMar>
          </w:tcPr>
          <w:p w14:paraId="6AC83797"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Mixed type with lesions of IVC and the hepatic vein</w:t>
            </w:r>
          </w:p>
        </w:tc>
      </w:tr>
      <w:tr w:rsidR="0075070F" w:rsidRPr="00307B01" w14:paraId="1BD748FC" w14:textId="77777777" w:rsidTr="00720B96">
        <w:trPr>
          <w:trHeight w:val="440"/>
        </w:trPr>
        <w:tc>
          <w:tcPr>
            <w:tcW w:w="1635" w:type="dxa"/>
            <w:vMerge w:val="restart"/>
            <w:tcBorders>
              <w:bottom w:val="single" w:sz="4" w:space="0" w:color="auto"/>
            </w:tcBorders>
            <w:shd w:val="clear" w:color="auto" w:fill="auto"/>
            <w:tcMar>
              <w:top w:w="100" w:type="dxa"/>
              <w:left w:w="100" w:type="dxa"/>
              <w:bottom w:w="100" w:type="dxa"/>
              <w:right w:w="100" w:type="dxa"/>
            </w:tcMar>
          </w:tcPr>
          <w:p w14:paraId="718C7F01"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Bansal </w:t>
            </w:r>
            <w:r w:rsidRPr="00307B01">
              <w:rPr>
                <w:rFonts w:ascii="Book Antiqua" w:eastAsia="Book Antiqua" w:hAnsi="Book Antiqua" w:cs="Book Antiqua"/>
                <w:i/>
                <w:iCs/>
              </w:rPr>
              <w:t>et al</w:t>
            </w:r>
            <w:r w:rsidRPr="00307B01">
              <w:rPr>
                <w:rFonts w:ascii="Book Antiqua" w:eastAsia="Book Antiqua" w:hAnsi="Book Antiqua" w:cs="Book Antiqua"/>
                <w:iCs/>
                <w:noProof/>
                <w:vertAlign w:val="superscript"/>
              </w:rPr>
              <w:t>[4</w:t>
            </w:r>
            <w:r w:rsidRPr="00307B01">
              <w:rPr>
                <w:rFonts w:ascii="Book Antiqua" w:hAnsi="Book Antiqua" w:cs="Book Antiqua"/>
                <w:iCs/>
                <w:noProof/>
                <w:vertAlign w:val="superscript"/>
                <w:lang w:eastAsia="zh-CN"/>
              </w:rPr>
              <w:t>7</w:t>
            </w:r>
            <w:r w:rsidRPr="00307B01">
              <w:rPr>
                <w:rFonts w:ascii="Book Antiqua" w:eastAsia="Book Antiqua" w:hAnsi="Book Antiqua" w:cs="Book Antiqua"/>
                <w:iCs/>
                <w:noProof/>
                <w:vertAlign w:val="superscript"/>
              </w:rPr>
              <w:t>]</w:t>
            </w:r>
          </w:p>
        </w:tc>
        <w:tc>
          <w:tcPr>
            <w:tcW w:w="705" w:type="dxa"/>
            <w:shd w:val="clear" w:color="auto" w:fill="auto"/>
            <w:tcMar>
              <w:top w:w="100" w:type="dxa"/>
              <w:left w:w="100" w:type="dxa"/>
              <w:bottom w:w="100" w:type="dxa"/>
              <w:right w:w="100" w:type="dxa"/>
            </w:tcMar>
          </w:tcPr>
          <w:p w14:paraId="35F13D0E"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w:t>
            </w:r>
          </w:p>
        </w:tc>
        <w:tc>
          <w:tcPr>
            <w:tcW w:w="6675" w:type="dxa"/>
            <w:shd w:val="clear" w:color="auto" w:fill="auto"/>
            <w:tcMar>
              <w:top w:w="100" w:type="dxa"/>
              <w:left w:w="100" w:type="dxa"/>
              <w:bottom w:w="100" w:type="dxa"/>
              <w:right w:w="100" w:type="dxa"/>
            </w:tcMar>
          </w:tcPr>
          <w:p w14:paraId="02C006F3"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Hepatic vein obstruction or thrombosis without IVC obstruction or compression</w:t>
            </w:r>
          </w:p>
        </w:tc>
      </w:tr>
      <w:tr w:rsidR="0075070F" w:rsidRPr="00307B01" w14:paraId="3465AA32" w14:textId="77777777" w:rsidTr="00720B96">
        <w:trPr>
          <w:trHeight w:val="440"/>
        </w:trPr>
        <w:tc>
          <w:tcPr>
            <w:tcW w:w="1635" w:type="dxa"/>
            <w:vMerge/>
            <w:tcBorders>
              <w:bottom w:val="single" w:sz="4" w:space="0" w:color="auto"/>
            </w:tcBorders>
            <w:shd w:val="clear" w:color="auto" w:fill="auto"/>
            <w:tcMar>
              <w:top w:w="100" w:type="dxa"/>
              <w:left w:w="100" w:type="dxa"/>
              <w:bottom w:w="100" w:type="dxa"/>
              <w:right w:w="100" w:type="dxa"/>
            </w:tcMar>
          </w:tcPr>
          <w:p w14:paraId="2D17A193"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7E9E4D74"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w:t>
            </w:r>
          </w:p>
        </w:tc>
        <w:tc>
          <w:tcPr>
            <w:tcW w:w="6675" w:type="dxa"/>
            <w:shd w:val="clear" w:color="auto" w:fill="auto"/>
            <w:tcMar>
              <w:top w:w="100" w:type="dxa"/>
              <w:left w:w="100" w:type="dxa"/>
              <w:bottom w:w="100" w:type="dxa"/>
              <w:right w:w="100" w:type="dxa"/>
            </w:tcMar>
          </w:tcPr>
          <w:p w14:paraId="1A0E5F2B"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Hepatic vein obstruction or thrombosis with IVC obstruction or thrombosis</w:t>
            </w:r>
          </w:p>
        </w:tc>
      </w:tr>
      <w:tr w:rsidR="0075070F" w:rsidRPr="00307B01" w14:paraId="6F2C2870" w14:textId="77777777" w:rsidTr="00720B96">
        <w:trPr>
          <w:trHeight w:val="440"/>
        </w:trPr>
        <w:tc>
          <w:tcPr>
            <w:tcW w:w="1635" w:type="dxa"/>
            <w:vMerge/>
            <w:tcBorders>
              <w:bottom w:val="single" w:sz="4" w:space="0" w:color="auto"/>
            </w:tcBorders>
            <w:shd w:val="clear" w:color="auto" w:fill="auto"/>
            <w:tcMar>
              <w:top w:w="100" w:type="dxa"/>
              <w:left w:w="100" w:type="dxa"/>
              <w:bottom w:w="100" w:type="dxa"/>
              <w:right w:w="100" w:type="dxa"/>
            </w:tcMar>
          </w:tcPr>
          <w:p w14:paraId="3B3F1522"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shd w:val="clear" w:color="auto" w:fill="auto"/>
            <w:tcMar>
              <w:top w:w="100" w:type="dxa"/>
              <w:left w:w="100" w:type="dxa"/>
              <w:bottom w:w="100" w:type="dxa"/>
              <w:right w:w="100" w:type="dxa"/>
            </w:tcMar>
          </w:tcPr>
          <w:p w14:paraId="7E1A9270"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III</w:t>
            </w:r>
          </w:p>
        </w:tc>
        <w:tc>
          <w:tcPr>
            <w:tcW w:w="6675" w:type="dxa"/>
            <w:shd w:val="clear" w:color="auto" w:fill="auto"/>
            <w:tcMar>
              <w:top w:w="100" w:type="dxa"/>
              <w:left w:w="100" w:type="dxa"/>
              <w:bottom w:w="100" w:type="dxa"/>
              <w:right w:w="100" w:type="dxa"/>
            </w:tcMar>
          </w:tcPr>
          <w:p w14:paraId="5C70D1C4"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Isolated hepatic venous webs</w:t>
            </w:r>
          </w:p>
        </w:tc>
      </w:tr>
      <w:tr w:rsidR="0075070F" w:rsidRPr="00307B01" w14:paraId="26358A45" w14:textId="77777777" w:rsidTr="00720B96">
        <w:trPr>
          <w:trHeight w:val="440"/>
        </w:trPr>
        <w:tc>
          <w:tcPr>
            <w:tcW w:w="1635" w:type="dxa"/>
            <w:vMerge/>
            <w:tcBorders>
              <w:bottom w:val="single" w:sz="4" w:space="0" w:color="auto"/>
            </w:tcBorders>
            <w:shd w:val="clear" w:color="auto" w:fill="auto"/>
            <w:tcMar>
              <w:top w:w="100" w:type="dxa"/>
              <w:left w:w="100" w:type="dxa"/>
              <w:bottom w:w="100" w:type="dxa"/>
              <w:right w:w="100" w:type="dxa"/>
            </w:tcMar>
          </w:tcPr>
          <w:p w14:paraId="0C184188"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05" w:type="dxa"/>
            <w:tcBorders>
              <w:bottom w:val="single" w:sz="4" w:space="0" w:color="auto"/>
            </w:tcBorders>
            <w:shd w:val="clear" w:color="auto" w:fill="auto"/>
            <w:tcMar>
              <w:top w:w="100" w:type="dxa"/>
              <w:left w:w="100" w:type="dxa"/>
              <w:bottom w:w="100" w:type="dxa"/>
              <w:right w:w="100" w:type="dxa"/>
            </w:tcMar>
          </w:tcPr>
          <w:p w14:paraId="1996C72A"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IV</w:t>
            </w:r>
          </w:p>
        </w:tc>
        <w:tc>
          <w:tcPr>
            <w:tcW w:w="6675" w:type="dxa"/>
            <w:tcBorders>
              <w:bottom w:val="single" w:sz="4" w:space="0" w:color="auto"/>
            </w:tcBorders>
            <w:shd w:val="clear" w:color="auto" w:fill="auto"/>
            <w:tcMar>
              <w:top w:w="100" w:type="dxa"/>
              <w:left w:w="100" w:type="dxa"/>
              <w:bottom w:w="100" w:type="dxa"/>
              <w:right w:w="100" w:type="dxa"/>
            </w:tcMar>
          </w:tcPr>
          <w:p w14:paraId="4863580B" w14:textId="77777777" w:rsidR="0075070F" w:rsidRPr="00307B01" w:rsidRDefault="0075070F"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Isolated IVC webs</w:t>
            </w:r>
          </w:p>
        </w:tc>
      </w:tr>
    </w:tbl>
    <w:p w14:paraId="6F063E99" w14:textId="77777777" w:rsidR="00720B96" w:rsidRPr="00307B01" w:rsidRDefault="00720B96"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rPr>
        <w:t>IVC</w:t>
      </w:r>
      <w:r w:rsidRPr="00307B01">
        <w:rPr>
          <w:rFonts w:ascii="Book Antiqua" w:hAnsi="Book Antiqua" w:cs="Book Antiqua"/>
          <w:lang w:eastAsia="zh-CN"/>
        </w:rPr>
        <w:t xml:space="preserve">: </w:t>
      </w:r>
      <w:r w:rsidRPr="00307B01">
        <w:rPr>
          <w:rFonts w:ascii="Book Antiqua" w:hAnsi="Book Antiqua" w:cs="Book Antiqua"/>
          <w:color w:val="000000"/>
          <w:lang w:eastAsia="zh-CN"/>
        </w:rPr>
        <w:t>I</w:t>
      </w:r>
      <w:r w:rsidRPr="00307B01">
        <w:rPr>
          <w:rFonts w:ascii="Book Antiqua" w:eastAsia="Book Antiqua" w:hAnsi="Book Antiqua" w:cs="Book Antiqua"/>
          <w:color w:val="000000"/>
        </w:rPr>
        <w:t>nferior vena cava</w:t>
      </w:r>
      <w:r w:rsidRPr="00307B01">
        <w:rPr>
          <w:rFonts w:ascii="Book Antiqua" w:hAnsi="Book Antiqua" w:cs="Book Antiqua"/>
          <w:color w:val="000000"/>
          <w:lang w:eastAsia="zh-CN"/>
        </w:rPr>
        <w:t>.</w:t>
      </w:r>
    </w:p>
    <w:p w14:paraId="5D9C6300" w14:textId="77777777" w:rsidR="00720B96" w:rsidRPr="00307B01" w:rsidRDefault="00720B96" w:rsidP="00307B01">
      <w:pPr>
        <w:spacing w:line="360" w:lineRule="auto"/>
        <w:jc w:val="both"/>
        <w:rPr>
          <w:rFonts w:ascii="Book Antiqua" w:hAnsi="Book Antiqua"/>
          <w:lang w:eastAsia="zh-CN"/>
        </w:rPr>
      </w:pPr>
      <w:r w:rsidRPr="00307B01">
        <w:rPr>
          <w:rFonts w:ascii="Book Antiqua" w:hAnsi="Book Antiqua" w:cs="Book Antiqua"/>
          <w:color w:val="000000"/>
          <w:lang w:eastAsia="zh-CN"/>
        </w:rPr>
        <w:br w:type="page"/>
      </w:r>
      <w:r w:rsidRPr="00307B01">
        <w:rPr>
          <w:rFonts w:ascii="Book Antiqua" w:eastAsia="Book Antiqua" w:hAnsi="Book Antiqua" w:cs="Book Antiqua"/>
          <w:b/>
        </w:rPr>
        <w:lastRenderedPageBreak/>
        <w:t>Table 2</w:t>
      </w:r>
      <w:r w:rsidRPr="00307B01">
        <w:rPr>
          <w:rFonts w:ascii="Book Antiqua" w:eastAsia="Book Antiqua" w:hAnsi="Book Antiqua" w:cs="Book Antiqua"/>
        </w:rPr>
        <w:t xml:space="preserve"> </w:t>
      </w:r>
      <w:r w:rsidRPr="00307B01">
        <w:rPr>
          <w:rFonts w:ascii="Book Antiqua" w:eastAsia="Book Antiqua" w:hAnsi="Book Antiqua" w:cs="Book Antiqua"/>
          <w:b/>
        </w:rPr>
        <w:t>Acute-on-chronic manifestation of Budd-Chiari syndrome classification</w:t>
      </w:r>
    </w:p>
    <w:tbl>
      <w:tblPr>
        <w:tblW w:w="9000" w:type="dxa"/>
        <w:tblLayout w:type="fixed"/>
        <w:tblLook w:val="0600" w:firstRow="0" w:lastRow="0" w:firstColumn="0" w:lastColumn="0" w:noHBand="1" w:noVBand="1"/>
      </w:tblPr>
      <w:tblGrid>
        <w:gridCol w:w="1140"/>
        <w:gridCol w:w="7860"/>
      </w:tblGrid>
      <w:tr w:rsidR="00720B96" w:rsidRPr="00307B01" w14:paraId="4ADBC2FF" w14:textId="77777777" w:rsidTr="00720B96">
        <w:tc>
          <w:tcPr>
            <w:tcW w:w="1140" w:type="dxa"/>
            <w:tcBorders>
              <w:top w:val="single" w:sz="4" w:space="0" w:color="auto"/>
              <w:bottom w:val="single" w:sz="4" w:space="0" w:color="auto"/>
            </w:tcBorders>
            <w:shd w:val="clear" w:color="auto" w:fill="auto"/>
            <w:tcMar>
              <w:top w:w="100" w:type="dxa"/>
              <w:left w:w="100" w:type="dxa"/>
              <w:bottom w:w="100" w:type="dxa"/>
              <w:right w:w="100" w:type="dxa"/>
            </w:tcMar>
          </w:tcPr>
          <w:p w14:paraId="538ED4BC"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Type</w:t>
            </w:r>
          </w:p>
        </w:tc>
        <w:tc>
          <w:tcPr>
            <w:tcW w:w="7860" w:type="dxa"/>
            <w:tcBorders>
              <w:top w:val="single" w:sz="4" w:space="0" w:color="auto"/>
              <w:bottom w:val="single" w:sz="4" w:space="0" w:color="auto"/>
            </w:tcBorders>
            <w:shd w:val="clear" w:color="auto" w:fill="auto"/>
            <w:tcMar>
              <w:top w:w="100" w:type="dxa"/>
              <w:left w:w="100" w:type="dxa"/>
              <w:bottom w:w="100" w:type="dxa"/>
              <w:right w:w="100" w:type="dxa"/>
            </w:tcMar>
          </w:tcPr>
          <w:p w14:paraId="2984130E"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Description of pathology</w:t>
            </w:r>
          </w:p>
        </w:tc>
      </w:tr>
      <w:tr w:rsidR="00720B96" w:rsidRPr="00307B01" w14:paraId="57D8C742" w14:textId="77777777" w:rsidTr="00720B96">
        <w:trPr>
          <w:trHeight w:val="387"/>
        </w:trPr>
        <w:tc>
          <w:tcPr>
            <w:tcW w:w="1140" w:type="dxa"/>
            <w:tcBorders>
              <w:top w:val="single" w:sz="4" w:space="0" w:color="auto"/>
            </w:tcBorders>
            <w:shd w:val="clear" w:color="auto" w:fill="auto"/>
            <w:tcMar>
              <w:top w:w="100" w:type="dxa"/>
              <w:left w:w="100" w:type="dxa"/>
              <w:bottom w:w="100" w:type="dxa"/>
              <w:right w:w="100" w:type="dxa"/>
            </w:tcMar>
          </w:tcPr>
          <w:p w14:paraId="6BD49257"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w:t>
            </w:r>
          </w:p>
        </w:tc>
        <w:tc>
          <w:tcPr>
            <w:tcW w:w="7860" w:type="dxa"/>
            <w:tcBorders>
              <w:top w:val="single" w:sz="4" w:space="0" w:color="auto"/>
            </w:tcBorders>
            <w:shd w:val="clear" w:color="auto" w:fill="auto"/>
            <w:tcMar>
              <w:top w:w="100" w:type="dxa"/>
              <w:left w:w="100" w:type="dxa"/>
              <w:bottom w:w="100" w:type="dxa"/>
              <w:right w:w="100" w:type="dxa"/>
            </w:tcMar>
          </w:tcPr>
          <w:p w14:paraId="54FF0E69"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hepatic vein thrombosis or stent block precipitates ACLF in a BCS</w:t>
            </w:r>
          </w:p>
        </w:tc>
      </w:tr>
      <w:tr w:rsidR="00720B96" w:rsidRPr="00307B01" w14:paraId="14FB8155" w14:textId="77777777" w:rsidTr="00720B96">
        <w:tc>
          <w:tcPr>
            <w:tcW w:w="1140" w:type="dxa"/>
            <w:shd w:val="clear" w:color="auto" w:fill="auto"/>
            <w:tcMar>
              <w:top w:w="100" w:type="dxa"/>
              <w:left w:w="100" w:type="dxa"/>
              <w:bottom w:w="100" w:type="dxa"/>
              <w:right w:w="100" w:type="dxa"/>
            </w:tcMar>
          </w:tcPr>
          <w:p w14:paraId="32610525"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B</w:t>
            </w:r>
          </w:p>
        </w:tc>
        <w:tc>
          <w:tcPr>
            <w:tcW w:w="7860" w:type="dxa"/>
            <w:shd w:val="clear" w:color="auto" w:fill="auto"/>
            <w:tcMar>
              <w:top w:w="100" w:type="dxa"/>
              <w:left w:w="100" w:type="dxa"/>
              <w:bottom w:w="100" w:type="dxa"/>
              <w:right w:w="100" w:type="dxa"/>
            </w:tcMar>
          </w:tcPr>
          <w:p w14:paraId="4F0F31EF"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Non-thrombotic acute insult precipitates ACLF in a chronic BCS</w:t>
            </w:r>
          </w:p>
        </w:tc>
      </w:tr>
      <w:tr w:rsidR="00720B96" w:rsidRPr="00307B01" w14:paraId="7725CC13" w14:textId="77777777" w:rsidTr="00720B96">
        <w:trPr>
          <w:trHeight w:val="924"/>
        </w:trPr>
        <w:tc>
          <w:tcPr>
            <w:tcW w:w="1140" w:type="dxa"/>
            <w:vMerge w:val="restart"/>
            <w:tcBorders>
              <w:bottom w:val="single" w:sz="4" w:space="0" w:color="auto"/>
            </w:tcBorders>
            <w:shd w:val="clear" w:color="auto" w:fill="auto"/>
            <w:tcMar>
              <w:top w:w="100" w:type="dxa"/>
              <w:left w:w="100" w:type="dxa"/>
              <w:bottom w:w="100" w:type="dxa"/>
              <w:right w:w="100" w:type="dxa"/>
            </w:tcMar>
          </w:tcPr>
          <w:p w14:paraId="0F9D55C0"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C</w:t>
            </w:r>
          </w:p>
        </w:tc>
        <w:tc>
          <w:tcPr>
            <w:tcW w:w="7860" w:type="dxa"/>
            <w:shd w:val="clear" w:color="auto" w:fill="auto"/>
            <w:tcMar>
              <w:top w:w="100" w:type="dxa"/>
              <w:left w:w="100" w:type="dxa"/>
              <w:bottom w:w="100" w:type="dxa"/>
              <w:right w:w="100" w:type="dxa"/>
            </w:tcMar>
          </w:tcPr>
          <w:p w14:paraId="21EF5F40"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hepatic vein thrombosis precipitates ACLF in a non-vascular chronic</w:t>
            </w:r>
          </w:p>
        </w:tc>
      </w:tr>
      <w:tr w:rsidR="00720B96" w:rsidRPr="00307B01" w14:paraId="3262ABC6" w14:textId="77777777" w:rsidTr="00720B96">
        <w:trPr>
          <w:trHeight w:val="408"/>
        </w:trPr>
        <w:tc>
          <w:tcPr>
            <w:tcW w:w="1140" w:type="dxa"/>
            <w:vMerge/>
            <w:tcBorders>
              <w:bottom w:val="single" w:sz="4" w:space="0" w:color="auto"/>
            </w:tcBorders>
            <w:shd w:val="clear" w:color="auto" w:fill="auto"/>
            <w:tcMar>
              <w:top w:w="100" w:type="dxa"/>
              <w:left w:w="100" w:type="dxa"/>
              <w:bottom w:w="100" w:type="dxa"/>
              <w:right w:w="100" w:type="dxa"/>
            </w:tcMar>
          </w:tcPr>
          <w:p w14:paraId="0012ED17"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p>
        </w:tc>
        <w:tc>
          <w:tcPr>
            <w:tcW w:w="7860" w:type="dxa"/>
            <w:tcBorders>
              <w:bottom w:val="single" w:sz="4" w:space="0" w:color="auto"/>
            </w:tcBorders>
            <w:shd w:val="clear" w:color="auto" w:fill="auto"/>
            <w:tcMar>
              <w:top w:w="100" w:type="dxa"/>
              <w:left w:w="100" w:type="dxa"/>
              <w:bottom w:w="100" w:type="dxa"/>
              <w:right w:w="100" w:type="dxa"/>
            </w:tcMar>
          </w:tcPr>
          <w:p w14:paraId="711E4C51" w14:textId="77777777" w:rsidR="00720B96" w:rsidRPr="00307B01" w:rsidRDefault="00720B96"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hAnsi="Book Antiqua" w:cs="Book Antiqua"/>
                <w:lang w:eastAsia="zh-CN"/>
              </w:rPr>
              <w:t>L</w:t>
            </w:r>
            <w:r w:rsidRPr="00307B01">
              <w:rPr>
                <w:rFonts w:ascii="Book Antiqua" w:eastAsia="Book Antiqua" w:hAnsi="Book Antiqua" w:cs="Book Antiqua"/>
              </w:rPr>
              <w:t>iver disease</w:t>
            </w:r>
          </w:p>
        </w:tc>
      </w:tr>
    </w:tbl>
    <w:p w14:paraId="0E64A539" w14:textId="77777777" w:rsidR="00A77B3E" w:rsidRPr="00307B01" w:rsidRDefault="00720B96" w:rsidP="00307B01">
      <w:pPr>
        <w:spacing w:line="360" w:lineRule="auto"/>
        <w:jc w:val="both"/>
        <w:rPr>
          <w:rFonts w:ascii="Book Antiqua" w:hAnsi="Book Antiqua" w:cs="Book Antiqua"/>
          <w:color w:val="000000"/>
          <w:lang w:eastAsia="zh-CN"/>
        </w:rPr>
      </w:pPr>
      <w:r w:rsidRPr="00307B01">
        <w:rPr>
          <w:rFonts w:ascii="Book Antiqua" w:eastAsia="Book Antiqua" w:hAnsi="Book Antiqua" w:cs="Book Antiqua"/>
        </w:rPr>
        <w:t>ACLF</w:t>
      </w:r>
      <w:r w:rsidRPr="00307B01">
        <w:rPr>
          <w:rFonts w:ascii="Book Antiqua" w:hAnsi="Book Antiqua" w:cs="Book Antiqua"/>
          <w:lang w:eastAsia="zh-CN"/>
        </w:rPr>
        <w:t>: Acute-on-chronic liver failure; BCS</w:t>
      </w:r>
      <w:r w:rsidR="00DF7762" w:rsidRPr="00307B01">
        <w:rPr>
          <w:rFonts w:ascii="Book Antiqua" w:hAnsi="Book Antiqua" w:cs="Book Antiqua"/>
          <w:lang w:eastAsia="zh-CN"/>
        </w:rPr>
        <w:t xml:space="preserve">: </w:t>
      </w:r>
      <w:r w:rsidR="00DF7762" w:rsidRPr="00307B01">
        <w:rPr>
          <w:rFonts w:ascii="Book Antiqua" w:eastAsia="Book Antiqua" w:hAnsi="Book Antiqua" w:cs="Book Antiqua"/>
          <w:color w:val="000000"/>
        </w:rPr>
        <w:t>Budd-Chiari syndrome</w:t>
      </w:r>
      <w:r w:rsidR="00DF7762" w:rsidRPr="00307B01">
        <w:rPr>
          <w:rFonts w:ascii="Book Antiqua" w:hAnsi="Book Antiqua" w:cs="Book Antiqua"/>
          <w:color w:val="000000"/>
          <w:lang w:eastAsia="zh-CN"/>
        </w:rPr>
        <w:t>.</w:t>
      </w:r>
    </w:p>
    <w:p w14:paraId="46232A76" w14:textId="77777777" w:rsidR="001401A9" w:rsidRPr="00307B01" w:rsidRDefault="001401A9" w:rsidP="00307B01">
      <w:pPr>
        <w:spacing w:line="360" w:lineRule="auto"/>
        <w:jc w:val="both"/>
        <w:rPr>
          <w:rFonts w:ascii="Book Antiqua" w:hAnsi="Book Antiqua"/>
          <w:lang w:eastAsia="zh-CN"/>
        </w:rPr>
      </w:pPr>
    </w:p>
    <w:p w14:paraId="4E20D7E5" w14:textId="77777777" w:rsidR="001401A9" w:rsidRPr="00307B01" w:rsidRDefault="001401A9" w:rsidP="00307B01">
      <w:pPr>
        <w:widowControl w:val="0"/>
        <w:spacing w:line="360" w:lineRule="auto"/>
        <w:jc w:val="both"/>
        <w:rPr>
          <w:rFonts w:ascii="Book Antiqua" w:hAnsi="Book Antiqua" w:cs="Book Antiqua"/>
          <w:b/>
          <w:lang w:eastAsia="zh-CN"/>
        </w:rPr>
      </w:pPr>
      <w:r w:rsidRPr="00307B01">
        <w:rPr>
          <w:rFonts w:ascii="Book Antiqua" w:hAnsi="Book Antiqua"/>
          <w:lang w:eastAsia="zh-CN"/>
        </w:rPr>
        <w:br w:type="page"/>
      </w:r>
      <w:r w:rsidRPr="00307B01">
        <w:rPr>
          <w:rFonts w:ascii="Book Antiqua" w:eastAsia="Book Antiqua" w:hAnsi="Book Antiqua" w:cs="Book Antiqua"/>
          <w:b/>
        </w:rPr>
        <w:lastRenderedPageBreak/>
        <w:t xml:space="preserve">Table 3 Clinical characteristics of Budd-Chiari syndrome based on geographic region of the studied </w:t>
      </w:r>
      <w:proofErr w:type="gramStart"/>
      <w:r w:rsidRPr="00307B01">
        <w:rPr>
          <w:rFonts w:ascii="Book Antiqua" w:eastAsia="Book Antiqua" w:hAnsi="Book Antiqua" w:cs="Book Antiqua"/>
          <w:b/>
        </w:rPr>
        <w:t>population</w:t>
      </w:r>
      <w:r w:rsidRPr="00307B01">
        <w:rPr>
          <w:rFonts w:ascii="Book Antiqua" w:eastAsia="Book Antiqua" w:hAnsi="Book Antiqua" w:cs="Book Antiqua"/>
          <w:b/>
          <w:noProof/>
          <w:vertAlign w:val="superscript"/>
        </w:rPr>
        <w:t>[</w:t>
      </w:r>
      <w:proofErr w:type="gramEnd"/>
      <w:r w:rsidRPr="00307B01">
        <w:rPr>
          <w:rFonts w:ascii="Book Antiqua" w:eastAsia="Book Antiqua" w:hAnsi="Book Antiqua" w:cs="Book Antiqua"/>
          <w:b/>
          <w:noProof/>
          <w:vertAlign w:val="superscript"/>
        </w:rPr>
        <w:t>15,58–62]</w:t>
      </w:r>
    </w:p>
    <w:tbl>
      <w:tblPr>
        <w:tblW w:w="11355" w:type="dxa"/>
        <w:tblInd w:w="-1095" w:type="dxa"/>
        <w:tblLayout w:type="fixed"/>
        <w:tblLook w:val="0600" w:firstRow="0" w:lastRow="0" w:firstColumn="0" w:lastColumn="0" w:noHBand="1" w:noVBand="1"/>
      </w:tblPr>
      <w:tblGrid>
        <w:gridCol w:w="5070"/>
        <w:gridCol w:w="945"/>
        <w:gridCol w:w="930"/>
        <w:gridCol w:w="1020"/>
        <w:gridCol w:w="795"/>
        <w:gridCol w:w="870"/>
        <w:gridCol w:w="780"/>
        <w:gridCol w:w="945"/>
      </w:tblGrid>
      <w:tr w:rsidR="001401A9" w:rsidRPr="00307B01" w14:paraId="4ED4BCD2" w14:textId="77777777" w:rsidTr="001401A9">
        <w:trPr>
          <w:trHeight w:val="420"/>
        </w:trPr>
        <w:tc>
          <w:tcPr>
            <w:tcW w:w="5070" w:type="dxa"/>
            <w:vMerge w:val="restart"/>
            <w:tcBorders>
              <w:top w:val="single" w:sz="4" w:space="0" w:color="auto"/>
            </w:tcBorders>
            <w:shd w:val="clear" w:color="auto" w:fill="auto"/>
            <w:tcMar>
              <w:top w:w="100" w:type="dxa"/>
              <w:left w:w="100" w:type="dxa"/>
              <w:bottom w:w="100" w:type="dxa"/>
              <w:right w:w="100" w:type="dxa"/>
            </w:tcMar>
          </w:tcPr>
          <w:p w14:paraId="5D073CA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 xml:space="preserve">Clinical </w:t>
            </w:r>
            <w:r w:rsidRPr="00307B01">
              <w:rPr>
                <w:rFonts w:ascii="Book Antiqua" w:hAnsi="Book Antiqua" w:cs="Book Antiqua"/>
                <w:b/>
                <w:lang w:eastAsia="zh-CN"/>
              </w:rPr>
              <w:t>c</w:t>
            </w:r>
            <w:r w:rsidRPr="00307B01">
              <w:rPr>
                <w:rFonts w:ascii="Book Antiqua" w:eastAsia="Book Antiqua" w:hAnsi="Book Antiqua" w:cs="Book Antiqua"/>
                <w:b/>
              </w:rPr>
              <w:t>haracteristics</w:t>
            </w:r>
          </w:p>
        </w:tc>
        <w:tc>
          <w:tcPr>
            <w:tcW w:w="6285" w:type="dxa"/>
            <w:gridSpan w:val="7"/>
            <w:tcBorders>
              <w:top w:val="single" w:sz="4" w:space="0" w:color="auto"/>
              <w:bottom w:val="single" w:sz="4" w:space="0" w:color="auto"/>
            </w:tcBorders>
            <w:shd w:val="clear" w:color="auto" w:fill="auto"/>
            <w:tcMar>
              <w:top w:w="100" w:type="dxa"/>
              <w:left w:w="100" w:type="dxa"/>
              <w:bottom w:w="100" w:type="dxa"/>
              <w:right w:w="100" w:type="dxa"/>
            </w:tcMar>
          </w:tcPr>
          <w:p w14:paraId="79AF22B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Percentage in various geographic regions</w:t>
            </w:r>
          </w:p>
        </w:tc>
      </w:tr>
      <w:tr w:rsidR="001401A9" w:rsidRPr="00307B01" w14:paraId="10BCF5B9" w14:textId="77777777" w:rsidTr="001401A9">
        <w:trPr>
          <w:trHeight w:val="420"/>
        </w:trPr>
        <w:tc>
          <w:tcPr>
            <w:tcW w:w="5070" w:type="dxa"/>
            <w:vMerge/>
            <w:tcBorders>
              <w:bottom w:val="single" w:sz="4" w:space="0" w:color="auto"/>
            </w:tcBorders>
            <w:shd w:val="clear" w:color="auto" w:fill="auto"/>
            <w:tcMar>
              <w:top w:w="100" w:type="dxa"/>
              <w:left w:w="100" w:type="dxa"/>
              <w:bottom w:w="100" w:type="dxa"/>
              <w:right w:w="100" w:type="dxa"/>
            </w:tcMar>
          </w:tcPr>
          <w:p w14:paraId="525CB06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p>
        </w:tc>
        <w:tc>
          <w:tcPr>
            <w:tcW w:w="945" w:type="dxa"/>
            <w:tcBorders>
              <w:top w:val="single" w:sz="4" w:space="0" w:color="auto"/>
              <w:bottom w:val="single" w:sz="4" w:space="0" w:color="auto"/>
            </w:tcBorders>
            <w:shd w:val="clear" w:color="auto" w:fill="auto"/>
            <w:tcMar>
              <w:top w:w="100" w:type="dxa"/>
              <w:left w:w="100" w:type="dxa"/>
              <w:bottom w:w="100" w:type="dxa"/>
              <w:right w:w="100" w:type="dxa"/>
            </w:tcMar>
          </w:tcPr>
          <w:p w14:paraId="48E88A1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Egypt</w:t>
            </w:r>
          </w:p>
        </w:tc>
        <w:tc>
          <w:tcPr>
            <w:tcW w:w="930" w:type="dxa"/>
            <w:tcBorders>
              <w:top w:val="single" w:sz="4" w:space="0" w:color="auto"/>
              <w:bottom w:val="single" w:sz="4" w:space="0" w:color="auto"/>
            </w:tcBorders>
            <w:shd w:val="clear" w:color="auto" w:fill="auto"/>
            <w:tcMar>
              <w:top w:w="100" w:type="dxa"/>
              <w:left w:w="100" w:type="dxa"/>
              <w:bottom w:w="100" w:type="dxa"/>
              <w:right w:w="100" w:type="dxa"/>
            </w:tcMar>
          </w:tcPr>
          <w:p w14:paraId="1C06FF1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France</w:t>
            </w:r>
          </w:p>
        </w:tc>
        <w:tc>
          <w:tcPr>
            <w:tcW w:w="1020" w:type="dxa"/>
            <w:tcBorders>
              <w:top w:val="single" w:sz="4" w:space="0" w:color="auto"/>
              <w:bottom w:val="single" w:sz="4" w:space="0" w:color="auto"/>
            </w:tcBorders>
            <w:shd w:val="clear" w:color="auto" w:fill="auto"/>
            <w:tcMar>
              <w:top w:w="100" w:type="dxa"/>
              <w:left w:w="100" w:type="dxa"/>
              <w:bottom w:w="100" w:type="dxa"/>
              <w:right w:w="100" w:type="dxa"/>
            </w:tcMar>
          </w:tcPr>
          <w:p w14:paraId="53758BB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Sweden</w:t>
            </w:r>
          </w:p>
        </w:tc>
        <w:tc>
          <w:tcPr>
            <w:tcW w:w="795" w:type="dxa"/>
            <w:tcBorders>
              <w:top w:val="single" w:sz="4" w:space="0" w:color="auto"/>
              <w:bottom w:val="single" w:sz="4" w:space="0" w:color="auto"/>
            </w:tcBorders>
            <w:shd w:val="clear" w:color="auto" w:fill="auto"/>
            <w:tcMar>
              <w:top w:w="100" w:type="dxa"/>
              <w:left w:w="100" w:type="dxa"/>
              <w:bottom w:w="100" w:type="dxa"/>
              <w:right w:w="100" w:type="dxa"/>
            </w:tcMar>
          </w:tcPr>
          <w:p w14:paraId="5F7DF4A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China</w:t>
            </w:r>
          </w:p>
        </w:tc>
        <w:tc>
          <w:tcPr>
            <w:tcW w:w="870" w:type="dxa"/>
            <w:tcBorders>
              <w:top w:val="single" w:sz="4" w:space="0" w:color="auto"/>
              <w:bottom w:val="single" w:sz="4" w:space="0" w:color="auto"/>
            </w:tcBorders>
            <w:shd w:val="clear" w:color="auto" w:fill="auto"/>
            <w:tcMar>
              <w:top w:w="100" w:type="dxa"/>
              <w:left w:w="100" w:type="dxa"/>
              <w:bottom w:w="100" w:type="dxa"/>
              <w:right w:w="100" w:type="dxa"/>
            </w:tcMar>
          </w:tcPr>
          <w:p w14:paraId="7E205AB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Japan</w:t>
            </w:r>
          </w:p>
        </w:tc>
        <w:tc>
          <w:tcPr>
            <w:tcW w:w="780" w:type="dxa"/>
            <w:tcBorders>
              <w:top w:val="single" w:sz="4" w:space="0" w:color="auto"/>
              <w:bottom w:val="single" w:sz="4" w:space="0" w:color="auto"/>
            </w:tcBorders>
            <w:shd w:val="clear" w:color="auto" w:fill="auto"/>
            <w:tcMar>
              <w:top w:w="100" w:type="dxa"/>
              <w:left w:w="100" w:type="dxa"/>
              <w:bottom w:w="100" w:type="dxa"/>
              <w:right w:w="100" w:type="dxa"/>
            </w:tcMar>
          </w:tcPr>
          <w:p w14:paraId="3A456F2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United States</w:t>
            </w:r>
          </w:p>
        </w:tc>
        <w:tc>
          <w:tcPr>
            <w:tcW w:w="945" w:type="dxa"/>
            <w:tcBorders>
              <w:top w:val="single" w:sz="4" w:space="0" w:color="auto"/>
              <w:bottom w:val="single" w:sz="4" w:space="0" w:color="auto"/>
            </w:tcBorders>
            <w:shd w:val="clear" w:color="auto" w:fill="auto"/>
            <w:tcMar>
              <w:top w:w="100" w:type="dxa"/>
              <w:left w:w="100" w:type="dxa"/>
              <w:bottom w:w="100" w:type="dxa"/>
              <w:right w:w="100" w:type="dxa"/>
            </w:tcMar>
          </w:tcPr>
          <w:p w14:paraId="14C6266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b/>
              </w:rPr>
            </w:pPr>
            <w:r w:rsidRPr="00307B01">
              <w:rPr>
                <w:rFonts w:ascii="Book Antiqua" w:eastAsia="Book Antiqua" w:hAnsi="Book Antiqua" w:cs="Book Antiqua"/>
                <w:b/>
              </w:rPr>
              <w:t>Algeria</w:t>
            </w:r>
          </w:p>
        </w:tc>
      </w:tr>
      <w:tr w:rsidR="001401A9" w:rsidRPr="00307B01" w14:paraId="0B414F67" w14:textId="77777777" w:rsidTr="001401A9">
        <w:tc>
          <w:tcPr>
            <w:tcW w:w="5070" w:type="dxa"/>
            <w:tcBorders>
              <w:top w:val="single" w:sz="4" w:space="0" w:color="auto"/>
            </w:tcBorders>
            <w:shd w:val="clear" w:color="auto" w:fill="auto"/>
            <w:tcMar>
              <w:top w:w="100" w:type="dxa"/>
              <w:left w:w="100" w:type="dxa"/>
              <w:bottom w:w="100" w:type="dxa"/>
              <w:right w:w="100" w:type="dxa"/>
            </w:tcMar>
          </w:tcPr>
          <w:p w14:paraId="3C2B70A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Ascites/Abdominal distension</w:t>
            </w:r>
          </w:p>
        </w:tc>
        <w:tc>
          <w:tcPr>
            <w:tcW w:w="945" w:type="dxa"/>
            <w:tcBorders>
              <w:top w:val="single" w:sz="4" w:space="0" w:color="auto"/>
            </w:tcBorders>
            <w:shd w:val="clear" w:color="auto" w:fill="auto"/>
            <w:tcMar>
              <w:top w:w="100" w:type="dxa"/>
              <w:left w:w="100" w:type="dxa"/>
              <w:bottom w:w="100" w:type="dxa"/>
              <w:right w:w="100" w:type="dxa"/>
            </w:tcMar>
          </w:tcPr>
          <w:p w14:paraId="698E9F1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82</w:t>
            </w:r>
          </w:p>
        </w:tc>
        <w:tc>
          <w:tcPr>
            <w:tcW w:w="930" w:type="dxa"/>
            <w:tcBorders>
              <w:top w:val="single" w:sz="4" w:space="0" w:color="auto"/>
            </w:tcBorders>
            <w:shd w:val="clear" w:color="auto" w:fill="auto"/>
            <w:tcMar>
              <w:top w:w="100" w:type="dxa"/>
              <w:left w:w="100" w:type="dxa"/>
              <w:bottom w:w="100" w:type="dxa"/>
              <w:right w:w="100" w:type="dxa"/>
            </w:tcMar>
          </w:tcPr>
          <w:p w14:paraId="1F7969E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74.4</w:t>
            </w:r>
          </w:p>
        </w:tc>
        <w:tc>
          <w:tcPr>
            <w:tcW w:w="1020" w:type="dxa"/>
            <w:tcBorders>
              <w:top w:val="single" w:sz="4" w:space="0" w:color="auto"/>
            </w:tcBorders>
            <w:shd w:val="clear" w:color="auto" w:fill="auto"/>
            <w:tcMar>
              <w:top w:w="100" w:type="dxa"/>
              <w:left w:w="100" w:type="dxa"/>
              <w:bottom w:w="100" w:type="dxa"/>
              <w:right w:w="100" w:type="dxa"/>
            </w:tcMar>
          </w:tcPr>
          <w:p w14:paraId="0FE0A02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88</w:t>
            </w:r>
          </w:p>
        </w:tc>
        <w:tc>
          <w:tcPr>
            <w:tcW w:w="795" w:type="dxa"/>
            <w:tcBorders>
              <w:top w:val="single" w:sz="4" w:space="0" w:color="auto"/>
            </w:tcBorders>
            <w:shd w:val="clear" w:color="auto" w:fill="auto"/>
            <w:tcMar>
              <w:top w:w="100" w:type="dxa"/>
              <w:left w:w="100" w:type="dxa"/>
              <w:bottom w:w="100" w:type="dxa"/>
              <w:right w:w="100" w:type="dxa"/>
            </w:tcMar>
          </w:tcPr>
          <w:p w14:paraId="376BEA5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51.9</w:t>
            </w:r>
          </w:p>
        </w:tc>
        <w:tc>
          <w:tcPr>
            <w:tcW w:w="870" w:type="dxa"/>
            <w:tcBorders>
              <w:top w:val="single" w:sz="4" w:space="0" w:color="auto"/>
            </w:tcBorders>
            <w:shd w:val="clear" w:color="auto" w:fill="auto"/>
            <w:tcMar>
              <w:top w:w="100" w:type="dxa"/>
              <w:left w:w="100" w:type="dxa"/>
              <w:bottom w:w="100" w:type="dxa"/>
              <w:right w:w="100" w:type="dxa"/>
            </w:tcMar>
          </w:tcPr>
          <w:p w14:paraId="4209784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31.2</w:t>
            </w:r>
          </w:p>
        </w:tc>
        <w:tc>
          <w:tcPr>
            <w:tcW w:w="780" w:type="dxa"/>
            <w:tcBorders>
              <w:top w:val="single" w:sz="4" w:space="0" w:color="auto"/>
            </w:tcBorders>
            <w:shd w:val="clear" w:color="auto" w:fill="auto"/>
            <w:tcMar>
              <w:top w:w="100" w:type="dxa"/>
              <w:left w:w="100" w:type="dxa"/>
              <w:bottom w:w="100" w:type="dxa"/>
              <w:right w:w="100" w:type="dxa"/>
            </w:tcMar>
          </w:tcPr>
          <w:p w14:paraId="0057F485"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29.9</w:t>
            </w:r>
          </w:p>
        </w:tc>
        <w:tc>
          <w:tcPr>
            <w:tcW w:w="945" w:type="dxa"/>
            <w:tcBorders>
              <w:top w:val="single" w:sz="4" w:space="0" w:color="auto"/>
            </w:tcBorders>
            <w:shd w:val="clear" w:color="auto" w:fill="auto"/>
            <w:tcMar>
              <w:top w:w="100" w:type="dxa"/>
              <w:left w:w="100" w:type="dxa"/>
              <w:bottom w:w="100" w:type="dxa"/>
              <w:right w:w="100" w:type="dxa"/>
            </w:tcMar>
          </w:tcPr>
          <w:p w14:paraId="494C32A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74.8</w:t>
            </w:r>
          </w:p>
        </w:tc>
      </w:tr>
      <w:tr w:rsidR="001401A9" w:rsidRPr="00307B01" w14:paraId="1A3A4CB8" w14:textId="77777777" w:rsidTr="001401A9">
        <w:tc>
          <w:tcPr>
            <w:tcW w:w="5070" w:type="dxa"/>
            <w:shd w:val="clear" w:color="auto" w:fill="auto"/>
            <w:tcMar>
              <w:top w:w="100" w:type="dxa"/>
              <w:left w:w="100" w:type="dxa"/>
              <w:bottom w:w="100" w:type="dxa"/>
              <w:right w:w="100" w:type="dxa"/>
            </w:tcMar>
          </w:tcPr>
          <w:p w14:paraId="638FCC8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Abdominal fullness</w:t>
            </w:r>
          </w:p>
        </w:tc>
        <w:tc>
          <w:tcPr>
            <w:tcW w:w="945" w:type="dxa"/>
            <w:shd w:val="clear" w:color="auto" w:fill="auto"/>
            <w:tcMar>
              <w:top w:w="100" w:type="dxa"/>
              <w:left w:w="100" w:type="dxa"/>
              <w:bottom w:w="100" w:type="dxa"/>
              <w:right w:w="100" w:type="dxa"/>
            </w:tcMar>
          </w:tcPr>
          <w:p w14:paraId="1EA6340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6926DA5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29327B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3267E88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57507AB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26.1</w:t>
            </w:r>
          </w:p>
        </w:tc>
        <w:tc>
          <w:tcPr>
            <w:tcW w:w="780" w:type="dxa"/>
            <w:shd w:val="clear" w:color="auto" w:fill="auto"/>
            <w:tcMar>
              <w:top w:w="100" w:type="dxa"/>
              <w:left w:w="100" w:type="dxa"/>
              <w:bottom w:w="100" w:type="dxa"/>
              <w:right w:w="100" w:type="dxa"/>
            </w:tcMar>
          </w:tcPr>
          <w:p w14:paraId="4580284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6096F4C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FF22BE3" w14:textId="77777777" w:rsidTr="001401A9">
        <w:tc>
          <w:tcPr>
            <w:tcW w:w="5070" w:type="dxa"/>
            <w:shd w:val="clear" w:color="auto" w:fill="auto"/>
            <w:tcMar>
              <w:top w:w="100" w:type="dxa"/>
              <w:left w:w="100" w:type="dxa"/>
              <w:bottom w:w="100" w:type="dxa"/>
              <w:right w:w="100" w:type="dxa"/>
            </w:tcMar>
          </w:tcPr>
          <w:p w14:paraId="499DE61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Abdominal discomfort</w:t>
            </w:r>
          </w:p>
        </w:tc>
        <w:tc>
          <w:tcPr>
            <w:tcW w:w="945" w:type="dxa"/>
            <w:shd w:val="clear" w:color="auto" w:fill="auto"/>
            <w:tcMar>
              <w:top w:w="100" w:type="dxa"/>
              <w:left w:w="100" w:type="dxa"/>
              <w:bottom w:w="100" w:type="dxa"/>
              <w:right w:w="100" w:type="dxa"/>
            </w:tcMar>
          </w:tcPr>
          <w:p w14:paraId="498FEEF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31D077C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2590615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EF3221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06FC43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17.8</w:t>
            </w:r>
          </w:p>
        </w:tc>
        <w:tc>
          <w:tcPr>
            <w:tcW w:w="780" w:type="dxa"/>
            <w:shd w:val="clear" w:color="auto" w:fill="auto"/>
            <w:tcMar>
              <w:top w:w="100" w:type="dxa"/>
              <w:left w:w="100" w:type="dxa"/>
              <w:bottom w:w="100" w:type="dxa"/>
              <w:right w:w="100" w:type="dxa"/>
            </w:tcMar>
          </w:tcPr>
          <w:p w14:paraId="1AC849F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0CAD24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FF5B2E1" w14:textId="77777777" w:rsidTr="001401A9">
        <w:tc>
          <w:tcPr>
            <w:tcW w:w="5070" w:type="dxa"/>
            <w:shd w:val="clear" w:color="auto" w:fill="auto"/>
            <w:tcMar>
              <w:top w:w="100" w:type="dxa"/>
              <w:left w:w="100" w:type="dxa"/>
              <w:bottom w:w="100" w:type="dxa"/>
              <w:right w:w="100" w:type="dxa"/>
            </w:tcMar>
          </w:tcPr>
          <w:p w14:paraId="188A767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Abdominal pain</w:t>
            </w:r>
          </w:p>
        </w:tc>
        <w:tc>
          <w:tcPr>
            <w:tcW w:w="945" w:type="dxa"/>
            <w:shd w:val="clear" w:color="auto" w:fill="auto"/>
            <w:tcMar>
              <w:top w:w="100" w:type="dxa"/>
              <w:left w:w="100" w:type="dxa"/>
              <w:bottom w:w="100" w:type="dxa"/>
              <w:right w:w="100" w:type="dxa"/>
            </w:tcMar>
          </w:tcPr>
          <w:p w14:paraId="12F056C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96</w:t>
            </w:r>
          </w:p>
        </w:tc>
        <w:tc>
          <w:tcPr>
            <w:tcW w:w="930" w:type="dxa"/>
            <w:shd w:val="clear" w:color="auto" w:fill="auto"/>
            <w:tcMar>
              <w:top w:w="100" w:type="dxa"/>
              <w:left w:w="100" w:type="dxa"/>
              <w:bottom w:w="100" w:type="dxa"/>
              <w:right w:w="100" w:type="dxa"/>
            </w:tcMar>
          </w:tcPr>
          <w:p w14:paraId="293DE11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72.4</w:t>
            </w:r>
          </w:p>
        </w:tc>
        <w:tc>
          <w:tcPr>
            <w:tcW w:w="1020" w:type="dxa"/>
            <w:shd w:val="clear" w:color="auto" w:fill="auto"/>
            <w:tcMar>
              <w:top w:w="100" w:type="dxa"/>
              <w:left w:w="100" w:type="dxa"/>
              <w:bottom w:w="100" w:type="dxa"/>
              <w:right w:w="100" w:type="dxa"/>
            </w:tcMar>
          </w:tcPr>
          <w:p w14:paraId="45F01BA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81</w:t>
            </w:r>
          </w:p>
        </w:tc>
        <w:tc>
          <w:tcPr>
            <w:tcW w:w="795" w:type="dxa"/>
            <w:shd w:val="clear" w:color="auto" w:fill="auto"/>
            <w:tcMar>
              <w:top w:w="100" w:type="dxa"/>
              <w:left w:w="100" w:type="dxa"/>
              <w:bottom w:w="100" w:type="dxa"/>
              <w:right w:w="100" w:type="dxa"/>
            </w:tcMar>
          </w:tcPr>
          <w:p w14:paraId="27626EC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064175B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2.5</w:t>
            </w:r>
          </w:p>
        </w:tc>
        <w:tc>
          <w:tcPr>
            <w:tcW w:w="780" w:type="dxa"/>
            <w:shd w:val="clear" w:color="auto" w:fill="auto"/>
            <w:tcMar>
              <w:top w:w="100" w:type="dxa"/>
              <w:left w:w="100" w:type="dxa"/>
              <w:bottom w:w="100" w:type="dxa"/>
              <w:right w:w="100" w:type="dxa"/>
            </w:tcMar>
          </w:tcPr>
          <w:p w14:paraId="184E56C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0650EC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42.6</w:t>
            </w:r>
          </w:p>
        </w:tc>
      </w:tr>
      <w:tr w:rsidR="001401A9" w:rsidRPr="00307B01" w14:paraId="5C80A2C5" w14:textId="77777777" w:rsidTr="001401A9">
        <w:tc>
          <w:tcPr>
            <w:tcW w:w="5070" w:type="dxa"/>
            <w:shd w:val="clear" w:color="auto" w:fill="auto"/>
            <w:tcMar>
              <w:top w:w="100" w:type="dxa"/>
              <w:left w:w="100" w:type="dxa"/>
              <w:bottom w:w="100" w:type="dxa"/>
              <w:right w:w="100" w:type="dxa"/>
            </w:tcMar>
          </w:tcPr>
          <w:p w14:paraId="5FDC247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Cirrhosis</w:t>
            </w:r>
          </w:p>
        </w:tc>
        <w:tc>
          <w:tcPr>
            <w:tcW w:w="945" w:type="dxa"/>
            <w:shd w:val="clear" w:color="auto" w:fill="auto"/>
            <w:tcMar>
              <w:top w:w="100" w:type="dxa"/>
              <w:left w:w="100" w:type="dxa"/>
              <w:bottom w:w="100" w:type="dxa"/>
              <w:right w:w="100" w:type="dxa"/>
            </w:tcMar>
          </w:tcPr>
          <w:p w14:paraId="1B71164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5C7031C0"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5731870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21660E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F8F4DD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47A9EA20"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18.6</w:t>
            </w:r>
          </w:p>
        </w:tc>
        <w:tc>
          <w:tcPr>
            <w:tcW w:w="945" w:type="dxa"/>
            <w:shd w:val="clear" w:color="auto" w:fill="auto"/>
            <w:tcMar>
              <w:top w:w="100" w:type="dxa"/>
              <w:left w:w="100" w:type="dxa"/>
              <w:bottom w:w="100" w:type="dxa"/>
              <w:right w:w="100" w:type="dxa"/>
            </w:tcMar>
          </w:tcPr>
          <w:p w14:paraId="5C87B03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1CF15AA" w14:textId="77777777" w:rsidTr="001401A9">
        <w:tc>
          <w:tcPr>
            <w:tcW w:w="5070" w:type="dxa"/>
            <w:shd w:val="clear" w:color="auto" w:fill="auto"/>
            <w:tcMar>
              <w:top w:w="100" w:type="dxa"/>
              <w:left w:w="100" w:type="dxa"/>
              <w:bottom w:w="100" w:type="dxa"/>
              <w:right w:w="100" w:type="dxa"/>
            </w:tcMar>
          </w:tcPr>
          <w:p w14:paraId="4DF1498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Hepatomegaly</w:t>
            </w:r>
          </w:p>
        </w:tc>
        <w:tc>
          <w:tcPr>
            <w:tcW w:w="945" w:type="dxa"/>
            <w:shd w:val="clear" w:color="auto" w:fill="auto"/>
            <w:tcMar>
              <w:top w:w="100" w:type="dxa"/>
              <w:left w:w="100" w:type="dxa"/>
              <w:bottom w:w="100" w:type="dxa"/>
              <w:right w:w="100" w:type="dxa"/>
            </w:tcMar>
          </w:tcPr>
          <w:p w14:paraId="3C9E20A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50</w:t>
            </w:r>
          </w:p>
        </w:tc>
        <w:tc>
          <w:tcPr>
            <w:tcW w:w="930" w:type="dxa"/>
            <w:shd w:val="clear" w:color="auto" w:fill="auto"/>
            <w:tcMar>
              <w:top w:w="100" w:type="dxa"/>
              <w:left w:w="100" w:type="dxa"/>
              <w:bottom w:w="100" w:type="dxa"/>
              <w:right w:w="100" w:type="dxa"/>
            </w:tcMar>
          </w:tcPr>
          <w:p w14:paraId="1957560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70.1</w:t>
            </w:r>
          </w:p>
        </w:tc>
        <w:tc>
          <w:tcPr>
            <w:tcW w:w="1020" w:type="dxa"/>
            <w:shd w:val="clear" w:color="auto" w:fill="auto"/>
            <w:tcMar>
              <w:top w:w="100" w:type="dxa"/>
              <w:left w:w="100" w:type="dxa"/>
              <w:bottom w:w="100" w:type="dxa"/>
              <w:right w:w="100" w:type="dxa"/>
            </w:tcMar>
          </w:tcPr>
          <w:p w14:paraId="468BF63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72</w:t>
            </w:r>
          </w:p>
        </w:tc>
        <w:tc>
          <w:tcPr>
            <w:tcW w:w="795" w:type="dxa"/>
            <w:shd w:val="clear" w:color="auto" w:fill="auto"/>
            <w:tcMar>
              <w:top w:w="100" w:type="dxa"/>
              <w:left w:w="100" w:type="dxa"/>
              <w:bottom w:w="100" w:type="dxa"/>
              <w:right w:w="100" w:type="dxa"/>
            </w:tcMar>
          </w:tcPr>
          <w:p w14:paraId="0271E4F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6668AB2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54.7</w:t>
            </w:r>
          </w:p>
        </w:tc>
        <w:tc>
          <w:tcPr>
            <w:tcW w:w="780" w:type="dxa"/>
            <w:shd w:val="clear" w:color="auto" w:fill="auto"/>
            <w:tcMar>
              <w:top w:w="100" w:type="dxa"/>
              <w:left w:w="100" w:type="dxa"/>
              <w:bottom w:w="100" w:type="dxa"/>
              <w:right w:w="100" w:type="dxa"/>
            </w:tcMar>
          </w:tcPr>
          <w:p w14:paraId="587B849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59B4C6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5F231F51" w14:textId="77777777" w:rsidTr="001401A9">
        <w:tc>
          <w:tcPr>
            <w:tcW w:w="5070" w:type="dxa"/>
            <w:shd w:val="clear" w:color="auto" w:fill="auto"/>
            <w:tcMar>
              <w:top w:w="100" w:type="dxa"/>
              <w:left w:w="100" w:type="dxa"/>
              <w:bottom w:w="100" w:type="dxa"/>
              <w:right w:w="100" w:type="dxa"/>
            </w:tcMar>
          </w:tcPr>
          <w:p w14:paraId="007ED31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Splenomegaly</w:t>
            </w:r>
          </w:p>
        </w:tc>
        <w:tc>
          <w:tcPr>
            <w:tcW w:w="945" w:type="dxa"/>
            <w:shd w:val="clear" w:color="auto" w:fill="auto"/>
            <w:tcMar>
              <w:top w:w="100" w:type="dxa"/>
              <w:left w:w="100" w:type="dxa"/>
              <w:bottom w:w="100" w:type="dxa"/>
              <w:right w:w="100" w:type="dxa"/>
            </w:tcMar>
          </w:tcPr>
          <w:p w14:paraId="1C757D1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42</w:t>
            </w:r>
          </w:p>
        </w:tc>
        <w:tc>
          <w:tcPr>
            <w:tcW w:w="930" w:type="dxa"/>
            <w:shd w:val="clear" w:color="auto" w:fill="auto"/>
            <w:tcMar>
              <w:top w:w="100" w:type="dxa"/>
              <w:left w:w="100" w:type="dxa"/>
              <w:bottom w:w="100" w:type="dxa"/>
              <w:right w:w="100" w:type="dxa"/>
            </w:tcMar>
          </w:tcPr>
          <w:p w14:paraId="624BBFD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49.1</w:t>
            </w:r>
          </w:p>
        </w:tc>
        <w:tc>
          <w:tcPr>
            <w:tcW w:w="1020" w:type="dxa"/>
            <w:shd w:val="clear" w:color="auto" w:fill="auto"/>
            <w:tcMar>
              <w:top w:w="100" w:type="dxa"/>
              <w:left w:w="100" w:type="dxa"/>
              <w:bottom w:w="100" w:type="dxa"/>
              <w:right w:w="100" w:type="dxa"/>
            </w:tcMar>
          </w:tcPr>
          <w:p w14:paraId="0F0CBEB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66</w:t>
            </w:r>
          </w:p>
        </w:tc>
        <w:tc>
          <w:tcPr>
            <w:tcW w:w="795" w:type="dxa"/>
            <w:shd w:val="clear" w:color="auto" w:fill="auto"/>
            <w:tcMar>
              <w:top w:w="100" w:type="dxa"/>
              <w:left w:w="100" w:type="dxa"/>
              <w:bottom w:w="100" w:type="dxa"/>
              <w:right w:w="100" w:type="dxa"/>
            </w:tcMar>
          </w:tcPr>
          <w:p w14:paraId="76FE506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155F169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7BF1BDD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040C18E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506D0FB3" w14:textId="77777777" w:rsidTr="001401A9">
        <w:tc>
          <w:tcPr>
            <w:tcW w:w="5070" w:type="dxa"/>
            <w:shd w:val="clear" w:color="auto" w:fill="auto"/>
            <w:tcMar>
              <w:top w:w="100" w:type="dxa"/>
              <w:left w:w="100" w:type="dxa"/>
              <w:bottom w:w="100" w:type="dxa"/>
              <w:right w:w="100" w:type="dxa"/>
            </w:tcMar>
          </w:tcPr>
          <w:p w14:paraId="61754D60"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Esophageal varices</w:t>
            </w:r>
          </w:p>
        </w:tc>
        <w:tc>
          <w:tcPr>
            <w:tcW w:w="945" w:type="dxa"/>
            <w:shd w:val="clear" w:color="auto" w:fill="auto"/>
            <w:tcMar>
              <w:top w:w="100" w:type="dxa"/>
              <w:left w:w="100" w:type="dxa"/>
              <w:bottom w:w="100" w:type="dxa"/>
              <w:right w:w="100" w:type="dxa"/>
            </w:tcMar>
          </w:tcPr>
          <w:p w14:paraId="6C264BB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1434992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54.8</w:t>
            </w:r>
          </w:p>
        </w:tc>
        <w:tc>
          <w:tcPr>
            <w:tcW w:w="1020" w:type="dxa"/>
            <w:shd w:val="clear" w:color="auto" w:fill="auto"/>
            <w:tcMar>
              <w:top w:w="100" w:type="dxa"/>
              <w:left w:w="100" w:type="dxa"/>
              <w:bottom w:w="100" w:type="dxa"/>
              <w:right w:w="100" w:type="dxa"/>
            </w:tcMar>
          </w:tcPr>
          <w:p w14:paraId="40E3706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67</w:t>
            </w:r>
          </w:p>
        </w:tc>
        <w:tc>
          <w:tcPr>
            <w:tcW w:w="795" w:type="dxa"/>
            <w:shd w:val="clear" w:color="auto" w:fill="auto"/>
            <w:tcMar>
              <w:top w:w="100" w:type="dxa"/>
              <w:left w:w="100" w:type="dxa"/>
              <w:bottom w:w="100" w:type="dxa"/>
              <w:right w:w="100" w:type="dxa"/>
            </w:tcMar>
          </w:tcPr>
          <w:p w14:paraId="705C5BC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223A209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2B00E9F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7.4</w:t>
            </w:r>
          </w:p>
        </w:tc>
        <w:tc>
          <w:tcPr>
            <w:tcW w:w="945" w:type="dxa"/>
            <w:shd w:val="clear" w:color="auto" w:fill="auto"/>
            <w:tcMar>
              <w:top w:w="100" w:type="dxa"/>
              <w:left w:w="100" w:type="dxa"/>
              <w:bottom w:w="100" w:type="dxa"/>
              <w:right w:w="100" w:type="dxa"/>
            </w:tcMar>
          </w:tcPr>
          <w:p w14:paraId="5D1D846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3C08BC6A" w14:textId="77777777" w:rsidTr="001401A9">
        <w:tc>
          <w:tcPr>
            <w:tcW w:w="5070" w:type="dxa"/>
            <w:shd w:val="clear" w:color="auto" w:fill="auto"/>
            <w:tcMar>
              <w:top w:w="100" w:type="dxa"/>
              <w:left w:w="100" w:type="dxa"/>
              <w:bottom w:w="100" w:type="dxa"/>
              <w:right w:w="100" w:type="dxa"/>
            </w:tcMar>
          </w:tcPr>
          <w:p w14:paraId="03002D4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Hematemesis/Variceal bleed</w:t>
            </w:r>
          </w:p>
        </w:tc>
        <w:tc>
          <w:tcPr>
            <w:tcW w:w="945" w:type="dxa"/>
            <w:shd w:val="clear" w:color="auto" w:fill="auto"/>
            <w:tcMar>
              <w:top w:w="100" w:type="dxa"/>
              <w:left w:w="100" w:type="dxa"/>
              <w:bottom w:w="100" w:type="dxa"/>
              <w:right w:w="100" w:type="dxa"/>
            </w:tcMar>
          </w:tcPr>
          <w:p w14:paraId="38D5E22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36</w:t>
            </w:r>
          </w:p>
        </w:tc>
        <w:tc>
          <w:tcPr>
            <w:tcW w:w="930" w:type="dxa"/>
            <w:shd w:val="clear" w:color="auto" w:fill="auto"/>
            <w:tcMar>
              <w:top w:w="100" w:type="dxa"/>
              <w:left w:w="100" w:type="dxa"/>
              <w:bottom w:w="100" w:type="dxa"/>
              <w:right w:w="100" w:type="dxa"/>
            </w:tcMar>
          </w:tcPr>
          <w:p w14:paraId="0052829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7869763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9</w:t>
            </w:r>
          </w:p>
        </w:tc>
        <w:tc>
          <w:tcPr>
            <w:tcW w:w="795" w:type="dxa"/>
            <w:shd w:val="clear" w:color="auto" w:fill="auto"/>
            <w:tcMar>
              <w:top w:w="100" w:type="dxa"/>
              <w:left w:w="100" w:type="dxa"/>
              <w:bottom w:w="100" w:type="dxa"/>
              <w:right w:w="100" w:type="dxa"/>
            </w:tcMar>
          </w:tcPr>
          <w:p w14:paraId="00E9B44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16</w:t>
            </w:r>
          </w:p>
        </w:tc>
        <w:tc>
          <w:tcPr>
            <w:tcW w:w="870" w:type="dxa"/>
            <w:shd w:val="clear" w:color="auto" w:fill="auto"/>
            <w:tcMar>
              <w:top w:w="100" w:type="dxa"/>
              <w:left w:w="100" w:type="dxa"/>
              <w:bottom w:w="100" w:type="dxa"/>
              <w:right w:w="100" w:type="dxa"/>
            </w:tcMar>
          </w:tcPr>
          <w:p w14:paraId="20B650A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8.3</w:t>
            </w:r>
          </w:p>
        </w:tc>
        <w:tc>
          <w:tcPr>
            <w:tcW w:w="780" w:type="dxa"/>
            <w:shd w:val="clear" w:color="auto" w:fill="auto"/>
            <w:tcMar>
              <w:top w:w="100" w:type="dxa"/>
              <w:left w:w="100" w:type="dxa"/>
              <w:bottom w:w="100" w:type="dxa"/>
              <w:right w:w="100" w:type="dxa"/>
            </w:tcMar>
          </w:tcPr>
          <w:p w14:paraId="0D41D5D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3.2</w:t>
            </w:r>
          </w:p>
        </w:tc>
        <w:tc>
          <w:tcPr>
            <w:tcW w:w="945" w:type="dxa"/>
            <w:shd w:val="clear" w:color="auto" w:fill="auto"/>
            <w:tcMar>
              <w:top w:w="100" w:type="dxa"/>
              <w:left w:w="100" w:type="dxa"/>
              <w:bottom w:w="100" w:type="dxa"/>
              <w:right w:w="100" w:type="dxa"/>
            </w:tcMar>
          </w:tcPr>
          <w:p w14:paraId="31B65C8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C73EFD1" w14:textId="77777777" w:rsidTr="001401A9">
        <w:tc>
          <w:tcPr>
            <w:tcW w:w="5070" w:type="dxa"/>
            <w:shd w:val="clear" w:color="auto" w:fill="auto"/>
            <w:tcMar>
              <w:top w:w="100" w:type="dxa"/>
              <w:left w:w="100" w:type="dxa"/>
              <w:bottom w:w="100" w:type="dxa"/>
              <w:right w:w="100" w:type="dxa"/>
            </w:tcMar>
          </w:tcPr>
          <w:p w14:paraId="3630F90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Melena </w:t>
            </w:r>
          </w:p>
        </w:tc>
        <w:tc>
          <w:tcPr>
            <w:tcW w:w="945" w:type="dxa"/>
            <w:shd w:val="clear" w:color="auto" w:fill="auto"/>
            <w:tcMar>
              <w:top w:w="100" w:type="dxa"/>
              <w:left w:w="100" w:type="dxa"/>
              <w:bottom w:w="100" w:type="dxa"/>
              <w:right w:w="100" w:type="dxa"/>
            </w:tcMar>
          </w:tcPr>
          <w:p w14:paraId="0FCE3A7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75A6A90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5B010D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1E820BA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7E05C47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2.5</w:t>
            </w:r>
          </w:p>
        </w:tc>
        <w:tc>
          <w:tcPr>
            <w:tcW w:w="780" w:type="dxa"/>
            <w:shd w:val="clear" w:color="auto" w:fill="auto"/>
            <w:tcMar>
              <w:top w:w="100" w:type="dxa"/>
              <w:left w:w="100" w:type="dxa"/>
              <w:bottom w:w="100" w:type="dxa"/>
              <w:right w:w="100" w:type="dxa"/>
            </w:tcMar>
          </w:tcPr>
          <w:p w14:paraId="3E4E9E9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6926B17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52A25C68" w14:textId="77777777" w:rsidTr="001401A9">
        <w:tc>
          <w:tcPr>
            <w:tcW w:w="5070" w:type="dxa"/>
            <w:shd w:val="clear" w:color="auto" w:fill="auto"/>
            <w:tcMar>
              <w:top w:w="100" w:type="dxa"/>
              <w:left w:w="100" w:type="dxa"/>
              <w:bottom w:w="100" w:type="dxa"/>
              <w:right w:w="100" w:type="dxa"/>
            </w:tcMar>
          </w:tcPr>
          <w:p w14:paraId="56C3CB8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Jaundice</w:t>
            </w:r>
          </w:p>
        </w:tc>
        <w:tc>
          <w:tcPr>
            <w:tcW w:w="945" w:type="dxa"/>
            <w:shd w:val="clear" w:color="auto" w:fill="auto"/>
            <w:tcMar>
              <w:top w:w="100" w:type="dxa"/>
              <w:left w:w="100" w:type="dxa"/>
              <w:bottom w:w="100" w:type="dxa"/>
              <w:right w:w="100" w:type="dxa"/>
            </w:tcMar>
          </w:tcPr>
          <w:p w14:paraId="30634F5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16</w:t>
            </w:r>
          </w:p>
        </w:tc>
        <w:tc>
          <w:tcPr>
            <w:tcW w:w="930" w:type="dxa"/>
            <w:shd w:val="clear" w:color="auto" w:fill="auto"/>
            <w:tcMar>
              <w:top w:w="100" w:type="dxa"/>
              <w:left w:w="100" w:type="dxa"/>
              <w:bottom w:w="100" w:type="dxa"/>
              <w:right w:w="100" w:type="dxa"/>
            </w:tcMar>
          </w:tcPr>
          <w:p w14:paraId="6CE75B8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20.3</w:t>
            </w:r>
          </w:p>
        </w:tc>
        <w:tc>
          <w:tcPr>
            <w:tcW w:w="1020" w:type="dxa"/>
            <w:shd w:val="clear" w:color="auto" w:fill="auto"/>
            <w:tcMar>
              <w:top w:w="100" w:type="dxa"/>
              <w:left w:w="100" w:type="dxa"/>
              <w:bottom w:w="100" w:type="dxa"/>
              <w:right w:w="100" w:type="dxa"/>
            </w:tcMar>
          </w:tcPr>
          <w:p w14:paraId="02B00AB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29</w:t>
            </w:r>
          </w:p>
        </w:tc>
        <w:tc>
          <w:tcPr>
            <w:tcW w:w="795" w:type="dxa"/>
            <w:shd w:val="clear" w:color="auto" w:fill="auto"/>
            <w:tcMar>
              <w:top w:w="100" w:type="dxa"/>
              <w:left w:w="100" w:type="dxa"/>
              <w:bottom w:w="100" w:type="dxa"/>
              <w:right w:w="100" w:type="dxa"/>
            </w:tcMar>
          </w:tcPr>
          <w:p w14:paraId="3698B85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1BE3FC7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5.7</w:t>
            </w:r>
          </w:p>
        </w:tc>
        <w:tc>
          <w:tcPr>
            <w:tcW w:w="780" w:type="dxa"/>
            <w:shd w:val="clear" w:color="auto" w:fill="auto"/>
            <w:tcMar>
              <w:top w:w="100" w:type="dxa"/>
              <w:left w:w="100" w:type="dxa"/>
              <w:bottom w:w="100" w:type="dxa"/>
              <w:right w:w="100" w:type="dxa"/>
            </w:tcMar>
          </w:tcPr>
          <w:p w14:paraId="1458D6B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2F33006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13.9</w:t>
            </w:r>
          </w:p>
        </w:tc>
      </w:tr>
      <w:tr w:rsidR="001401A9" w:rsidRPr="00307B01" w14:paraId="02FACF56" w14:textId="77777777" w:rsidTr="001401A9">
        <w:tc>
          <w:tcPr>
            <w:tcW w:w="5070" w:type="dxa"/>
            <w:shd w:val="clear" w:color="auto" w:fill="auto"/>
            <w:tcMar>
              <w:top w:w="100" w:type="dxa"/>
              <w:left w:w="100" w:type="dxa"/>
              <w:bottom w:w="100" w:type="dxa"/>
              <w:right w:w="100" w:type="dxa"/>
            </w:tcMar>
          </w:tcPr>
          <w:p w14:paraId="39BFF37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Fever</w:t>
            </w:r>
          </w:p>
        </w:tc>
        <w:tc>
          <w:tcPr>
            <w:tcW w:w="945" w:type="dxa"/>
            <w:shd w:val="clear" w:color="auto" w:fill="auto"/>
            <w:tcMar>
              <w:top w:w="100" w:type="dxa"/>
              <w:left w:w="100" w:type="dxa"/>
              <w:bottom w:w="100" w:type="dxa"/>
              <w:right w:w="100" w:type="dxa"/>
            </w:tcMar>
          </w:tcPr>
          <w:p w14:paraId="13EB4B50"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44B4E8F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20.1</w:t>
            </w:r>
          </w:p>
        </w:tc>
        <w:tc>
          <w:tcPr>
            <w:tcW w:w="1020" w:type="dxa"/>
            <w:shd w:val="clear" w:color="auto" w:fill="auto"/>
            <w:tcMar>
              <w:top w:w="100" w:type="dxa"/>
              <w:left w:w="100" w:type="dxa"/>
              <w:bottom w:w="100" w:type="dxa"/>
              <w:right w:w="100" w:type="dxa"/>
            </w:tcMar>
          </w:tcPr>
          <w:p w14:paraId="6B595E2F"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27</w:t>
            </w:r>
          </w:p>
        </w:tc>
        <w:tc>
          <w:tcPr>
            <w:tcW w:w="795" w:type="dxa"/>
            <w:shd w:val="clear" w:color="auto" w:fill="auto"/>
            <w:tcMar>
              <w:top w:w="100" w:type="dxa"/>
              <w:left w:w="100" w:type="dxa"/>
              <w:bottom w:w="100" w:type="dxa"/>
              <w:right w:w="100" w:type="dxa"/>
            </w:tcMar>
          </w:tcPr>
          <w:p w14:paraId="5E7F1BD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D5C2787"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3653BC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3DB279E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15.7</w:t>
            </w:r>
          </w:p>
        </w:tc>
      </w:tr>
      <w:tr w:rsidR="001401A9" w:rsidRPr="00307B01" w14:paraId="2432151F" w14:textId="77777777" w:rsidTr="001401A9">
        <w:tc>
          <w:tcPr>
            <w:tcW w:w="5070" w:type="dxa"/>
            <w:shd w:val="clear" w:color="auto" w:fill="auto"/>
            <w:tcMar>
              <w:top w:w="100" w:type="dxa"/>
              <w:left w:w="100" w:type="dxa"/>
              <w:bottom w:w="100" w:type="dxa"/>
              <w:right w:w="100" w:type="dxa"/>
            </w:tcMar>
          </w:tcPr>
          <w:p w14:paraId="6AF0CFD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Hydrothorax</w:t>
            </w:r>
          </w:p>
        </w:tc>
        <w:tc>
          <w:tcPr>
            <w:tcW w:w="945" w:type="dxa"/>
            <w:shd w:val="clear" w:color="auto" w:fill="auto"/>
            <w:tcMar>
              <w:top w:w="100" w:type="dxa"/>
              <w:left w:w="100" w:type="dxa"/>
              <w:bottom w:w="100" w:type="dxa"/>
              <w:right w:w="100" w:type="dxa"/>
            </w:tcMar>
          </w:tcPr>
          <w:p w14:paraId="33631EE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7CA5C87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13.0</w:t>
            </w:r>
          </w:p>
        </w:tc>
        <w:tc>
          <w:tcPr>
            <w:tcW w:w="1020" w:type="dxa"/>
            <w:shd w:val="clear" w:color="auto" w:fill="auto"/>
            <w:tcMar>
              <w:top w:w="100" w:type="dxa"/>
              <w:left w:w="100" w:type="dxa"/>
              <w:bottom w:w="100" w:type="dxa"/>
              <w:right w:w="100" w:type="dxa"/>
            </w:tcMar>
          </w:tcPr>
          <w:p w14:paraId="7F07F4F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6F4E68A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2E1180F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708C994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5CE04E8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3A26D2A" w14:textId="77777777" w:rsidTr="001401A9">
        <w:tc>
          <w:tcPr>
            <w:tcW w:w="5070" w:type="dxa"/>
            <w:shd w:val="clear" w:color="auto" w:fill="auto"/>
            <w:tcMar>
              <w:top w:w="100" w:type="dxa"/>
              <w:left w:w="100" w:type="dxa"/>
              <w:bottom w:w="100" w:type="dxa"/>
              <w:right w:w="100" w:type="dxa"/>
            </w:tcMar>
          </w:tcPr>
          <w:p w14:paraId="30610BF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kidney injury</w:t>
            </w:r>
          </w:p>
        </w:tc>
        <w:tc>
          <w:tcPr>
            <w:tcW w:w="945" w:type="dxa"/>
            <w:shd w:val="clear" w:color="auto" w:fill="auto"/>
            <w:tcMar>
              <w:top w:w="100" w:type="dxa"/>
              <w:left w:w="100" w:type="dxa"/>
              <w:bottom w:w="100" w:type="dxa"/>
              <w:right w:w="100" w:type="dxa"/>
            </w:tcMar>
          </w:tcPr>
          <w:p w14:paraId="161419E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1C32AEB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5F64E590"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3CC7ABA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5311773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018613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18.8</w:t>
            </w:r>
          </w:p>
        </w:tc>
        <w:tc>
          <w:tcPr>
            <w:tcW w:w="945" w:type="dxa"/>
            <w:shd w:val="clear" w:color="auto" w:fill="auto"/>
            <w:tcMar>
              <w:top w:w="100" w:type="dxa"/>
              <w:left w:w="100" w:type="dxa"/>
              <w:bottom w:w="100" w:type="dxa"/>
              <w:right w:w="100" w:type="dxa"/>
            </w:tcMar>
          </w:tcPr>
          <w:p w14:paraId="2257213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1A6BE3BA" w14:textId="77777777" w:rsidTr="001401A9">
        <w:tc>
          <w:tcPr>
            <w:tcW w:w="5070" w:type="dxa"/>
            <w:shd w:val="clear" w:color="auto" w:fill="auto"/>
            <w:tcMar>
              <w:top w:w="100" w:type="dxa"/>
              <w:left w:w="100" w:type="dxa"/>
              <w:bottom w:w="100" w:type="dxa"/>
              <w:right w:w="100" w:type="dxa"/>
            </w:tcMar>
          </w:tcPr>
          <w:p w14:paraId="0942957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lastRenderedPageBreak/>
              <w:t>History of recurrent abortions</w:t>
            </w:r>
          </w:p>
        </w:tc>
        <w:tc>
          <w:tcPr>
            <w:tcW w:w="945" w:type="dxa"/>
            <w:shd w:val="clear" w:color="auto" w:fill="auto"/>
            <w:tcMar>
              <w:top w:w="100" w:type="dxa"/>
              <w:left w:w="100" w:type="dxa"/>
              <w:bottom w:w="100" w:type="dxa"/>
              <w:right w:w="100" w:type="dxa"/>
            </w:tcMar>
          </w:tcPr>
          <w:p w14:paraId="5A6D9CD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6</w:t>
            </w:r>
          </w:p>
        </w:tc>
        <w:tc>
          <w:tcPr>
            <w:tcW w:w="930" w:type="dxa"/>
            <w:shd w:val="clear" w:color="auto" w:fill="auto"/>
            <w:tcMar>
              <w:top w:w="100" w:type="dxa"/>
              <w:left w:w="100" w:type="dxa"/>
              <w:bottom w:w="100" w:type="dxa"/>
              <w:right w:w="100" w:type="dxa"/>
            </w:tcMar>
          </w:tcPr>
          <w:p w14:paraId="3A2712C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0807AC3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965961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393CA6D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6DA14F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5763602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649B5FBD" w14:textId="77777777" w:rsidTr="001401A9">
        <w:tc>
          <w:tcPr>
            <w:tcW w:w="5070" w:type="dxa"/>
            <w:shd w:val="clear" w:color="auto" w:fill="auto"/>
            <w:tcMar>
              <w:top w:w="100" w:type="dxa"/>
              <w:left w:w="100" w:type="dxa"/>
              <w:bottom w:w="100" w:type="dxa"/>
              <w:right w:w="100" w:type="dxa"/>
            </w:tcMar>
          </w:tcPr>
          <w:p w14:paraId="380C153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History of previous thrombosis</w:t>
            </w:r>
          </w:p>
        </w:tc>
        <w:tc>
          <w:tcPr>
            <w:tcW w:w="945" w:type="dxa"/>
            <w:shd w:val="clear" w:color="auto" w:fill="auto"/>
            <w:tcMar>
              <w:top w:w="100" w:type="dxa"/>
              <w:left w:w="100" w:type="dxa"/>
              <w:bottom w:w="100" w:type="dxa"/>
              <w:right w:w="100" w:type="dxa"/>
            </w:tcMar>
          </w:tcPr>
          <w:p w14:paraId="42968CC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10</w:t>
            </w:r>
          </w:p>
        </w:tc>
        <w:tc>
          <w:tcPr>
            <w:tcW w:w="930" w:type="dxa"/>
            <w:shd w:val="clear" w:color="auto" w:fill="auto"/>
            <w:tcMar>
              <w:top w:w="100" w:type="dxa"/>
              <w:left w:w="100" w:type="dxa"/>
              <w:bottom w:w="100" w:type="dxa"/>
              <w:right w:w="100" w:type="dxa"/>
            </w:tcMar>
          </w:tcPr>
          <w:p w14:paraId="24A2EE0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9917C0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7D50B07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1B8F032D"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58799A8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7</w:t>
            </w:r>
          </w:p>
        </w:tc>
        <w:tc>
          <w:tcPr>
            <w:tcW w:w="945" w:type="dxa"/>
            <w:shd w:val="clear" w:color="auto" w:fill="auto"/>
            <w:tcMar>
              <w:top w:w="100" w:type="dxa"/>
              <w:left w:w="100" w:type="dxa"/>
              <w:bottom w:w="100" w:type="dxa"/>
              <w:right w:w="100" w:type="dxa"/>
            </w:tcMar>
          </w:tcPr>
          <w:p w14:paraId="4C2939C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69E09BA" w14:textId="77777777" w:rsidTr="001401A9">
        <w:tc>
          <w:tcPr>
            <w:tcW w:w="5070" w:type="dxa"/>
            <w:shd w:val="clear" w:color="auto" w:fill="auto"/>
            <w:tcMar>
              <w:top w:w="100" w:type="dxa"/>
              <w:left w:w="100" w:type="dxa"/>
              <w:bottom w:w="100" w:type="dxa"/>
              <w:right w:w="100" w:type="dxa"/>
            </w:tcMar>
          </w:tcPr>
          <w:p w14:paraId="37B4AF9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 xml:space="preserve">Recurrent </w:t>
            </w:r>
            <w:proofErr w:type="spellStart"/>
            <w:r w:rsidRPr="00307B01">
              <w:rPr>
                <w:rFonts w:ascii="Book Antiqua" w:eastAsia="Book Antiqua" w:hAnsi="Book Antiqua" w:cs="Book Antiqua"/>
              </w:rPr>
              <w:t>orogenital</w:t>
            </w:r>
            <w:proofErr w:type="spellEnd"/>
            <w:r w:rsidRPr="00307B01">
              <w:rPr>
                <w:rFonts w:ascii="Book Antiqua" w:eastAsia="Book Antiqua" w:hAnsi="Book Antiqua" w:cs="Book Antiqua"/>
              </w:rPr>
              <w:t xml:space="preserve"> ulcers</w:t>
            </w:r>
          </w:p>
        </w:tc>
        <w:tc>
          <w:tcPr>
            <w:tcW w:w="945" w:type="dxa"/>
            <w:shd w:val="clear" w:color="auto" w:fill="auto"/>
            <w:tcMar>
              <w:top w:w="100" w:type="dxa"/>
              <w:left w:w="100" w:type="dxa"/>
              <w:bottom w:w="100" w:type="dxa"/>
              <w:right w:w="100" w:type="dxa"/>
            </w:tcMar>
          </w:tcPr>
          <w:p w14:paraId="29C0730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4</w:t>
            </w:r>
          </w:p>
        </w:tc>
        <w:tc>
          <w:tcPr>
            <w:tcW w:w="930" w:type="dxa"/>
            <w:shd w:val="clear" w:color="auto" w:fill="auto"/>
            <w:tcMar>
              <w:top w:w="100" w:type="dxa"/>
              <w:left w:w="100" w:type="dxa"/>
              <w:bottom w:w="100" w:type="dxa"/>
              <w:right w:w="100" w:type="dxa"/>
            </w:tcMar>
          </w:tcPr>
          <w:p w14:paraId="570A424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3F9CF94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0414ED9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31EAB16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13A4EBE7"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38FABFD4"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E10094F" w14:textId="77777777" w:rsidTr="001401A9">
        <w:tc>
          <w:tcPr>
            <w:tcW w:w="5070" w:type="dxa"/>
            <w:shd w:val="clear" w:color="auto" w:fill="auto"/>
            <w:tcMar>
              <w:top w:w="100" w:type="dxa"/>
              <w:left w:w="100" w:type="dxa"/>
              <w:bottom w:w="100" w:type="dxa"/>
              <w:right w:w="100" w:type="dxa"/>
            </w:tcMar>
          </w:tcPr>
          <w:p w14:paraId="77E7D2A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Leg ulcers</w:t>
            </w:r>
          </w:p>
        </w:tc>
        <w:tc>
          <w:tcPr>
            <w:tcW w:w="945" w:type="dxa"/>
            <w:shd w:val="clear" w:color="auto" w:fill="auto"/>
            <w:tcMar>
              <w:top w:w="100" w:type="dxa"/>
              <w:left w:w="100" w:type="dxa"/>
              <w:bottom w:w="100" w:type="dxa"/>
              <w:right w:w="100" w:type="dxa"/>
            </w:tcMar>
          </w:tcPr>
          <w:p w14:paraId="13891F59"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w:t>
            </w:r>
          </w:p>
        </w:tc>
        <w:tc>
          <w:tcPr>
            <w:tcW w:w="930" w:type="dxa"/>
            <w:shd w:val="clear" w:color="auto" w:fill="auto"/>
            <w:tcMar>
              <w:top w:w="100" w:type="dxa"/>
              <w:left w:w="100" w:type="dxa"/>
              <w:bottom w:w="100" w:type="dxa"/>
              <w:right w:w="100" w:type="dxa"/>
            </w:tcMar>
          </w:tcPr>
          <w:p w14:paraId="0E84425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02F104F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7358C5B5"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2FA5974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3.8</w:t>
            </w:r>
          </w:p>
        </w:tc>
        <w:tc>
          <w:tcPr>
            <w:tcW w:w="780" w:type="dxa"/>
            <w:shd w:val="clear" w:color="auto" w:fill="auto"/>
            <w:tcMar>
              <w:top w:w="100" w:type="dxa"/>
              <w:left w:w="100" w:type="dxa"/>
              <w:bottom w:w="100" w:type="dxa"/>
              <w:right w:w="100" w:type="dxa"/>
            </w:tcMar>
          </w:tcPr>
          <w:p w14:paraId="7EA89C1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2579D5E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0CC1EF79" w14:textId="77777777" w:rsidTr="001401A9">
        <w:tc>
          <w:tcPr>
            <w:tcW w:w="5070" w:type="dxa"/>
            <w:shd w:val="clear" w:color="auto" w:fill="auto"/>
            <w:tcMar>
              <w:top w:w="100" w:type="dxa"/>
              <w:left w:w="100" w:type="dxa"/>
              <w:bottom w:w="100" w:type="dxa"/>
              <w:right w:w="100" w:type="dxa"/>
            </w:tcMar>
          </w:tcPr>
          <w:p w14:paraId="5842085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Lower limb edema</w:t>
            </w:r>
          </w:p>
        </w:tc>
        <w:tc>
          <w:tcPr>
            <w:tcW w:w="945" w:type="dxa"/>
            <w:shd w:val="clear" w:color="auto" w:fill="auto"/>
            <w:tcMar>
              <w:top w:w="100" w:type="dxa"/>
              <w:left w:w="100" w:type="dxa"/>
              <w:bottom w:w="100" w:type="dxa"/>
              <w:right w:w="100" w:type="dxa"/>
            </w:tcMar>
          </w:tcPr>
          <w:p w14:paraId="7847005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68</w:t>
            </w:r>
          </w:p>
        </w:tc>
        <w:tc>
          <w:tcPr>
            <w:tcW w:w="930" w:type="dxa"/>
            <w:shd w:val="clear" w:color="auto" w:fill="auto"/>
            <w:tcMar>
              <w:top w:w="100" w:type="dxa"/>
              <w:left w:w="100" w:type="dxa"/>
              <w:bottom w:w="100" w:type="dxa"/>
              <w:right w:w="100" w:type="dxa"/>
            </w:tcMar>
          </w:tcPr>
          <w:p w14:paraId="56E50AC8"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2BDB7A3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1DEB73FB"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58.9</w:t>
            </w:r>
          </w:p>
        </w:tc>
        <w:tc>
          <w:tcPr>
            <w:tcW w:w="870" w:type="dxa"/>
            <w:shd w:val="clear" w:color="auto" w:fill="auto"/>
            <w:tcMar>
              <w:top w:w="100" w:type="dxa"/>
              <w:left w:w="100" w:type="dxa"/>
              <w:bottom w:w="100" w:type="dxa"/>
              <w:right w:w="100" w:type="dxa"/>
            </w:tcMar>
          </w:tcPr>
          <w:p w14:paraId="6CCD374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31.8</w:t>
            </w:r>
          </w:p>
        </w:tc>
        <w:tc>
          <w:tcPr>
            <w:tcW w:w="780" w:type="dxa"/>
            <w:shd w:val="clear" w:color="auto" w:fill="auto"/>
            <w:tcMar>
              <w:top w:w="100" w:type="dxa"/>
              <w:left w:w="100" w:type="dxa"/>
              <w:bottom w:w="100" w:type="dxa"/>
              <w:right w:w="100" w:type="dxa"/>
            </w:tcMar>
          </w:tcPr>
          <w:p w14:paraId="17CE897E"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697D736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13</w:t>
            </w:r>
          </w:p>
        </w:tc>
      </w:tr>
      <w:tr w:rsidR="001401A9" w:rsidRPr="00307B01" w14:paraId="671CE126" w14:textId="77777777" w:rsidTr="001401A9">
        <w:tc>
          <w:tcPr>
            <w:tcW w:w="5070" w:type="dxa"/>
            <w:shd w:val="clear" w:color="auto" w:fill="auto"/>
            <w:tcMar>
              <w:top w:w="100" w:type="dxa"/>
              <w:left w:w="100" w:type="dxa"/>
              <w:bottom w:w="100" w:type="dxa"/>
              <w:right w:w="100" w:type="dxa"/>
            </w:tcMar>
          </w:tcPr>
          <w:p w14:paraId="070CA46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Dilated abdominal veins</w:t>
            </w:r>
          </w:p>
        </w:tc>
        <w:tc>
          <w:tcPr>
            <w:tcW w:w="945" w:type="dxa"/>
            <w:shd w:val="clear" w:color="auto" w:fill="auto"/>
            <w:tcMar>
              <w:top w:w="100" w:type="dxa"/>
              <w:left w:w="100" w:type="dxa"/>
              <w:bottom w:w="100" w:type="dxa"/>
              <w:right w:w="100" w:type="dxa"/>
            </w:tcMar>
          </w:tcPr>
          <w:p w14:paraId="0B0B42FC"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40</w:t>
            </w:r>
          </w:p>
        </w:tc>
        <w:tc>
          <w:tcPr>
            <w:tcW w:w="930" w:type="dxa"/>
            <w:shd w:val="clear" w:color="auto" w:fill="auto"/>
            <w:tcMar>
              <w:top w:w="100" w:type="dxa"/>
              <w:left w:w="100" w:type="dxa"/>
              <w:bottom w:w="100" w:type="dxa"/>
              <w:right w:w="100" w:type="dxa"/>
            </w:tcMar>
          </w:tcPr>
          <w:p w14:paraId="4A1568E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326752D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40E10C65"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57</w:t>
            </w:r>
          </w:p>
        </w:tc>
        <w:tc>
          <w:tcPr>
            <w:tcW w:w="870" w:type="dxa"/>
            <w:shd w:val="clear" w:color="auto" w:fill="auto"/>
            <w:tcMar>
              <w:top w:w="100" w:type="dxa"/>
              <w:left w:w="100" w:type="dxa"/>
              <w:bottom w:w="100" w:type="dxa"/>
              <w:right w:w="100" w:type="dxa"/>
            </w:tcMar>
          </w:tcPr>
          <w:p w14:paraId="14A54AD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27.3</w:t>
            </w:r>
          </w:p>
        </w:tc>
        <w:tc>
          <w:tcPr>
            <w:tcW w:w="780" w:type="dxa"/>
            <w:shd w:val="clear" w:color="auto" w:fill="auto"/>
            <w:tcMar>
              <w:top w:w="100" w:type="dxa"/>
              <w:left w:w="100" w:type="dxa"/>
              <w:bottom w:w="100" w:type="dxa"/>
              <w:right w:w="100" w:type="dxa"/>
            </w:tcMar>
          </w:tcPr>
          <w:p w14:paraId="243422BF"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7F25C5A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2F724384" w14:textId="77777777" w:rsidTr="001401A9">
        <w:tc>
          <w:tcPr>
            <w:tcW w:w="5070" w:type="dxa"/>
            <w:shd w:val="clear" w:color="auto" w:fill="auto"/>
            <w:tcMar>
              <w:top w:w="100" w:type="dxa"/>
              <w:left w:w="100" w:type="dxa"/>
              <w:bottom w:w="100" w:type="dxa"/>
              <w:right w:w="100" w:type="dxa"/>
            </w:tcMar>
          </w:tcPr>
          <w:p w14:paraId="59F6594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Hepatic encephalopathy</w:t>
            </w:r>
          </w:p>
        </w:tc>
        <w:tc>
          <w:tcPr>
            <w:tcW w:w="945" w:type="dxa"/>
            <w:shd w:val="clear" w:color="auto" w:fill="auto"/>
            <w:tcMar>
              <w:top w:w="100" w:type="dxa"/>
              <w:left w:w="100" w:type="dxa"/>
              <w:bottom w:w="100" w:type="dxa"/>
              <w:right w:w="100" w:type="dxa"/>
            </w:tcMar>
          </w:tcPr>
          <w:p w14:paraId="5ACBD6E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36</w:t>
            </w:r>
          </w:p>
        </w:tc>
        <w:tc>
          <w:tcPr>
            <w:tcW w:w="930" w:type="dxa"/>
            <w:shd w:val="clear" w:color="auto" w:fill="auto"/>
            <w:tcMar>
              <w:top w:w="100" w:type="dxa"/>
              <w:left w:w="100" w:type="dxa"/>
              <w:bottom w:w="100" w:type="dxa"/>
              <w:right w:w="100" w:type="dxa"/>
            </w:tcMar>
          </w:tcPr>
          <w:p w14:paraId="59003B2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78EA1BD5"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12</w:t>
            </w:r>
          </w:p>
        </w:tc>
        <w:tc>
          <w:tcPr>
            <w:tcW w:w="795" w:type="dxa"/>
            <w:shd w:val="clear" w:color="auto" w:fill="auto"/>
            <w:tcMar>
              <w:top w:w="100" w:type="dxa"/>
              <w:left w:w="100" w:type="dxa"/>
              <w:bottom w:w="100" w:type="dxa"/>
              <w:right w:w="100" w:type="dxa"/>
            </w:tcMar>
          </w:tcPr>
          <w:p w14:paraId="483AC45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0.7</w:t>
            </w:r>
          </w:p>
        </w:tc>
        <w:tc>
          <w:tcPr>
            <w:tcW w:w="870" w:type="dxa"/>
            <w:shd w:val="clear" w:color="auto" w:fill="auto"/>
            <w:tcMar>
              <w:top w:w="100" w:type="dxa"/>
              <w:left w:w="100" w:type="dxa"/>
              <w:bottom w:w="100" w:type="dxa"/>
              <w:right w:w="100" w:type="dxa"/>
            </w:tcMar>
          </w:tcPr>
          <w:p w14:paraId="118A671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05A0B28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9.5</w:t>
            </w:r>
          </w:p>
        </w:tc>
        <w:tc>
          <w:tcPr>
            <w:tcW w:w="945" w:type="dxa"/>
            <w:shd w:val="clear" w:color="auto" w:fill="auto"/>
            <w:tcMar>
              <w:top w:w="100" w:type="dxa"/>
              <w:left w:w="100" w:type="dxa"/>
              <w:bottom w:w="100" w:type="dxa"/>
              <w:right w:w="100" w:type="dxa"/>
            </w:tcMar>
          </w:tcPr>
          <w:p w14:paraId="00ED6CC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5.2</w:t>
            </w:r>
          </w:p>
        </w:tc>
      </w:tr>
      <w:tr w:rsidR="001401A9" w:rsidRPr="00307B01" w14:paraId="7F0DDC7E" w14:textId="77777777" w:rsidTr="001401A9">
        <w:tc>
          <w:tcPr>
            <w:tcW w:w="5070" w:type="dxa"/>
            <w:shd w:val="clear" w:color="auto" w:fill="auto"/>
            <w:tcMar>
              <w:top w:w="100" w:type="dxa"/>
              <w:left w:w="100" w:type="dxa"/>
              <w:bottom w:w="100" w:type="dxa"/>
              <w:right w:w="100" w:type="dxa"/>
            </w:tcMar>
          </w:tcPr>
          <w:p w14:paraId="4D94EE27"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Ileus</w:t>
            </w:r>
          </w:p>
        </w:tc>
        <w:tc>
          <w:tcPr>
            <w:tcW w:w="945" w:type="dxa"/>
            <w:shd w:val="clear" w:color="auto" w:fill="auto"/>
            <w:tcMar>
              <w:top w:w="100" w:type="dxa"/>
              <w:left w:w="100" w:type="dxa"/>
              <w:bottom w:w="100" w:type="dxa"/>
              <w:right w:w="100" w:type="dxa"/>
            </w:tcMar>
          </w:tcPr>
          <w:p w14:paraId="65813348"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289942E6"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AA8410E"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21</w:t>
            </w:r>
          </w:p>
        </w:tc>
        <w:tc>
          <w:tcPr>
            <w:tcW w:w="795" w:type="dxa"/>
            <w:shd w:val="clear" w:color="auto" w:fill="auto"/>
            <w:tcMar>
              <w:top w:w="100" w:type="dxa"/>
              <w:left w:w="100" w:type="dxa"/>
              <w:bottom w:w="100" w:type="dxa"/>
              <w:right w:w="100" w:type="dxa"/>
            </w:tcMar>
          </w:tcPr>
          <w:p w14:paraId="43D48536"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4B073B4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shd w:val="clear" w:color="auto" w:fill="auto"/>
            <w:tcMar>
              <w:top w:w="100" w:type="dxa"/>
              <w:left w:w="100" w:type="dxa"/>
              <w:bottom w:w="100" w:type="dxa"/>
              <w:right w:w="100" w:type="dxa"/>
            </w:tcMar>
          </w:tcPr>
          <w:p w14:paraId="6F796097"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1E7B663C"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4C1CB44" w14:textId="77777777" w:rsidTr="001401A9">
        <w:tc>
          <w:tcPr>
            <w:tcW w:w="5070" w:type="dxa"/>
            <w:shd w:val="clear" w:color="auto" w:fill="auto"/>
            <w:tcMar>
              <w:top w:w="100" w:type="dxa"/>
              <w:left w:w="100" w:type="dxa"/>
              <w:bottom w:w="100" w:type="dxa"/>
              <w:right w:w="100" w:type="dxa"/>
            </w:tcMar>
          </w:tcPr>
          <w:p w14:paraId="51D0BFAA"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General malaise</w:t>
            </w:r>
          </w:p>
        </w:tc>
        <w:tc>
          <w:tcPr>
            <w:tcW w:w="945" w:type="dxa"/>
            <w:shd w:val="clear" w:color="auto" w:fill="auto"/>
            <w:tcMar>
              <w:top w:w="100" w:type="dxa"/>
              <w:left w:w="100" w:type="dxa"/>
              <w:bottom w:w="100" w:type="dxa"/>
              <w:right w:w="100" w:type="dxa"/>
            </w:tcMar>
          </w:tcPr>
          <w:p w14:paraId="5055BA3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shd w:val="clear" w:color="auto" w:fill="auto"/>
            <w:tcMar>
              <w:top w:w="100" w:type="dxa"/>
              <w:left w:w="100" w:type="dxa"/>
              <w:bottom w:w="100" w:type="dxa"/>
              <w:right w:w="100" w:type="dxa"/>
            </w:tcMar>
          </w:tcPr>
          <w:p w14:paraId="03D4D70D"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shd w:val="clear" w:color="auto" w:fill="auto"/>
            <w:tcMar>
              <w:top w:w="100" w:type="dxa"/>
              <w:left w:w="100" w:type="dxa"/>
              <w:bottom w:w="100" w:type="dxa"/>
              <w:right w:w="100" w:type="dxa"/>
            </w:tcMar>
          </w:tcPr>
          <w:p w14:paraId="174ABAC2"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shd w:val="clear" w:color="auto" w:fill="auto"/>
            <w:tcMar>
              <w:top w:w="100" w:type="dxa"/>
              <w:left w:w="100" w:type="dxa"/>
              <w:bottom w:w="100" w:type="dxa"/>
              <w:right w:w="100" w:type="dxa"/>
            </w:tcMar>
          </w:tcPr>
          <w:p w14:paraId="28EB5E53"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shd w:val="clear" w:color="auto" w:fill="auto"/>
            <w:tcMar>
              <w:top w:w="100" w:type="dxa"/>
              <w:left w:w="100" w:type="dxa"/>
              <w:bottom w:w="100" w:type="dxa"/>
              <w:right w:w="100" w:type="dxa"/>
            </w:tcMar>
          </w:tcPr>
          <w:p w14:paraId="688E525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12.1</w:t>
            </w:r>
          </w:p>
        </w:tc>
        <w:tc>
          <w:tcPr>
            <w:tcW w:w="780" w:type="dxa"/>
            <w:shd w:val="clear" w:color="auto" w:fill="auto"/>
            <w:tcMar>
              <w:top w:w="100" w:type="dxa"/>
              <w:left w:w="100" w:type="dxa"/>
              <w:bottom w:w="100" w:type="dxa"/>
              <w:right w:w="100" w:type="dxa"/>
            </w:tcMar>
          </w:tcPr>
          <w:p w14:paraId="36F8E829"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45" w:type="dxa"/>
            <w:shd w:val="clear" w:color="auto" w:fill="auto"/>
            <w:tcMar>
              <w:top w:w="100" w:type="dxa"/>
              <w:left w:w="100" w:type="dxa"/>
              <w:bottom w:w="100" w:type="dxa"/>
              <w:right w:w="100" w:type="dxa"/>
            </w:tcMar>
          </w:tcPr>
          <w:p w14:paraId="05EF349B"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r w:rsidR="001401A9" w:rsidRPr="00307B01" w14:paraId="444DEEAA" w14:textId="77777777" w:rsidTr="001401A9">
        <w:tc>
          <w:tcPr>
            <w:tcW w:w="5070" w:type="dxa"/>
            <w:tcBorders>
              <w:bottom w:val="single" w:sz="4" w:space="0" w:color="auto"/>
            </w:tcBorders>
            <w:shd w:val="clear" w:color="auto" w:fill="auto"/>
            <w:tcMar>
              <w:top w:w="100" w:type="dxa"/>
              <w:left w:w="100" w:type="dxa"/>
              <w:bottom w:w="100" w:type="dxa"/>
              <w:right w:w="100" w:type="dxa"/>
            </w:tcMar>
          </w:tcPr>
          <w:p w14:paraId="599FC8F1"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Acute respiratory failure</w:t>
            </w:r>
          </w:p>
        </w:tc>
        <w:tc>
          <w:tcPr>
            <w:tcW w:w="945" w:type="dxa"/>
            <w:tcBorders>
              <w:bottom w:val="single" w:sz="4" w:space="0" w:color="auto"/>
            </w:tcBorders>
            <w:shd w:val="clear" w:color="auto" w:fill="auto"/>
            <w:tcMar>
              <w:top w:w="100" w:type="dxa"/>
              <w:left w:w="100" w:type="dxa"/>
              <w:bottom w:w="100" w:type="dxa"/>
              <w:right w:w="100" w:type="dxa"/>
            </w:tcMar>
          </w:tcPr>
          <w:p w14:paraId="61ECAC3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930" w:type="dxa"/>
            <w:tcBorders>
              <w:bottom w:val="single" w:sz="4" w:space="0" w:color="auto"/>
            </w:tcBorders>
            <w:shd w:val="clear" w:color="auto" w:fill="auto"/>
            <w:tcMar>
              <w:top w:w="100" w:type="dxa"/>
              <w:left w:w="100" w:type="dxa"/>
              <w:bottom w:w="100" w:type="dxa"/>
              <w:right w:w="100" w:type="dxa"/>
            </w:tcMar>
          </w:tcPr>
          <w:p w14:paraId="4F971AE2"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1020" w:type="dxa"/>
            <w:tcBorders>
              <w:bottom w:val="single" w:sz="4" w:space="0" w:color="auto"/>
            </w:tcBorders>
            <w:shd w:val="clear" w:color="auto" w:fill="auto"/>
            <w:tcMar>
              <w:top w:w="100" w:type="dxa"/>
              <w:left w:w="100" w:type="dxa"/>
              <w:bottom w:w="100" w:type="dxa"/>
              <w:right w:w="100" w:type="dxa"/>
            </w:tcMar>
          </w:tcPr>
          <w:p w14:paraId="72EF41B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95" w:type="dxa"/>
            <w:tcBorders>
              <w:bottom w:val="single" w:sz="4" w:space="0" w:color="auto"/>
            </w:tcBorders>
            <w:shd w:val="clear" w:color="auto" w:fill="auto"/>
            <w:tcMar>
              <w:top w:w="100" w:type="dxa"/>
              <w:left w:w="100" w:type="dxa"/>
              <w:bottom w:w="100" w:type="dxa"/>
              <w:right w:w="100" w:type="dxa"/>
            </w:tcMar>
          </w:tcPr>
          <w:p w14:paraId="5FB80B3A"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870" w:type="dxa"/>
            <w:tcBorders>
              <w:bottom w:val="single" w:sz="4" w:space="0" w:color="auto"/>
            </w:tcBorders>
            <w:shd w:val="clear" w:color="auto" w:fill="auto"/>
            <w:tcMar>
              <w:top w:w="100" w:type="dxa"/>
              <w:left w:w="100" w:type="dxa"/>
              <w:bottom w:w="100" w:type="dxa"/>
              <w:right w:w="100" w:type="dxa"/>
            </w:tcMar>
          </w:tcPr>
          <w:p w14:paraId="32938783"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c>
          <w:tcPr>
            <w:tcW w:w="780" w:type="dxa"/>
            <w:tcBorders>
              <w:bottom w:val="single" w:sz="4" w:space="0" w:color="auto"/>
            </w:tcBorders>
            <w:shd w:val="clear" w:color="auto" w:fill="auto"/>
            <w:tcMar>
              <w:top w:w="100" w:type="dxa"/>
              <w:left w:w="100" w:type="dxa"/>
              <w:bottom w:w="100" w:type="dxa"/>
              <w:right w:w="100" w:type="dxa"/>
            </w:tcMar>
          </w:tcPr>
          <w:p w14:paraId="60C28574" w14:textId="77777777" w:rsidR="001401A9" w:rsidRPr="00307B01" w:rsidRDefault="001401A9" w:rsidP="00307B01">
            <w:pPr>
              <w:widowControl w:val="0"/>
              <w:pBdr>
                <w:top w:val="nil"/>
                <w:left w:val="nil"/>
                <w:bottom w:val="nil"/>
                <w:right w:val="nil"/>
                <w:between w:val="nil"/>
              </w:pBdr>
              <w:spacing w:line="360" w:lineRule="auto"/>
              <w:jc w:val="both"/>
              <w:rPr>
                <w:rFonts w:ascii="Book Antiqua" w:eastAsia="Book Antiqua" w:hAnsi="Book Antiqua" w:cs="Book Antiqua"/>
              </w:rPr>
            </w:pPr>
            <w:r w:rsidRPr="00307B01">
              <w:rPr>
                <w:rFonts w:ascii="Book Antiqua" w:eastAsia="Book Antiqua" w:hAnsi="Book Antiqua" w:cs="Book Antiqua"/>
              </w:rPr>
              <w:t>7</w:t>
            </w:r>
          </w:p>
        </w:tc>
        <w:tc>
          <w:tcPr>
            <w:tcW w:w="945" w:type="dxa"/>
            <w:tcBorders>
              <w:bottom w:val="single" w:sz="4" w:space="0" w:color="auto"/>
            </w:tcBorders>
            <w:shd w:val="clear" w:color="auto" w:fill="auto"/>
            <w:tcMar>
              <w:top w:w="100" w:type="dxa"/>
              <w:left w:w="100" w:type="dxa"/>
              <w:bottom w:w="100" w:type="dxa"/>
              <w:right w:w="100" w:type="dxa"/>
            </w:tcMar>
          </w:tcPr>
          <w:p w14:paraId="21869D51" w14:textId="77777777" w:rsidR="001401A9" w:rsidRPr="00307B01" w:rsidRDefault="001401A9" w:rsidP="00307B01">
            <w:pPr>
              <w:widowControl w:val="0"/>
              <w:spacing w:line="360" w:lineRule="auto"/>
              <w:jc w:val="both"/>
              <w:rPr>
                <w:rFonts w:ascii="Book Antiqua" w:eastAsia="Book Antiqua" w:hAnsi="Book Antiqua" w:cs="Book Antiqua"/>
              </w:rPr>
            </w:pPr>
            <w:r w:rsidRPr="00307B01">
              <w:rPr>
                <w:rFonts w:ascii="Book Antiqua" w:eastAsia="Book Antiqua" w:hAnsi="Book Antiqua" w:cs="Book Antiqua"/>
              </w:rPr>
              <w:t>-</w:t>
            </w:r>
          </w:p>
        </w:tc>
      </w:tr>
    </w:tbl>
    <w:p w14:paraId="7CC9B91C" w14:textId="77777777" w:rsidR="00DF7762" w:rsidRPr="00307B01" w:rsidRDefault="00DF7762" w:rsidP="00307B01">
      <w:pPr>
        <w:spacing w:line="360" w:lineRule="auto"/>
        <w:jc w:val="both"/>
        <w:rPr>
          <w:rFonts w:ascii="Book Antiqua" w:hAnsi="Book Antiqua"/>
          <w:lang w:eastAsia="zh-CN"/>
        </w:rPr>
      </w:pPr>
    </w:p>
    <w:sectPr w:rsidR="00DF7762" w:rsidRPr="00307B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6569" w14:textId="77777777" w:rsidR="00174803" w:rsidRDefault="00174803" w:rsidP="008B42B1">
      <w:r>
        <w:separator/>
      </w:r>
    </w:p>
  </w:endnote>
  <w:endnote w:type="continuationSeparator" w:id="0">
    <w:p w14:paraId="33AC48A7" w14:textId="77777777" w:rsidR="00174803" w:rsidRDefault="00174803" w:rsidP="008B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A2C" w14:textId="77777777" w:rsidR="00722BBF" w:rsidRPr="00064FED" w:rsidRDefault="00722BBF" w:rsidP="00064FED">
    <w:pPr>
      <w:pStyle w:val="a5"/>
      <w:jc w:val="right"/>
      <w:rPr>
        <w:rFonts w:ascii="Book Antiqua" w:hAnsi="Book Antiqua"/>
        <w:sz w:val="24"/>
        <w:szCs w:val="24"/>
      </w:rPr>
    </w:pPr>
    <w:r w:rsidRPr="00064FED">
      <w:rPr>
        <w:rFonts w:ascii="Book Antiqua" w:hAnsi="Book Antiqua"/>
        <w:sz w:val="24"/>
        <w:szCs w:val="24"/>
        <w:lang w:val="zh-CN" w:eastAsia="zh-CN"/>
      </w:rPr>
      <w:t xml:space="preserve"> </w:t>
    </w:r>
    <w:r w:rsidRPr="00064FED">
      <w:rPr>
        <w:rFonts w:ascii="Book Antiqua" w:hAnsi="Book Antiqua"/>
        <w:sz w:val="24"/>
        <w:szCs w:val="24"/>
      </w:rPr>
      <w:fldChar w:fldCharType="begin"/>
    </w:r>
    <w:r w:rsidRPr="00064FED">
      <w:rPr>
        <w:rFonts w:ascii="Book Antiqua" w:hAnsi="Book Antiqua"/>
        <w:sz w:val="24"/>
        <w:szCs w:val="24"/>
      </w:rPr>
      <w:instrText>PAGE  \* Arabic  \* MERGEFORMAT</w:instrText>
    </w:r>
    <w:r w:rsidRPr="00064FED">
      <w:rPr>
        <w:rFonts w:ascii="Book Antiqua" w:hAnsi="Book Antiqua"/>
        <w:sz w:val="24"/>
        <w:szCs w:val="24"/>
      </w:rPr>
      <w:fldChar w:fldCharType="separate"/>
    </w:r>
    <w:r w:rsidR="00A01E21" w:rsidRPr="00A01E21">
      <w:rPr>
        <w:rFonts w:ascii="Book Antiqua" w:hAnsi="Book Antiqua"/>
        <w:noProof/>
        <w:sz w:val="24"/>
        <w:szCs w:val="24"/>
        <w:lang w:val="zh-CN" w:eastAsia="zh-CN"/>
      </w:rPr>
      <w:t>1</w:t>
    </w:r>
    <w:r w:rsidRPr="00064FED">
      <w:rPr>
        <w:rFonts w:ascii="Book Antiqua" w:hAnsi="Book Antiqua"/>
        <w:sz w:val="24"/>
        <w:szCs w:val="24"/>
      </w:rPr>
      <w:fldChar w:fldCharType="end"/>
    </w:r>
    <w:r w:rsidRPr="00064FED">
      <w:rPr>
        <w:rFonts w:ascii="Book Antiqua" w:hAnsi="Book Antiqua"/>
        <w:sz w:val="24"/>
        <w:szCs w:val="24"/>
        <w:lang w:val="zh-CN" w:eastAsia="zh-CN"/>
      </w:rPr>
      <w:t xml:space="preserve"> / </w:t>
    </w:r>
    <w:r w:rsidRPr="00064FED">
      <w:rPr>
        <w:rFonts w:ascii="Book Antiqua" w:hAnsi="Book Antiqua"/>
        <w:sz w:val="24"/>
        <w:szCs w:val="24"/>
      </w:rPr>
      <w:fldChar w:fldCharType="begin"/>
    </w:r>
    <w:r w:rsidRPr="00064FED">
      <w:rPr>
        <w:rFonts w:ascii="Book Antiqua" w:hAnsi="Book Antiqua"/>
        <w:sz w:val="24"/>
        <w:szCs w:val="24"/>
      </w:rPr>
      <w:instrText>NUMPAGES  \* Arabic  \* MERGEFORMAT</w:instrText>
    </w:r>
    <w:r w:rsidRPr="00064FED">
      <w:rPr>
        <w:rFonts w:ascii="Book Antiqua" w:hAnsi="Book Antiqua"/>
        <w:sz w:val="24"/>
        <w:szCs w:val="24"/>
      </w:rPr>
      <w:fldChar w:fldCharType="separate"/>
    </w:r>
    <w:r w:rsidR="00A01E21" w:rsidRPr="00A01E21">
      <w:rPr>
        <w:rFonts w:ascii="Book Antiqua" w:hAnsi="Book Antiqua"/>
        <w:noProof/>
        <w:sz w:val="24"/>
        <w:szCs w:val="24"/>
        <w:lang w:val="zh-CN" w:eastAsia="zh-CN"/>
      </w:rPr>
      <w:t>47</w:t>
    </w:r>
    <w:r w:rsidRPr="00064FED">
      <w:rPr>
        <w:rFonts w:ascii="Book Antiqua" w:hAnsi="Book Antiqua"/>
        <w:sz w:val="24"/>
        <w:szCs w:val="24"/>
      </w:rPr>
      <w:fldChar w:fldCharType="end"/>
    </w:r>
  </w:p>
  <w:p w14:paraId="18F8E6A1" w14:textId="77777777" w:rsidR="00722BBF" w:rsidRDefault="00722BB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C5C03" w14:textId="77777777" w:rsidR="00174803" w:rsidRDefault="00174803" w:rsidP="008B42B1">
      <w:r>
        <w:separator/>
      </w:r>
    </w:p>
  </w:footnote>
  <w:footnote w:type="continuationSeparator" w:id="0">
    <w:p w14:paraId="542515F1" w14:textId="77777777" w:rsidR="00174803" w:rsidRDefault="00174803" w:rsidP="008B4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2E0317"/>
    <w:multiLevelType w:val="multilevel"/>
    <w:tmpl w:val="96965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84425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22BC"/>
    <w:rsid w:val="00046193"/>
    <w:rsid w:val="000519AE"/>
    <w:rsid w:val="00064FED"/>
    <w:rsid w:val="000959D9"/>
    <w:rsid w:val="000D1F5B"/>
    <w:rsid w:val="001401A9"/>
    <w:rsid w:val="00163EE3"/>
    <w:rsid w:val="00174803"/>
    <w:rsid w:val="001A4ACA"/>
    <w:rsid w:val="001A766B"/>
    <w:rsid w:val="001C108C"/>
    <w:rsid w:val="001C76C2"/>
    <w:rsid w:val="00206CA1"/>
    <w:rsid w:val="002333BE"/>
    <w:rsid w:val="00247FAA"/>
    <w:rsid w:val="00252A9E"/>
    <w:rsid w:val="0025581E"/>
    <w:rsid w:val="00272421"/>
    <w:rsid w:val="00295F95"/>
    <w:rsid w:val="002A5590"/>
    <w:rsid w:val="002C436F"/>
    <w:rsid w:val="002D7554"/>
    <w:rsid w:val="00305BD1"/>
    <w:rsid w:val="00307B01"/>
    <w:rsid w:val="00332227"/>
    <w:rsid w:val="003540E7"/>
    <w:rsid w:val="003618A5"/>
    <w:rsid w:val="003626B1"/>
    <w:rsid w:val="00380942"/>
    <w:rsid w:val="003B7740"/>
    <w:rsid w:val="003C2AC7"/>
    <w:rsid w:val="003D0BD9"/>
    <w:rsid w:val="003D1FD6"/>
    <w:rsid w:val="00416650"/>
    <w:rsid w:val="004234C9"/>
    <w:rsid w:val="00433EE3"/>
    <w:rsid w:val="004761AE"/>
    <w:rsid w:val="00490009"/>
    <w:rsid w:val="0049293C"/>
    <w:rsid w:val="004B5C72"/>
    <w:rsid w:val="00500866"/>
    <w:rsid w:val="00500D7F"/>
    <w:rsid w:val="0052064F"/>
    <w:rsid w:val="005753E1"/>
    <w:rsid w:val="005E786D"/>
    <w:rsid w:val="006043C0"/>
    <w:rsid w:val="00624A70"/>
    <w:rsid w:val="00647051"/>
    <w:rsid w:val="00695DF7"/>
    <w:rsid w:val="006B495C"/>
    <w:rsid w:val="006D11FA"/>
    <w:rsid w:val="006E297B"/>
    <w:rsid w:val="0071022D"/>
    <w:rsid w:val="00720B96"/>
    <w:rsid w:val="00722BBF"/>
    <w:rsid w:val="0072571F"/>
    <w:rsid w:val="0075070F"/>
    <w:rsid w:val="00764545"/>
    <w:rsid w:val="00792B4D"/>
    <w:rsid w:val="007B2793"/>
    <w:rsid w:val="007B3D73"/>
    <w:rsid w:val="007D1C1B"/>
    <w:rsid w:val="007D52FD"/>
    <w:rsid w:val="007E6EE1"/>
    <w:rsid w:val="00802079"/>
    <w:rsid w:val="008114BE"/>
    <w:rsid w:val="00826038"/>
    <w:rsid w:val="00837D79"/>
    <w:rsid w:val="00850E2B"/>
    <w:rsid w:val="00852088"/>
    <w:rsid w:val="008609AB"/>
    <w:rsid w:val="00874D7A"/>
    <w:rsid w:val="00893733"/>
    <w:rsid w:val="00893886"/>
    <w:rsid w:val="008A0B74"/>
    <w:rsid w:val="008B13E5"/>
    <w:rsid w:val="008B42B1"/>
    <w:rsid w:val="009016C9"/>
    <w:rsid w:val="00912BFE"/>
    <w:rsid w:val="00936650"/>
    <w:rsid w:val="00957859"/>
    <w:rsid w:val="009604AE"/>
    <w:rsid w:val="0096242E"/>
    <w:rsid w:val="0097445E"/>
    <w:rsid w:val="009A74FF"/>
    <w:rsid w:val="009B2B5A"/>
    <w:rsid w:val="009D6200"/>
    <w:rsid w:val="009E7EA9"/>
    <w:rsid w:val="009F4507"/>
    <w:rsid w:val="00A01E21"/>
    <w:rsid w:val="00A07C36"/>
    <w:rsid w:val="00A52E54"/>
    <w:rsid w:val="00A6329E"/>
    <w:rsid w:val="00A77B3E"/>
    <w:rsid w:val="00A86E80"/>
    <w:rsid w:val="00AA0EA6"/>
    <w:rsid w:val="00AA2500"/>
    <w:rsid w:val="00AC1534"/>
    <w:rsid w:val="00AC44F5"/>
    <w:rsid w:val="00B31739"/>
    <w:rsid w:val="00B41221"/>
    <w:rsid w:val="00BA2C2D"/>
    <w:rsid w:val="00BA534C"/>
    <w:rsid w:val="00BD654D"/>
    <w:rsid w:val="00C165AD"/>
    <w:rsid w:val="00C305C7"/>
    <w:rsid w:val="00C41C57"/>
    <w:rsid w:val="00C805A7"/>
    <w:rsid w:val="00CA039D"/>
    <w:rsid w:val="00CA2A55"/>
    <w:rsid w:val="00CB6240"/>
    <w:rsid w:val="00CB6628"/>
    <w:rsid w:val="00D32B2B"/>
    <w:rsid w:val="00D37E77"/>
    <w:rsid w:val="00D62B6E"/>
    <w:rsid w:val="00D80918"/>
    <w:rsid w:val="00D876C2"/>
    <w:rsid w:val="00D87756"/>
    <w:rsid w:val="00DA49D8"/>
    <w:rsid w:val="00DA69CF"/>
    <w:rsid w:val="00DD2F05"/>
    <w:rsid w:val="00DE344D"/>
    <w:rsid w:val="00DF7762"/>
    <w:rsid w:val="00E84E9F"/>
    <w:rsid w:val="00E87E25"/>
    <w:rsid w:val="00E93C2C"/>
    <w:rsid w:val="00E96045"/>
    <w:rsid w:val="00EA7341"/>
    <w:rsid w:val="00ED6957"/>
    <w:rsid w:val="00F15280"/>
    <w:rsid w:val="00F24A15"/>
    <w:rsid w:val="00F255C8"/>
    <w:rsid w:val="00F367A6"/>
    <w:rsid w:val="00F377D0"/>
    <w:rsid w:val="00F845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1974E8"/>
  <w15:docId w15:val="{D532D25F-0AB2-4F28-A9CF-F03838312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B42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42B1"/>
    <w:rPr>
      <w:sz w:val="18"/>
      <w:szCs w:val="18"/>
    </w:rPr>
  </w:style>
  <w:style w:type="paragraph" w:styleId="a5">
    <w:name w:val="footer"/>
    <w:basedOn w:val="a"/>
    <w:link w:val="a6"/>
    <w:uiPriority w:val="99"/>
    <w:rsid w:val="008B42B1"/>
    <w:pPr>
      <w:tabs>
        <w:tab w:val="center" w:pos="4153"/>
        <w:tab w:val="right" w:pos="8306"/>
      </w:tabs>
      <w:snapToGrid w:val="0"/>
    </w:pPr>
    <w:rPr>
      <w:sz w:val="18"/>
      <w:szCs w:val="18"/>
    </w:rPr>
  </w:style>
  <w:style w:type="character" w:customStyle="1" w:styleId="a6">
    <w:name w:val="页脚 字符"/>
    <w:basedOn w:val="a0"/>
    <w:link w:val="a5"/>
    <w:uiPriority w:val="99"/>
    <w:rsid w:val="008B42B1"/>
    <w:rPr>
      <w:sz w:val="18"/>
      <w:szCs w:val="18"/>
    </w:rPr>
  </w:style>
  <w:style w:type="character" w:customStyle="1" w:styleId="play-titlecontent">
    <w:name w:val="play-title__content"/>
    <w:basedOn w:val="a0"/>
    <w:rsid w:val="003B7740"/>
  </w:style>
  <w:style w:type="character" w:styleId="a7">
    <w:name w:val="Hyperlink"/>
    <w:basedOn w:val="a0"/>
    <w:uiPriority w:val="99"/>
    <w:unhideWhenUsed/>
    <w:rsid w:val="003B7740"/>
    <w:rPr>
      <w:color w:val="0000FF"/>
      <w:u w:val="single"/>
    </w:rPr>
  </w:style>
  <w:style w:type="character" w:customStyle="1" w:styleId="at-feednum">
    <w:name w:val="at-feed__num"/>
    <w:basedOn w:val="a0"/>
    <w:rsid w:val="003B7740"/>
  </w:style>
  <w:style w:type="paragraph" w:customStyle="1" w:styleId="at-feed-stream-comment-listmore">
    <w:name w:val="at-feed-stream-comment-list__more"/>
    <w:basedOn w:val="a"/>
    <w:rsid w:val="003B7740"/>
    <w:pPr>
      <w:spacing w:before="100" w:beforeAutospacing="1" w:after="100" w:afterAutospacing="1"/>
    </w:pPr>
    <w:rPr>
      <w:rFonts w:ascii="宋体" w:eastAsia="宋体" w:hAnsi="宋体" w:cs="宋体"/>
      <w:lang w:eastAsia="zh-CN"/>
    </w:rPr>
  </w:style>
  <w:style w:type="character" w:customStyle="1" w:styleId="at-feed-reply-user">
    <w:name w:val="at-feed-reply-user"/>
    <w:basedOn w:val="a0"/>
    <w:rsid w:val="003B7740"/>
  </w:style>
  <w:style w:type="character" w:customStyle="1" w:styleId="texticon">
    <w:name w:val="text_icon"/>
    <w:basedOn w:val="a0"/>
    <w:rsid w:val="003B7740"/>
  </w:style>
  <w:style w:type="paragraph" w:styleId="a8">
    <w:name w:val="Balloon Text"/>
    <w:basedOn w:val="a"/>
    <w:link w:val="a9"/>
    <w:rsid w:val="003B7740"/>
    <w:rPr>
      <w:sz w:val="18"/>
      <w:szCs w:val="18"/>
    </w:rPr>
  </w:style>
  <w:style w:type="character" w:customStyle="1" w:styleId="a9">
    <w:name w:val="批注框文本 字符"/>
    <w:basedOn w:val="a0"/>
    <w:link w:val="a8"/>
    <w:rsid w:val="003B7740"/>
    <w:rPr>
      <w:sz w:val="18"/>
      <w:szCs w:val="18"/>
    </w:rPr>
  </w:style>
  <w:style w:type="paragraph" w:styleId="aa">
    <w:name w:val="Revision"/>
    <w:hidden/>
    <w:uiPriority w:val="99"/>
    <w:semiHidden/>
    <w:rsid w:val="00E93C2C"/>
    <w:rPr>
      <w:sz w:val="24"/>
      <w:szCs w:val="24"/>
    </w:rPr>
  </w:style>
  <w:style w:type="paragraph" w:styleId="ab">
    <w:name w:val="Normal (Web)"/>
    <w:basedOn w:val="a"/>
    <w:uiPriority w:val="99"/>
    <w:semiHidden/>
    <w:unhideWhenUsed/>
    <w:rsid w:val="00912BFE"/>
    <w:pPr>
      <w:spacing w:before="100" w:beforeAutospacing="1" w:after="100" w:afterAutospacing="1"/>
    </w:pPr>
    <w:rPr>
      <w:rFonts w:eastAsia="Times New Roman"/>
    </w:rPr>
  </w:style>
  <w:style w:type="character" w:styleId="ac">
    <w:name w:val="annotation reference"/>
    <w:basedOn w:val="a0"/>
    <w:semiHidden/>
    <w:unhideWhenUsed/>
    <w:rsid w:val="00F15280"/>
    <w:rPr>
      <w:sz w:val="16"/>
      <w:szCs w:val="16"/>
    </w:rPr>
  </w:style>
  <w:style w:type="paragraph" w:styleId="ad">
    <w:name w:val="annotation text"/>
    <w:basedOn w:val="a"/>
    <w:link w:val="ae"/>
    <w:semiHidden/>
    <w:unhideWhenUsed/>
    <w:rsid w:val="00F15280"/>
    <w:rPr>
      <w:sz w:val="20"/>
      <w:szCs w:val="20"/>
    </w:rPr>
  </w:style>
  <w:style w:type="character" w:customStyle="1" w:styleId="ae">
    <w:name w:val="批注文字 字符"/>
    <w:basedOn w:val="a0"/>
    <w:link w:val="ad"/>
    <w:semiHidden/>
    <w:rsid w:val="00F15280"/>
  </w:style>
  <w:style w:type="paragraph" w:styleId="af">
    <w:name w:val="annotation subject"/>
    <w:basedOn w:val="ad"/>
    <w:next w:val="ad"/>
    <w:link w:val="af0"/>
    <w:semiHidden/>
    <w:unhideWhenUsed/>
    <w:rsid w:val="00F15280"/>
    <w:rPr>
      <w:b/>
      <w:bCs/>
    </w:rPr>
  </w:style>
  <w:style w:type="character" w:customStyle="1" w:styleId="af0">
    <w:name w:val="批注主题 字符"/>
    <w:basedOn w:val="ae"/>
    <w:link w:val="af"/>
    <w:semiHidden/>
    <w:rsid w:val="00F152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468893">
      <w:bodyDiv w:val="1"/>
      <w:marLeft w:val="0"/>
      <w:marRight w:val="0"/>
      <w:marTop w:val="0"/>
      <w:marBottom w:val="0"/>
      <w:divBdr>
        <w:top w:val="none" w:sz="0" w:space="0" w:color="auto"/>
        <w:left w:val="none" w:sz="0" w:space="0" w:color="auto"/>
        <w:bottom w:val="none" w:sz="0" w:space="0" w:color="auto"/>
        <w:right w:val="none" w:sz="0" w:space="0" w:color="auto"/>
      </w:divBdr>
      <w:divsChild>
        <w:div w:id="1056244854">
          <w:marLeft w:val="0"/>
          <w:marRight w:val="0"/>
          <w:marTop w:val="0"/>
          <w:marBottom w:val="0"/>
          <w:divBdr>
            <w:top w:val="none" w:sz="0" w:space="0" w:color="auto"/>
            <w:left w:val="none" w:sz="0" w:space="0" w:color="auto"/>
            <w:bottom w:val="none" w:sz="0" w:space="0" w:color="auto"/>
            <w:right w:val="none" w:sz="0" w:space="0" w:color="auto"/>
          </w:divBdr>
          <w:divsChild>
            <w:div w:id="1493832532">
              <w:marLeft w:val="0"/>
              <w:marRight w:val="0"/>
              <w:marTop w:val="0"/>
              <w:marBottom w:val="0"/>
              <w:divBdr>
                <w:top w:val="none" w:sz="0" w:space="0" w:color="auto"/>
                <w:left w:val="none" w:sz="0" w:space="0" w:color="auto"/>
                <w:bottom w:val="none" w:sz="0" w:space="0" w:color="auto"/>
                <w:right w:val="none" w:sz="0" w:space="0" w:color="auto"/>
              </w:divBdr>
              <w:divsChild>
                <w:div w:id="1362780776">
                  <w:marLeft w:val="0"/>
                  <w:marRight w:val="0"/>
                  <w:marTop w:val="0"/>
                  <w:marBottom w:val="0"/>
                  <w:divBdr>
                    <w:top w:val="none" w:sz="0" w:space="0" w:color="auto"/>
                    <w:left w:val="none" w:sz="0" w:space="0" w:color="auto"/>
                    <w:bottom w:val="none" w:sz="0" w:space="0" w:color="auto"/>
                    <w:right w:val="none" w:sz="0" w:space="0" w:color="auto"/>
                  </w:divBdr>
                  <w:divsChild>
                    <w:div w:id="1790777137">
                      <w:marLeft w:val="0"/>
                      <w:marRight w:val="0"/>
                      <w:marTop w:val="0"/>
                      <w:marBottom w:val="0"/>
                      <w:divBdr>
                        <w:top w:val="none" w:sz="0" w:space="0" w:color="auto"/>
                        <w:left w:val="none" w:sz="0" w:space="0" w:color="auto"/>
                        <w:bottom w:val="none" w:sz="0" w:space="0" w:color="auto"/>
                        <w:right w:val="none" w:sz="0" w:space="0" w:color="auto"/>
                      </w:divBdr>
                      <w:divsChild>
                        <w:div w:id="1442607979">
                          <w:marLeft w:val="0"/>
                          <w:marRight w:val="0"/>
                          <w:marTop w:val="0"/>
                          <w:marBottom w:val="0"/>
                          <w:divBdr>
                            <w:top w:val="none" w:sz="0" w:space="0" w:color="auto"/>
                            <w:left w:val="none" w:sz="0" w:space="0" w:color="auto"/>
                            <w:bottom w:val="none" w:sz="0" w:space="0" w:color="auto"/>
                            <w:right w:val="none" w:sz="0" w:space="0" w:color="auto"/>
                          </w:divBdr>
                          <w:divsChild>
                            <w:div w:id="2118793412">
                              <w:marLeft w:val="0"/>
                              <w:marRight w:val="0"/>
                              <w:marTop w:val="0"/>
                              <w:marBottom w:val="0"/>
                              <w:divBdr>
                                <w:top w:val="none" w:sz="0" w:space="0" w:color="auto"/>
                                <w:left w:val="none" w:sz="0" w:space="0" w:color="auto"/>
                                <w:bottom w:val="none" w:sz="0" w:space="0" w:color="auto"/>
                                <w:right w:val="none" w:sz="0" w:space="0" w:color="auto"/>
                              </w:divBdr>
                              <w:divsChild>
                                <w:div w:id="732851586">
                                  <w:marLeft w:val="0"/>
                                  <w:marRight w:val="0"/>
                                  <w:marTop w:val="0"/>
                                  <w:marBottom w:val="0"/>
                                  <w:divBdr>
                                    <w:top w:val="none" w:sz="0" w:space="0" w:color="auto"/>
                                    <w:left w:val="none" w:sz="0" w:space="0" w:color="auto"/>
                                    <w:bottom w:val="none" w:sz="0" w:space="0" w:color="auto"/>
                                    <w:right w:val="none" w:sz="0" w:space="0" w:color="auto"/>
                                  </w:divBdr>
                                  <w:divsChild>
                                    <w:div w:id="1386491932">
                                      <w:marLeft w:val="0"/>
                                      <w:marRight w:val="0"/>
                                      <w:marTop w:val="0"/>
                                      <w:marBottom w:val="0"/>
                                      <w:divBdr>
                                        <w:top w:val="none" w:sz="0" w:space="0" w:color="auto"/>
                                        <w:left w:val="none" w:sz="0" w:space="0" w:color="auto"/>
                                        <w:bottom w:val="none" w:sz="0" w:space="0" w:color="auto"/>
                                        <w:right w:val="none" w:sz="0" w:space="0" w:color="auto"/>
                                      </w:divBdr>
                                      <w:divsChild>
                                        <w:div w:id="921835486">
                                          <w:marLeft w:val="0"/>
                                          <w:marRight w:val="0"/>
                                          <w:marTop w:val="240"/>
                                          <w:marBottom w:val="0"/>
                                          <w:divBdr>
                                            <w:top w:val="none" w:sz="0" w:space="0" w:color="auto"/>
                                            <w:left w:val="none" w:sz="0" w:space="0" w:color="auto"/>
                                            <w:bottom w:val="none" w:sz="0" w:space="0" w:color="auto"/>
                                            <w:right w:val="none" w:sz="0" w:space="0" w:color="auto"/>
                                          </w:divBdr>
                                        </w:div>
                                        <w:div w:id="985738875">
                                          <w:marLeft w:val="0"/>
                                          <w:marRight w:val="0"/>
                                          <w:marTop w:val="150"/>
                                          <w:marBottom w:val="0"/>
                                          <w:divBdr>
                                            <w:top w:val="none" w:sz="0" w:space="0" w:color="auto"/>
                                            <w:left w:val="none" w:sz="0" w:space="0" w:color="auto"/>
                                            <w:bottom w:val="none" w:sz="0" w:space="0" w:color="auto"/>
                                            <w:right w:val="none" w:sz="0" w:space="0" w:color="auto"/>
                                          </w:divBdr>
                                        </w:div>
                                        <w:div w:id="1639266253">
                                          <w:marLeft w:val="0"/>
                                          <w:marRight w:val="0"/>
                                          <w:marTop w:val="300"/>
                                          <w:marBottom w:val="120"/>
                                          <w:divBdr>
                                            <w:top w:val="none" w:sz="0" w:space="0" w:color="auto"/>
                                            <w:left w:val="none" w:sz="0" w:space="0" w:color="auto"/>
                                            <w:bottom w:val="none" w:sz="0" w:space="0" w:color="auto"/>
                                            <w:right w:val="none" w:sz="0" w:space="0" w:color="auto"/>
                                          </w:divBdr>
                                          <w:divsChild>
                                            <w:div w:id="741021325">
                                              <w:marLeft w:val="0"/>
                                              <w:marRight w:val="0"/>
                                              <w:marTop w:val="0"/>
                                              <w:marBottom w:val="0"/>
                                              <w:divBdr>
                                                <w:top w:val="none" w:sz="0" w:space="0" w:color="auto"/>
                                                <w:left w:val="none" w:sz="0" w:space="0" w:color="auto"/>
                                                <w:bottom w:val="none" w:sz="0" w:space="0" w:color="auto"/>
                                                <w:right w:val="none" w:sz="0" w:space="0" w:color="auto"/>
                                              </w:divBdr>
                                            </w:div>
                                            <w:div w:id="1010525383">
                                              <w:marLeft w:val="120"/>
                                              <w:marRight w:val="120"/>
                                              <w:marTop w:val="0"/>
                                              <w:marBottom w:val="0"/>
                                              <w:divBdr>
                                                <w:top w:val="none" w:sz="0" w:space="0" w:color="auto"/>
                                                <w:left w:val="none" w:sz="0" w:space="0" w:color="auto"/>
                                                <w:bottom w:val="none" w:sz="0" w:space="0" w:color="auto"/>
                                                <w:right w:val="none" w:sz="0" w:space="0" w:color="auto"/>
                                              </w:divBdr>
                                              <w:divsChild>
                                                <w:div w:id="494344406">
                                                  <w:marLeft w:val="0"/>
                                                  <w:marRight w:val="0"/>
                                                  <w:marTop w:val="0"/>
                                                  <w:marBottom w:val="0"/>
                                                  <w:divBdr>
                                                    <w:top w:val="none" w:sz="0" w:space="0" w:color="auto"/>
                                                    <w:left w:val="none" w:sz="0" w:space="0" w:color="auto"/>
                                                    <w:bottom w:val="none" w:sz="0" w:space="0" w:color="auto"/>
                                                    <w:right w:val="none" w:sz="0" w:space="0" w:color="auto"/>
                                                  </w:divBdr>
                                                </w:div>
                                                <w:div w:id="1632205477">
                                                  <w:marLeft w:val="0"/>
                                                  <w:marRight w:val="0"/>
                                                  <w:marTop w:val="0"/>
                                                  <w:marBottom w:val="0"/>
                                                  <w:divBdr>
                                                    <w:top w:val="none" w:sz="0" w:space="0" w:color="auto"/>
                                                    <w:left w:val="none" w:sz="0" w:space="0" w:color="auto"/>
                                                    <w:bottom w:val="none" w:sz="0" w:space="0" w:color="auto"/>
                                                    <w:right w:val="none" w:sz="0" w:space="0" w:color="auto"/>
                                                  </w:divBdr>
                                                </w:div>
                                              </w:divsChild>
                                            </w:div>
                                            <w:div w:id="15169941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465373">
                                  <w:marLeft w:val="0"/>
                                  <w:marRight w:val="0"/>
                                  <w:marTop w:val="0"/>
                                  <w:marBottom w:val="0"/>
                                  <w:divBdr>
                                    <w:top w:val="none" w:sz="0" w:space="0" w:color="auto"/>
                                    <w:left w:val="none" w:sz="0" w:space="0" w:color="auto"/>
                                    <w:bottom w:val="none" w:sz="0" w:space="0" w:color="auto"/>
                                    <w:right w:val="none" w:sz="0" w:space="0" w:color="auto"/>
                                  </w:divBdr>
                                  <w:divsChild>
                                    <w:div w:id="1188330766">
                                      <w:marLeft w:val="0"/>
                                      <w:marRight w:val="0"/>
                                      <w:marTop w:val="0"/>
                                      <w:marBottom w:val="0"/>
                                      <w:divBdr>
                                        <w:top w:val="none" w:sz="0" w:space="0" w:color="auto"/>
                                        <w:left w:val="none" w:sz="0" w:space="0" w:color="auto"/>
                                        <w:bottom w:val="none" w:sz="0" w:space="0" w:color="auto"/>
                                        <w:right w:val="none" w:sz="0" w:space="0" w:color="auto"/>
                                      </w:divBdr>
                                      <w:divsChild>
                                        <w:div w:id="1997300124">
                                          <w:marLeft w:val="0"/>
                                          <w:marRight w:val="0"/>
                                          <w:marTop w:val="0"/>
                                          <w:marBottom w:val="0"/>
                                          <w:divBdr>
                                            <w:top w:val="none" w:sz="0" w:space="0" w:color="auto"/>
                                            <w:left w:val="none" w:sz="0" w:space="0" w:color="auto"/>
                                            <w:bottom w:val="none" w:sz="0" w:space="0" w:color="auto"/>
                                            <w:right w:val="none" w:sz="0" w:space="0" w:color="auto"/>
                                          </w:divBdr>
                                          <w:divsChild>
                                            <w:div w:id="2097088302">
                                              <w:marLeft w:val="0"/>
                                              <w:marRight w:val="0"/>
                                              <w:marTop w:val="0"/>
                                              <w:marBottom w:val="0"/>
                                              <w:divBdr>
                                                <w:top w:val="none" w:sz="0" w:space="0" w:color="auto"/>
                                                <w:left w:val="none" w:sz="0" w:space="0" w:color="auto"/>
                                                <w:bottom w:val="none" w:sz="0" w:space="0" w:color="auto"/>
                                                <w:right w:val="none" w:sz="0" w:space="0" w:color="auto"/>
                                              </w:divBdr>
                                              <w:divsChild>
                                                <w:div w:id="972292249">
                                                  <w:marLeft w:val="0"/>
                                                  <w:marRight w:val="0"/>
                                                  <w:marTop w:val="0"/>
                                                  <w:marBottom w:val="0"/>
                                                  <w:divBdr>
                                                    <w:top w:val="none" w:sz="0" w:space="0" w:color="auto"/>
                                                    <w:left w:val="none" w:sz="0" w:space="0" w:color="auto"/>
                                                    <w:bottom w:val="none" w:sz="0" w:space="0" w:color="auto"/>
                                                    <w:right w:val="none" w:sz="0" w:space="0" w:color="auto"/>
                                                  </w:divBdr>
                                                  <w:divsChild>
                                                    <w:div w:id="1811434523">
                                                      <w:marLeft w:val="0"/>
                                                      <w:marRight w:val="0"/>
                                                      <w:marTop w:val="0"/>
                                                      <w:marBottom w:val="0"/>
                                                      <w:divBdr>
                                                        <w:top w:val="none" w:sz="0" w:space="0" w:color="auto"/>
                                                        <w:left w:val="none" w:sz="0" w:space="0" w:color="auto"/>
                                                        <w:bottom w:val="none" w:sz="0" w:space="0" w:color="auto"/>
                                                        <w:right w:val="none" w:sz="0" w:space="0" w:color="auto"/>
                                                      </w:divBdr>
                                                      <w:divsChild>
                                                        <w:div w:id="1571573338">
                                                          <w:marLeft w:val="0"/>
                                                          <w:marRight w:val="0"/>
                                                          <w:marTop w:val="0"/>
                                                          <w:marBottom w:val="0"/>
                                                          <w:divBdr>
                                                            <w:top w:val="none" w:sz="0" w:space="0" w:color="auto"/>
                                                            <w:left w:val="none" w:sz="0" w:space="0" w:color="auto"/>
                                                            <w:bottom w:val="none" w:sz="0" w:space="0" w:color="auto"/>
                                                            <w:right w:val="none" w:sz="0" w:space="0" w:color="auto"/>
                                                          </w:divBdr>
                                                          <w:divsChild>
                                                            <w:div w:id="1725519570">
                                                              <w:marLeft w:val="0"/>
                                                              <w:marRight w:val="0"/>
                                                              <w:marTop w:val="300"/>
                                                              <w:marBottom w:val="0"/>
                                                              <w:divBdr>
                                                                <w:top w:val="none" w:sz="0" w:space="0" w:color="auto"/>
                                                                <w:left w:val="none" w:sz="0" w:space="0" w:color="auto"/>
                                                                <w:bottom w:val="none" w:sz="0" w:space="0" w:color="auto"/>
                                                                <w:right w:val="none" w:sz="0" w:space="0" w:color="auto"/>
                                                              </w:divBdr>
                                                              <w:divsChild>
                                                                <w:div w:id="1107896255">
                                                                  <w:marLeft w:val="0"/>
                                                                  <w:marRight w:val="0"/>
                                                                  <w:marTop w:val="0"/>
                                                                  <w:marBottom w:val="0"/>
                                                                  <w:divBdr>
                                                                    <w:top w:val="none" w:sz="0" w:space="0" w:color="auto"/>
                                                                    <w:left w:val="none" w:sz="0" w:space="0" w:color="auto"/>
                                                                    <w:bottom w:val="none" w:sz="0" w:space="0" w:color="auto"/>
                                                                    <w:right w:val="none" w:sz="0" w:space="0" w:color="auto"/>
                                                                  </w:divBdr>
                                                                  <w:divsChild>
                                                                    <w:div w:id="2006201800">
                                                                      <w:marLeft w:val="0"/>
                                                                      <w:marRight w:val="0"/>
                                                                      <w:marTop w:val="240"/>
                                                                      <w:marBottom w:val="240"/>
                                                                      <w:divBdr>
                                                                        <w:top w:val="none" w:sz="0" w:space="0" w:color="auto"/>
                                                                        <w:left w:val="none" w:sz="0" w:space="0" w:color="auto"/>
                                                                        <w:bottom w:val="none" w:sz="0" w:space="0" w:color="auto"/>
                                                                        <w:right w:val="none" w:sz="0" w:space="0" w:color="auto"/>
                                                                      </w:divBdr>
                                                                      <w:divsChild>
                                                                        <w:div w:id="698362363">
                                                                          <w:marLeft w:val="0"/>
                                                                          <w:marRight w:val="0"/>
                                                                          <w:marTop w:val="0"/>
                                                                          <w:marBottom w:val="0"/>
                                                                          <w:divBdr>
                                                                            <w:top w:val="none" w:sz="0" w:space="0" w:color="auto"/>
                                                                            <w:left w:val="none" w:sz="0" w:space="0" w:color="auto"/>
                                                                            <w:bottom w:val="none" w:sz="0" w:space="0" w:color="auto"/>
                                                                            <w:right w:val="none" w:sz="0" w:space="0" w:color="auto"/>
                                                                          </w:divBdr>
                                                                          <w:divsChild>
                                                                            <w:div w:id="781612011">
                                                                              <w:marLeft w:val="0"/>
                                                                              <w:marRight w:val="0"/>
                                                                              <w:marTop w:val="0"/>
                                                                              <w:marBottom w:val="0"/>
                                                                              <w:divBdr>
                                                                                <w:top w:val="none" w:sz="0" w:space="0" w:color="auto"/>
                                                                                <w:left w:val="none" w:sz="0" w:space="0" w:color="auto"/>
                                                                                <w:bottom w:val="none" w:sz="0" w:space="0" w:color="auto"/>
                                                                                <w:right w:val="none" w:sz="0" w:space="0" w:color="auto"/>
                                                                              </w:divBdr>
                                                                            </w:div>
                                                                          </w:divsChild>
                                                                        </w:div>
                                                                        <w:div w:id="1256592719">
                                                                          <w:marLeft w:val="180"/>
                                                                          <w:marRight w:val="0"/>
                                                                          <w:marTop w:val="0"/>
                                                                          <w:marBottom w:val="0"/>
                                                                          <w:divBdr>
                                                                            <w:top w:val="none" w:sz="0" w:space="0" w:color="auto"/>
                                                                            <w:left w:val="none" w:sz="0" w:space="0" w:color="auto"/>
                                                                            <w:bottom w:val="none" w:sz="0" w:space="0" w:color="auto"/>
                                                                            <w:right w:val="none" w:sz="0" w:space="0" w:color="auto"/>
                                                                          </w:divBdr>
                                                                          <w:divsChild>
                                                                            <w:div w:id="43155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39019">
                                                              <w:marLeft w:val="0"/>
                                                              <w:marRight w:val="0"/>
                                                              <w:marTop w:val="0"/>
                                                              <w:marBottom w:val="0"/>
                                                              <w:divBdr>
                                                                <w:top w:val="none" w:sz="0" w:space="0" w:color="auto"/>
                                                                <w:left w:val="none" w:sz="0" w:space="0" w:color="auto"/>
                                                                <w:bottom w:val="none" w:sz="0" w:space="0" w:color="auto"/>
                                                                <w:right w:val="none" w:sz="0" w:space="0" w:color="auto"/>
                                                              </w:divBdr>
                                                              <w:divsChild>
                                                                <w:div w:id="1892959743">
                                                                  <w:marLeft w:val="0"/>
                                                                  <w:marRight w:val="0"/>
                                                                  <w:marTop w:val="0"/>
                                                                  <w:marBottom w:val="0"/>
                                                                  <w:divBdr>
                                                                    <w:top w:val="none" w:sz="0" w:space="0" w:color="auto"/>
                                                                    <w:left w:val="none" w:sz="0" w:space="0" w:color="auto"/>
                                                                    <w:bottom w:val="none" w:sz="0" w:space="0" w:color="auto"/>
                                                                    <w:right w:val="none" w:sz="0" w:space="0" w:color="auto"/>
                                                                  </w:divBdr>
                                                                  <w:divsChild>
                                                                    <w:div w:id="102071801">
                                                                      <w:marLeft w:val="0"/>
                                                                      <w:marRight w:val="0"/>
                                                                      <w:marTop w:val="300"/>
                                                                      <w:marBottom w:val="0"/>
                                                                      <w:divBdr>
                                                                        <w:top w:val="none" w:sz="0" w:space="0" w:color="auto"/>
                                                                        <w:left w:val="none" w:sz="0" w:space="0" w:color="auto"/>
                                                                        <w:bottom w:val="none" w:sz="0" w:space="0" w:color="auto"/>
                                                                        <w:right w:val="none" w:sz="0" w:space="0" w:color="auto"/>
                                                                      </w:divBdr>
                                                                      <w:divsChild>
                                                                        <w:div w:id="1484810067">
                                                                          <w:marLeft w:val="0"/>
                                                                          <w:marRight w:val="0"/>
                                                                          <w:marTop w:val="0"/>
                                                                          <w:marBottom w:val="0"/>
                                                                          <w:divBdr>
                                                                            <w:top w:val="none" w:sz="0" w:space="0" w:color="auto"/>
                                                                            <w:left w:val="none" w:sz="0" w:space="0" w:color="auto"/>
                                                                            <w:bottom w:val="none" w:sz="0" w:space="0" w:color="auto"/>
                                                                            <w:right w:val="none" w:sz="0" w:space="0" w:color="auto"/>
                                                                          </w:divBdr>
                                                                        </w:div>
                                                                      </w:divsChild>
                                                                    </w:div>
                                                                    <w:div w:id="143668287">
                                                                      <w:marLeft w:val="0"/>
                                                                      <w:marRight w:val="0"/>
                                                                      <w:marTop w:val="240"/>
                                                                      <w:marBottom w:val="240"/>
                                                                      <w:divBdr>
                                                                        <w:top w:val="none" w:sz="0" w:space="0" w:color="auto"/>
                                                                        <w:left w:val="none" w:sz="0" w:space="0" w:color="auto"/>
                                                                        <w:bottom w:val="none" w:sz="0" w:space="0" w:color="auto"/>
                                                                        <w:right w:val="none" w:sz="0" w:space="0" w:color="auto"/>
                                                                      </w:divBdr>
                                                                      <w:divsChild>
                                                                        <w:div w:id="958611123">
                                                                          <w:marLeft w:val="0"/>
                                                                          <w:marRight w:val="0"/>
                                                                          <w:marTop w:val="0"/>
                                                                          <w:marBottom w:val="0"/>
                                                                          <w:divBdr>
                                                                            <w:top w:val="none" w:sz="0" w:space="0" w:color="auto"/>
                                                                            <w:left w:val="none" w:sz="0" w:space="0" w:color="auto"/>
                                                                            <w:bottom w:val="none" w:sz="0" w:space="0" w:color="auto"/>
                                                                            <w:right w:val="none" w:sz="0" w:space="0" w:color="auto"/>
                                                                          </w:divBdr>
                                                                          <w:divsChild>
                                                                            <w:div w:id="1902866638">
                                                                              <w:marLeft w:val="0"/>
                                                                              <w:marRight w:val="0"/>
                                                                              <w:marTop w:val="0"/>
                                                                              <w:marBottom w:val="0"/>
                                                                              <w:divBdr>
                                                                                <w:top w:val="none" w:sz="0" w:space="0" w:color="auto"/>
                                                                                <w:left w:val="none" w:sz="0" w:space="0" w:color="auto"/>
                                                                                <w:bottom w:val="none" w:sz="0" w:space="0" w:color="auto"/>
                                                                                <w:right w:val="none" w:sz="0" w:space="0" w:color="auto"/>
                                                                              </w:divBdr>
                                                                            </w:div>
                                                                          </w:divsChild>
                                                                        </w:div>
                                                                        <w:div w:id="1114208768">
                                                                          <w:marLeft w:val="180"/>
                                                                          <w:marRight w:val="0"/>
                                                                          <w:marTop w:val="0"/>
                                                                          <w:marBottom w:val="0"/>
                                                                          <w:divBdr>
                                                                            <w:top w:val="none" w:sz="0" w:space="0" w:color="auto"/>
                                                                            <w:left w:val="none" w:sz="0" w:space="0" w:color="auto"/>
                                                                            <w:bottom w:val="none" w:sz="0" w:space="0" w:color="auto"/>
                                                                            <w:right w:val="none" w:sz="0" w:space="0" w:color="auto"/>
                                                                          </w:divBdr>
                                                                          <w:divsChild>
                                                                            <w:div w:id="18965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99515">
                                                                      <w:marLeft w:val="0"/>
                                                                      <w:marRight w:val="0"/>
                                                                      <w:marTop w:val="240"/>
                                                                      <w:marBottom w:val="240"/>
                                                                      <w:divBdr>
                                                                        <w:top w:val="none" w:sz="0" w:space="0" w:color="auto"/>
                                                                        <w:left w:val="none" w:sz="0" w:space="0" w:color="auto"/>
                                                                        <w:bottom w:val="none" w:sz="0" w:space="0" w:color="auto"/>
                                                                        <w:right w:val="none" w:sz="0" w:space="0" w:color="auto"/>
                                                                      </w:divBdr>
                                                                      <w:divsChild>
                                                                        <w:div w:id="1994990905">
                                                                          <w:marLeft w:val="0"/>
                                                                          <w:marRight w:val="0"/>
                                                                          <w:marTop w:val="0"/>
                                                                          <w:marBottom w:val="0"/>
                                                                          <w:divBdr>
                                                                            <w:top w:val="none" w:sz="0" w:space="0" w:color="auto"/>
                                                                            <w:left w:val="none" w:sz="0" w:space="0" w:color="auto"/>
                                                                            <w:bottom w:val="none" w:sz="0" w:space="0" w:color="auto"/>
                                                                            <w:right w:val="none" w:sz="0" w:space="0" w:color="auto"/>
                                                                          </w:divBdr>
                                                                          <w:divsChild>
                                                                            <w:div w:id="2121607878">
                                                                              <w:marLeft w:val="0"/>
                                                                              <w:marRight w:val="0"/>
                                                                              <w:marTop w:val="0"/>
                                                                              <w:marBottom w:val="0"/>
                                                                              <w:divBdr>
                                                                                <w:top w:val="none" w:sz="0" w:space="0" w:color="auto"/>
                                                                                <w:left w:val="none" w:sz="0" w:space="0" w:color="auto"/>
                                                                                <w:bottom w:val="none" w:sz="0" w:space="0" w:color="auto"/>
                                                                                <w:right w:val="none" w:sz="0" w:space="0" w:color="auto"/>
                                                                              </w:divBdr>
                                                                            </w:div>
                                                                          </w:divsChild>
                                                                        </w:div>
                                                                        <w:div w:id="2044478971">
                                                                          <w:marLeft w:val="180"/>
                                                                          <w:marRight w:val="0"/>
                                                                          <w:marTop w:val="0"/>
                                                                          <w:marBottom w:val="0"/>
                                                                          <w:divBdr>
                                                                            <w:top w:val="none" w:sz="0" w:space="0" w:color="auto"/>
                                                                            <w:left w:val="none" w:sz="0" w:space="0" w:color="auto"/>
                                                                            <w:bottom w:val="none" w:sz="0" w:space="0" w:color="auto"/>
                                                                            <w:right w:val="none" w:sz="0" w:space="0" w:color="auto"/>
                                                                          </w:divBdr>
                                                                          <w:divsChild>
                                                                            <w:div w:id="4584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964">
                                                                      <w:marLeft w:val="0"/>
                                                                      <w:marRight w:val="0"/>
                                                                      <w:marTop w:val="240"/>
                                                                      <w:marBottom w:val="240"/>
                                                                      <w:divBdr>
                                                                        <w:top w:val="none" w:sz="0" w:space="0" w:color="auto"/>
                                                                        <w:left w:val="none" w:sz="0" w:space="0" w:color="auto"/>
                                                                        <w:bottom w:val="none" w:sz="0" w:space="0" w:color="auto"/>
                                                                        <w:right w:val="none" w:sz="0" w:space="0" w:color="auto"/>
                                                                      </w:divBdr>
                                                                      <w:divsChild>
                                                                        <w:div w:id="1281886257">
                                                                          <w:marLeft w:val="0"/>
                                                                          <w:marRight w:val="0"/>
                                                                          <w:marTop w:val="0"/>
                                                                          <w:marBottom w:val="0"/>
                                                                          <w:divBdr>
                                                                            <w:top w:val="none" w:sz="0" w:space="0" w:color="auto"/>
                                                                            <w:left w:val="none" w:sz="0" w:space="0" w:color="auto"/>
                                                                            <w:bottom w:val="none" w:sz="0" w:space="0" w:color="auto"/>
                                                                            <w:right w:val="none" w:sz="0" w:space="0" w:color="auto"/>
                                                                          </w:divBdr>
                                                                          <w:divsChild>
                                                                            <w:div w:id="2101558902">
                                                                              <w:marLeft w:val="0"/>
                                                                              <w:marRight w:val="0"/>
                                                                              <w:marTop w:val="0"/>
                                                                              <w:marBottom w:val="0"/>
                                                                              <w:divBdr>
                                                                                <w:top w:val="none" w:sz="0" w:space="0" w:color="auto"/>
                                                                                <w:left w:val="none" w:sz="0" w:space="0" w:color="auto"/>
                                                                                <w:bottom w:val="none" w:sz="0" w:space="0" w:color="auto"/>
                                                                                <w:right w:val="none" w:sz="0" w:space="0" w:color="auto"/>
                                                                              </w:divBdr>
                                                                            </w:div>
                                                                          </w:divsChild>
                                                                        </w:div>
                                                                        <w:div w:id="541409805">
                                                                          <w:marLeft w:val="180"/>
                                                                          <w:marRight w:val="0"/>
                                                                          <w:marTop w:val="0"/>
                                                                          <w:marBottom w:val="0"/>
                                                                          <w:divBdr>
                                                                            <w:top w:val="none" w:sz="0" w:space="0" w:color="auto"/>
                                                                            <w:left w:val="none" w:sz="0" w:space="0" w:color="auto"/>
                                                                            <w:bottom w:val="none" w:sz="0" w:space="0" w:color="auto"/>
                                                                            <w:right w:val="none" w:sz="0" w:space="0" w:color="auto"/>
                                                                          </w:divBdr>
                                                                          <w:divsChild>
                                                                            <w:div w:id="12745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8111">
                                                                      <w:marLeft w:val="0"/>
                                                                      <w:marRight w:val="0"/>
                                                                      <w:marTop w:val="240"/>
                                                                      <w:marBottom w:val="240"/>
                                                                      <w:divBdr>
                                                                        <w:top w:val="none" w:sz="0" w:space="0" w:color="auto"/>
                                                                        <w:left w:val="none" w:sz="0" w:space="0" w:color="auto"/>
                                                                        <w:bottom w:val="none" w:sz="0" w:space="0" w:color="auto"/>
                                                                        <w:right w:val="none" w:sz="0" w:space="0" w:color="auto"/>
                                                                      </w:divBdr>
                                                                      <w:divsChild>
                                                                        <w:div w:id="390272363">
                                                                          <w:marLeft w:val="0"/>
                                                                          <w:marRight w:val="0"/>
                                                                          <w:marTop w:val="0"/>
                                                                          <w:marBottom w:val="0"/>
                                                                          <w:divBdr>
                                                                            <w:top w:val="none" w:sz="0" w:space="0" w:color="auto"/>
                                                                            <w:left w:val="none" w:sz="0" w:space="0" w:color="auto"/>
                                                                            <w:bottom w:val="none" w:sz="0" w:space="0" w:color="auto"/>
                                                                            <w:right w:val="none" w:sz="0" w:space="0" w:color="auto"/>
                                                                          </w:divBdr>
                                                                          <w:divsChild>
                                                                            <w:div w:id="1837185512">
                                                                              <w:marLeft w:val="0"/>
                                                                              <w:marRight w:val="0"/>
                                                                              <w:marTop w:val="0"/>
                                                                              <w:marBottom w:val="0"/>
                                                                              <w:divBdr>
                                                                                <w:top w:val="none" w:sz="0" w:space="0" w:color="auto"/>
                                                                                <w:left w:val="none" w:sz="0" w:space="0" w:color="auto"/>
                                                                                <w:bottom w:val="none" w:sz="0" w:space="0" w:color="auto"/>
                                                                                <w:right w:val="none" w:sz="0" w:space="0" w:color="auto"/>
                                                                              </w:divBdr>
                                                                            </w:div>
                                                                          </w:divsChild>
                                                                        </w:div>
                                                                        <w:div w:id="609896125">
                                                                          <w:marLeft w:val="180"/>
                                                                          <w:marRight w:val="0"/>
                                                                          <w:marTop w:val="0"/>
                                                                          <w:marBottom w:val="0"/>
                                                                          <w:divBdr>
                                                                            <w:top w:val="none" w:sz="0" w:space="0" w:color="auto"/>
                                                                            <w:left w:val="none" w:sz="0" w:space="0" w:color="auto"/>
                                                                            <w:bottom w:val="none" w:sz="0" w:space="0" w:color="auto"/>
                                                                            <w:right w:val="none" w:sz="0" w:space="0" w:color="auto"/>
                                                                          </w:divBdr>
                                                                          <w:divsChild>
                                                                            <w:div w:id="6224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2726">
                                                                      <w:marLeft w:val="0"/>
                                                                      <w:marRight w:val="0"/>
                                                                      <w:marTop w:val="240"/>
                                                                      <w:marBottom w:val="240"/>
                                                                      <w:divBdr>
                                                                        <w:top w:val="none" w:sz="0" w:space="0" w:color="auto"/>
                                                                        <w:left w:val="none" w:sz="0" w:space="0" w:color="auto"/>
                                                                        <w:bottom w:val="none" w:sz="0" w:space="0" w:color="auto"/>
                                                                        <w:right w:val="none" w:sz="0" w:space="0" w:color="auto"/>
                                                                      </w:divBdr>
                                                                      <w:divsChild>
                                                                        <w:div w:id="1960600149">
                                                                          <w:marLeft w:val="0"/>
                                                                          <w:marRight w:val="0"/>
                                                                          <w:marTop w:val="0"/>
                                                                          <w:marBottom w:val="0"/>
                                                                          <w:divBdr>
                                                                            <w:top w:val="none" w:sz="0" w:space="0" w:color="auto"/>
                                                                            <w:left w:val="none" w:sz="0" w:space="0" w:color="auto"/>
                                                                            <w:bottom w:val="none" w:sz="0" w:space="0" w:color="auto"/>
                                                                            <w:right w:val="none" w:sz="0" w:space="0" w:color="auto"/>
                                                                          </w:divBdr>
                                                                          <w:divsChild>
                                                                            <w:div w:id="1038045543">
                                                                              <w:marLeft w:val="0"/>
                                                                              <w:marRight w:val="0"/>
                                                                              <w:marTop w:val="0"/>
                                                                              <w:marBottom w:val="0"/>
                                                                              <w:divBdr>
                                                                                <w:top w:val="none" w:sz="0" w:space="0" w:color="auto"/>
                                                                                <w:left w:val="none" w:sz="0" w:space="0" w:color="auto"/>
                                                                                <w:bottom w:val="none" w:sz="0" w:space="0" w:color="auto"/>
                                                                                <w:right w:val="none" w:sz="0" w:space="0" w:color="auto"/>
                                                                              </w:divBdr>
                                                                            </w:div>
                                                                          </w:divsChild>
                                                                        </w:div>
                                                                        <w:div w:id="1805075691">
                                                                          <w:marLeft w:val="180"/>
                                                                          <w:marRight w:val="0"/>
                                                                          <w:marTop w:val="0"/>
                                                                          <w:marBottom w:val="0"/>
                                                                          <w:divBdr>
                                                                            <w:top w:val="none" w:sz="0" w:space="0" w:color="auto"/>
                                                                            <w:left w:val="none" w:sz="0" w:space="0" w:color="auto"/>
                                                                            <w:bottom w:val="none" w:sz="0" w:space="0" w:color="auto"/>
                                                                            <w:right w:val="none" w:sz="0" w:space="0" w:color="auto"/>
                                                                          </w:divBdr>
                                                                          <w:divsChild>
                                                                            <w:div w:id="64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660636">
                                                                      <w:marLeft w:val="0"/>
                                                                      <w:marRight w:val="0"/>
                                                                      <w:marTop w:val="240"/>
                                                                      <w:marBottom w:val="240"/>
                                                                      <w:divBdr>
                                                                        <w:top w:val="none" w:sz="0" w:space="0" w:color="auto"/>
                                                                        <w:left w:val="none" w:sz="0" w:space="0" w:color="auto"/>
                                                                        <w:bottom w:val="none" w:sz="0" w:space="0" w:color="auto"/>
                                                                        <w:right w:val="none" w:sz="0" w:space="0" w:color="auto"/>
                                                                      </w:divBdr>
                                                                      <w:divsChild>
                                                                        <w:div w:id="187719357">
                                                                          <w:marLeft w:val="0"/>
                                                                          <w:marRight w:val="0"/>
                                                                          <w:marTop w:val="0"/>
                                                                          <w:marBottom w:val="0"/>
                                                                          <w:divBdr>
                                                                            <w:top w:val="none" w:sz="0" w:space="0" w:color="auto"/>
                                                                            <w:left w:val="none" w:sz="0" w:space="0" w:color="auto"/>
                                                                            <w:bottom w:val="none" w:sz="0" w:space="0" w:color="auto"/>
                                                                            <w:right w:val="none" w:sz="0" w:space="0" w:color="auto"/>
                                                                          </w:divBdr>
                                                                          <w:divsChild>
                                                                            <w:div w:id="881013016">
                                                                              <w:marLeft w:val="0"/>
                                                                              <w:marRight w:val="0"/>
                                                                              <w:marTop w:val="0"/>
                                                                              <w:marBottom w:val="0"/>
                                                                              <w:divBdr>
                                                                                <w:top w:val="none" w:sz="0" w:space="0" w:color="auto"/>
                                                                                <w:left w:val="none" w:sz="0" w:space="0" w:color="auto"/>
                                                                                <w:bottom w:val="none" w:sz="0" w:space="0" w:color="auto"/>
                                                                                <w:right w:val="none" w:sz="0" w:space="0" w:color="auto"/>
                                                                              </w:divBdr>
                                                                            </w:div>
                                                                          </w:divsChild>
                                                                        </w:div>
                                                                        <w:div w:id="1287201103">
                                                                          <w:marLeft w:val="180"/>
                                                                          <w:marRight w:val="0"/>
                                                                          <w:marTop w:val="0"/>
                                                                          <w:marBottom w:val="0"/>
                                                                          <w:divBdr>
                                                                            <w:top w:val="none" w:sz="0" w:space="0" w:color="auto"/>
                                                                            <w:left w:val="none" w:sz="0" w:space="0" w:color="auto"/>
                                                                            <w:bottom w:val="none" w:sz="0" w:space="0" w:color="auto"/>
                                                                            <w:right w:val="none" w:sz="0" w:space="0" w:color="auto"/>
                                                                          </w:divBdr>
                                                                          <w:divsChild>
                                                                            <w:div w:id="58307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644">
                                                                      <w:marLeft w:val="0"/>
                                                                      <w:marRight w:val="0"/>
                                                                      <w:marTop w:val="240"/>
                                                                      <w:marBottom w:val="240"/>
                                                                      <w:divBdr>
                                                                        <w:top w:val="none" w:sz="0" w:space="0" w:color="auto"/>
                                                                        <w:left w:val="none" w:sz="0" w:space="0" w:color="auto"/>
                                                                        <w:bottom w:val="none" w:sz="0" w:space="0" w:color="auto"/>
                                                                        <w:right w:val="none" w:sz="0" w:space="0" w:color="auto"/>
                                                                      </w:divBdr>
                                                                      <w:divsChild>
                                                                        <w:div w:id="1129129654">
                                                                          <w:marLeft w:val="0"/>
                                                                          <w:marRight w:val="0"/>
                                                                          <w:marTop w:val="0"/>
                                                                          <w:marBottom w:val="0"/>
                                                                          <w:divBdr>
                                                                            <w:top w:val="none" w:sz="0" w:space="0" w:color="auto"/>
                                                                            <w:left w:val="none" w:sz="0" w:space="0" w:color="auto"/>
                                                                            <w:bottom w:val="none" w:sz="0" w:space="0" w:color="auto"/>
                                                                            <w:right w:val="none" w:sz="0" w:space="0" w:color="auto"/>
                                                                          </w:divBdr>
                                                                          <w:divsChild>
                                                                            <w:div w:id="798257248">
                                                                              <w:marLeft w:val="0"/>
                                                                              <w:marRight w:val="0"/>
                                                                              <w:marTop w:val="0"/>
                                                                              <w:marBottom w:val="0"/>
                                                                              <w:divBdr>
                                                                                <w:top w:val="none" w:sz="0" w:space="0" w:color="auto"/>
                                                                                <w:left w:val="none" w:sz="0" w:space="0" w:color="auto"/>
                                                                                <w:bottom w:val="none" w:sz="0" w:space="0" w:color="auto"/>
                                                                                <w:right w:val="none" w:sz="0" w:space="0" w:color="auto"/>
                                                                              </w:divBdr>
                                                                            </w:div>
                                                                          </w:divsChild>
                                                                        </w:div>
                                                                        <w:div w:id="2090302179">
                                                                          <w:marLeft w:val="180"/>
                                                                          <w:marRight w:val="0"/>
                                                                          <w:marTop w:val="0"/>
                                                                          <w:marBottom w:val="0"/>
                                                                          <w:divBdr>
                                                                            <w:top w:val="none" w:sz="0" w:space="0" w:color="auto"/>
                                                                            <w:left w:val="none" w:sz="0" w:space="0" w:color="auto"/>
                                                                            <w:bottom w:val="none" w:sz="0" w:space="0" w:color="auto"/>
                                                                            <w:right w:val="none" w:sz="0" w:space="0" w:color="auto"/>
                                                                          </w:divBdr>
                                                                          <w:divsChild>
                                                                            <w:div w:id="4993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161">
                                                                      <w:marLeft w:val="0"/>
                                                                      <w:marRight w:val="0"/>
                                                                      <w:marTop w:val="240"/>
                                                                      <w:marBottom w:val="240"/>
                                                                      <w:divBdr>
                                                                        <w:top w:val="none" w:sz="0" w:space="0" w:color="auto"/>
                                                                        <w:left w:val="none" w:sz="0" w:space="0" w:color="auto"/>
                                                                        <w:bottom w:val="none" w:sz="0" w:space="0" w:color="auto"/>
                                                                        <w:right w:val="none" w:sz="0" w:space="0" w:color="auto"/>
                                                                      </w:divBdr>
                                                                      <w:divsChild>
                                                                        <w:div w:id="1466703716">
                                                                          <w:marLeft w:val="0"/>
                                                                          <w:marRight w:val="0"/>
                                                                          <w:marTop w:val="0"/>
                                                                          <w:marBottom w:val="0"/>
                                                                          <w:divBdr>
                                                                            <w:top w:val="none" w:sz="0" w:space="0" w:color="auto"/>
                                                                            <w:left w:val="none" w:sz="0" w:space="0" w:color="auto"/>
                                                                            <w:bottom w:val="none" w:sz="0" w:space="0" w:color="auto"/>
                                                                            <w:right w:val="none" w:sz="0" w:space="0" w:color="auto"/>
                                                                          </w:divBdr>
                                                                          <w:divsChild>
                                                                            <w:div w:id="233010280">
                                                                              <w:marLeft w:val="0"/>
                                                                              <w:marRight w:val="0"/>
                                                                              <w:marTop w:val="0"/>
                                                                              <w:marBottom w:val="0"/>
                                                                              <w:divBdr>
                                                                                <w:top w:val="none" w:sz="0" w:space="0" w:color="auto"/>
                                                                                <w:left w:val="none" w:sz="0" w:space="0" w:color="auto"/>
                                                                                <w:bottom w:val="none" w:sz="0" w:space="0" w:color="auto"/>
                                                                                <w:right w:val="none" w:sz="0" w:space="0" w:color="auto"/>
                                                                              </w:divBdr>
                                                                            </w:div>
                                                                          </w:divsChild>
                                                                        </w:div>
                                                                        <w:div w:id="611134019">
                                                                          <w:marLeft w:val="180"/>
                                                                          <w:marRight w:val="0"/>
                                                                          <w:marTop w:val="0"/>
                                                                          <w:marBottom w:val="0"/>
                                                                          <w:divBdr>
                                                                            <w:top w:val="none" w:sz="0" w:space="0" w:color="auto"/>
                                                                            <w:left w:val="none" w:sz="0" w:space="0" w:color="auto"/>
                                                                            <w:bottom w:val="none" w:sz="0" w:space="0" w:color="auto"/>
                                                                            <w:right w:val="none" w:sz="0" w:space="0" w:color="auto"/>
                                                                          </w:divBdr>
                                                                          <w:divsChild>
                                                                            <w:div w:id="11392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4100">
                                                                      <w:marLeft w:val="0"/>
                                                                      <w:marRight w:val="0"/>
                                                                      <w:marTop w:val="240"/>
                                                                      <w:marBottom w:val="240"/>
                                                                      <w:divBdr>
                                                                        <w:top w:val="none" w:sz="0" w:space="0" w:color="auto"/>
                                                                        <w:left w:val="none" w:sz="0" w:space="0" w:color="auto"/>
                                                                        <w:bottom w:val="none" w:sz="0" w:space="0" w:color="auto"/>
                                                                        <w:right w:val="none" w:sz="0" w:space="0" w:color="auto"/>
                                                                      </w:divBdr>
                                                                      <w:divsChild>
                                                                        <w:div w:id="88157604">
                                                                          <w:marLeft w:val="0"/>
                                                                          <w:marRight w:val="0"/>
                                                                          <w:marTop w:val="0"/>
                                                                          <w:marBottom w:val="0"/>
                                                                          <w:divBdr>
                                                                            <w:top w:val="none" w:sz="0" w:space="0" w:color="auto"/>
                                                                            <w:left w:val="none" w:sz="0" w:space="0" w:color="auto"/>
                                                                            <w:bottom w:val="none" w:sz="0" w:space="0" w:color="auto"/>
                                                                            <w:right w:val="none" w:sz="0" w:space="0" w:color="auto"/>
                                                                          </w:divBdr>
                                                                          <w:divsChild>
                                                                            <w:div w:id="1599483637">
                                                                              <w:marLeft w:val="0"/>
                                                                              <w:marRight w:val="0"/>
                                                                              <w:marTop w:val="0"/>
                                                                              <w:marBottom w:val="0"/>
                                                                              <w:divBdr>
                                                                                <w:top w:val="none" w:sz="0" w:space="0" w:color="auto"/>
                                                                                <w:left w:val="none" w:sz="0" w:space="0" w:color="auto"/>
                                                                                <w:bottom w:val="none" w:sz="0" w:space="0" w:color="auto"/>
                                                                                <w:right w:val="none" w:sz="0" w:space="0" w:color="auto"/>
                                                                              </w:divBdr>
                                                                            </w:div>
                                                                          </w:divsChild>
                                                                        </w:div>
                                                                        <w:div w:id="1589382133">
                                                                          <w:marLeft w:val="180"/>
                                                                          <w:marRight w:val="0"/>
                                                                          <w:marTop w:val="0"/>
                                                                          <w:marBottom w:val="0"/>
                                                                          <w:divBdr>
                                                                            <w:top w:val="none" w:sz="0" w:space="0" w:color="auto"/>
                                                                            <w:left w:val="none" w:sz="0" w:space="0" w:color="auto"/>
                                                                            <w:bottom w:val="none" w:sz="0" w:space="0" w:color="auto"/>
                                                                            <w:right w:val="none" w:sz="0" w:space="0" w:color="auto"/>
                                                                          </w:divBdr>
                                                                          <w:divsChild>
                                                                            <w:div w:id="298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4499">
                                                                      <w:marLeft w:val="0"/>
                                                                      <w:marRight w:val="0"/>
                                                                      <w:marTop w:val="240"/>
                                                                      <w:marBottom w:val="240"/>
                                                                      <w:divBdr>
                                                                        <w:top w:val="none" w:sz="0" w:space="0" w:color="auto"/>
                                                                        <w:left w:val="none" w:sz="0" w:space="0" w:color="auto"/>
                                                                        <w:bottom w:val="none" w:sz="0" w:space="0" w:color="auto"/>
                                                                        <w:right w:val="none" w:sz="0" w:space="0" w:color="auto"/>
                                                                      </w:divBdr>
                                                                      <w:divsChild>
                                                                        <w:div w:id="770203557">
                                                                          <w:marLeft w:val="0"/>
                                                                          <w:marRight w:val="0"/>
                                                                          <w:marTop w:val="0"/>
                                                                          <w:marBottom w:val="0"/>
                                                                          <w:divBdr>
                                                                            <w:top w:val="none" w:sz="0" w:space="0" w:color="auto"/>
                                                                            <w:left w:val="none" w:sz="0" w:space="0" w:color="auto"/>
                                                                            <w:bottom w:val="none" w:sz="0" w:space="0" w:color="auto"/>
                                                                            <w:right w:val="none" w:sz="0" w:space="0" w:color="auto"/>
                                                                          </w:divBdr>
                                                                          <w:divsChild>
                                                                            <w:div w:id="26877662">
                                                                              <w:marLeft w:val="0"/>
                                                                              <w:marRight w:val="0"/>
                                                                              <w:marTop w:val="0"/>
                                                                              <w:marBottom w:val="0"/>
                                                                              <w:divBdr>
                                                                                <w:top w:val="none" w:sz="0" w:space="0" w:color="auto"/>
                                                                                <w:left w:val="none" w:sz="0" w:space="0" w:color="auto"/>
                                                                                <w:bottom w:val="none" w:sz="0" w:space="0" w:color="auto"/>
                                                                                <w:right w:val="none" w:sz="0" w:space="0" w:color="auto"/>
                                                                              </w:divBdr>
                                                                            </w:div>
                                                                          </w:divsChild>
                                                                        </w:div>
                                                                        <w:div w:id="1779908452">
                                                                          <w:marLeft w:val="180"/>
                                                                          <w:marRight w:val="0"/>
                                                                          <w:marTop w:val="0"/>
                                                                          <w:marBottom w:val="0"/>
                                                                          <w:divBdr>
                                                                            <w:top w:val="none" w:sz="0" w:space="0" w:color="auto"/>
                                                                            <w:left w:val="none" w:sz="0" w:space="0" w:color="auto"/>
                                                                            <w:bottom w:val="none" w:sz="0" w:space="0" w:color="auto"/>
                                                                            <w:right w:val="none" w:sz="0" w:space="0" w:color="auto"/>
                                                                          </w:divBdr>
                                                                          <w:divsChild>
                                                                            <w:div w:id="19115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0841885">
                          <w:marLeft w:val="0"/>
                          <w:marRight w:val="0"/>
                          <w:marTop w:val="0"/>
                          <w:marBottom w:val="0"/>
                          <w:divBdr>
                            <w:top w:val="none" w:sz="0" w:space="0" w:color="auto"/>
                            <w:left w:val="none" w:sz="0" w:space="0" w:color="auto"/>
                            <w:bottom w:val="none" w:sz="0" w:space="0" w:color="auto"/>
                            <w:right w:val="none" w:sz="0" w:space="0" w:color="auto"/>
                          </w:divBdr>
                          <w:divsChild>
                            <w:div w:id="913003822">
                              <w:marLeft w:val="0"/>
                              <w:marRight w:val="0"/>
                              <w:marTop w:val="0"/>
                              <w:marBottom w:val="0"/>
                              <w:divBdr>
                                <w:top w:val="none" w:sz="0" w:space="0" w:color="auto"/>
                                <w:left w:val="none" w:sz="0" w:space="0" w:color="auto"/>
                                <w:bottom w:val="none" w:sz="0" w:space="0" w:color="auto"/>
                                <w:right w:val="none" w:sz="0" w:space="0" w:color="auto"/>
                              </w:divBdr>
                              <w:divsChild>
                                <w:div w:id="1120880336">
                                  <w:marLeft w:val="0"/>
                                  <w:marRight w:val="0"/>
                                  <w:marTop w:val="0"/>
                                  <w:marBottom w:val="0"/>
                                  <w:divBdr>
                                    <w:top w:val="none" w:sz="0" w:space="0" w:color="auto"/>
                                    <w:left w:val="none" w:sz="0" w:space="0" w:color="auto"/>
                                    <w:bottom w:val="none" w:sz="0" w:space="0" w:color="auto"/>
                                    <w:right w:val="none" w:sz="0" w:space="0" w:color="auto"/>
                                  </w:divBdr>
                                  <w:divsChild>
                                    <w:div w:id="1961640576">
                                      <w:marLeft w:val="0"/>
                                      <w:marRight w:val="0"/>
                                      <w:marTop w:val="0"/>
                                      <w:marBottom w:val="540"/>
                                      <w:divBdr>
                                        <w:top w:val="none" w:sz="0" w:space="0" w:color="auto"/>
                                        <w:left w:val="none" w:sz="0" w:space="0" w:color="auto"/>
                                        <w:bottom w:val="none" w:sz="0" w:space="0" w:color="auto"/>
                                        <w:right w:val="none" w:sz="0" w:space="0" w:color="auto"/>
                                      </w:divBdr>
                                      <w:divsChild>
                                        <w:div w:id="1942492563">
                                          <w:marLeft w:val="0"/>
                                          <w:marRight w:val="0"/>
                                          <w:marTop w:val="0"/>
                                          <w:marBottom w:val="0"/>
                                          <w:divBdr>
                                            <w:top w:val="none" w:sz="0" w:space="0" w:color="auto"/>
                                            <w:left w:val="none" w:sz="0" w:space="0" w:color="auto"/>
                                            <w:bottom w:val="none" w:sz="0" w:space="0" w:color="auto"/>
                                            <w:right w:val="none" w:sz="0" w:space="0" w:color="auto"/>
                                          </w:divBdr>
                                          <w:divsChild>
                                            <w:div w:id="100613670">
                                              <w:marLeft w:val="0"/>
                                              <w:marRight w:val="45"/>
                                              <w:marTop w:val="0"/>
                                              <w:marBottom w:val="0"/>
                                              <w:divBdr>
                                                <w:top w:val="none" w:sz="0" w:space="0" w:color="auto"/>
                                                <w:left w:val="none" w:sz="0" w:space="0" w:color="auto"/>
                                                <w:bottom w:val="none" w:sz="0" w:space="0" w:color="auto"/>
                                                <w:right w:val="none" w:sz="0" w:space="0" w:color="auto"/>
                                              </w:divBdr>
                                            </w:div>
                                            <w:div w:id="1392727573">
                                              <w:marLeft w:val="0"/>
                                              <w:marRight w:val="0"/>
                                              <w:marTop w:val="60"/>
                                              <w:marBottom w:val="0"/>
                                              <w:divBdr>
                                                <w:top w:val="none" w:sz="0" w:space="0" w:color="auto"/>
                                                <w:left w:val="none" w:sz="0" w:space="0" w:color="auto"/>
                                                <w:bottom w:val="none" w:sz="0" w:space="0" w:color="auto"/>
                                                <w:right w:val="none" w:sz="0" w:space="0" w:color="auto"/>
                                              </w:divBdr>
                                            </w:div>
                                          </w:divsChild>
                                        </w:div>
                                        <w:div w:id="738098291">
                                          <w:marLeft w:val="0"/>
                                          <w:marRight w:val="0"/>
                                          <w:marTop w:val="0"/>
                                          <w:marBottom w:val="0"/>
                                          <w:divBdr>
                                            <w:top w:val="none" w:sz="0" w:space="0" w:color="auto"/>
                                            <w:left w:val="none" w:sz="0" w:space="0" w:color="auto"/>
                                            <w:bottom w:val="none" w:sz="0" w:space="0" w:color="auto"/>
                                            <w:right w:val="none" w:sz="0" w:space="0" w:color="auto"/>
                                          </w:divBdr>
                                          <w:divsChild>
                                            <w:div w:id="521478275">
                                              <w:marLeft w:val="0"/>
                                              <w:marRight w:val="0"/>
                                              <w:marTop w:val="0"/>
                                              <w:marBottom w:val="0"/>
                                              <w:divBdr>
                                                <w:top w:val="none" w:sz="0" w:space="0" w:color="auto"/>
                                                <w:left w:val="none" w:sz="0" w:space="0" w:color="auto"/>
                                                <w:bottom w:val="none" w:sz="0" w:space="0" w:color="auto"/>
                                                <w:right w:val="none" w:sz="0" w:space="0" w:color="auto"/>
                                              </w:divBdr>
                                              <w:divsChild>
                                                <w:div w:id="1758595327">
                                                  <w:marLeft w:val="0"/>
                                                  <w:marRight w:val="0"/>
                                                  <w:marTop w:val="0"/>
                                                  <w:marBottom w:val="0"/>
                                                  <w:divBdr>
                                                    <w:top w:val="none" w:sz="0" w:space="0" w:color="auto"/>
                                                    <w:left w:val="none" w:sz="0" w:space="0" w:color="auto"/>
                                                    <w:bottom w:val="none" w:sz="0" w:space="0" w:color="auto"/>
                                                    <w:right w:val="none" w:sz="0" w:space="0" w:color="auto"/>
                                                  </w:divBdr>
                                                  <w:divsChild>
                                                    <w:div w:id="104563712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398329647">
                                              <w:marLeft w:val="0"/>
                                              <w:marRight w:val="0"/>
                                              <w:marTop w:val="0"/>
                                              <w:marBottom w:val="0"/>
                                              <w:divBdr>
                                                <w:top w:val="none" w:sz="0" w:space="0" w:color="auto"/>
                                                <w:left w:val="none" w:sz="0" w:space="0" w:color="auto"/>
                                                <w:bottom w:val="none" w:sz="0" w:space="0" w:color="auto"/>
                                                <w:right w:val="none" w:sz="0" w:space="0" w:color="auto"/>
                                              </w:divBdr>
                                              <w:divsChild>
                                                <w:div w:id="988020806">
                                                  <w:marLeft w:val="0"/>
                                                  <w:marRight w:val="0"/>
                                                  <w:marTop w:val="0"/>
                                                  <w:marBottom w:val="0"/>
                                                  <w:divBdr>
                                                    <w:top w:val="none" w:sz="0" w:space="0" w:color="auto"/>
                                                    <w:left w:val="none" w:sz="0" w:space="0" w:color="auto"/>
                                                    <w:bottom w:val="none" w:sz="0" w:space="0" w:color="auto"/>
                                                    <w:right w:val="none" w:sz="0" w:space="0" w:color="auto"/>
                                                  </w:divBdr>
                                                  <w:divsChild>
                                                    <w:div w:id="205064988">
                                                      <w:marLeft w:val="0"/>
                                                      <w:marRight w:val="0"/>
                                                      <w:marTop w:val="0"/>
                                                      <w:marBottom w:val="0"/>
                                                      <w:divBdr>
                                                        <w:top w:val="none" w:sz="0" w:space="0" w:color="auto"/>
                                                        <w:left w:val="none" w:sz="0" w:space="0" w:color="auto"/>
                                                        <w:bottom w:val="none" w:sz="0" w:space="0" w:color="auto"/>
                                                        <w:right w:val="none" w:sz="0" w:space="0" w:color="auto"/>
                                                      </w:divBdr>
                                                      <w:divsChild>
                                                        <w:div w:id="1461191697">
                                                          <w:marLeft w:val="0"/>
                                                          <w:marRight w:val="0"/>
                                                          <w:marTop w:val="0"/>
                                                          <w:marBottom w:val="0"/>
                                                          <w:divBdr>
                                                            <w:top w:val="none" w:sz="0" w:space="0" w:color="auto"/>
                                                            <w:left w:val="none" w:sz="0" w:space="0" w:color="auto"/>
                                                            <w:bottom w:val="none" w:sz="0" w:space="0" w:color="auto"/>
                                                            <w:right w:val="none" w:sz="0" w:space="0" w:color="auto"/>
                                                          </w:divBdr>
                                                          <w:divsChild>
                                                            <w:div w:id="145172989">
                                                              <w:marLeft w:val="0"/>
                                                              <w:marRight w:val="0"/>
                                                              <w:marTop w:val="0"/>
                                                              <w:marBottom w:val="0"/>
                                                              <w:divBdr>
                                                                <w:top w:val="none" w:sz="0" w:space="0" w:color="auto"/>
                                                                <w:left w:val="none" w:sz="0" w:space="0" w:color="auto"/>
                                                                <w:bottom w:val="none" w:sz="0" w:space="0" w:color="auto"/>
                                                                <w:right w:val="none" w:sz="0" w:space="0" w:color="auto"/>
                                                              </w:divBdr>
                                                              <w:divsChild>
                                                                <w:div w:id="414013925">
                                                                  <w:marLeft w:val="0"/>
                                                                  <w:marRight w:val="0"/>
                                                                  <w:marTop w:val="0"/>
                                                                  <w:marBottom w:val="0"/>
                                                                  <w:divBdr>
                                                                    <w:top w:val="none" w:sz="0" w:space="0" w:color="auto"/>
                                                                    <w:left w:val="none" w:sz="0" w:space="0" w:color="auto"/>
                                                                    <w:bottom w:val="none" w:sz="0" w:space="0" w:color="auto"/>
                                                                    <w:right w:val="none" w:sz="0" w:space="0" w:color="auto"/>
                                                                  </w:divBdr>
                                                                  <w:divsChild>
                                                                    <w:div w:id="1110659799">
                                                                      <w:marLeft w:val="0"/>
                                                                      <w:marRight w:val="0"/>
                                                                      <w:marTop w:val="0"/>
                                                                      <w:marBottom w:val="0"/>
                                                                      <w:divBdr>
                                                                        <w:top w:val="none" w:sz="0" w:space="0" w:color="auto"/>
                                                                        <w:left w:val="none" w:sz="0" w:space="0" w:color="auto"/>
                                                                        <w:bottom w:val="none" w:sz="0" w:space="0" w:color="auto"/>
                                                                        <w:right w:val="none" w:sz="0" w:space="0" w:color="auto"/>
                                                                      </w:divBdr>
                                                                      <w:divsChild>
                                                                        <w:div w:id="1277368482">
                                                                          <w:marLeft w:val="0"/>
                                                                          <w:marRight w:val="150"/>
                                                                          <w:marTop w:val="0"/>
                                                                          <w:marBottom w:val="0"/>
                                                                          <w:divBdr>
                                                                            <w:top w:val="none" w:sz="0" w:space="0" w:color="auto"/>
                                                                            <w:left w:val="none" w:sz="0" w:space="0" w:color="auto"/>
                                                                            <w:bottom w:val="none" w:sz="0" w:space="0" w:color="auto"/>
                                                                            <w:right w:val="none" w:sz="0" w:space="0" w:color="auto"/>
                                                                          </w:divBdr>
                                                                        </w:div>
                                                                        <w:div w:id="192814701">
                                                                          <w:marLeft w:val="0"/>
                                                                          <w:marRight w:val="0"/>
                                                                          <w:marTop w:val="0"/>
                                                                          <w:marBottom w:val="0"/>
                                                                          <w:divBdr>
                                                                            <w:top w:val="none" w:sz="0" w:space="0" w:color="auto"/>
                                                                            <w:left w:val="none" w:sz="0" w:space="0" w:color="auto"/>
                                                                            <w:bottom w:val="none" w:sz="0" w:space="0" w:color="auto"/>
                                                                            <w:right w:val="none" w:sz="0" w:space="0" w:color="auto"/>
                                                                          </w:divBdr>
                                                                        </w:div>
                                                                        <w:div w:id="972903247">
                                                                          <w:marLeft w:val="60"/>
                                                                          <w:marRight w:val="0"/>
                                                                          <w:marTop w:val="0"/>
                                                                          <w:marBottom w:val="0"/>
                                                                          <w:divBdr>
                                                                            <w:top w:val="none" w:sz="0" w:space="0" w:color="auto"/>
                                                                            <w:left w:val="none" w:sz="0" w:space="0" w:color="auto"/>
                                                                            <w:bottom w:val="none" w:sz="0" w:space="0" w:color="auto"/>
                                                                            <w:right w:val="none" w:sz="0" w:space="0" w:color="auto"/>
                                                                          </w:divBdr>
                                                                        </w:div>
                                                                        <w:div w:id="3187702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90829297">
                                                                  <w:marLeft w:val="0"/>
                                                                  <w:marRight w:val="0"/>
                                                                  <w:marTop w:val="0"/>
                                                                  <w:marBottom w:val="0"/>
                                                                  <w:divBdr>
                                                                    <w:top w:val="none" w:sz="0" w:space="0" w:color="auto"/>
                                                                    <w:left w:val="none" w:sz="0" w:space="0" w:color="auto"/>
                                                                    <w:bottom w:val="none" w:sz="0" w:space="0" w:color="auto"/>
                                                                    <w:right w:val="none" w:sz="0" w:space="0" w:color="auto"/>
                                                                  </w:divBdr>
                                                                  <w:divsChild>
                                                                    <w:div w:id="700017172">
                                                                      <w:marLeft w:val="0"/>
                                                                      <w:marRight w:val="0"/>
                                                                      <w:marTop w:val="0"/>
                                                                      <w:marBottom w:val="0"/>
                                                                      <w:divBdr>
                                                                        <w:top w:val="none" w:sz="0" w:space="0" w:color="auto"/>
                                                                        <w:left w:val="none" w:sz="0" w:space="0" w:color="auto"/>
                                                                        <w:bottom w:val="none" w:sz="0" w:space="0" w:color="auto"/>
                                                                        <w:right w:val="none" w:sz="0" w:space="0" w:color="auto"/>
                                                                      </w:divBdr>
                                                                      <w:divsChild>
                                                                        <w:div w:id="1238124757">
                                                                          <w:marLeft w:val="0"/>
                                                                          <w:marRight w:val="0"/>
                                                                          <w:marTop w:val="0"/>
                                                                          <w:marBottom w:val="0"/>
                                                                          <w:divBdr>
                                                                            <w:top w:val="none" w:sz="0" w:space="0" w:color="auto"/>
                                                                            <w:left w:val="none" w:sz="0" w:space="0" w:color="auto"/>
                                                                            <w:bottom w:val="none" w:sz="0" w:space="0" w:color="auto"/>
                                                                            <w:right w:val="none" w:sz="0" w:space="0" w:color="auto"/>
                                                                          </w:divBdr>
                                                                          <w:divsChild>
                                                                            <w:div w:id="11974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4524">
                                                                  <w:marLeft w:val="0"/>
                                                                  <w:marRight w:val="0"/>
                                                                  <w:marTop w:val="0"/>
                                                                  <w:marBottom w:val="0"/>
                                                                  <w:divBdr>
                                                                    <w:top w:val="none" w:sz="0" w:space="0" w:color="auto"/>
                                                                    <w:left w:val="none" w:sz="0" w:space="0" w:color="auto"/>
                                                                    <w:bottom w:val="none" w:sz="0" w:space="0" w:color="auto"/>
                                                                    <w:right w:val="none" w:sz="0" w:space="0" w:color="auto"/>
                                                                  </w:divBdr>
                                                                  <w:divsChild>
                                                                    <w:div w:id="1748576026">
                                                                      <w:marLeft w:val="0"/>
                                                                      <w:marRight w:val="0"/>
                                                                      <w:marTop w:val="180"/>
                                                                      <w:marBottom w:val="0"/>
                                                                      <w:divBdr>
                                                                        <w:top w:val="none" w:sz="0" w:space="0" w:color="auto"/>
                                                                        <w:left w:val="none" w:sz="0" w:space="0" w:color="auto"/>
                                                                        <w:bottom w:val="none" w:sz="0" w:space="0" w:color="auto"/>
                                                                        <w:right w:val="none" w:sz="0" w:space="0" w:color="auto"/>
                                                                      </w:divBdr>
                                                                      <w:divsChild>
                                                                        <w:div w:id="1747457244">
                                                                          <w:marLeft w:val="0"/>
                                                                          <w:marRight w:val="330"/>
                                                                          <w:marTop w:val="0"/>
                                                                          <w:marBottom w:val="0"/>
                                                                          <w:divBdr>
                                                                            <w:top w:val="none" w:sz="0" w:space="0" w:color="auto"/>
                                                                            <w:left w:val="none" w:sz="0" w:space="0" w:color="auto"/>
                                                                            <w:bottom w:val="none" w:sz="0" w:space="0" w:color="auto"/>
                                                                            <w:right w:val="none" w:sz="0" w:space="0" w:color="auto"/>
                                                                          </w:divBdr>
                                                                        </w:div>
                                                                        <w:div w:id="123883093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944388">
                                                          <w:marLeft w:val="0"/>
                                                          <w:marRight w:val="0"/>
                                                          <w:marTop w:val="0"/>
                                                          <w:marBottom w:val="360"/>
                                                          <w:divBdr>
                                                            <w:top w:val="none" w:sz="0" w:space="0" w:color="auto"/>
                                                            <w:left w:val="none" w:sz="0" w:space="0" w:color="auto"/>
                                                            <w:bottom w:val="none" w:sz="0" w:space="0" w:color="auto"/>
                                                            <w:right w:val="none" w:sz="0" w:space="0" w:color="auto"/>
                                                          </w:divBdr>
                                                          <w:divsChild>
                                                            <w:div w:id="809329510">
                                                              <w:marLeft w:val="0"/>
                                                              <w:marRight w:val="0"/>
                                                              <w:marTop w:val="0"/>
                                                              <w:marBottom w:val="0"/>
                                                              <w:divBdr>
                                                                <w:top w:val="none" w:sz="0" w:space="0" w:color="auto"/>
                                                                <w:left w:val="none" w:sz="0" w:space="0" w:color="auto"/>
                                                                <w:bottom w:val="none" w:sz="0" w:space="0" w:color="auto"/>
                                                                <w:right w:val="none" w:sz="0" w:space="0" w:color="auto"/>
                                                              </w:divBdr>
                                                              <w:divsChild>
                                                                <w:div w:id="446313737">
                                                                  <w:marLeft w:val="0"/>
                                                                  <w:marRight w:val="0"/>
                                                                  <w:marTop w:val="0"/>
                                                                  <w:marBottom w:val="0"/>
                                                                  <w:divBdr>
                                                                    <w:top w:val="none" w:sz="0" w:space="0" w:color="auto"/>
                                                                    <w:left w:val="none" w:sz="0" w:space="0" w:color="auto"/>
                                                                    <w:bottom w:val="none" w:sz="0" w:space="0" w:color="auto"/>
                                                                    <w:right w:val="none" w:sz="0" w:space="0" w:color="auto"/>
                                                                  </w:divBdr>
                                                                  <w:divsChild>
                                                                    <w:div w:id="898782852">
                                                                      <w:marLeft w:val="0"/>
                                                                      <w:marRight w:val="0"/>
                                                                      <w:marTop w:val="0"/>
                                                                      <w:marBottom w:val="0"/>
                                                                      <w:divBdr>
                                                                        <w:top w:val="none" w:sz="0" w:space="0" w:color="auto"/>
                                                                        <w:left w:val="none" w:sz="0" w:space="0" w:color="auto"/>
                                                                        <w:bottom w:val="none" w:sz="0" w:space="0" w:color="auto"/>
                                                                        <w:right w:val="none" w:sz="0" w:space="0" w:color="auto"/>
                                                                      </w:divBdr>
                                                                      <w:divsChild>
                                                                        <w:div w:id="772163965">
                                                                          <w:marLeft w:val="0"/>
                                                                          <w:marRight w:val="0"/>
                                                                          <w:marTop w:val="0"/>
                                                                          <w:marBottom w:val="0"/>
                                                                          <w:divBdr>
                                                                            <w:top w:val="none" w:sz="0" w:space="0" w:color="auto"/>
                                                                            <w:left w:val="none" w:sz="0" w:space="0" w:color="auto"/>
                                                                            <w:bottom w:val="none" w:sz="0" w:space="0" w:color="auto"/>
                                                                            <w:right w:val="none" w:sz="0" w:space="0" w:color="auto"/>
                                                                          </w:divBdr>
                                                                          <w:divsChild>
                                                                            <w:div w:id="1789009082">
                                                                              <w:marLeft w:val="0"/>
                                                                              <w:marRight w:val="0"/>
                                                                              <w:marTop w:val="0"/>
                                                                              <w:marBottom w:val="0"/>
                                                                              <w:divBdr>
                                                                                <w:top w:val="none" w:sz="0" w:space="0" w:color="auto"/>
                                                                                <w:left w:val="none" w:sz="0" w:space="0" w:color="auto"/>
                                                                                <w:bottom w:val="none" w:sz="0" w:space="0" w:color="auto"/>
                                                                                <w:right w:val="none" w:sz="0" w:space="0" w:color="auto"/>
                                                                              </w:divBdr>
                                                                              <w:divsChild>
                                                                                <w:div w:id="2135979308">
                                                                                  <w:marLeft w:val="0"/>
                                                                                  <w:marRight w:val="0"/>
                                                                                  <w:marTop w:val="0"/>
                                                                                  <w:marBottom w:val="0"/>
                                                                                  <w:divBdr>
                                                                                    <w:top w:val="none" w:sz="0" w:space="0" w:color="auto"/>
                                                                                    <w:left w:val="none" w:sz="0" w:space="0" w:color="auto"/>
                                                                                    <w:bottom w:val="none" w:sz="0" w:space="0" w:color="auto"/>
                                                                                    <w:right w:val="none" w:sz="0" w:space="0" w:color="auto"/>
                                                                                  </w:divBdr>
                                                                                </w:div>
                                                                                <w:div w:id="101025331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37182389">
                                                                          <w:marLeft w:val="0"/>
                                                                          <w:marRight w:val="0"/>
                                                                          <w:marTop w:val="0"/>
                                                                          <w:marBottom w:val="0"/>
                                                                          <w:divBdr>
                                                                            <w:top w:val="none" w:sz="0" w:space="0" w:color="auto"/>
                                                                            <w:left w:val="none" w:sz="0" w:space="0" w:color="auto"/>
                                                                            <w:bottom w:val="none" w:sz="0" w:space="0" w:color="auto"/>
                                                                            <w:right w:val="none" w:sz="0" w:space="0" w:color="auto"/>
                                                                          </w:divBdr>
                                                                          <w:divsChild>
                                                                            <w:div w:id="998465711">
                                                                              <w:marLeft w:val="0"/>
                                                                              <w:marRight w:val="0"/>
                                                                              <w:marTop w:val="0"/>
                                                                              <w:marBottom w:val="0"/>
                                                                              <w:divBdr>
                                                                                <w:top w:val="none" w:sz="0" w:space="0" w:color="auto"/>
                                                                                <w:left w:val="none" w:sz="0" w:space="0" w:color="auto"/>
                                                                                <w:bottom w:val="none" w:sz="0" w:space="0" w:color="auto"/>
                                                                                <w:right w:val="none" w:sz="0" w:space="0" w:color="auto"/>
                                                                              </w:divBdr>
                                                                              <w:divsChild>
                                                                                <w:div w:id="679358229">
                                                                                  <w:marLeft w:val="0"/>
                                                                                  <w:marRight w:val="0"/>
                                                                                  <w:marTop w:val="0"/>
                                                                                  <w:marBottom w:val="0"/>
                                                                                  <w:divBdr>
                                                                                    <w:top w:val="none" w:sz="0" w:space="0" w:color="auto"/>
                                                                                    <w:left w:val="none" w:sz="0" w:space="0" w:color="auto"/>
                                                                                    <w:bottom w:val="none" w:sz="0" w:space="0" w:color="auto"/>
                                                                                    <w:right w:val="none" w:sz="0" w:space="0" w:color="auto"/>
                                                                                  </w:divBdr>
                                                                                  <w:divsChild>
                                                                                    <w:div w:id="14734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7239">
                                                                          <w:marLeft w:val="0"/>
                                                                          <w:marRight w:val="0"/>
                                                                          <w:marTop w:val="0"/>
                                                                          <w:marBottom w:val="0"/>
                                                                          <w:divBdr>
                                                                            <w:top w:val="none" w:sz="0" w:space="0" w:color="auto"/>
                                                                            <w:left w:val="none" w:sz="0" w:space="0" w:color="auto"/>
                                                                            <w:bottom w:val="none" w:sz="0" w:space="0" w:color="auto"/>
                                                                            <w:right w:val="none" w:sz="0" w:space="0" w:color="auto"/>
                                                                          </w:divBdr>
                                                                          <w:divsChild>
                                                                            <w:div w:id="280764593">
                                                                              <w:marLeft w:val="0"/>
                                                                              <w:marRight w:val="0"/>
                                                                              <w:marTop w:val="180"/>
                                                                              <w:marBottom w:val="0"/>
                                                                              <w:divBdr>
                                                                                <w:top w:val="none" w:sz="0" w:space="0" w:color="auto"/>
                                                                                <w:left w:val="none" w:sz="0" w:space="0" w:color="auto"/>
                                                                                <w:bottom w:val="none" w:sz="0" w:space="0" w:color="auto"/>
                                                                                <w:right w:val="none" w:sz="0" w:space="0" w:color="auto"/>
                                                                              </w:divBdr>
                                                                              <w:divsChild>
                                                                                <w:div w:id="1795365059">
                                                                                  <w:marLeft w:val="0"/>
                                                                                  <w:marRight w:val="210"/>
                                                                                  <w:marTop w:val="0"/>
                                                                                  <w:marBottom w:val="0"/>
                                                                                  <w:divBdr>
                                                                                    <w:top w:val="none" w:sz="0" w:space="0" w:color="auto"/>
                                                                                    <w:left w:val="none" w:sz="0" w:space="0" w:color="auto"/>
                                                                                    <w:bottom w:val="none" w:sz="0" w:space="0" w:color="auto"/>
                                                                                    <w:right w:val="none" w:sz="0" w:space="0" w:color="auto"/>
                                                                                  </w:divBdr>
                                                                                </w:div>
                                                                                <w:div w:id="184289203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47106">
                                                              <w:marLeft w:val="0"/>
                                                              <w:marRight w:val="0"/>
                                                              <w:marTop w:val="0"/>
                                                              <w:marBottom w:val="0"/>
                                                              <w:divBdr>
                                                                <w:top w:val="none" w:sz="0" w:space="0" w:color="auto"/>
                                                                <w:left w:val="none" w:sz="0" w:space="0" w:color="auto"/>
                                                                <w:bottom w:val="none" w:sz="0" w:space="0" w:color="auto"/>
                                                                <w:right w:val="none" w:sz="0" w:space="0" w:color="auto"/>
                                                              </w:divBdr>
                                                              <w:divsChild>
                                                                <w:div w:id="272132199">
                                                                  <w:marLeft w:val="0"/>
                                                                  <w:marRight w:val="0"/>
                                                                  <w:marTop w:val="0"/>
                                                                  <w:marBottom w:val="0"/>
                                                                  <w:divBdr>
                                                                    <w:top w:val="none" w:sz="0" w:space="0" w:color="auto"/>
                                                                    <w:left w:val="none" w:sz="0" w:space="0" w:color="auto"/>
                                                                    <w:bottom w:val="none" w:sz="0" w:space="0" w:color="auto"/>
                                                                    <w:right w:val="none" w:sz="0" w:space="0" w:color="auto"/>
                                                                  </w:divBdr>
                                                                  <w:divsChild>
                                                                    <w:div w:id="575940811">
                                                                      <w:marLeft w:val="0"/>
                                                                      <w:marRight w:val="0"/>
                                                                      <w:marTop w:val="0"/>
                                                                      <w:marBottom w:val="0"/>
                                                                      <w:divBdr>
                                                                        <w:top w:val="none" w:sz="0" w:space="0" w:color="auto"/>
                                                                        <w:left w:val="none" w:sz="0" w:space="0" w:color="auto"/>
                                                                        <w:bottom w:val="none" w:sz="0" w:space="0" w:color="auto"/>
                                                                        <w:right w:val="none" w:sz="0" w:space="0" w:color="auto"/>
                                                                      </w:divBdr>
                                                                      <w:divsChild>
                                                                        <w:div w:id="1267494919">
                                                                          <w:marLeft w:val="0"/>
                                                                          <w:marRight w:val="0"/>
                                                                          <w:marTop w:val="0"/>
                                                                          <w:marBottom w:val="0"/>
                                                                          <w:divBdr>
                                                                            <w:top w:val="none" w:sz="0" w:space="0" w:color="auto"/>
                                                                            <w:left w:val="none" w:sz="0" w:space="0" w:color="auto"/>
                                                                            <w:bottom w:val="none" w:sz="0" w:space="0" w:color="auto"/>
                                                                            <w:right w:val="none" w:sz="0" w:space="0" w:color="auto"/>
                                                                          </w:divBdr>
                                                                          <w:divsChild>
                                                                            <w:div w:id="976421006">
                                                                              <w:marLeft w:val="0"/>
                                                                              <w:marRight w:val="0"/>
                                                                              <w:marTop w:val="0"/>
                                                                              <w:marBottom w:val="0"/>
                                                                              <w:divBdr>
                                                                                <w:top w:val="none" w:sz="0" w:space="0" w:color="auto"/>
                                                                                <w:left w:val="none" w:sz="0" w:space="0" w:color="auto"/>
                                                                                <w:bottom w:val="none" w:sz="0" w:space="0" w:color="auto"/>
                                                                                <w:right w:val="none" w:sz="0" w:space="0" w:color="auto"/>
                                                                              </w:divBdr>
                                                                              <w:divsChild>
                                                                                <w:div w:id="1389960245">
                                                                                  <w:marLeft w:val="0"/>
                                                                                  <w:marRight w:val="0"/>
                                                                                  <w:marTop w:val="0"/>
                                                                                  <w:marBottom w:val="0"/>
                                                                                  <w:divBdr>
                                                                                    <w:top w:val="none" w:sz="0" w:space="0" w:color="auto"/>
                                                                                    <w:left w:val="none" w:sz="0" w:space="0" w:color="auto"/>
                                                                                    <w:bottom w:val="none" w:sz="0" w:space="0" w:color="auto"/>
                                                                                    <w:right w:val="none" w:sz="0" w:space="0" w:color="auto"/>
                                                                                  </w:divBdr>
                                                                                </w:div>
                                                                                <w:div w:id="8498795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99036765">
                                                                          <w:marLeft w:val="0"/>
                                                                          <w:marRight w:val="0"/>
                                                                          <w:marTop w:val="0"/>
                                                                          <w:marBottom w:val="0"/>
                                                                          <w:divBdr>
                                                                            <w:top w:val="none" w:sz="0" w:space="0" w:color="auto"/>
                                                                            <w:left w:val="none" w:sz="0" w:space="0" w:color="auto"/>
                                                                            <w:bottom w:val="none" w:sz="0" w:space="0" w:color="auto"/>
                                                                            <w:right w:val="none" w:sz="0" w:space="0" w:color="auto"/>
                                                                          </w:divBdr>
                                                                          <w:divsChild>
                                                                            <w:div w:id="727266597">
                                                                              <w:marLeft w:val="0"/>
                                                                              <w:marRight w:val="0"/>
                                                                              <w:marTop w:val="0"/>
                                                                              <w:marBottom w:val="0"/>
                                                                              <w:divBdr>
                                                                                <w:top w:val="none" w:sz="0" w:space="0" w:color="auto"/>
                                                                                <w:left w:val="none" w:sz="0" w:space="0" w:color="auto"/>
                                                                                <w:bottom w:val="none" w:sz="0" w:space="0" w:color="auto"/>
                                                                                <w:right w:val="none" w:sz="0" w:space="0" w:color="auto"/>
                                                                              </w:divBdr>
                                                                              <w:divsChild>
                                                                                <w:div w:id="1175219696">
                                                                                  <w:marLeft w:val="0"/>
                                                                                  <w:marRight w:val="0"/>
                                                                                  <w:marTop w:val="0"/>
                                                                                  <w:marBottom w:val="0"/>
                                                                                  <w:divBdr>
                                                                                    <w:top w:val="none" w:sz="0" w:space="0" w:color="auto"/>
                                                                                    <w:left w:val="none" w:sz="0" w:space="0" w:color="auto"/>
                                                                                    <w:bottom w:val="none" w:sz="0" w:space="0" w:color="auto"/>
                                                                                    <w:right w:val="none" w:sz="0" w:space="0" w:color="auto"/>
                                                                                  </w:divBdr>
                                                                                  <w:divsChild>
                                                                                    <w:div w:id="19529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36705">
                                                                          <w:marLeft w:val="0"/>
                                                                          <w:marRight w:val="0"/>
                                                                          <w:marTop w:val="0"/>
                                                                          <w:marBottom w:val="0"/>
                                                                          <w:divBdr>
                                                                            <w:top w:val="none" w:sz="0" w:space="0" w:color="auto"/>
                                                                            <w:left w:val="none" w:sz="0" w:space="0" w:color="auto"/>
                                                                            <w:bottom w:val="none" w:sz="0" w:space="0" w:color="auto"/>
                                                                            <w:right w:val="none" w:sz="0" w:space="0" w:color="auto"/>
                                                                          </w:divBdr>
                                                                          <w:divsChild>
                                                                            <w:div w:id="1052774903">
                                                                              <w:marLeft w:val="0"/>
                                                                              <w:marRight w:val="0"/>
                                                                              <w:marTop w:val="180"/>
                                                                              <w:marBottom w:val="0"/>
                                                                              <w:divBdr>
                                                                                <w:top w:val="none" w:sz="0" w:space="0" w:color="auto"/>
                                                                                <w:left w:val="none" w:sz="0" w:space="0" w:color="auto"/>
                                                                                <w:bottom w:val="none" w:sz="0" w:space="0" w:color="auto"/>
                                                                                <w:right w:val="none" w:sz="0" w:space="0" w:color="auto"/>
                                                                              </w:divBdr>
                                                                              <w:divsChild>
                                                                                <w:div w:id="472068038">
                                                                                  <w:marLeft w:val="0"/>
                                                                                  <w:marRight w:val="210"/>
                                                                                  <w:marTop w:val="0"/>
                                                                                  <w:marBottom w:val="0"/>
                                                                                  <w:divBdr>
                                                                                    <w:top w:val="none" w:sz="0" w:space="0" w:color="auto"/>
                                                                                    <w:left w:val="none" w:sz="0" w:space="0" w:color="auto"/>
                                                                                    <w:bottom w:val="none" w:sz="0" w:space="0" w:color="auto"/>
                                                                                    <w:right w:val="none" w:sz="0" w:space="0" w:color="auto"/>
                                                                                  </w:divBdr>
                                                                                </w:div>
                                                                                <w:div w:id="113780023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538160">
                                                      <w:marLeft w:val="0"/>
                                                      <w:marRight w:val="0"/>
                                                      <w:marTop w:val="0"/>
                                                      <w:marBottom w:val="0"/>
                                                      <w:divBdr>
                                                        <w:top w:val="none" w:sz="0" w:space="0" w:color="auto"/>
                                                        <w:left w:val="none" w:sz="0" w:space="0" w:color="auto"/>
                                                        <w:bottom w:val="none" w:sz="0" w:space="0" w:color="auto"/>
                                                        <w:right w:val="none" w:sz="0" w:space="0" w:color="auto"/>
                                                      </w:divBdr>
                                                      <w:divsChild>
                                                        <w:div w:id="787047580">
                                                          <w:marLeft w:val="0"/>
                                                          <w:marRight w:val="0"/>
                                                          <w:marTop w:val="0"/>
                                                          <w:marBottom w:val="0"/>
                                                          <w:divBdr>
                                                            <w:top w:val="none" w:sz="0" w:space="0" w:color="auto"/>
                                                            <w:left w:val="none" w:sz="0" w:space="0" w:color="auto"/>
                                                            <w:bottom w:val="none" w:sz="0" w:space="0" w:color="auto"/>
                                                            <w:right w:val="none" w:sz="0" w:space="0" w:color="auto"/>
                                                          </w:divBdr>
                                                          <w:divsChild>
                                                            <w:div w:id="1512908574">
                                                              <w:marLeft w:val="0"/>
                                                              <w:marRight w:val="0"/>
                                                              <w:marTop w:val="0"/>
                                                              <w:marBottom w:val="0"/>
                                                              <w:divBdr>
                                                                <w:top w:val="none" w:sz="0" w:space="0" w:color="auto"/>
                                                                <w:left w:val="none" w:sz="0" w:space="0" w:color="auto"/>
                                                                <w:bottom w:val="none" w:sz="0" w:space="0" w:color="auto"/>
                                                                <w:right w:val="none" w:sz="0" w:space="0" w:color="auto"/>
                                                              </w:divBdr>
                                                              <w:divsChild>
                                                                <w:div w:id="118765004">
                                                                  <w:marLeft w:val="0"/>
                                                                  <w:marRight w:val="0"/>
                                                                  <w:marTop w:val="0"/>
                                                                  <w:marBottom w:val="0"/>
                                                                  <w:divBdr>
                                                                    <w:top w:val="none" w:sz="0" w:space="0" w:color="auto"/>
                                                                    <w:left w:val="none" w:sz="0" w:space="0" w:color="auto"/>
                                                                    <w:bottom w:val="none" w:sz="0" w:space="0" w:color="auto"/>
                                                                    <w:right w:val="none" w:sz="0" w:space="0" w:color="auto"/>
                                                                  </w:divBdr>
                                                                  <w:divsChild>
                                                                    <w:div w:id="1845394955">
                                                                      <w:marLeft w:val="0"/>
                                                                      <w:marRight w:val="0"/>
                                                                      <w:marTop w:val="0"/>
                                                                      <w:marBottom w:val="0"/>
                                                                      <w:divBdr>
                                                                        <w:top w:val="none" w:sz="0" w:space="0" w:color="auto"/>
                                                                        <w:left w:val="none" w:sz="0" w:space="0" w:color="auto"/>
                                                                        <w:bottom w:val="none" w:sz="0" w:space="0" w:color="auto"/>
                                                                        <w:right w:val="none" w:sz="0" w:space="0" w:color="auto"/>
                                                                      </w:divBdr>
                                                                      <w:divsChild>
                                                                        <w:div w:id="920527061">
                                                                          <w:marLeft w:val="0"/>
                                                                          <w:marRight w:val="150"/>
                                                                          <w:marTop w:val="0"/>
                                                                          <w:marBottom w:val="0"/>
                                                                          <w:divBdr>
                                                                            <w:top w:val="none" w:sz="0" w:space="0" w:color="auto"/>
                                                                            <w:left w:val="none" w:sz="0" w:space="0" w:color="auto"/>
                                                                            <w:bottom w:val="none" w:sz="0" w:space="0" w:color="auto"/>
                                                                            <w:right w:val="none" w:sz="0" w:space="0" w:color="auto"/>
                                                                          </w:divBdr>
                                                                        </w:div>
                                                                        <w:div w:id="354236336">
                                                                          <w:marLeft w:val="0"/>
                                                                          <w:marRight w:val="0"/>
                                                                          <w:marTop w:val="0"/>
                                                                          <w:marBottom w:val="0"/>
                                                                          <w:divBdr>
                                                                            <w:top w:val="none" w:sz="0" w:space="0" w:color="auto"/>
                                                                            <w:left w:val="none" w:sz="0" w:space="0" w:color="auto"/>
                                                                            <w:bottom w:val="none" w:sz="0" w:space="0" w:color="auto"/>
                                                                            <w:right w:val="none" w:sz="0" w:space="0" w:color="auto"/>
                                                                          </w:divBdr>
                                                                        </w:div>
                                                                        <w:div w:id="1735469267">
                                                                          <w:marLeft w:val="60"/>
                                                                          <w:marRight w:val="0"/>
                                                                          <w:marTop w:val="0"/>
                                                                          <w:marBottom w:val="0"/>
                                                                          <w:divBdr>
                                                                            <w:top w:val="none" w:sz="0" w:space="0" w:color="auto"/>
                                                                            <w:left w:val="none" w:sz="0" w:space="0" w:color="auto"/>
                                                                            <w:bottom w:val="none" w:sz="0" w:space="0" w:color="auto"/>
                                                                            <w:right w:val="none" w:sz="0" w:space="0" w:color="auto"/>
                                                                          </w:divBdr>
                                                                        </w:div>
                                                                        <w:div w:id="10330683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21999107">
                                                                  <w:marLeft w:val="0"/>
                                                                  <w:marRight w:val="0"/>
                                                                  <w:marTop w:val="0"/>
                                                                  <w:marBottom w:val="0"/>
                                                                  <w:divBdr>
                                                                    <w:top w:val="none" w:sz="0" w:space="0" w:color="auto"/>
                                                                    <w:left w:val="none" w:sz="0" w:space="0" w:color="auto"/>
                                                                    <w:bottom w:val="none" w:sz="0" w:space="0" w:color="auto"/>
                                                                    <w:right w:val="none" w:sz="0" w:space="0" w:color="auto"/>
                                                                  </w:divBdr>
                                                                  <w:divsChild>
                                                                    <w:div w:id="102849468">
                                                                      <w:marLeft w:val="0"/>
                                                                      <w:marRight w:val="0"/>
                                                                      <w:marTop w:val="0"/>
                                                                      <w:marBottom w:val="0"/>
                                                                      <w:divBdr>
                                                                        <w:top w:val="none" w:sz="0" w:space="0" w:color="auto"/>
                                                                        <w:left w:val="none" w:sz="0" w:space="0" w:color="auto"/>
                                                                        <w:bottom w:val="none" w:sz="0" w:space="0" w:color="auto"/>
                                                                        <w:right w:val="none" w:sz="0" w:space="0" w:color="auto"/>
                                                                      </w:divBdr>
                                                                      <w:divsChild>
                                                                        <w:div w:id="1516532020">
                                                                          <w:marLeft w:val="0"/>
                                                                          <w:marRight w:val="0"/>
                                                                          <w:marTop w:val="0"/>
                                                                          <w:marBottom w:val="0"/>
                                                                          <w:divBdr>
                                                                            <w:top w:val="none" w:sz="0" w:space="0" w:color="auto"/>
                                                                            <w:left w:val="none" w:sz="0" w:space="0" w:color="auto"/>
                                                                            <w:bottom w:val="none" w:sz="0" w:space="0" w:color="auto"/>
                                                                            <w:right w:val="none" w:sz="0" w:space="0" w:color="auto"/>
                                                                          </w:divBdr>
                                                                          <w:divsChild>
                                                                            <w:div w:id="2049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0127">
                                                                  <w:marLeft w:val="0"/>
                                                                  <w:marRight w:val="0"/>
                                                                  <w:marTop w:val="0"/>
                                                                  <w:marBottom w:val="0"/>
                                                                  <w:divBdr>
                                                                    <w:top w:val="none" w:sz="0" w:space="0" w:color="auto"/>
                                                                    <w:left w:val="none" w:sz="0" w:space="0" w:color="auto"/>
                                                                    <w:bottom w:val="none" w:sz="0" w:space="0" w:color="auto"/>
                                                                    <w:right w:val="none" w:sz="0" w:space="0" w:color="auto"/>
                                                                  </w:divBdr>
                                                                  <w:divsChild>
                                                                    <w:div w:id="411897119">
                                                                      <w:marLeft w:val="0"/>
                                                                      <w:marRight w:val="0"/>
                                                                      <w:marTop w:val="180"/>
                                                                      <w:marBottom w:val="0"/>
                                                                      <w:divBdr>
                                                                        <w:top w:val="none" w:sz="0" w:space="0" w:color="auto"/>
                                                                        <w:left w:val="none" w:sz="0" w:space="0" w:color="auto"/>
                                                                        <w:bottom w:val="none" w:sz="0" w:space="0" w:color="auto"/>
                                                                        <w:right w:val="none" w:sz="0" w:space="0" w:color="auto"/>
                                                                      </w:divBdr>
                                                                      <w:divsChild>
                                                                        <w:div w:id="1410540005">
                                                                          <w:marLeft w:val="0"/>
                                                                          <w:marRight w:val="330"/>
                                                                          <w:marTop w:val="0"/>
                                                                          <w:marBottom w:val="0"/>
                                                                          <w:divBdr>
                                                                            <w:top w:val="none" w:sz="0" w:space="0" w:color="auto"/>
                                                                            <w:left w:val="none" w:sz="0" w:space="0" w:color="auto"/>
                                                                            <w:bottom w:val="none" w:sz="0" w:space="0" w:color="auto"/>
                                                                            <w:right w:val="none" w:sz="0" w:space="0" w:color="auto"/>
                                                                          </w:divBdr>
                                                                        </w:div>
                                                                        <w:div w:id="137049654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19369">
                                                          <w:marLeft w:val="0"/>
                                                          <w:marRight w:val="0"/>
                                                          <w:marTop w:val="0"/>
                                                          <w:marBottom w:val="360"/>
                                                          <w:divBdr>
                                                            <w:top w:val="none" w:sz="0" w:space="0" w:color="auto"/>
                                                            <w:left w:val="none" w:sz="0" w:space="0" w:color="auto"/>
                                                            <w:bottom w:val="none" w:sz="0" w:space="0" w:color="auto"/>
                                                            <w:right w:val="none" w:sz="0" w:space="0" w:color="auto"/>
                                                          </w:divBdr>
                                                          <w:divsChild>
                                                            <w:div w:id="1478916760">
                                                              <w:marLeft w:val="0"/>
                                                              <w:marRight w:val="0"/>
                                                              <w:marTop w:val="0"/>
                                                              <w:marBottom w:val="0"/>
                                                              <w:divBdr>
                                                                <w:top w:val="none" w:sz="0" w:space="0" w:color="auto"/>
                                                                <w:left w:val="none" w:sz="0" w:space="0" w:color="auto"/>
                                                                <w:bottom w:val="none" w:sz="0" w:space="0" w:color="auto"/>
                                                                <w:right w:val="none" w:sz="0" w:space="0" w:color="auto"/>
                                                              </w:divBdr>
                                                              <w:divsChild>
                                                                <w:div w:id="1765418940">
                                                                  <w:marLeft w:val="0"/>
                                                                  <w:marRight w:val="0"/>
                                                                  <w:marTop w:val="0"/>
                                                                  <w:marBottom w:val="0"/>
                                                                  <w:divBdr>
                                                                    <w:top w:val="none" w:sz="0" w:space="0" w:color="auto"/>
                                                                    <w:left w:val="none" w:sz="0" w:space="0" w:color="auto"/>
                                                                    <w:bottom w:val="none" w:sz="0" w:space="0" w:color="auto"/>
                                                                    <w:right w:val="none" w:sz="0" w:space="0" w:color="auto"/>
                                                                  </w:divBdr>
                                                                  <w:divsChild>
                                                                    <w:div w:id="1026712696">
                                                                      <w:marLeft w:val="0"/>
                                                                      <w:marRight w:val="0"/>
                                                                      <w:marTop w:val="0"/>
                                                                      <w:marBottom w:val="0"/>
                                                                      <w:divBdr>
                                                                        <w:top w:val="none" w:sz="0" w:space="0" w:color="auto"/>
                                                                        <w:left w:val="none" w:sz="0" w:space="0" w:color="auto"/>
                                                                        <w:bottom w:val="none" w:sz="0" w:space="0" w:color="auto"/>
                                                                        <w:right w:val="none" w:sz="0" w:space="0" w:color="auto"/>
                                                                      </w:divBdr>
                                                                      <w:divsChild>
                                                                        <w:div w:id="759059655">
                                                                          <w:marLeft w:val="0"/>
                                                                          <w:marRight w:val="0"/>
                                                                          <w:marTop w:val="0"/>
                                                                          <w:marBottom w:val="0"/>
                                                                          <w:divBdr>
                                                                            <w:top w:val="none" w:sz="0" w:space="0" w:color="auto"/>
                                                                            <w:left w:val="none" w:sz="0" w:space="0" w:color="auto"/>
                                                                            <w:bottom w:val="none" w:sz="0" w:space="0" w:color="auto"/>
                                                                            <w:right w:val="none" w:sz="0" w:space="0" w:color="auto"/>
                                                                          </w:divBdr>
                                                                          <w:divsChild>
                                                                            <w:div w:id="1192374029">
                                                                              <w:marLeft w:val="0"/>
                                                                              <w:marRight w:val="0"/>
                                                                              <w:marTop w:val="0"/>
                                                                              <w:marBottom w:val="0"/>
                                                                              <w:divBdr>
                                                                                <w:top w:val="none" w:sz="0" w:space="0" w:color="auto"/>
                                                                                <w:left w:val="none" w:sz="0" w:space="0" w:color="auto"/>
                                                                                <w:bottom w:val="none" w:sz="0" w:space="0" w:color="auto"/>
                                                                                <w:right w:val="none" w:sz="0" w:space="0" w:color="auto"/>
                                                                              </w:divBdr>
                                                                              <w:divsChild>
                                                                                <w:div w:id="1393891348">
                                                                                  <w:marLeft w:val="0"/>
                                                                                  <w:marRight w:val="0"/>
                                                                                  <w:marTop w:val="0"/>
                                                                                  <w:marBottom w:val="0"/>
                                                                                  <w:divBdr>
                                                                                    <w:top w:val="none" w:sz="0" w:space="0" w:color="auto"/>
                                                                                    <w:left w:val="none" w:sz="0" w:space="0" w:color="auto"/>
                                                                                    <w:bottom w:val="none" w:sz="0" w:space="0" w:color="auto"/>
                                                                                    <w:right w:val="none" w:sz="0" w:space="0" w:color="auto"/>
                                                                                  </w:divBdr>
                                                                                </w:div>
                                                                                <w:div w:id="14321204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05151915">
                                                                          <w:marLeft w:val="0"/>
                                                                          <w:marRight w:val="0"/>
                                                                          <w:marTop w:val="0"/>
                                                                          <w:marBottom w:val="0"/>
                                                                          <w:divBdr>
                                                                            <w:top w:val="none" w:sz="0" w:space="0" w:color="auto"/>
                                                                            <w:left w:val="none" w:sz="0" w:space="0" w:color="auto"/>
                                                                            <w:bottom w:val="none" w:sz="0" w:space="0" w:color="auto"/>
                                                                            <w:right w:val="none" w:sz="0" w:space="0" w:color="auto"/>
                                                                          </w:divBdr>
                                                                          <w:divsChild>
                                                                            <w:div w:id="816073337">
                                                                              <w:marLeft w:val="0"/>
                                                                              <w:marRight w:val="0"/>
                                                                              <w:marTop w:val="0"/>
                                                                              <w:marBottom w:val="0"/>
                                                                              <w:divBdr>
                                                                                <w:top w:val="none" w:sz="0" w:space="0" w:color="auto"/>
                                                                                <w:left w:val="none" w:sz="0" w:space="0" w:color="auto"/>
                                                                                <w:bottom w:val="none" w:sz="0" w:space="0" w:color="auto"/>
                                                                                <w:right w:val="none" w:sz="0" w:space="0" w:color="auto"/>
                                                                              </w:divBdr>
                                                                              <w:divsChild>
                                                                                <w:div w:id="206182873">
                                                                                  <w:marLeft w:val="0"/>
                                                                                  <w:marRight w:val="0"/>
                                                                                  <w:marTop w:val="0"/>
                                                                                  <w:marBottom w:val="0"/>
                                                                                  <w:divBdr>
                                                                                    <w:top w:val="none" w:sz="0" w:space="0" w:color="auto"/>
                                                                                    <w:left w:val="none" w:sz="0" w:space="0" w:color="auto"/>
                                                                                    <w:bottom w:val="none" w:sz="0" w:space="0" w:color="auto"/>
                                                                                    <w:right w:val="none" w:sz="0" w:space="0" w:color="auto"/>
                                                                                  </w:divBdr>
                                                                                  <w:divsChild>
                                                                                    <w:div w:id="18126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0641">
                                                                          <w:marLeft w:val="0"/>
                                                                          <w:marRight w:val="0"/>
                                                                          <w:marTop w:val="0"/>
                                                                          <w:marBottom w:val="0"/>
                                                                          <w:divBdr>
                                                                            <w:top w:val="none" w:sz="0" w:space="0" w:color="auto"/>
                                                                            <w:left w:val="none" w:sz="0" w:space="0" w:color="auto"/>
                                                                            <w:bottom w:val="none" w:sz="0" w:space="0" w:color="auto"/>
                                                                            <w:right w:val="none" w:sz="0" w:space="0" w:color="auto"/>
                                                                          </w:divBdr>
                                                                          <w:divsChild>
                                                                            <w:div w:id="1760634400">
                                                                              <w:marLeft w:val="0"/>
                                                                              <w:marRight w:val="0"/>
                                                                              <w:marTop w:val="180"/>
                                                                              <w:marBottom w:val="0"/>
                                                                              <w:divBdr>
                                                                                <w:top w:val="none" w:sz="0" w:space="0" w:color="auto"/>
                                                                                <w:left w:val="none" w:sz="0" w:space="0" w:color="auto"/>
                                                                                <w:bottom w:val="none" w:sz="0" w:space="0" w:color="auto"/>
                                                                                <w:right w:val="none" w:sz="0" w:space="0" w:color="auto"/>
                                                                              </w:divBdr>
                                                                              <w:divsChild>
                                                                                <w:div w:id="1342510872">
                                                                                  <w:marLeft w:val="0"/>
                                                                                  <w:marRight w:val="210"/>
                                                                                  <w:marTop w:val="0"/>
                                                                                  <w:marBottom w:val="0"/>
                                                                                  <w:divBdr>
                                                                                    <w:top w:val="none" w:sz="0" w:space="0" w:color="auto"/>
                                                                                    <w:left w:val="none" w:sz="0" w:space="0" w:color="auto"/>
                                                                                    <w:bottom w:val="none" w:sz="0" w:space="0" w:color="auto"/>
                                                                                    <w:right w:val="none" w:sz="0" w:space="0" w:color="auto"/>
                                                                                  </w:divBdr>
                                                                                </w:div>
                                                                                <w:div w:id="213116601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13116">
                                                              <w:marLeft w:val="0"/>
                                                              <w:marRight w:val="0"/>
                                                              <w:marTop w:val="0"/>
                                                              <w:marBottom w:val="0"/>
                                                              <w:divBdr>
                                                                <w:top w:val="none" w:sz="0" w:space="0" w:color="auto"/>
                                                                <w:left w:val="none" w:sz="0" w:space="0" w:color="auto"/>
                                                                <w:bottom w:val="none" w:sz="0" w:space="0" w:color="auto"/>
                                                                <w:right w:val="none" w:sz="0" w:space="0" w:color="auto"/>
                                                              </w:divBdr>
                                                              <w:divsChild>
                                                                <w:div w:id="1729956820">
                                                                  <w:marLeft w:val="0"/>
                                                                  <w:marRight w:val="0"/>
                                                                  <w:marTop w:val="0"/>
                                                                  <w:marBottom w:val="0"/>
                                                                  <w:divBdr>
                                                                    <w:top w:val="none" w:sz="0" w:space="0" w:color="auto"/>
                                                                    <w:left w:val="none" w:sz="0" w:space="0" w:color="auto"/>
                                                                    <w:bottom w:val="none" w:sz="0" w:space="0" w:color="auto"/>
                                                                    <w:right w:val="none" w:sz="0" w:space="0" w:color="auto"/>
                                                                  </w:divBdr>
                                                                  <w:divsChild>
                                                                    <w:div w:id="1549367924">
                                                                      <w:marLeft w:val="0"/>
                                                                      <w:marRight w:val="0"/>
                                                                      <w:marTop w:val="0"/>
                                                                      <w:marBottom w:val="0"/>
                                                                      <w:divBdr>
                                                                        <w:top w:val="none" w:sz="0" w:space="0" w:color="auto"/>
                                                                        <w:left w:val="none" w:sz="0" w:space="0" w:color="auto"/>
                                                                        <w:bottom w:val="none" w:sz="0" w:space="0" w:color="auto"/>
                                                                        <w:right w:val="none" w:sz="0" w:space="0" w:color="auto"/>
                                                                      </w:divBdr>
                                                                      <w:divsChild>
                                                                        <w:div w:id="2008633805">
                                                                          <w:marLeft w:val="0"/>
                                                                          <w:marRight w:val="0"/>
                                                                          <w:marTop w:val="0"/>
                                                                          <w:marBottom w:val="0"/>
                                                                          <w:divBdr>
                                                                            <w:top w:val="none" w:sz="0" w:space="0" w:color="auto"/>
                                                                            <w:left w:val="none" w:sz="0" w:space="0" w:color="auto"/>
                                                                            <w:bottom w:val="none" w:sz="0" w:space="0" w:color="auto"/>
                                                                            <w:right w:val="none" w:sz="0" w:space="0" w:color="auto"/>
                                                                          </w:divBdr>
                                                                          <w:divsChild>
                                                                            <w:div w:id="2064132222">
                                                                              <w:marLeft w:val="0"/>
                                                                              <w:marRight w:val="0"/>
                                                                              <w:marTop w:val="0"/>
                                                                              <w:marBottom w:val="0"/>
                                                                              <w:divBdr>
                                                                                <w:top w:val="none" w:sz="0" w:space="0" w:color="auto"/>
                                                                                <w:left w:val="none" w:sz="0" w:space="0" w:color="auto"/>
                                                                                <w:bottom w:val="none" w:sz="0" w:space="0" w:color="auto"/>
                                                                                <w:right w:val="none" w:sz="0" w:space="0" w:color="auto"/>
                                                                              </w:divBdr>
                                                                              <w:divsChild>
                                                                                <w:div w:id="1405030059">
                                                                                  <w:marLeft w:val="0"/>
                                                                                  <w:marRight w:val="0"/>
                                                                                  <w:marTop w:val="0"/>
                                                                                  <w:marBottom w:val="0"/>
                                                                                  <w:divBdr>
                                                                                    <w:top w:val="none" w:sz="0" w:space="0" w:color="auto"/>
                                                                                    <w:left w:val="none" w:sz="0" w:space="0" w:color="auto"/>
                                                                                    <w:bottom w:val="none" w:sz="0" w:space="0" w:color="auto"/>
                                                                                    <w:right w:val="none" w:sz="0" w:space="0" w:color="auto"/>
                                                                                  </w:divBdr>
                                                                                </w:div>
                                                                                <w:div w:id="11253921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97152529">
                                                                          <w:marLeft w:val="0"/>
                                                                          <w:marRight w:val="0"/>
                                                                          <w:marTop w:val="0"/>
                                                                          <w:marBottom w:val="0"/>
                                                                          <w:divBdr>
                                                                            <w:top w:val="none" w:sz="0" w:space="0" w:color="auto"/>
                                                                            <w:left w:val="none" w:sz="0" w:space="0" w:color="auto"/>
                                                                            <w:bottom w:val="none" w:sz="0" w:space="0" w:color="auto"/>
                                                                            <w:right w:val="none" w:sz="0" w:space="0" w:color="auto"/>
                                                                          </w:divBdr>
                                                                          <w:divsChild>
                                                                            <w:div w:id="2056616079">
                                                                              <w:marLeft w:val="0"/>
                                                                              <w:marRight w:val="0"/>
                                                                              <w:marTop w:val="0"/>
                                                                              <w:marBottom w:val="0"/>
                                                                              <w:divBdr>
                                                                                <w:top w:val="none" w:sz="0" w:space="0" w:color="auto"/>
                                                                                <w:left w:val="none" w:sz="0" w:space="0" w:color="auto"/>
                                                                                <w:bottom w:val="none" w:sz="0" w:space="0" w:color="auto"/>
                                                                                <w:right w:val="none" w:sz="0" w:space="0" w:color="auto"/>
                                                                              </w:divBdr>
                                                                              <w:divsChild>
                                                                                <w:div w:id="689647002">
                                                                                  <w:marLeft w:val="0"/>
                                                                                  <w:marRight w:val="0"/>
                                                                                  <w:marTop w:val="0"/>
                                                                                  <w:marBottom w:val="0"/>
                                                                                  <w:divBdr>
                                                                                    <w:top w:val="none" w:sz="0" w:space="0" w:color="auto"/>
                                                                                    <w:left w:val="none" w:sz="0" w:space="0" w:color="auto"/>
                                                                                    <w:bottom w:val="none" w:sz="0" w:space="0" w:color="auto"/>
                                                                                    <w:right w:val="none" w:sz="0" w:space="0" w:color="auto"/>
                                                                                  </w:divBdr>
                                                                                  <w:divsChild>
                                                                                    <w:div w:id="9906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6855">
                                                                          <w:marLeft w:val="0"/>
                                                                          <w:marRight w:val="0"/>
                                                                          <w:marTop w:val="0"/>
                                                                          <w:marBottom w:val="0"/>
                                                                          <w:divBdr>
                                                                            <w:top w:val="none" w:sz="0" w:space="0" w:color="auto"/>
                                                                            <w:left w:val="none" w:sz="0" w:space="0" w:color="auto"/>
                                                                            <w:bottom w:val="none" w:sz="0" w:space="0" w:color="auto"/>
                                                                            <w:right w:val="none" w:sz="0" w:space="0" w:color="auto"/>
                                                                          </w:divBdr>
                                                                          <w:divsChild>
                                                                            <w:div w:id="1992128899">
                                                                              <w:marLeft w:val="0"/>
                                                                              <w:marRight w:val="0"/>
                                                                              <w:marTop w:val="180"/>
                                                                              <w:marBottom w:val="0"/>
                                                                              <w:divBdr>
                                                                                <w:top w:val="none" w:sz="0" w:space="0" w:color="auto"/>
                                                                                <w:left w:val="none" w:sz="0" w:space="0" w:color="auto"/>
                                                                                <w:bottom w:val="none" w:sz="0" w:space="0" w:color="auto"/>
                                                                                <w:right w:val="none" w:sz="0" w:space="0" w:color="auto"/>
                                                                              </w:divBdr>
                                                                              <w:divsChild>
                                                                                <w:div w:id="1196113761">
                                                                                  <w:marLeft w:val="0"/>
                                                                                  <w:marRight w:val="210"/>
                                                                                  <w:marTop w:val="0"/>
                                                                                  <w:marBottom w:val="0"/>
                                                                                  <w:divBdr>
                                                                                    <w:top w:val="none" w:sz="0" w:space="0" w:color="auto"/>
                                                                                    <w:left w:val="none" w:sz="0" w:space="0" w:color="auto"/>
                                                                                    <w:bottom w:val="none" w:sz="0" w:space="0" w:color="auto"/>
                                                                                    <w:right w:val="none" w:sz="0" w:space="0" w:color="auto"/>
                                                                                  </w:divBdr>
                                                                                </w:div>
                                                                                <w:div w:id="192115307">
                                                                                  <w:marLeft w:val="0"/>
                                                                                  <w:marRight w:val="210"/>
                                                                                  <w:marTop w:val="0"/>
                                                                                  <w:marBottom w:val="0"/>
                                                                                  <w:divBdr>
                                                                                    <w:top w:val="none" w:sz="0" w:space="0" w:color="auto"/>
                                                                                    <w:left w:val="none" w:sz="0" w:space="0" w:color="auto"/>
                                                                                    <w:bottom w:val="none" w:sz="0" w:space="0" w:color="auto"/>
                                                                                    <w:right w:val="none" w:sz="0" w:space="0" w:color="auto"/>
                                                                                  </w:divBdr>
                                                                                </w:div>
                                                                                <w:div w:id="40511048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173165">
                                                      <w:marLeft w:val="0"/>
                                                      <w:marRight w:val="0"/>
                                                      <w:marTop w:val="0"/>
                                                      <w:marBottom w:val="0"/>
                                                      <w:divBdr>
                                                        <w:top w:val="none" w:sz="0" w:space="0" w:color="auto"/>
                                                        <w:left w:val="none" w:sz="0" w:space="0" w:color="auto"/>
                                                        <w:bottom w:val="none" w:sz="0" w:space="0" w:color="auto"/>
                                                        <w:right w:val="none" w:sz="0" w:space="0" w:color="auto"/>
                                                      </w:divBdr>
                                                      <w:divsChild>
                                                        <w:div w:id="1214466610">
                                                          <w:marLeft w:val="0"/>
                                                          <w:marRight w:val="0"/>
                                                          <w:marTop w:val="0"/>
                                                          <w:marBottom w:val="0"/>
                                                          <w:divBdr>
                                                            <w:top w:val="none" w:sz="0" w:space="0" w:color="auto"/>
                                                            <w:left w:val="none" w:sz="0" w:space="0" w:color="auto"/>
                                                            <w:bottom w:val="none" w:sz="0" w:space="0" w:color="auto"/>
                                                            <w:right w:val="none" w:sz="0" w:space="0" w:color="auto"/>
                                                          </w:divBdr>
                                                          <w:divsChild>
                                                            <w:div w:id="609119752">
                                                              <w:marLeft w:val="0"/>
                                                              <w:marRight w:val="0"/>
                                                              <w:marTop w:val="0"/>
                                                              <w:marBottom w:val="0"/>
                                                              <w:divBdr>
                                                                <w:top w:val="none" w:sz="0" w:space="0" w:color="auto"/>
                                                                <w:left w:val="none" w:sz="0" w:space="0" w:color="auto"/>
                                                                <w:bottom w:val="none" w:sz="0" w:space="0" w:color="auto"/>
                                                                <w:right w:val="none" w:sz="0" w:space="0" w:color="auto"/>
                                                              </w:divBdr>
                                                              <w:divsChild>
                                                                <w:div w:id="833376073">
                                                                  <w:marLeft w:val="0"/>
                                                                  <w:marRight w:val="0"/>
                                                                  <w:marTop w:val="0"/>
                                                                  <w:marBottom w:val="0"/>
                                                                  <w:divBdr>
                                                                    <w:top w:val="none" w:sz="0" w:space="0" w:color="auto"/>
                                                                    <w:left w:val="none" w:sz="0" w:space="0" w:color="auto"/>
                                                                    <w:bottom w:val="none" w:sz="0" w:space="0" w:color="auto"/>
                                                                    <w:right w:val="none" w:sz="0" w:space="0" w:color="auto"/>
                                                                  </w:divBdr>
                                                                  <w:divsChild>
                                                                    <w:div w:id="2006278916">
                                                                      <w:marLeft w:val="0"/>
                                                                      <w:marRight w:val="0"/>
                                                                      <w:marTop w:val="0"/>
                                                                      <w:marBottom w:val="0"/>
                                                                      <w:divBdr>
                                                                        <w:top w:val="none" w:sz="0" w:space="0" w:color="auto"/>
                                                                        <w:left w:val="none" w:sz="0" w:space="0" w:color="auto"/>
                                                                        <w:bottom w:val="none" w:sz="0" w:space="0" w:color="auto"/>
                                                                        <w:right w:val="none" w:sz="0" w:space="0" w:color="auto"/>
                                                                      </w:divBdr>
                                                                      <w:divsChild>
                                                                        <w:div w:id="341472479">
                                                                          <w:marLeft w:val="0"/>
                                                                          <w:marRight w:val="150"/>
                                                                          <w:marTop w:val="0"/>
                                                                          <w:marBottom w:val="0"/>
                                                                          <w:divBdr>
                                                                            <w:top w:val="none" w:sz="0" w:space="0" w:color="auto"/>
                                                                            <w:left w:val="none" w:sz="0" w:space="0" w:color="auto"/>
                                                                            <w:bottom w:val="none" w:sz="0" w:space="0" w:color="auto"/>
                                                                            <w:right w:val="none" w:sz="0" w:space="0" w:color="auto"/>
                                                                          </w:divBdr>
                                                                        </w:div>
                                                                        <w:div w:id="658966284">
                                                                          <w:marLeft w:val="0"/>
                                                                          <w:marRight w:val="0"/>
                                                                          <w:marTop w:val="0"/>
                                                                          <w:marBottom w:val="0"/>
                                                                          <w:divBdr>
                                                                            <w:top w:val="none" w:sz="0" w:space="0" w:color="auto"/>
                                                                            <w:left w:val="none" w:sz="0" w:space="0" w:color="auto"/>
                                                                            <w:bottom w:val="none" w:sz="0" w:space="0" w:color="auto"/>
                                                                            <w:right w:val="none" w:sz="0" w:space="0" w:color="auto"/>
                                                                          </w:divBdr>
                                                                        </w:div>
                                                                        <w:div w:id="17160752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19853705">
                                                                  <w:marLeft w:val="0"/>
                                                                  <w:marRight w:val="0"/>
                                                                  <w:marTop w:val="0"/>
                                                                  <w:marBottom w:val="0"/>
                                                                  <w:divBdr>
                                                                    <w:top w:val="none" w:sz="0" w:space="0" w:color="auto"/>
                                                                    <w:left w:val="none" w:sz="0" w:space="0" w:color="auto"/>
                                                                    <w:bottom w:val="none" w:sz="0" w:space="0" w:color="auto"/>
                                                                    <w:right w:val="none" w:sz="0" w:space="0" w:color="auto"/>
                                                                  </w:divBdr>
                                                                  <w:divsChild>
                                                                    <w:div w:id="72435204">
                                                                      <w:marLeft w:val="0"/>
                                                                      <w:marRight w:val="0"/>
                                                                      <w:marTop w:val="0"/>
                                                                      <w:marBottom w:val="0"/>
                                                                      <w:divBdr>
                                                                        <w:top w:val="none" w:sz="0" w:space="0" w:color="auto"/>
                                                                        <w:left w:val="none" w:sz="0" w:space="0" w:color="auto"/>
                                                                        <w:bottom w:val="none" w:sz="0" w:space="0" w:color="auto"/>
                                                                        <w:right w:val="none" w:sz="0" w:space="0" w:color="auto"/>
                                                                      </w:divBdr>
                                                                      <w:divsChild>
                                                                        <w:div w:id="358362709">
                                                                          <w:marLeft w:val="0"/>
                                                                          <w:marRight w:val="0"/>
                                                                          <w:marTop w:val="0"/>
                                                                          <w:marBottom w:val="0"/>
                                                                          <w:divBdr>
                                                                            <w:top w:val="none" w:sz="0" w:space="0" w:color="auto"/>
                                                                            <w:left w:val="none" w:sz="0" w:space="0" w:color="auto"/>
                                                                            <w:bottom w:val="none" w:sz="0" w:space="0" w:color="auto"/>
                                                                            <w:right w:val="none" w:sz="0" w:space="0" w:color="auto"/>
                                                                          </w:divBdr>
                                                                          <w:divsChild>
                                                                            <w:div w:id="10772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2868">
                                                                  <w:marLeft w:val="0"/>
                                                                  <w:marRight w:val="0"/>
                                                                  <w:marTop w:val="0"/>
                                                                  <w:marBottom w:val="0"/>
                                                                  <w:divBdr>
                                                                    <w:top w:val="none" w:sz="0" w:space="0" w:color="auto"/>
                                                                    <w:left w:val="none" w:sz="0" w:space="0" w:color="auto"/>
                                                                    <w:bottom w:val="none" w:sz="0" w:space="0" w:color="auto"/>
                                                                    <w:right w:val="none" w:sz="0" w:space="0" w:color="auto"/>
                                                                  </w:divBdr>
                                                                  <w:divsChild>
                                                                    <w:div w:id="912154681">
                                                                      <w:marLeft w:val="0"/>
                                                                      <w:marRight w:val="0"/>
                                                                      <w:marTop w:val="180"/>
                                                                      <w:marBottom w:val="0"/>
                                                                      <w:divBdr>
                                                                        <w:top w:val="none" w:sz="0" w:space="0" w:color="auto"/>
                                                                        <w:left w:val="none" w:sz="0" w:space="0" w:color="auto"/>
                                                                        <w:bottom w:val="none" w:sz="0" w:space="0" w:color="auto"/>
                                                                        <w:right w:val="none" w:sz="0" w:space="0" w:color="auto"/>
                                                                      </w:divBdr>
                                                                      <w:divsChild>
                                                                        <w:div w:id="1738628266">
                                                                          <w:marLeft w:val="0"/>
                                                                          <w:marRight w:val="330"/>
                                                                          <w:marTop w:val="0"/>
                                                                          <w:marBottom w:val="0"/>
                                                                          <w:divBdr>
                                                                            <w:top w:val="none" w:sz="0" w:space="0" w:color="auto"/>
                                                                            <w:left w:val="none" w:sz="0" w:space="0" w:color="auto"/>
                                                                            <w:bottom w:val="none" w:sz="0" w:space="0" w:color="auto"/>
                                                                            <w:right w:val="none" w:sz="0" w:space="0" w:color="auto"/>
                                                                          </w:divBdr>
                                                                        </w:div>
                                                                        <w:div w:id="201163669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2968">
                                                          <w:marLeft w:val="0"/>
                                                          <w:marRight w:val="0"/>
                                                          <w:marTop w:val="0"/>
                                                          <w:marBottom w:val="360"/>
                                                          <w:divBdr>
                                                            <w:top w:val="none" w:sz="0" w:space="0" w:color="auto"/>
                                                            <w:left w:val="none" w:sz="0" w:space="0" w:color="auto"/>
                                                            <w:bottom w:val="none" w:sz="0" w:space="0" w:color="auto"/>
                                                            <w:right w:val="none" w:sz="0" w:space="0" w:color="auto"/>
                                                          </w:divBdr>
                                                          <w:divsChild>
                                                            <w:div w:id="1567374690">
                                                              <w:marLeft w:val="0"/>
                                                              <w:marRight w:val="0"/>
                                                              <w:marTop w:val="0"/>
                                                              <w:marBottom w:val="0"/>
                                                              <w:divBdr>
                                                                <w:top w:val="none" w:sz="0" w:space="0" w:color="auto"/>
                                                                <w:left w:val="none" w:sz="0" w:space="0" w:color="auto"/>
                                                                <w:bottom w:val="none" w:sz="0" w:space="0" w:color="auto"/>
                                                                <w:right w:val="none" w:sz="0" w:space="0" w:color="auto"/>
                                                              </w:divBdr>
                                                              <w:divsChild>
                                                                <w:div w:id="1319967701">
                                                                  <w:marLeft w:val="0"/>
                                                                  <w:marRight w:val="0"/>
                                                                  <w:marTop w:val="0"/>
                                                                  <w:marBottom w:val="0"/>
                                                                  <w:divBdr>
                                                                    <w:top w:val="none" w:sz="0" w:space="0" w:color="auto"/>
                                                                    <w:left w:val="none" w:sz="0" w:space="0" w:color="auto"/>
                                                                    <w:bottom w:val="none" w:sz="0" w:space="0" w:color="auto"/>
                                                                    <w:right w:val="none" w:sz="0" w:space="0" w:color="auto"/>
                                                                  </w:divBdr>
                                                                  <w:divsChild>
                                                                    <w:div w:id="1355378658">
                                                                      <w:marLeft w:val="0"/>
                                                                      <w:marRight w:val="0"/>
                                                                      <w:marTop w:val="0"/>
                                                                      <w:marBottom w:val="0"/>
                                                                      <w:divBdr>
                                                                        <w:top w:val="none" w:sz="0" w:space="0" w:color="auto"/>
                                                                        <w:left w:val="none" w:sz="0" w:space="0" w:color="auto"/>
                                                                        <w:bottom w:val="none" w:sz="0" w:space="0" w:color="auto"/>
                                                                        <w:right w:val="none" w:sz="0" w:space="0" w:color="auto"/>
                                                                      </w:divBdr>
                                                                      <w:divsChild>
                                                                        <w:div w:id="2140759922">
                                                                          <w:marLeft w:val="0"/>
                                                                          <w:marRight w:val="0"/>
                                                                          <w:marTop w:val="0"/>
                                                                          <w:marBottom w:val="0"/>
                                                                          <w:divBdr>
                                                                            <w:top w:val="none" w:sz="0" w:space="0" w:color="auto"/>
                                                                            <w:left w:val="none" w:sz="0" w:space="0" w:color="auto"/>
                                                                            <w:bottom w:val="none" w:sz="0" w:space="0" w:color="auto"/>
                                                                            <w:right w:val="none" w:sz="0" w:space="0" w:color="auto"/>
                                                                          </w:divBdr>
                                                                          <w:divsChild>
                                                                            <w:div w:id="1792437479">
                                                                              <w:marLeft w:val="0"/>
                                                                              <w:marRight w:val="0"/>
                                                                              <w:marTop w:val="0"/>
                                                                              <w:marBottom w:val="0"/>
                                                                              <w:divBdr>
                                                                                <w:top w:val="none" w:sz="0" w:space="0" w:color="auto"/>
                                                                                <w:left w:val="none" w:sz="0" w:space="0" w:color="auto"/>
                                                                                <w:bottom w:val="none" w:sz="0" w:space="0" w:color="auto"/>
                                                                                <w:right w:val="none" w:sz="0" w:space="0" w:color="auto"/>
                                                                              </w:divBdr>
                                                                              <w:divsChild>
                                                                                <w:div w:id="1984658295">
                                                                                  <w:marLeft w:val="0"/>
                                                                                  <w:marRight w:val="0"/>
                                                                                  <w:marTop w:val="0"/>
                                                                                  <w:marBottom w:val="0"/>
                                                                                  <w:divBdr>
                                                                                    <w:top w:val="none" w:sz="0" w:space="0" w:color="auto"/>
                                                                                    <w:left w:val="none" w:sz="0" w:space="0" w:color="auto"/>
                                                                                    <w:bottom w:val="none" w:sz="0" w:space="0" w:color="auto"/>
                                                                                    <w:right w:val="none" w:sz="0" w:space="0" w:color="auto"/>
                                                                                  </w:divBdr>
                                                                                </w:div>
                                                                                <w:div w:id="60843965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63205881">
                                                                          <w:marLeft w:val="0"/>
                                                                          <w:marRight w:val="0"/>
                                                                          <w:marTop w:val="0"/>
                                                                          <w:marBottom w:val="0"/>
                                                                          <w:divBdr>
                                                                            <w:top w:val="none" w:sz="0" w:space="0" w:color="auto"/>
                                                                            <w:left w:val="none" w:sz="0" w:space="0" w:color="auto"/>
                                                                            <w:bottom w:val="none" w:sz="0" w:space="0" w:color="auto"/>
                                                                            <w:right w:val="none" w:sz="0" w:space="0" w:color="auto"/>
                                                                          </w:divBdr>
                                                                          <w:divsChild>
                                                                            <w:div w:id="340350625">
                                                                              <w:marLeft w:val="0"/>
                                                                              <w:marRight w:val="0"/>
                                                                              <w:marTop w:val="0"/>
                                                                              <w:marBottom w:val="0"/>
                                                                              <w:divBdr>
                                                                                <w:top w:val="none" w:sz="0" w:space="0" w:color="auto"/>
                                                                                <w:left w:val="none" w:sz="0" w:space="0" w:color="auto"/>
                                                                                <w:bottom w:val="none" w:sz="0" w:space="0" w:color="auto"/>
                                                                                <w:right w:val="none" w:sz="0" w:space="0" w:color="auto"/>
                                                                              </w:divBdr>
                                                                              <w:divsChild>
                                                                                <w:div w:id="423452716">
                                                                                  <w:marLeft w:val="0"/>
                                                                                  <w:marRight w:val="0"/>
                                                                                  <w:marTop w:val="0"/>
                                                                                  <w:marBottom w:val="0"/>
                                                                                  <w:divBdr>
                                                                                    <w:top w:val="none" w:sz="0" w:space="0" w:color="auto"/>
                                                                                    <w:left w:val="none" w:sz="0" w:space="0" w:color="auto"/>
                                                                                    <w:bottom w:val="none" w:sz="0" w:space="0" w:color="auto"/>
                                                                                    <w:right w:val="none" w:sz="0" w:space="0" w:color="auto"/>
                                                                                  </w:divBdr>
                                                                                  <w:divsChild>
                                                                                    <w:div w:id="9362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49573">
                                                                          <w:marLeft w:val="0"/>
                                                                          <w:marRight w:val="0"/>
                                                                          <w:marTop w:val="0"/>
                                                                          <w:marBottom w:val="0"/>
                                                                          <w:divBdr>
                                                                            <w:top w:val="none" w:sz="0" w:space="0" w:color="auto"/>
                                                                            <w:left w:val="none" w:sz="0" w:space="0" w:color="auto"/>
                                                                            <w:bottom w:val="none" w:sz="0" w:space="0" w:color="auto"/>
                                                                            <w:right w:val="none" w:sz="0" w:space="0" w:color="auto"/>
                                                                          </w:divBdr>
                                                                          <w:divsChild>
                                                                            <w:div w:id="918633998">
                                                                              <w:marLeft w:val="0"/>
                                                                              <w:marRight w:val="0"/>
                                                                              <w:marTop w:val="180"/>
                                                                              <w:marBottom w:val="0"/>
                                                                              <w:divBdr>
                                                                                <w:top w:val="none" w:sz="0" w:space="0" w:color="auto"/>
                                                                                <w:left w:val="none" w:sz="0" w:space="0" w:color="auto"/>
                                                                                <w:bottom w:val="none" w:sz="0" w:space="0" w:color="auto"/>
                                                                                <w:right w:val="none" w:sz="0" w:space="0" w:color="auto"/>
                                                                              </w:divBdr>
                                                                              <w:divsChild>
                                                                                <w:div w:id="1081833195">
                                                                                  <w:marLeft w:val="0"/>
                                                                                  <w:marRight w:val="210"/>
                                                                                  <w:marTop w:val="0"/>
                                                                                  <w:marBottom w:val="0"/>
                                                                                  <w:divBdr>
                                                                                    <w:top w:val="none" w:sz="0" w:space="0" w:color="auto"/>
                                                                                    <w:left w:val="none" w:sz="0" w:space="0" w:color="auto"/>
                                                                                    <w:bottom w:val="none" w:sz="0" w:space="0" w:color="auto"/>
                                                                                    <w:right w:val="none" w:sz="0" w:space="0" w:color="auto"/>
                                                                                  </w:divBdr>
                                                                                </w:div>
                                                                                <w:div w:id="121237840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018924">
                                                              <w:marLeft w:val="0"/>
                                                              <w:marRight w:val="0"/>
                                                              <w:marTop w:val="0"/>
                                                              <w:marBottom w:val="0"/>
                                                              <w:divBdr>
                                                                <w:top w:val="none" w:sz="0" w:space="0" w:color="auto"/>
                                                                <w:left w:val="none" w:sz="0" w:space="0" w:color="auto"/>
                                                                <w:bottom w:val="none" w:sz="0" w:space="0" w:color="auto"/>
                                                                <w:right w:val="none" w:sz="0" w:space="0" w:color="auto"/>
                                                              </w:divBdr>
                                                              <w:divsChild>
                                                                <w:div w:id="976833983">
                                                                  <w:marLeft w:val="0"/>
                                                                  <w:marRight w:val="0"/>
                                                                  <w:marTop w:val="0"/>
                                                                  <w:marBottom w:val="0"/>
                                                                  <w:divBdr>
                                                                    <w:top w:val="none" w:sz="0" w:space="0" w:color="auto"/>
                                                                    <w:left w:val="none" w:sz="0" w:space="0" w:color="auto"/>
                                                                    <w:bottom w:val="none" w:sz="0" w:space="0" w:color="auto"/>
                                                                    <w:right w:val="none" w:sz="0" w:space="0" w:color="auto"/>
                                                                  </w:divBdr>
                                                                  <w:divsChild>
                                                                    <w:div w:id="1036932287">
                                                                      <w:marLeft w:val="0"/>
                                                                      <w:marRight w:val="0"/>
                                                                      <w:marTop w:val="0"/>
                                                                      <w:marBottom w:val="0"/>
                                                                      <w:divBdr>
                                                                        <w:top w:val="none" w:sz="0" w:space="0" w:color="auto"/>
                                                                        <w:left w:val="none" w:sz="0" w:space="0" w:color="auto"/>
                                                                        <w:bottom w:val="none" w:sz="0" w:space="0" w:color="auto"/>
                                                                        <w:right w:val="none" w:sz="0" w:space="0" w:color="auto"/>
                                                                      </w:divBdr>
                                                                      <w:divsChild>
                                                                        <w:div w:id="1870944393">
                                                                          <w:marLeft w:val="0"/>
                                                                          <w:marRight w:val="0"/>
                                                                          <w:marTop w:val="0"/>
                                                                          <w:marBottom w:val="0"/>
                                                                          <w:divBdr>
                                                                            <w:top w:val="none" w:sz="0" w:space="0" w:color="auto"/>
                                                                            <w:left w:val="none" w:sz="0" w:space="0" w:color="auto"/>
                                                                            <w:bottom w:val="none" w:sz="0" w:space="0" w:color="auto"/>
                                                                            <w:right w:val="none" w:sz="0" w:space="0" w:color="auto"/>
                                                                          </w:divBdr>
                                                                          <w:divsChild>
                                                                            <w:div w:id="1035279068">
                                                                              <w:marLeft w:val="0"/>
                                                                              <w:marRight w:val="0"/>
                                                                              <w:marTop w:val="0"/>
                                                                              <w:marBottom w:val="0"/>
                                                                              <w:divBdr>
                                                                                <w:top w:val="none" w:sz="0" w:space="0" w:color="auto"/>
                                                                                <w:left w:val="none" w:sz="0" w:space="0" w:color="auto"/>
                                                                                <w:bottom w:val="none" w:sz="0" w:space="0" w:color="auto"/>
                                                                                <w:right w:val="none" w:sz="0" w:space="0" w:color="auto"/>
                                                                              </w:divBdr>
                                                                              <w:divsChild>
                                                                                <w:div w:id="87167340">
                                                                                  <w:marLeft w:val="0"/>
                                                                                  <w:marRight w:val="0"/>
                                                                                  <w:marTop w:val="0"/>
                                                                                  <w:marBottom w:val="0"/>
                                                                                  <w:divBdr>
                                                                                    <w:top w:val="none" w:sz="0" w:space="0" w:color="auto"/>
                                                                                    <w:left w:val="none" w:sz="0" w:space="0" w:color="auto"/>
                                                                                    <w:bottom w:val="none" w:sz="0" w:space="0" w:color="auto"/>
                                                                                    <w:right w:val="none" w:sz="0" w:space="0" w:color="auto"/>
                                                                                  </w:divBdr>
                                                                                </w:div>
                                                                                <w:div w:id="15372319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9046833">
                                                                          <w:marLeft w:val="0"/>
                                                                          <w:marRight w:val="0"/>
                                                                          <w:marTop w:val="0"/>
                                                                          <w:marBottom w:val="0"/>
                                                                          <w:divBdr>
                                                                            <w:top w:val="none" w:sz="0" w:space="0" w:color="auto"/>
                                                                            <w:left w:val="none" w:sz="0" w:space="0" w:color="auto"/>
                                                                            <w:bottom w:val="none" w:sz="0" w:space="0" w:color="auto"/>
                                                                            <w:right w:val="none" w:sz="0" w:space="0" w:color="auto"/>
                                                                          </w:divBdr>
                                                                          <w:divsChild>
                                                                            <w:div w:id="858932710">
                                                                              <w:marLeft w:val="0"/>
                                                                              <w:marRight w:val="0"/>
                                                                              <w:marTop w:val="0"/>
                                                                              <w:marBottom w:val="0"/>
                                                                              <w:divBdr>
                                                                                <w:top w:val="none" w:sz="0" w:space="0" w:color="auto"/>
                                                                                <w:left w:val="none" w:sz="0" w:space="0" w:color="auto"/>
                                                                                <w:bottom w:val="none" w:sz="0" w:space="0" w:color="auto"/>
                                                                                <w:right w:val="none" w:sz="0" w:space="0" w:color="auto"/>
                                                                              </w:divBdr>
                                                                              <w:divsChild>
                                                                                <w:div w:id="121576451">
                                                                                  <w:marLeft w:val="0"/>
                                                                                  <w:marRight w:val="0"/>
                                                                                  <w:marTop w:val="0"/>
                                                                                  <w:marBottom w:val="0"/>
                                                                                  <w:divBdr>
                                                                                    <w:top w:val="none" w:sz="0" w:space="0" w:color="auto"/>
                                                                                    <w:left w:val="none" w:sz="0" w:space="0" w:color="auto"/>
                                                                                    <w:bottom w:val="none" w:sz="0" w:space="0" w:color="auto"/>
                                                                                    <w:right w:val="none" w:sz="0" w:space="0" w:color="auto"/>
                                                                                  </w:divBdr>
                                                                                  <w:divsChild>
                                                                                    <w:div w:id="499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7568">
                                                                          <w:marLeft w:val="0"/>
                                                                          <w:marRight w:val="0"/>
                                                                          <w:marTop w:val="0"/>
                                                                          <w:marBottom w:val="0"/>
                                                                          <w:divBdr>
                                                                            <w:top w:val="none" w:sz="0" w:space="0" w:color="auto"/>
                                                                            <w:left w:val="none" w:sz="0" w:space="0" w:color="auto"/>
                                                                            <w:bottom w:val="none" w:sz="0" w:space="0" w:color="auto"/>
                                                                            <w:right w:val="none" w:sz="0" w:space="0" w:color="auto"/>
                                                                          </w:divBdr>
                                                                          <w:divsChild>
                                                                            <w:div w:id="1549608360">
                                                                              <w:marLeft w:val="0"/>
                                                                              <w:marRight w:val="0"/>
                                                                              <w:marTop w:val="180"/>
                                                                              <w:marBottom w:val="0"/>
                                                                              <w:divBdr>
                                                                                <w:top w:val="none" w:sz="0" w:space="0" w:color="auto"/>
                                                                                <w:left w:val="none" w:sz="0" w:space="0" w:color="auto"/>
                                                                                <w:bottom w:val="none" w:sz="0" w:space="0" w:color="auto"/>
                                                                                <w:right w:val="none" w:sz="0" w:space="0" w:color="auto"/>
                                                                              </w:divBdr>
                                                                              <w:divsChild>
                                                                                <w:div w:id="1860779920">
                                                                                  <w:marLeft w:val="0"/>
                                                                                  <w:marRight w:val="210"/>
                                                                                  <w:marTop w:val="0"/>
                                                                                  <w:marBottom w:val="0"/>
                                                                                  <w:divBdr>
                                                                                    <w:top w:val="none" w:sz="0" w:space="0" w:color="auto"/>
                                                                                    <w:left w:val="none" w:sz="0" w:space="0" w:color="auto"/>
                                                                                    <w:bottom w:val="none" w:sz="0" w:space="0" w:color="auto"/>
                                                                                    <w:right w:val="none" w:sz="0" w:space="0" w:color="auto"/>
                                                                                  </w:divBdr>
                                                                                </w:div>
                                                                                <w:div w:id="26608415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43219">
                                                      <w:marLeft w:val="0"/>
                                                      <w:marRight w:val="0"/>
                                                      <w:marTop w:val="0"/>
                                                      <w:marBottom w:val="0"/>
                                                      <w:divBdr>
                                                        <w:top w:val="none" w:sz="0" w:space="0" w:color="auto"/>
                                                        <w:left w:val="none" w:sz="0" w:space="0" w:color="auto"/>
                                                        <w:bottom w:val="none" w:sz="0" w:space="0" w:color="auto"/>
                                                        <w:right w:val="none" w:sz="0" w:space="0" w:color="auto"/>
                                                      </w:divBdr>
                                                      <w:divsChild>
                                                        <w:div w:id="1392650665">
                                                          <w:marLeft w:val="0"/>
                                                          <w:marRight w:val="0"/>
                                                          <w:marTop w:val="0"/>
                                                          <w:marBottom w:val="0"/>
                                                          <w:divBdr>
                                                            <w:top w:val="none" w:sz="0" w:space="0" w:color="auto"/>
                                                            <w:left w:val="none" w:sz="0" w:space="0" w:color="auto"/>
                                                            <w:bottom w:val="none" w:sz="0" w:space="0" w:color="auto"/>
                                                            <w:right w:val="none" w:sz="0" w:space="0" w:color="auto"/>
                                                          </w:divBdr>
                                                          <w:divsChild>
                                                            <w:div w:id="975796018">
                                                              <w:marLeft w:val="0"/>
                                                              <w:marRight w:val="0"/>
                                                              <w:marTop w:val="0"/>
                                                              <w:marBottom w:val="0"/>
                                                              <w:divBdr>
                                                                <w:top w:val="none" w:sz="0" w:space="0" w:color="auto"/>
                                                                <w:left w:val="none" w:sz="0" w:space="0" w:color="auto"/>
                                                                <w:bottom w:val="none" w:sz="0" w:space="0" w:color="auto"/>
                                                                <w:right w:val="none" w:sz="0" w:space="0" w:color="auto"/>
                                                              </w:divBdr>
                                                              <w:divsChild>
                                                                <w:div w:id="1318419703">
                                                                  <w:marLeft w:val="0"/>
                                                                  <w:marRight w:val="0"/>
                                                                  <w:marTop w:val="0"/>
                                                                  <w:marBottom w:val="0"/>
                                                                  <w:divBdr>
                                                                    <w:top w:val="none" w:sz="0" w:space="0" w:color="auto"/>
                                                                    <w:left w:val="none" w:sz="0" w:space="0" w:color="auto"/>
                                                                    <w:bottom w:val="none" w:sz="0" w:space="0" w:color="auto"/>
                                                                    <w:right w:val="none" w:sz="0" w:space="0" w:color="auto"/>
                                                                  </w:divBdr>
                                                                  <w:divsChild>
                                                                    <w:div w:id="634454839">
                                                                      <w:marLeft w:val="0"/>
                                                                      <w:marRight w:val="0"/>
                                                                      <w:marTop w:val="0"/>
                                                                      <w:marBottom w:val="0"/>
                                                                      <w:divBdr>
                                                                        <w:top w:val="none" w:sz="0" w:space="0" w:color="auto"/>
                                                                        <w:left w:val="none" w:sz="0" w:space="0" w:color="auto"/>
                                                                        <w:bottom w:val="none" w:sz="0" w:space="0" w:color="auto"/>
                                                                        <w:right w:val="none" w:sz="0" w:space="0" w:color="auto"/>
                                                                      </w:divBdr>
                                                                      <w:divsChild>
                                                                        <w:div w:id="264308137">
                                                                          <w:marLeft w:val="0"/>
                                                                          <w:marRight w:val="150"/>
                                                                          <w:marTop w:val="0"/>
                                                                          <w:marBottom w:val="0"/>
                                                                          <w:divBdr>
                                                                            <w:top w:val="none" w:sz="0" w:space="0" w:color="auto"/>
                                                                            <w:left w:val="none" w:sz="0" w:space="0" w:color="auto"/>
                                                                            <w:bottom w:val="none" w:sz="0" w:space="0" w:color="auto"/>
                                                                            <w:right w:val="none" w:sz="0" w:space="0" w:color="auto"/>
                                                                          </w:divBdr>
                                                                        </w:div>
                                                                        <w:div w:id="585723829">
                                                                          <w:marLeft w:val="0"/>
                                                                          <w:marRight w:val="0"/>
                                                                          <w:marTop w:val="0"/>
                                                                          <w:marBottom w:val="0"/>
                                                                          <w:divBdr>
                                                                            <w:top w:val="none" w:sz="0" w:space="0" w:color="auto"/>
                                                                            <w:left w:val="none" w:sz="0" w:space="0" w:color="auto"/>
                                                                            <w:bottom w:val="none" w:sz="0" w:space="0" w:color="auto"/>
                                                                            <w:right w:val="none" w:sz="0" w:space="0" w:color="auto"/>
                                                                          </w:divBdr>
                                                                        </w:div>
                                                                        <w:div w:id="57798139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01929604">
                                                                  <w:marLeft w:val="0"/>
                                                                  <w:marRight w:val="0"/>
                                                                  <w:marTop w:val="0"/>
                                                                  <w:marBottom w:val="0"/>
                                                                  <w:divBdr>
                                                                    <w:top w:val="none" w:sz="0" w:space="0" w:color="auto"/>
                                                                    <w:left w:val="none" w:sz="0" w:space="0" w:color="auto"/>
                                                                    <w:bottom w:val="none" w:sz="0" w:space="0" w:color="auto"/>
                                                                    <w:right w:val="none" w:sz="0" w:space="0" w:color="auto"/>
                                                                  </w:divBdr>
                                                                  <w:divsChild>
                                                                    <w:div w:id="1515262485">
                                                                      <w:marLeft w:val="0"/>
                                                                      <w:marRight w:val="0"/>
                                                                      <w:marTop w:val="0"/>
                                                                      <w:marBottom w:val="0"/>
                                                                      <w:divBdr>
                                                                        <w:top w:val="none" w:sz="0" w:space="0" w:color="auto"/>
                                                                        <w:left w:val="none" w:sz="0" w:space="0" w:color="auto"/>
                                                                        <w:bottom w:val="none" w:sz="0" w:space="0" w:color="auto"/>
                                                                        <w:right w:val="none" w:sz="0" w:space="0" w:color="auto"/>
                                                                      </w:divBdr>
                                                                      <w:divsChild>
                                                                        <w:div w:id="1100107794">
                                                                          <w:marLeft w:val="0"/>
                                                                          <w:marRight w:val="0"/>
                                                                          <w:marTop w:val="0"/>
                                                                          <w:marBottom w:val="0"/>
                                                                          <w:divBdr>
                                                                            <w:top w:val="none" w:sz="0" w:space="0" w:color="auto"/>
                                                                            <w:left w:val="none" w:sz="0" w:space="0" w:color="auto"/>
                                                                            <w:bottom w:val="none" w:sz="0" w:space="0" w:color="auto"/>
                                                                            <w:right w:val="none" w:sz="0" w:space="0" w:color="auto"/>
                                                                          </w:divBdr>
                                                                          <w:divsChild>
                                                                            <w:div w:id="11527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65846">
                                                                  <w:marLeft w:val="0"/>
                                                                  <w:marRight w:val="0"/>
                                                                  <w:marTop w:val="0"/>
                                                                  <w:marBottom w:val="0"/>
                                                                  <w:divBdr>
                                                                    <w:top w:val="none" w:sz="0" w:space="0" w:color="auto"/>
                                                                    <w:left w:val="none" w:sz="0" w:space="0" w:color="auto"/>
                                                                    <w:bottom w:val="none" w:sz="0" w:space="0" w:color="auto"/>
                                                                    <w:right w:val="none" w:sz="0" w:space="0" w:color="auto"/>
                                                                  </w:divBdr>
                                                                  <w:divsChild>
                                                                    <w:div w:id="2070882139">
                                                                      <w:marLeft w:val="0"/>
                                                                      <w:marRight w:val="0"/>
                                                                      <w:marTop w:val="180"/>
                                                                      <w:marBottom w:val="0"/>
                                                                      <w:divBdr>
                                                                        <w:top w:val="none" w:sz="0" w:space="0" w:color="auto"/>
                                                                        <w:left w:val="none" w:sz="0" w:space="0" w:color="auto"/>
                                                                        <w:bottom w:val="none" w:sz="0" w:space="0" w:color="auto"/>
                                                                        <w:right w:val="none" w:sz="0" w:space="0" w:color="auto"/>
                                                                      </w:divBdr>
                                                                      <w:divsChild>
                                                                        <w:div w:id="1164857921">
                                                                          <w:marLeft w:val="0"/>
                                                                          <w:marRight w:val="330"/>
                                                                          <w:marTop w:val="0"/>
                                                                          <w:marBottom w:val="0"/>
                                                                          <w:divBdr>
                                                                            <w:top w:val="none" w:sz="0" w:space="0" w:color="auto"/>
                                                                            <w:left w:val="none" w:sz="0" w:space="0" w:color="auto"/>
                                                                            <w:bottom w:val="none" w:sz="0" w:space="0" w:color="auto"/>
                                                                            <w:right w:val="none" w:sz="0" w:space="0" w:color="auto"/>
                                                                          </w:divBdr>
                                                                        </w:div>
                                                                        <w:div w:id="78508018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125457">
                                                          <w:marLeft w:val="0"/>
                                                          <w:marRight w:val="0"/>
                                                          <w:marTop w:val="0"/>
                                                          <w:marBottom w:val="360"/>
                                                          <w:divBdr>
                                                            <w:top w:val="none" w:sz="0" w:space="0" w:color="auto"/>
                                                            <w:left w:val="none" w:sz="0" w:space="0" w:color="auto"/>
                                                            <w:bottom w:val="none" w:sz="0" w:space="0" w:color="auto"/>
                                                            <w:right w:val="none" w:sz="0" w:space="0" w:color="auto"/>
                                                          </w:divBdr>
                                                          <w:divsChild>
                                                            <w:div w:id="906765969">
                                                              <w:marLeft w:val="0"/>
                                                              <w:marRight w:val="0"/>
                                                              <w:marTop w:val="0"/>
                                                              <w:marBottom w:val="0"/>
                                                              <w:divBdr>
                                                                <w:top w:val="none" w:sz="0" w:space="0" w:color="auto"/>
                                                                <w:left w:val="none" w:sz="0" w:space="0" w:color="auto"/>
                                                                <w:bottom w:val="none" w:sz="0" w:space="0" w:color="auto"/>
                                                                <w:right w:val="none" w:sz="0" w:space="0" w:color="auto"/>
                                                              </w:divBdr>
                                                              <w:divsChild>
                                                                <w:div w:id="959260472">
                                                                  <w:marLeft w:val="0"/>
                                                                  <w:marRight w:val="0"/>
                                                                  <w:marTop w:val="0"/>
                                                                  <w:marBottom w:val="0"/>
                                                                  <w:divBdr>
                                                                    <w:top w:val="none" w:sz="0" w:space="0" w:color="auto"/>
                                                                    <w:left w:val="none" w:sz="0" w:space="0" w:color="auto"/>
                                                                    <w:bottom w:val="none" w:sz="0" w:space="0" w:color="auto"/>
                                                                    <w:right w:val="none" w:sz="0" w:space="0" w:color="auto"/>
                                                                  </w:divBdr>
                                                                  <w:divsChild>
                                                                    <w:div w:id="365639165">
                                                                      <w:marLeft w:val="0"/>
                                                                      <w:marRight w:val="0"/>
                                                                      <w:marTop w:val="0"/>
                                                                      <w:marBottom w:val="0"/>
                                                                      <w:divBdr>
                                                                        <w:top w:val="none" w:sz="0" w:space="0" w:color="auto"/>
                                                                        <w:left w:val="none" w:sz="0" w:space="0" w:color="auto"/>
                                                                        <w:bottom w:val="none" w:sz="0" w:space="0" w:color="auto"/>
                                                                        <w:right w:val="none" w:sz="0" w:space="0" w:color="auto"/>
                                                                      </w:divBdr>
                                                                      <w:divsChild>
                                                                        <w:div w:id="1763867772">
                                                                          <w:marLeft w:val="0"/>
                                                                          <w:marRight w:val="0"/>
                                                                          <w:marTop w:val="0"/>
                                                                          <w:marBottom w:val="0"/>
                                                                          <w:divBdr>
                                                                            <w:top w:val="none" w:sz="0" w:space="0" w:color="auto"/>
                                                                            <w:left w:val="none" w:sz="0" w:space="0" w:color="auto"/>
                                                                            <w:bottom w:val="none" w:sz="0" w:space="0" w:color="auto"/>
                                                                            <w:right w:val="none" w:sz="0" w:space="0" w:color="auto"/>
                                                                          </w:divBdr>
                                                                          <w:divsChild>
                                                                            <w:div w:id="1716393021">
                                                                              <w:marLeft w:val="0"/>
                                                                              <w:marRight w:val="0"/>
                                                                              <w:marTop w:val="0"/>
                                                                              <w:marBottom w:val="0"/>
                                                                              <w:divBdr>
                                                                                <w:top w:val="none" w:sz="0" w:space="0" w:color="auto"/>
                                                                                <w:left w:val="none" w:sz="0" w:space="0" w:color="auto"/>
                                                                                <w:bottom w:val="none" w:sz="0" w:space="0" w:color="auto"/>
                                                                                <w:right w:val="none" w:sz="0" w:space="0" w:color="auto"/>
                                                                              </w:divBdr>
                                                                              <w:divsChild>
                                                                                <w:div w:id="1391075265">
                                                                                  <w:marLeft w:val="0"/>
                                                                                  <w:marRight w:val="0"/>
                                                                                  <w:marTop w:val="0"/>
                                                                                  <w:marBottom w:val="0"/>
                                                                                  <w:divBdr>
                                                                                    <w:top w:val="none" w:sz="0" w:space="0" w:color="auto"/>
                                                                                    <w:left w:val="none" w:sz="0" w:space="0" w:color="auto"/>
                                                                                    <w:bottom w:val="none" w:sz="0" w:space="0" w:color="auto"/>
                                                                                    <w:right w:val="none" w:sz="0" w:space="0" w:color="auto"/>
                                                                                  </w:divBdr>
                                                                                </w:div>
                                                                                <w:div w:id="11459731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826962">
                                                                          <w:marLeft w:val="0"/>
                                                                          <w:marRight w:val="0"/>
                                                                          <w:marTop w:val="0"/>
                                                                          <w:marBottom w:val="0"/>
                                                                          <w:divBdr>
                                                                            <w:top w:val="none" w:sz="0" w:space="0" w:color="auto"/>
                                                                            <w:left w:val="none" w:sz="0" w:space="0" w:color="auto"/>
                                                                            <w:bottom w:val="none" w:sz="0" w:space="0" w:color="auto"/>
                                                                            <w:right w:val="none" w:sz="0" w:space="0" w:color="auto"/>
                                                                          </w:divBdr>
                                                                          <w:divsChild>
                                                                            <w:div w:id="1279534266">
                                                                              <w:marLeft w:val="0"/>
                                                                              <w:marRight w:val="0"/>
                                                                              <w:marTop w:val="0"/>
                                                                              <w:marBottom w:val="0"/>
                                                                              <w:divBdr>
                                                                                <w:top w:val="none" w:sz="0" w:space="0" w:color="auto"/>
                                                                                <w:left w:val="none" w:sz="0" w:space="0" w:color="auto"/>
                                                                                <w:bottom w:val="none" w:sz="0" w:space="0" w:color="auto"/>
                                                                                <w:right w:val="none" w:sz="0" w:space="0" w:color="auto"/>
                                                                              </w:divBdr>
                                                                              <w:divsChild>
                                                                                <w:div w:id="187107360">
                                                                                  <w:marLeft w:val="0"/>
                                                                                  <w:marRight w:val="0"/>
                                                                                  <w:marTop w:val="0"/>
                                                                                  <w:marBottom w:val="0"/>
                                                                                  <w:divBdr>
                                                                                    <w:top w:val="none" w:sz="0" w:space="0" w:color="auto"/>
                                                                                    <w:left w:val="none" w:sz="0" w:space="0" w:color="auto"/>
                                                                                    <w:bottom w:val="none" w:sz="0" w:space="0" w:color="auto"/>
                                                                                    <w:right w:val="none" w:sz="0" w:space="0" w:color="auto"/>
                                                                                  </w:divBdr>
                                                                                  <w:divsChild>
                                                                                    <w:div w:id="123943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862">
                                                                          <w:marLeft w:val="0"/>
                                                                          <w:marRight w:val="0"/>
                                                                          <w:marTop w:val="0"/>
                                                                          <w:marBottom w:val="0"/>
                                                                          <w:divBdr>
                                                                            <w:top w:val="none" w:sz="0" w:space="0" w:color="auto"/>
                                                                            <w:left w:val="none" w:sz="0" w:space="0" w:color="auto"/>
                                                                            <w:bottom w:val="none" w:sz="0" w:space="0" w:color="auto"/>
                                                                            <w:right w:val="none" w:sz="0" w:space="0" w:color="auto"/>
                                                                          </w:divBdr>
                                                                          <w:divsChild>
                                                                            <w:div w:id="329792038">
                                                                              <w:marLeft w:val="0"/>
                                                                              <w:marRight w:val="0"/>
                                                                              <w:marTop w:val="180"/>
                                                                              <w:marBottom w:val="0"/>
                                                                              <w:divBdr>
                                                                                <w:top w:val="none" w:sz="0" w:space="0" w:color="auto"/>
                                                                                <w:left w:val="none" w:sz="0" w:space="0" w:color="auto"/>
                                                                                <w:bottom w:val="none" w:sz="0" w:space="0" w:color="auto"/>
                                                                                <w:right w:val="none" w:sz="0" w:space="0" w:color="auto"/>
                                                                              </w:divBdr>
                                                                              <w:divsChild>
                                                                                <w:div w:id="419642308">
                                                                                  <w:marLeft w:val="0"/>
                                                                                  <w:marRight w:val="210"/>
                                                                                  <w:marTop w:val="0"/>
                                                                                  <w:marBottom w:val="0"/>
                                                                                  <w:divBdr>
                                                                                    <w:top w:val="none" w:sz="0" w:space="0" w:color="auto"/>
                                                                                    <w:left w:val="none" w:sz="0" w:space="0" w:color="auto"/>
                                                                                    <w:bottom w:val="none" w:sz="0" w:space="0" w:color="auto"/>
                                                                                    <w:right w:val="none" w:sz="0" w:space="0" w:color="auto"/>
                                                                                  </w:divBdr>
                                                                                </w:div>
                                                                                <w:div w:id="182179957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918845">
                                                              <w:marLeft w:val="0"/>
                                                              <w:marRight w:val="0"/>
                                                              <w:marTop w:val="0"/>
                                                              <w:marBottom w:val="0"/>
                                                              <w:divBdr>
                                                                <w:top w:val="none" w:sz="0" w:space="0" w:color="auto"/>
                                                                <w:left w:val="none" w:sz="0" w:space="0" w:color="auto"/>
                                                                <w:bottom w:val="none" w:sz="0" w:space="0" w:color="auto"/>
                                                                <w:right w:val="none" w:sz="0" w:space="0" w:color="auto"/>
                                                              </w:divBdr>
                                                              <w:divsChild>
                                                                <w:div w:id="2112703408">
                                                                  <w:marLeft w:val="0"/>
                                                                  <w:marRight w:val="0"/>
                                                                  <w:marTop w:val="0"/>
                                                                  <w:marBottom w:val="0"/>
                                                                  <w:divBdr>
                                                                    <w:top w:val="none" w:sz="0" w:space="0" w:color="auto"/>
                                                                    <w:left w:val="none" w:sz="0" w:space="0" w:color="auto"/>
                                                                    <w:bottom w:val="none" w:sz="0" w:space="0" w:color="auto"/>
                                                                    <w:right w:val="none" w:sz="0" w:space="0" w:color="auto"/>
                                                                  </w:divBdr>
                                                                  <w:divsChild>
                                                                    <w:div w:id="986086031">
                                                                      <w:marLeft w:val="0"/>
                                                                      <w:marRight w:val="0"/>
                                                                      <w:marTop w:val="0"/>
                                                                      <w:marBottom w:val="0"/>
                                                                      <w:divBdr>
                                                                        <w:top w:val="none" w:sz="0" w:space="0" w:color="auto"/>
                                                                        <w:left w:val="none" w:sz="0" w:space="0" w:color="auto"/>
                                                                        <w:bottom w:val="none" w:sz="0" w:space="0" w:color="auto"/>
                                                                        <w:right w:val="none" w:sz="0" w:space="0" w:color="auto"/>
                                                                      </w:divBdr>
                                                                      <w:divsChild>
                                                                        <w:div w:id="1710228067">
                                                                          <w:marLeft w:val="0"/>
                                                                          <w:marRight w:val="0"/>
                                                                          <w:marTop w:val="0"/>
                                                                          <w:marBottom w:val="0"/>
                                                                          <w:divBdr>
                                                                            <w:top w:val="none" w:sz="0" w:space="0" w:color="auto"/>
                                                                            <w:left w:val="none" w:sz="0" w:space="0" w:color="auto"/>
                                                                            <w:bottom w:val="none" w:sz="0" w:space="0" w:color="auto"/>
                                                                            <w:right w:val="none" w:sz="0" w:space="0" w:color="auto"/>
                                                                          </w:divBdr>
                                                                          <w:divsChild>
                                                                            <w:div w:id="932859852">
                                                                              <w:marLeft w:val="0"/>
                                                                              <w:marRight w:val="0"/>
                                                                              <w:marTop w:val="0"/>
                                                                              <w:marBottom w:val="0"/>
                                                                              <w:divBdr>
                                                                                <w:top w:val="none" w:sz="0" w:space="0" w:color="auto"/>
                                                                                <w:left w:val="none" w:sz="0" w:space="0" w:color="auto"/>
                                                                                <w:bottom w:val="none" w:sz="0" w:space="0" w:color="auto"/>
                                                                                <w:right w:val="none" w:sz="0" w:space="0" w:color="auto"/>
                                                                              </w:divBdr>
                                                                              <w:divsChild>
                                                                                <w:div w:id="504176316">
                                                                                  <w:marLeft w:val="0"/>
                                                                                  <w:marRight w:val="0"/>
                                                                                  <w:marTop w:val="0"/>
                                                                                  <w:marBottom w:val="0"/>
                                                                                  <w:divBdr>
                                                                                    <w:top w:val="none" w:sz="0" w:space="0" w:color="auto"/>
                                                                                    <w:left w:val="none" w:sz="0" w:space="0" w:color="auto"/>
                                                                                    <w:bottom w:val="none" w:sz="0" w:space="0" w:color="auto"/>
                                                                                    <w:right w:val="none" w:sz="0" w:space="0" w:color="auto"/>
                                                                                  </w:divBdr>
                                                                                </w:div>
                                                                                <w:div w:id="5524281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33075700">
                                                                          <w:marLeft w:val="0"/>
                                                                          <w:marRight w:val="0"/>
                                                                          <w:marTop w:val="0"/>
                                                                          <w:marBottom w:val="0"/>
                                                                          <w:divBdr>
                                                                            <w:top w:val="none" w:sz="0" w:space="0" w:color="auto"/>
                                                                            <w:left w:val="none" w:sz="0" w:space="0" w:color="auto"/>
                                                                            <w:bottom w:val="none" w:sz="0" w:space="0" w:color="auto"/>
                                                                            <w:right w:val="none" w:sz="0" w:space="0" w:color="auto"/>
                                                                          </w:divBdr>
                                                                          <w:divsChild>
                                                                            <w:div w:id="1101147757">
                                                                              <w:marLeft w:val="0"/>
                                                                              <w:marRight w:val="0"/>
                                                                              <w:marTop w:val="0"/>
                                                                              <w:marBottom w:val="0"/>
                                                                              <w:divBdr>
                                                                                <w:top w:val="none" w:sz="0" w:space="0" w:color="auto"/>
                                                                                <w:left w:val="none" w:sz="0" w:space="0" w:color="auto"/>
                                                                                <w:bottom w:val="none" w:sz="0" w:space="0" w:color="auto"/>
                                                                                <w:right w:val="none" w:sz="0" w:space="0" w:color="auto"/>
                                                                              </w:divBdr>
                                                                              <w:divsChild>
                                                                                <w:div w:id="352347054">
                                                                                  <w:marLeft w:val="0"/>
                                                                                  <w:marRight w:val="0"/>
                                                                                  <w:marTop w:val="0"/>
                                                                                  <w:marBottom w:val="0"/>
                                                                                  <w:divBdr>
                                                                                    <w:top w:val="none" w:sz="0" w:space="0" w:color="auto"/>
                                                                                    <w:left w:val="none" w:sz="0" w:space="0" w:color="auto"/>
                                                                                    <w:bottom w:val="none" w:sz="0" w:space="0" w:color="auto"/>
                                                                                    <w:right w:val="none" w:sz="0" w:space="0" w:color="auto"/>
                                                                                  </w:divBdr>
                                                                                  <w:divsChild>
                                                                                    <w:div w:id="3353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6635">
                                                                          <w:marLeft w:val="0"/>
                                                                          <w:marRight w:val="0"/>
                                                                          <w:marTop w:val="0"/>
                                                                          <w:marBottom w:val="0"/>
                                                                          <w:divBdr>
                                                                            <w:top w:val="none" w:sz="0" w:space="0" w:color="auto"/>
                                                                            <w:left w:val="none" w:sz="0" w:space="0" w:color="auto"/>
                                                                            <w:bottom w:val="none" w:sz="0" w:space="0" w:color="auto"/>
                                                                            <w:right w:val="none" w:sz="0" w:space="0" w:color="auto"/>
                                                                          </w:divBdr>
                                                                          <w:divsChild>
                                                                            <w:div w:id="1695762644">
                                                                              <w:marLeft w:val="0"/>
                                                                              <w:marRight w:val="0"/>
                                                                              <w:marTop w:val="180"/>
                                                                              <w:marBottom w:val="0"/>
                                                                              <w:divBdr>
                                                                                <w:top w:val="none" w:sz="0" w:space="0" w:color="auto"/>
                                                                                <w:left w:val="none" w:sz="0" w:space="0" w:color="auto"/>
                                                                                <w:bottom w:val="none" w:sz="0" w:space="0" w:color="auto"/>
                                                                                <w:right w:val="none" w:sz="0" w:space="0" w:color="auto"/>
                                                                              </w:divBdr>
                                                                              <w:divsChild>
                                                                                <w:div w:id="558515556">
                                                                                  <w:marLeft w:val="0"/>
                                                                                  <w:marRight w:val="210"/>
                                                                                  <w:marTop w:val="0"/>
                                                                                  <w:marBottom w:val="0"/>
                                                                                  <w:divBdr>
                                                                                    <w:top w:val="none" w:sz="0" w:space="0" w:color="auto"/>
                                                                                    <w:left w:val="none" w:sz="0" w:space="0" w:color="auto"/>
                                                                                    <w:bottom w:val="none" w:sz="0" w:space="0" w:color="auto"/>
                                                                                    <w:right w:val="none" w:sz="0" w:space="0" w:color="auto"/>
                                                                                  </w:divBdr>
                                                                                </w:div>
                                                                                <w:div w:id="65708108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722851">
                                                      <w:marLeft w:val="0"/>
                                                      <w:marRight w:val="0"/>
                                                      <w:marTop w:val="0"/>
                                                      <w:marBottom w:val="0"/>
                                                      <w:divBdr>
                                                        <w:top w:val="none" w:sz="0" w:space="0" w:color="auto"/>
                                                        <w:left w:val="none" w:sz="0" w:space="0" w:color="auto"/>
                                                        <w:bottom w:val="none" w:sz="0" w:space="0" w:color="auto"/>
                                                        <w:right w:val="none" w:sz="0" w:space="0" w:color="auto"/>
                                                      </w:divBdr>
                                                      <w:divsChild>
                                                        <w:div w:id="1710565687">
                                                          <w:marLeft w:val="0"/>
                                                          <w:marRight w:val="0"/>
                                                          <w:marTop w:val="0"/>
                                                          <w:marBottom w:val="0"/>
                                                          <w:divBdr>
                                                            <w:top w:val="none" w:sz="0" w:space="0" w:color="auto"/>
                                                            <w:left w:val="none" w:sz="0" w:space="0" w:color="auto"/>
                                                            <w:bottom w:val="none" w:sz="0" w:space="0" w:color="auto"/>
                                                            <w:right w:val="none" w:sz="0" w:space="0" w:color="auto"/>
                                                          </w:divBdr>
                                                          <w:divsChild>
                                                            <w:div w:id="1476951048">
                                                              <w:marLeft w:val="0"/>
                                                              <w:marRight w:val="0"/>
                                                              <w:marTop w:val="0"/>
                                                              <w:marBottom w:val="0"/>
                                                              <w:divBdr>
                                                                <w:top w:val="none" w:sz="0" w:space="0" w:color="auto"/>
                                                                <w:left w:val="none" w:sz="0" w:space="0" w:color="auto"/>
                                                                <w:bottom w:val="none" w:sz="0" w:space="0" w:color="auto"/>
                                                                <w:right w:val="none" w:sz="0" w:space="0" w:color="auto"/>
                                                              </w:divBdr>
                                                              <w:divsChild>
                                                                <w:div w:id="1558085056">
                                                                  <w:marLeft w:val="0"/>
                                                                  <w:marRight w:val="0"/>
                                                                  <w:marTop w:val="0"/>
                                                                  <w:marBottom w:val="0"/>
                                                                  <w:divBdr>
                                                                    <w:top w:val="none" w:sz="0" w:space="0" w:color="auto"/>
                                                                    <w:left w:val="none" w:sz="0" w:space="0" w:color="auto"/>
                                                                    <w:bottom w:val="none" w:sz="0" w:space="0" w:color="auto"/>
                                                                    <w:right w:val="none" w:sz="0" w:space="0" w:color="auto"/>
                                                                  </w:divBdr>
                                                                  <w:divsChild>
                                                                    <w:div w:id="9723623">
                                                                      <w:marLeft w:val="0"/>
                                                                      <w:marRight w:val="0"/>
                                                                      <w:marTop w:val="0"/>
                                                                      <w:marBottom w:val="0"/>
                                                                      <w:divBdr>
                                                                        <w:top w:val="none" w:sz="0" w:space="0" w:color="auto"/>
                                                                        <w:left w:val="none" w:sz="0" w:space="0" w:color="auto"/>
                                                                        <w:bottom w:val="none" w:sz="0" w:space="0" w:color="auto"/>
                                                                        <w:right w:val="none" w:sz="0" w:space="0" w:color="auto"/>
                                                                      </w:divBdr>
                                                                      <w:divsChild>
                                                                        <w:div w:id="693460786">
                                                                          <w:marLeft w:val="0"/>
                                                                          <w:marRight w:val="150"/>
                                                                          <w:marTop w:val="0"/>
                                                                          <w:marBottom w:val="0"/>
                                                                          <w:divBdr>
                                                                            <w:top w:val="none" w:sz="0" w:space="0" w:color="auto"/>
                                                                            <w:left w:val="none" w:sz="0" w:space="0" w:color="auto"/>
                                                                            <w:bottom w:val="none" w:sz="0" w:space="0" w:color="auto"/>
                                                                            <w:right w:val="none" w:sz="0" w:space="0" w:color="auto"/>
                                                                          </w:divBdr>
                                                                        </w:div>
                                                                        <w:div w:id="870722677">
                                                                          <w:marLeft w:val="0"/>
                                                                          <w:marRight w:val="0"/>
                                                                          <w:marTop w:val="0"/>
                                                                          <w:marBottom w:val="0"/>
                                                                          <w:divBdr>
                                                                            <w:top w:val="none" w:sz="0" w:space="0" w:color="auto"/>
                                                                            <w:left w:val="none" w:sz="0" w:space="0" w:color="auto"/>
                                                                            <w:bottom w:val="none" w:sz="0" w:space="0" w:color="auto"/>
                                                                            <w:right w:val="none" w:sz="0" w:space="0" w:color="auto"/>
                                                                          </w:divBdr>
                                                                        </w:div>
                                                                        <w:div w:id="243076392">
                                                                          <w:marLeft w:val="60"/>
                                                                          <w:marRight w:val="0"/>
                                                                          <w:marTop w:val="0"/>
                                                                          <w:marBottom w:val="0"/>
                                                                          <w:divBdr>
                                                                            <w:top w:val="none" w:sz="0" w:space="0" w:color="auto"/>
                                                                            <w:left w:val="none" w:sz="0" w:space="0" w:color="auto"/>
                                                                            <w:bottom w:val="none" w:sz="0" w:space="0" w:color="auto"/>
                                                                            <w:right w:val="none" w:sz="0" w:space="0" w:color="auto"/>
                                                                          </w:divBdr>
                                                                        </w:div>
                                                                        <w:div w:id="9127417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10488085">
                                                                  <w:marLeft w:val="0"/>
                                                                  <w:marRight w:val="0"/>
                                                                  <w:marTop w:val="0"/>
                                                                  <w:marBottom w:val="0"/>
                                                                  <w:divBdr>
                                                                    <w:top w:val="none" w:sz="0" w:space="0" w:color="auto"/>
                                                                    <w:left w:val="none" w:sz="0" w:space="0" w:color="auto"/>
                                                                    <w:bottom w:val="none" w:sz="0" w:space="0" w:color="auto"/>
                                                                    <w:right w:val="none" w:sz="0" w:space="0" w:color="auto"/>
                                                                  </w:divBdr>
                                                                  <w:divsChild>
                                                                    <w:div w:id="751318818">
                                                                      <w:marLeft w:val="0"/>
                                                                      <w:marRight w:val="0"/>
                                                                      <w:marTop w:val="0"/>
                                                                      <w:marBottom w:val="0"/>
                                                                      <w:divBdr>
                                                                        <w:top w:val="none" w:sz="0" w:space="0" w:color="auto"/>
                                                                        <w:left w:val="none" w:sz="0" w:space="0" w:color="auto"/>
                                                                        <w:bottom w:val="none" w:sz="0" w:space="0" w:color="auto"/>
                                                                        <w:right w:val="none" w:sz="0" w:space="0" w:color="auto"/>
                                                                      </w:divBdr>
                                                                      <w:divsChild>
                                                                        <w:div w:id="1485314374">
                                                                          <w:marLeft w:val="0"/>
                                                                          <w:marRight w:val="0"/>
                                                                          <w:marTop w:val="0"/>
                                                                          <w:marBottom w:val="0"/>
                                                                          <w:divBdr>
                                                                            <w:top w:val="none" w:sz="0" w:space="0" w:color="auto"/>
                                                                            <w:left w:val="none" w:sz="0" w:space="0" w:color="auto"/>
                                                                            <w:bottom w:val="none" w:sz="0" w:space="0" w:color="auto"/>
                                                                            <w:right w:val="none" w:sz="0" w:space="0" w:color="auto"/>
                                                                          </w:divBdr>
                                                                          <w:divsChild>
                                                                            <w:div w:id="1554274179">
                                                                              <w:marLeft w:val="0"/>
                                                                              <w:marRight w:val="0"/>
                                                                              <w:marTop w:val="0"/>
                                                                              <w:marBottom w:val="0"/>
                                                                              <w:divBdr>
                                                                                <w:top w:val="none" w:sz="0" w:space="0" w:color="auto"/>
                                                                                <w:left w:val="none" w:sz="0" w:space="0" w:color="auto"/>
                                                                                <w:bottom w:val="none" w:sz="0" w:space="0" w:color="auto"/>
                                                                                <w:right w:val="none" w:sz="0" w:space="0" w:color="auto"/>
                                                                              </w:divBdr>
                                                                            </w:div>
                                                                          </w:divsChild>
                                                                        </w:div>
                                                                        <w:div w:id="1134907499">
                                                                          <w:marLeft w:val="-15"/>
                                                                          <w:marRight w:val="-15"/>
                                                                          <w:marTop w:val="180"/>
                                                                          <w:marBottom w:val="30"/>
                                                                          <w:divBdr>
                                                                            <w:top w:val="none" w:sz="0" w:space="0" w:color="auto"/>
                                                                            <w:left w:val="none" w:sz="0" w:space="0" w:color="auto"/>
                                                                            <w:bottom w:val="none" w:sz="0" w:space="0" w:color="auto"/>
                                                                            <w:right w:val="none" w:sz="0" w:space="0" w:color="auto"/>
                                                                          </w:divBdr>
                                                                          <w:divsChild>
                                                                            <w:div w:id="637226358">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2083990113">
                                                                  <w:marLeft w:val="0"/>
                                                                  <w:marRight w:val="0"/>
                                                                  <w:marTop w:val="0"/>
                                                                  <w:marBottom w:val="0"/>
                                                                  <w:divBdr>
                                                                    <w:top w:val="none" w:sz="0" w:space="0" w:color="auto"/>
                                                                    <w:left w:val="none" w:sz="0" w:space="0" w:color="auto"/>
                                                                    <w:bottom w:val="none" w:sz="0" w:space="0" w:color="auto"/>
                                                                    <w:right w:val="none" w:sz="0" w:space="0" w:color="auto"/>
                                                                  </w:divBdr>
                                                                  <w:divsChild>
                                                                    <w:div w:id="2086369195">
                                                                      <w:marLeft w:val="0"/>
                                                                      <w:marRight w:val="0"/>
                                                                      <w:marTop w:val="180"/>
                                                                      <w:marBottom w:val="0"/>
                                                                      <w:divBdr>
                                                                        <w:top w:val="none" w:sz="0" w:space="0" w:color="auto"/>
                                                                        <w:left w:val="none" w:sz="0" w:space="0" w:color="auto"/>
                                                                        <w:bottom w:val="none" w:sz="0" w:space="0" w:color="auto"/>
                                                                        <w:right w:val="none" w:sz="0" w:space="0" w:color="auto"/>
                                                                      </w:divBdr>
                                                                      <w:divsChild>
                                                                        <w:div w:id="1081029672">
                                                                          <w:marLeft w:val="0"/>
                                                                          <w:marRight w:val="330"/>
                                                                          <w:marTop w:val="0"/>
                                                                          <w:marBottom w:val="0"/>
                                                                          <w:divBdr>
                                                                            <w:top w:val="none" w:sz="0" w:space="0" w:color="auto"/>
                                                                            <w:left w:val="none" w:sz="0" w:space="0" w:color="auto"/>
                                                                            <w:bottom w:val="none" w:sz="0" w:space="0" w:color="auto"/>
                                                                            <w:right w:val="none" w:sz="0" w:space="0" w:color="auto"/>
                                                                          </w:divBdr>
                                                                        </w:div>
                                                                        <w:div w:id="176121876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256236">
                                                          <w:marLeft w:val="0"/>
                                                          <w:marRight w:val="0"/>
                                                          <w:marTop w:val="0"/>
                                                          <w:marBottom w:val="360"/>
                                                          <w:divBdr>
                                                            <w:top w:val="none" w:sz="0" w:space="0" w:color="auto"/>
                                                            <w:left w:val="none" w:sz="0" w:space="0" w:color="auto"/>
                                                            <w:bottom w:val="none" w:sz="0" w:space="0" w:color="auto"/>
                                                            <w:right w:val="none" w:sz="0" w:space="0" w:color="auto"/>
                                                          </w:divBdr>
                                                          <w:divsChild>
                                                            <w:div w:id="1764839769">
                                                              <w:marLeft w:val="0"/>
                                                              <w:marRight w:val="0"/>
                                                              <w:marTop w:val="0"/>
                                                              <w:marBottom w:val="0"/>
                                                              <w:divBdr>
                                                                <w:top w:val="none" w:sz="0" w:space="0" w:color="auto"/>
                                                                <w:left w:val="none" w:sz="0" w:space="0" w:color="auto"/>
                                                                <w:bottom w:val="none" w:sz="0" w:space="0" w:color="auto"/>
                                                                <w:right w:val="none" w:sz="0" w:space="0" w:color="auto"/>
                                                              </w:divBdr>
                                                              <w:divsChild>
                                                                <w:div w:id="1847479347">
                                                                  <w:marLeft w:val="0"/>
                                                                  <w:marRight w:val="0"/>
                                                                  <w:marTop w:val="0"/>
                                                                  <w:marBottom w:val="0"/>
                                                                  <w:divBdr>
                                                                    <w:top w:val="none" w:sz="0" w:space="0" w:color="auto"/>
                                                                    <w:left w:val="none" w:sz="0" w:space="0" w:color="auto"/>
                                                                    <w:bottom w:val="none" w:sz="0" w:space="0" w:color="auto"/>
                                                                    <w:right w:val="none" w:sz="0" w:space="0" w:color="auto"/>
                                                                  </w:divBdr>
                                                                  <w:divsChild>
                                                                    <w:div w:id="1833401452">
                                                                      <w:marLeft w:val="0"/>
                                                                      <w:marRight w:val="0"/>
                                                                      <w:marTop w:val="0"/>
                                                                      <w:marBottom w:val="0"/>
                                                                      <w:divBdr>
                                                                        <w:top w:val="none" w:sz="0" w:space="0" w:color="auto"/>
                                                                        <w:left w:val="none" w:sz="0" w:space="0" w:color="auto"/>
                                                                        <w:bottom w:val="none" w:sz="0" w:space="0" w:color="auto"/>
                                                                        <w:right w:val="none" w:sz="0" w:space="0" w:color="auto"/>
                                                                      </w:divBdr>
                                                                      <w:divsChild>
                                                                        <w:div w:id="1280256281">
                                                                          <w:marLeft w:val="0"/>
                                                                          <w:marRight w:val="0"/>
                                                                          <w:marTop w:val="0"/>
                                                                          <w:marBottom w:val="0"/>
                                                                          <w:divBdr>
                                                                            <w:top w:val="none" w:sz="0" w:space="0" w:color="auto"/>
                                                                            <w:left w:val="none" w:sz="0" w:space="0" w:color="auto"/>
                                                                            <w:bottom w:val="none" w:sz="0" w:space="0" w:color="auto"/>
                                                                            <w:right w:val="none" w:sz="0" w:space="0" w:color="auto"/>
                                                                          </w:divBdr>
                                                                          <w:divsChild>
                                                                            <w:div w:id="1506554201">
                                                                              <w:marLeft w:val="0"/>
                                                                              <w:marRight w:val="0"/>
                                                                              <w:marTop w:val="0"/>
                                                                              <w:marBottom w:val="0"/>
                                                                              <w:divBdr>
                                                                                <w:top w:val="none" w:sz="0" w:space="0" w:color="auto"/>
                                                                                <w:left w:val="none" w:sz="0" w:space="0" w:color="auto"/>
                                                                                <w:bottom w:val="none" w:sz="0" w:space="0" w:color="auto"/>
                                                                                <w:right w:val="none" w:sz="0" w:space="0" w:color="auto"/>
                                                                              </w:divBdr>
                                                                              <w:divsChild>
                                                                                <w:div w:id="808203715">
                                                                                  <w:marLeft w:val="0"/>
                                                                                  <w:marRight w:val="0"/>
                                                                                  <w:marTop w:val="0"/>
                                                                                  <w:marBottom w:val="0"/>
                                                                                  <w:divBdr>
                                                                                    <w:top w:val="none" w:sz="0" w:space="0" w:color="auto"/>
                                                                                    <w:left w:val="none" w:sz="0" w:space="0" w:color="auto"/>
                                                                                    <w:bottom w:val="none" w:sz="0" w:space="0" w:color="auto"/>
                                                                                    <w:right w:val="none" w:sz="0" w:space="0" w:color="auto"/>
                                                                                  </w:divBdr>
                                                                                </w:div>
                                                                                <w:div w:id="17461807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70253406">
                                                                          <w:marLeft w:val="0"/>
                                                                          <w:marRight w:val="0"/>
                                                                          <w:marTop w:val="0"/>
                                                                          <w:marBottom w:val="0"/>
                                                                          <w:divBdr>
                                                                            <w:top w:val="none" w:sz="0" w:space="0" w:color="auto"/>
                                                                            <w:left w:val="none" w:sz="0" w:space="0" w:color="auto"/>
                                                                            <w:bottom w:val="none" w:sz="0" w:space="0" w:color="auto"/>
                                                                            <w:right w:val="none" w:sz="0" w:space="0" w:color="auto"/>
                                                                          </w:divBdr>
                                                                          <w:divsChild>
                                                                            <w:div w:id="606960903">
                                                                              <w:marLeft w:val="0"/>
                                                                              <w:marRight w:val="0"/>
                                                                              <w:marTop w:val="0"/>
                                                                              <w:marBottom w:val="0"/>
                                                                              <w:divBdr>
                                                                                <w:top w:val="none" w:sz="0" w:space="0" w:color="auto"/>
                                                                                <w:left w:val="none" w:sz="0" w:space="0" w:color="auto"/>
                                                                                <w:bottom w:val="none" w:sz="0" w:space="0" w:color="auto"/>
                                                                                <w:right w:val="none" w:sz="0" w:space="0" w:color="auto"/>
                                                                              </w:divBdr>
                                                                              <w:divsChild>
                                                                                <w:div w:id="325477584">
                                                                                  <w:marLeft w:val="0"/>
                                                                                  <w:marRight w:val="0"/>
                                                                                  <w:marTop w:val="0"/>
                                                                                  <w:marBottom w:val="0"/>
                                                                                  <w:divBdr>
                                                                                    <w:top w:val="none" w:sz="0" w:space="0" w:color="auto"/>
                                                                                    <w:left w:val="none" w:sz="0" w:space="0" w:color="auto"/>
                                                                                    <w:bottom w:val="none" w:sz="0" w:space="0" w:color="auto"/>
                                                                                    <w:right w:val="none" w:sz="0" w:space="0" w:color="auto"/>
                                                                                  </w:divBdr>
                                                                                  <w:divsChild>
                                                                                    <w:div w:id="7915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7256">
                                                                          <w:marLeft w:val="0"/>
                                                                          <w:marRight w:val="0"/>
                                                                          <w:marTop w:val="0"/>
                                                                          <w:marBottom w:val="0"/>
                                                                          <w:divBdr>
                                                                            <w:top w:val="none" w:sz="0" w:space="0" w:color="auto"/>
                                                                            <w:left w:val="none" w:sz="0" w:space="0" w:color="auto"/>
                                                                            <w:bottom w:val="none" w:sz="0" w:space="0" w:color="auto"/>
                                                                            <w:right w:val="none" w:sz="0" w:space="0" w:color="auto"/>
                                                                          </w:divBdr>
                                                                          <w:divsChild>
                                                                            <w:div w:id="1251890514">
                                                                              <w:marLeft w:val="0"/>
                                                                              <w:marRight w:val="0"/>
                                                                              <w:marTop w:val="180"/>
                                                                              <w:marBottom w:val="0"/>
                                                                              <w:divBdr>
                                                                                <w:top w:val="none" w:sz="0" w:space="0" w:color="auto"/>
                                                                                <w:left w:val="none" w:sz="0" w:space="0" w:color="auto"/>
                                                                                <w:bottom w:val="none" w:sz="0" w:space="0" w:color="auto"/>
                                                                                <w:right w:val="none" w:sz="0" w:space="0" w:color="auto"/>
                                                                              </w:divBdr>
                                                                              <w:divsChild>
                                                                                <w:div w:id="1431975037">
                                                                                  <w:marLeft w:val="0"/>
                                                                                  <w:marRight w:val="210"/>
                                                                                  <w:marTop w:val="0"/>
                                                                                  <w:marBottom w:val="0"/>
                                                                                  <w:divBdr>
                                                                                    <w:top w:val="none" w:sz="0" w:space="0" w:color="auto"/>
                                                                                    <w:left w:val="none" w:sz="0" w:space="0" w:color="auto"/>
                                                                                    <w:bottom w:val="none" w:sz="0" w:space="0" w:color="auto"/>
                                                                                    <w:right w:val="none" w:sz="0" w:space="0" w:color="auto"/>
                                                                                  </w:divBdr>
                                                                                </w:div>
                                                                                <w:div w:id="90448726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819523">
                                                              <w:marLeft w:val="0"/>
                                                              <w:marRight w:val="0"/>
                                                              <w:marTop w:val="0"/>
                                                              <w:marBottom w:val="0"/>
                                                              <w:divBdr>
                                                                <w:top w:val="none" w:sz="0" w:space="0" w:color="auto"/>
                                                                <w:left w:val="none" w:sz="0" w:space="0" w:color="auto"/>
                                                                <w:bottom w:val="none" w:sz="0" w:space="0" w:color="auto"/>
                                                                <w:right w:val="none" w:sz="0" w:space="0" w:color="auto"/>
                                                              </w:divBdr>
                                                              <w:divsChild>
                                                                <w:div w:id="1512180491">
                                                                  <w:marLeft w:val="0"/>
                                                                  <w:marRight w:val="0"/>
                                                                  <w:marTop w:val="0"/>
                                                                  <w:marBottom w:val="0"/>
                                                                  <w:divBdr>
                                                                    <w:top w:val="none" w:sz="0" w:space="0" w:color="auto"/>
                                                                    <w:left w:val="none" w:sz="0" w:space="0" w:color="auto"/>
                                                                    <w:bottom w:val="none" w:sz="0" w:space="0" w:color="auto"/>
                                                                    <w:right w:val="none" w:sz="0" w:space="0" w:color="auto"/>
                                                                  </w:divBdr>
                                                                  <w:divsChild>
                                                                    <w:div w:id="985626558">
                                                                      <w:marLeft w:val="0"/>
                                                                      <w:marRight w:val="0"/>
                                                                      <w:marTop w:val="0"/>
                                                                      <w:marBottom w:val="0"/>
                                                                      <w:divBdr>
                                                                        <w:top w:val="none" w:sz="0" w:space="0" w:color="auto"/>
                                                                        <w:left w:val="none" w:sz="0" w:space="0" w:color="auto"/>
                                                                        <w:bottom w:val="none" w:sz="0" w:space="0" w:color="auto"/>
                                                                        <w:right w:val="none" w:sz="0" w:space="0" w:color="auto"/>
                                                                      </w:divBdr>
                                                                      <w:divsChild>
                                                                        <w:div w:id="1026175749">
                                                                          <w:marLeft w:val="0"/>
                                                                          <w:marRight w:val="0"/>
                                                                          <w:marTop w:val="0"/>
                                                                          <w:marBottom w:val="0"/>
                                                                          <w:divBdr>
                                                                            <w:top w:val="none" w:sz="0" w:space="0" w:color="auto"/>
                                                                            <w:left w:val="none" w:sz="0" w:space="0" w:color="auto"/>
                                                                            <w:bottom w:val="none" w:sz="0" w:space="0" w:color="auto"/>
                                                                            <w:right w:val="none" w:sz="0" w:space="0" w:color="auto"/>
                                                                          </w:divBdr>
                                                                          <w:divsChild>
                                                                            <w:div w:id="1804149510">
                                                                              <w:marLeft w:val="0"/>
                                                                              <w:marRight w:val="0"/>
                                                                              <w:marTop w:val="0"/>
                                                                              <w:marBottom w:val="0"/>
                                                                              <w:divBdr>
                                                                                <w:top w:val="none" w:sz="0" w:space="0" w:color="auto"/>
                                                                                <w:left w:val="none" w:sz="0" w:space="0" w:color="auto"/>
                                                                                <w:bottom w:val="none" w:sz="0" w:space="0" w:color="auto"/>
                                                                                <w:right w:val="none" w:sz="0" w:space="0" w:color="auto"/>
                                                                              </w:divBdr>
                                                                              <w:divsChild>
                                                                                <w:div w:id="1379016964">
                                                                                  <w:marLeft w:val="0"/>
                                                                                  <w:marRight w:val="0"/>
                                                                                  <w:marTop w:val="0"/>
                                                                                  <w:marBottom w:val="0"/>
                                                                                  <w:divBdr>
                                                                                    <w:top w:val="none" w:sz="0" w:space="0" w:color="auto"/>
                                                                                    <w:left w:val="none" w:sz="0" w:space="0" w:color="auto"/>
                                                                                    <w:bottom w:val="none" w:sz="0" w:space="0" w:color="auto"/>
                                                                                    <w:right w:val="none" w:sz="0" w:space="0" w:color="auto"/>
                                                                                  </w:divBdr>
                                                                                </w:div>
                                                                                <w:div w:id="46874559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17731088">
                                                                          <w:marLeft w:val="0"/>
                                                                          <w:marRight w:val="0"/>
                                                                          <w:marTop w:val="0"/>
                                                                          <w:marBottom w:val="0"/>
                                                                          <w:divBdr>
                                                                            <w:top w:val="none" w:sz="0" w:space="0" w:color="auto"/>
                                                                            <w:left w:val="none" w:sz="0" w:space="0" w:color="auto"/>
                                                                            <w:bottom w:val="none" w:sz="0" w:space="0" w:color="auto"/>
                                                                            <w:right w:val="none" w:sz="0" w:space="0" w:color="auto"/>
                                                                          </w:divBdr>
                                                                          <w:divsChild>
                                                                            <w:div w:id="1291278382">
                                                                              <w:marLeft w:val="0"/>
                                                                              <w:marRight w:val="0"/>
                                                                              <w:marTop w:val="0"/>
                                                                              <w:marBottom w:val="0"/>
                                                                              <w:divBdr>
                                                                                <w:top w:val="none" w:sz="0" w:space="0" w:color="auto"/>
                                                                                <w:left w:val="none" w:sz="0" w:space="0" w:color="auto"/>
                                                                                <w:bottom w:val="none" w:sz="0" w:space="0" w:color="auto"/>
                                                                                <w:right w:val="none" w:sz="0" w:space="0" w:color="auto"/>
                                                                              </w:divBdr>
                                                                              <w:divsChild>
                                                                                <w:div w:id="978460239">
                                                                                  <w:marLeft w:val="0"/>
                                                                                  <w:marRight w:val="0"/>
                                                                                  <w:marTop w:val="0"/>
                                                                                  <w:marBottom w:val="0"/>
                                                                                  <w:divBdr>
                                                                                    <w:top w:val="none" w:sz="0" w:space="0" w:color="auto"/>
                                                                                    <w:left w:val="none" w:sz="0" w:space="0" w:color="auto"/>
                                                                                    <w:bottom w:val="none" w:sz="0" w:space="0" w:color="auto"/>
                                                                                    <w:right w:val="none" w:sz="0" w:space="0" w:color="auto"/>
                                                                                  </w:divBdr>
                                                                                  <w:divsChild>
                                                                                    <w:div w:id="168959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6097">
                                                                          <w:marLeft w:val="0"/>
                                                                          <w:marRight w:val="0"/>
                                                                          <w:marTop w:val="0"/>
                                                                          <w:marBottom w:val="0"/>
                                                                          <w:divBdr>
                                                                            <w:top w:val="none" w:sz="0" w:space="0" w:color="auto"/>
                                                                            <w:left w:val="none" w:sz="0" w:space="0" w:color="auto"/>
                                                                            <w:bottom w:val="none" w:sz="0" w:space="0" w:color="auto"/>
                                                                            <w:right w:val="none" w:sz="0" w:space="0" w:color="auto"/>
                                                                          </w:divBdr>
                                                                          <w:divsChild>
                                                                            <w:div w:id="399865666">
                                                                              <w:marLeft w:val="0"/>
                                                                              <w:marRight w:val="0"/>
                                                                              <w:marTop w:val="180"/>
                                                                              <w:marBottom w:val="0"/>
                                                                              <w:divBdr>
                                                                                <w:top w:val="none" w:sz="0" w:space="0" w:color="auto"/>
                                                                                <w:left w:val="none" w:sz="0" w:space="0" w:color="auto"/>
                                                                                <w:bottom w:val="none" w:sz="0" w:space="0" w:color="auto"/>
                                                                                <w:right w:val="none" w:sz="0" w:space="0" w:color="auto"/>
                                                                              </w:divBdr>
                                                                              <w:divsChild>
                                                                                <w:div w:id="1624849899">
                                                                                  <w:marLeft w:val="0"/>
                                                                                  <w:marRight w:val="210"/>
                                                                                  <w:marTop w:val="0"/>
                                                                                  <w:marBottom w:val="0"/>
                                                                                  <w:divBdr>
                                                                                    <w:top w:val="none" w:sz="0" w:space="0" w:color="auto"/>
                                                                                    <w:left w:val="none" w:sz="0" w:space="0" w:color="auto"/>
                                                                                    <w:bottom w:val="none" w:sz="0" w:space="0" w:color="auto"/>
                                                                                    <w:right w:val="none" w:sz="0" w:space="0" w:color="auto"/>
                                                                                  </w:divBdr>
                                                                                </w:div>
                                                                                <w:div w:id="14648368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812498">
                                                      <w:marLeft w:val="0"/>
                                                      <w:marRight w:val="0"/>
                                                      <w:marTop w:val="0"/>
                                                      <w:marBottom w:val="0"/>
                                                      <w:divBdr>
                                                        <w:top w:val="none" w:sz="0" w:space="0" w:color="auto"/>
                                                        <w:left w:val="none" w:sz="0" w:space="0" w:color="auto"/>
                                                        <w:bottom w:val="none" w:sz="0" w:space="0" w:color="auto"/>
                                                        <w:right w:val="none" w:sz="0" w:space="0" w:color="auto"/>
                                                      </w:divBdr>
                                                      <w:divsChild>
                                                        <w:div w:id="521743801">
                                                          <w:marLeft w:val="0"/>
                                                          <w:marRight w:val="0"/>
                                                          <w:marTop w:val="0"/>
                                                          <w:marBottom w:val="0"/>
                                                          <w:divBdr>
                                                            <w:top w:val="none" w:sz="0" w:space="0" w:color="auto"/>
                                                            <w:left w:val="none" w:sz="0" w:space="0" w:color="auto"/>
                                                            <w:bottom w:val="none" w:sz="0" w:space="0" w:color="auto"/>
                                                            <w:right w:val="none" w:sz="0" w:space="0" w:color="auto"/>
                                                          </w:divBdr>
                                                          <w:divsChild>
                                                            <w:div w:id="1148327448">
                                                              <w:marLeft w:val="0"/>
                                                              <w:marRight w:val="0"/>
                                                              <w:marTop w:val="0"/>
                                                              <w:marBottom w:val="0"/>
                                                              <w:divBdr>
                                                                <w:top w:val="none" w:sz="0" w:space="0" w:color="auto"/>
                                                                <w:left w:val="none" w:sz="0" w:space="0" w:color="auto"/>
                                                                <w:bottom w:val="none" w:sz="0" w:space="0" w:color="auto"/>
                                                                <w:right w:val="none" w:sz="0" w:space="0" w:color="auto"/>
                                                              </w:divBdr>
                                                              <w:divsChild>
                                                                <w:div w:id="1527061605">
                                                                  <w:marLeft w:val="0"/>
                                                                  <w:marRight w:val="0"/>
                                                                  <w:marTop w:val="0"/>
                                                                  <w:marBottom w:val="0"/>
                                                                  <w:divBdr>
                                                                    <w:top w:val="none" w:sz="0" w:space="0" w:color="auto"/>
                                                                    <w:left w:val="none" w:sz="0" w:space="0" w:color="auto"/>
                                                                    <w:bottom w:val="none" w:sz="0" w:space="0" w:color="auto"/>
                                                                    <w:right w:val="none" w:sz="0" w:space="0" w:color="auto"/>
                                                                  </w:divBdr>
                                                                  <w:divsChild>
                                                                    <w:div w:id="1889024373">
                                                                      <w:marLeft w:val="0"/>
                                                                      <w:marRight w:val="0"/>
                                                                      <w:marTop w:val="0"/>
                                                                      <w:marBottom w:val="0"/>
                                                                      <w:divBdr>
                                                                        <w:top w:val="none" w:sz="0" w:space="0" w:color="auto"/>
                                                                        <w:left w:val="none" w:sz="0" w:space="0" w:color="auto"/>
                                                                        <w:bottom w:val="none" w:sz="0" w:space="0" w:color="auto"/>
                                                                        <w:right w:val="none" w:sz="0" w:space="0" w:color="auto"/>
                                                                      </w:divBdr>
                                                                      <w:divsChild>
                                                                        <w:div w:id="326906115">
                                                                          <w:marLeft w:val="0"/>
                                                                          <w:marRight w:val="150"/>
                                                                          <w:marTop w:val="0"/>
                                                                          <w:marBottom w:val="0"/>
                                                                          <w:divBdr>
                                                                            <w:top w:val="none" w:sz="0" w:space="0" w:color="auto"/>
                                                                            <w:left w:val="none" w:sz="0" w:space="0" w:color="auto"/>
                                                                            <w:bottom w:val="none" w:sz="0" w:space="0" w:color="auto"/>
                                                                            <w:right w:val="none" w:sz="0" w:space="0" w:color="auto"/>
                                                                          </w:divBdr>
                                                                        </w:div>
                                                                        <w:div w:id="1630742090">
                                                                          <w:marLeft w:val="0"/>
                                                                          <w:marRight w:val="0"/>
                                                                          <w:marTop w:val="0"/>
                                                                          <w:marBottom w:val="0"/>
                                                                          <w:divBdr>
                                                                            <w:top w:val="none" w:sz="0" w:space="0" w:color="auto"/>
                                                                            <w:left w:val="none" w:sz="0" w:space="0" w:color="auto"/>
                                                                            <w:bottom w:val="none" w:sz="0" w:space="0" w:color="auto"/>
                                                                            <w:right w:val="none" w:sz="0" w:space="0" w:color="auto"/>
                                                                          </w:divBdr>
                                                                        </w:div>
                                                                        <w:div w:id="1723212234">
                                                                          <w:marLeft w:val="60"/>
                                                                          <w:marRight w:val="0"/>
                                                                          <w:marTop w:val="0"/>
                                                                          <w:marBottom w:val="0"/>
                                                                          <w:divBdr>
                                                                            <w:top w:val="none" w:sz="0" w:space="0" w:color="auto"/>
                                                                            <w:left w:val="none" w:sz="0" w:space="0" w:color="auto"/>
                                                                            <w:bottom w:val="none" w:sz="0" w:space="0" w:color="auto"/>
                                                                            <w:right w:val="none" w:sz="0" w:space="0" w:color="auto"/>
                                                                          </w:divBdr>
                                                                        </w:div>
                                                                        <w:div w:id="122140180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5328513">
                                                                  <w:marLeft w:val="0"/>
                                                                  <w:marRight w:val="0"/>
                                                                  <w:marTop w:val="0"/>
                                                                  <w:marBottom w:val="0"/>
                                                                  <w:divBdr>
                                                                    <w:top w:val="none" w:sz="0" w:space="0" w:color="auto"/>
                                                                    <w:left w:val="none" w:sz="0" w:space="0" w:color="auto"/>
                                                                    <w:bottom w:val="none" w:sz="0" w:space="0" w:color="auto"/>
                                                                    <w:right w:val="none" w:sz="0" w:space="0" w:color="auto"/>
                                                                  </w:divBdr>
                                                                  <w:divsChild>
                                                                    <w:div w:id="37557837">
                                                                      <w:marLeft w:val="0"/>
                                                                      <w:marRight w:val="0"/>
                                                                      <w:marTop w:val="0"/>
                                                                      <w:marBottom w:val="0"/>
                                                                      <w:divBdr>
                                                                        <w:top w:val="none" w:sz="0" w:space="0" w:color="auto"/>
                                                                        <w:left w:val="none" w:sz="0" w:space="0" w:color="auto"/>
                                                                        <w:bottom w:val="none" w:sz="0" w:space="0" w:color="auto"/>
                                                                        <w:right w:val="none" w:sz="0" w:space="0" w:color="auto"/>
                                                                      </w:divBdr>
                                                                      <w:divsChild>
                                                                        <w:div w:id="1525095189">
                                                                          <w:marLeft w:val="0"/>
                                                                          <w:marRight w:val="0"/>
                                                                          <w:marTop w:val="0"/>
                                                                          <w:marBottom w:val="0"/>
                                                                          <w:divBdr>
                                                                            <w:top w:val="none" w:sz="0" w:space="0" w:color="auto"/>
                                                                            <w:left w:val="none" w:sz="0" w:space="0" w:color="auto"/>
                                                                            <w:bottom w:val="none" w:sz="0" w:space="0" w:color="auto"/>
                                                                            <w:right w:val="none" w:sz="0" w:space="0" w:color="auto"/>
                                                                          </w:divBdr>
                                                                          <w:divsChild>
                                                                            <w:div w:id="16044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769257">
                                                                  <w:marLeft w:val="0"/>
                                                                  <w:marRight w:val="0"/>
                                                                  <w:marTop w:val="0"/>
                                                                  <w:marBottom w:val="0"/>
                                                                  <w:divBdr>
                                                                    <w:top w:val="none" w:sz="0" w:space="0" w:color="auto"/>
                                                                    <w:left w:val="none" w:sz="0" w:space="0" w:color="auto"/>
                                                                    <w:bottom w:val="none" w:sz="0" w:space="0" w:color="auto"/>
                                                                    <w:right w:val="none" w:sz="0" w:space="0" w:color="auto"/>
                                                                  </w:divBdr>
                                                                  <w:divsChild>
                                                                    <w:div w:id="920993607">
                                                                      <w:marLeft w:val="0"/>
                                                                      <w:marRight w:val="0"/>
                                                                      <w:marTop w:val="180"/>
                                                                      <w:marBottom w:val="0"/>
                                                                      <w:divBdr>
                                                                        <w:top w:val="none" w:sz="0" w:space="0" w:color="auto"/>
                                                                        <w:left w:val="none" w:sz="0" w:space="0" w:color="auto"/>
                                                                        <w:bottom w:val="none" w:sz="0" w:space="0" w:color="auto"/>
                                                                        <w:right w:val="none" w:sz="0" w:space="0" w:color="auto"/>
                                                                      </w:divBdr>
                                                                      <w:divsChild>
                                                                        <w:div w:id="470755220">
                                                                          <w:marLeft w:val="0"/>
                                                                          <w:marRight w:val="330"/>
                                                                          <w:marTop w:val="0"/>
                                                                          <w:marBottom w:val="0"/>
                                                                          <w:divBdr>
                                                                            <w:top w:val="none" w:sz="0" w:space="0" w:color="auto"/>
                                                                            <w:left w:val="none" w:sz="0" w:space="0" w:color="auto"/>
                                                                            <w:bottom w:val="none" w:sz="0" w:space="0" w:color="auto"/>
                                                                            <w:right w:val="none" w:sz="0" w:space="0" w:color="auto"/>
                                                                          </w:divBdr>
                                                                        </w:div>
                                                                        <w:div w:id="198577028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829036">
                                                          <w:marLeft w:val="0"/>
                                                          <w:marRight w:val="0"/>
                                                          <w:marTop w:val="0"/>
                                                          <w:marBottom w:val="360"/>
                                                          <w:divBdr>
                                                            <w:top w:val="none" w:sz="0" w:space="0" w:color="auto"/>
                                                            <w:left w:val="none" w:sz="0" w:space="0" w:color="auto"/>
                                                            <w:bottom w:val="none" w:sz="0" w:space="0" w:color="auto"/>
                                                            <w:right w:val="none" w:sz="0" w:space="0" w:color="auto"/>
                                                          </w:divBdr>
                                                          <w:divsChild>
                                                            <w:div w:id="2145275161">
                                                              <w:marLeft w:val="0"/>
                                                              <w:marRight w:val="0"/>
                                                              <w:marTop w:val="0"/>
                                                              <w:marBottom w:val="0"/>
                                                              <w:divBdr>
                                                                <w:top w:val="none" w:sz="0" w:space="0" w:color="auto"/>
                                                                <w:left w:val="none" w:sz="0" w:space="0" w:color="auto"/>
                                                                <w:bottom w:val="none" w:sz="0" w:space="0" w:color="auto"/>
                                                                <w:right w:val="none" w:sz="0" w:space="0" w:color="auto"/>
                                                              </w:divBdr>
                                                              <w:divsChild>
                                                                <w:div w:id="129593839">
                                                                  <w:marLeft w:val="0"/>
                                                                  <w:marRight w:val="0"/>
                                                                  <w:marTop w:val="0"/>
                                                                  <w:marBottom w:val="0"/>
                                                                  <w:divBdr>
                                                                    <w:top w:val="none" w:sz="0" w:space="0" w:color="auto"/>
                                                                    <w:left w:val="none" w:sz="0" w:space="0" w:color="auto"/>
                                                                    <w:bottom w:val="none" w:sz="0" w:space="0" w:color="auto"/>
                                                                    <w:right w:val="none" w:sz="0" w:space="0" w:color="auto"/>
                                                                  </w:divBdr>
                                                                  <w:divsChild>
                                                                    <w:div w:id="2106269044">
                                                                      <w:marLeft w:val="0"/>
                                                                      <w:marRight w:val="0"/>
                                                                      <w:marTop w:val="0"/>
                                                                      <w:marBottom w:val="0"/>
                                                                      <w:divBdr>
                                                                        <w:top w:val="none" w:sz="0" w:space="0" w:color="auto"/>
                                                                        <w:left w:val="none" w:sz="0" w:space="0" w:color="auto"/>
                                                                        <w:bottom w:val="none" w:sz="0" w:space="0" w:color="auto"/>
                                                                        <w:right w:val="none" w:sz="0" w:space="0" w:color="auto"/>
                                                                      </w:divBdr>
                                                                      <w:divsChild>
                                                                        <w:div w:id="1487892465">
                                                                          <w:marLeft w:val="0"/>
                                                                          <w:marRight w:val="0"/>
                                                                          <w:marTop w:val="0"/>
                                                                          <w:marBottom w:val="0"/>
                                                                          <w:divBdr>
                                                                            <w:top w:val="none" w:sz="0" w:space="0" w:color="auto"/>
                                                                            <w:left w:val="none" w:sz="0" w:space="0" w:color="auto"/>
                                                                            <w:bottom w:val="none" w:sz="0" w:space="0" w:color="auto"/>
                                                                            <w:right w:val="none" w:sz="0" w:space="0" w:color="auto"/>
                                                                          </w:divBdr>
                                                                          <w:divsChild>
                                                                            <w:div w:id="2127964822">
                                                                              <w:marLeft w:val="0"/>
                                                                              <w:marRight w:val="0"/>
                                                                              <w:marTop w:val="0"/>
                                                                              <w:marBottom w:val="0"/>
                                                                              <w:divBdr>
                                                                                <w:top w:val="none" w:sz="0" w:space="0" w:color="auto"/>
                                                                                <w:left w:val="none" w:sz="0" w:space="0" w:color="auto"/>
                                                                                <w:bottom w:val="none" w:sz="0" w:space="0" w:color="auto"/>
                                                                                <w:right w:val="none" w:sz="0" w:space="0" w:color="auto"/>
                                                                              </w:divBdr>
                                                                              <w:divsChild>
                                                                                <w:div w:id="436948211">
                                                                                  <w:marLeft w:val="0"/>
                                                                                  <w:marRight w:val="0"/>
                                                                                  <w:marTop w:val="0"/>
                                                                                  <w:marBottom w:val="0"/>
                                                                                  <w:divBdr>
                                                                                    <w:top w:val="none" w:sz="0" w:space="0" w:color="auto"/>
                                                                                    <w:left w:val="none" w:sz="0" w:space="0" w:color="auto"/>
                                                                                    <w:bottom w:val="none" w:sz="0" w:space="0" w:color="auto"/>
                                                                                    <w:right w:val="none" w:sz="0" w:space="0" w:color="auto"/>
                                                                                  </w:divBdr>
                                                                                </w:div>
                                                                                <w:div w:id="3940828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56684162">
                                                                          <w:marLeft w:val="0"/>
                                                                          <w:marRight w:val="0"/>
                                                                          <w:marTop w:val="0"/>
                                                                          <w:marBottom w:val="0"/>
                                                                          <w:divBdr>
                                                                            <w:top w:val="none" w:sz="0" w:space="0" w:color="auto"/>
                                                                            <w:left w:val="none" w:sz="0" w:space="0" w:color="auto"/>
                                                                            <w:bottom w:val="none" w:sz="0" w:space="0" w:color="auto"/>
                                                                            <w:right w:val="none" w:sz="0" w:space="0" w:color="auto"/>
                                                                          </w:divBdr>
                                                                          <w:divsChild>
                                                                            <w:div w:id="1777628352">
                                                                              <w:marLeft w:val="0"/>
                                                                              <w:marRight w:val="0"/>
                                                                              <w:marTop w:val="0"/>
                                                                              <w:marBottom w:val="0"/>
                                                                              <w:divBdr>
                                                                                <w:top w:val="none" w:sz="0" w:space="0" w:color="auto"/>
                                                                                <w:left w:val="none" w:sz="0" w:space="0" w:color="auto"/>
                                                                                <w:bottom w:val="none" w:sz="0" w:space="0" w:color="auto"/>
                                                                                <w:right w:val="none" w:sz="0" w:space="0" w:color="auto"/>
                                                                              </w:divBdr>
                                                                              <w:divsChild>
                                                                                <w:div w:id="956567756">
                                                                                  <w:marLeft w:val="0"/>
                                                                                  <w:marRight w:val="0"/>
                                                                                  <w:marTop w:val="0"/>
                                                                                  <w:marBottom w:val="0"/>
                                                                                  <w:divBdr>
                                                                                    <w:top w:val="none" w:sz="0" w:space="0" w:color="auto"/>
                                                                                    <w:left w:val="none" w:sz="0" w:space="0" w:color="auto"/>
                                                                                    <w:bottom w:val="none" w:sz="0" w:space="0" w:color="auto"/>
                                                                                    <w:right w:val="none" w:sz="0" w:space="0" w:color="auto"/>
                                                                                  </w:divBdr>
                                                                                  <w:divsChild>
                                                                                    <w:div w:id="3769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5645">
                                                                          <w:marLeft w:val="0"/>
                                                                          <w:marRight w:val="0"/>
                                                                          <w:marTop w:val="0"/>
                                                                          <w:marBottom w:val="0"/>
                                                                          <w:divBdr>
                                                                            <w:top w:val="none" w:sz="0" w:space="0" w:color="auto"/>
                                                                            <w:left w:val="none" w:sz="0" w:space="0" w:color="auto"/>
                                                                            <w:bottom w:val="none" w:sz="0" w:space="0" w:color="auto"/>
                                                                            <w:right w:val="none" w:sz="0" w:space="0" w:color="auto"/>
                                                                          </w:divBdr>
                                                                          <w:divsChild>
                                                                            <w:div w:id="947005814">
                                                                              <w:marLeft w:val="0"/>
                                                                              <w:marRight w:val="0"/>
                                                                              <w:marTop w:val="180"/>
                                                                              <w:marBottom w:val="0"/>
                                                                              <w:divBdr>
                                                                                <w:top w:val="none" w:sz="0" w:space="0" w:color="auto"/>
                                                                                <w:left w:val="none" w:sz="0" w:space="0" w:color="auto"/>
                                                                                <w:bottom w:val="none" w:sz="0" w:space="0" w:color="auto"/>
                                                                                <w:right w:val="none" w:sz="0" w:space="0" w:color="auto"/>
                                                                              </w:divBdr>
                                                                              <w:divsChild>
                                                                                <w:div w:id="85731956">
                                                                                  <w:marLeft w:val="0"/>
                                                                                  <w:marRight w:val="210"/>
                                                                                  <w:marTop w:val="0"/>
                                                                                  <w:marBottom w:val="0"/>
                                                                                  <w:divBdr>
                                                                                    <w:top w:val="none" w:sz="0" w:space="0" w:color="auto"/>
                                                                                    <w:left w:val="none" w:sz="0" w:space="0" w:color="auto"/>
                                                                                    <w:bottom w:val="none" w:sz="0" w:space="0" w:color="auto"/>
                                                                                    <w:right w:val="none" w:sz="0" w:space="0" w:color="auto"/>
                                                                                  </w:divBdr>
                                                                                </w:div>
                                                                                <w:div w:id="66205253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63332">
                                                              <w:marLeft w:val="0"/>
                                                              <w:marRight w:val="0"/>
                                                              <w:marTop w:val="0"/>
                                                              <w:marBottom w:val="0"/>
                                                              <w:divBdr>
                                                                <w:top w:val="none" w:sz="0" w:space="0" w:color="auto"/>
                                                                <w:left w:val="none" w:sz="0" w:space="0" w:color="auto"/>
                                                                <w:bottom w:val="none" w:sz="0" w:space="0" w:color="auto"/>
                                                                <w:right w:val="none" w:sz="0" w:space="0" w:color="auto"/>
                                                              </w:divBdr>
                                                              <w:divsChild>
                                                                <w:div w:id="10230597">
                                                                  <w:marLeft w:val="0"/>
                                                                  <w:marRight w:val="0"/>
                                                                  <w:marTop w:val="0"/>
                                                                  <w:marBottom w:val="0"/>
                                                                  <w:divBdr>
                                                                    <w:top w:val="none" w:sz="0" w:space="0" w:color="auto"/>
                                                                    <w:left w:val="none" w:sz="0" w:space="0" w:color="auto"/>
                                                                    <w:bottom w:val="none" w:sz="0" w:space="0" w:color="auto"/>
                                                                    <w:right w:val="none" w:sz="0" w:space="0" w:color="auto"/>
                                                                  </w:divBdr>
                                                                  <w:divsChild>
                                                                    <w:div w:id="615253306">
                                                                      <w:marLeft w:val="0"/>
                                                                      <w:marRight w:val="0"/>
                                                                      <w:marTop w:val="0"/>
                                                                      <w:marBottom w:val="0"/>
                                                                      <w:divBdr>
                                                                        <w:top w:val="none" w:sz="0" w:space="0" w:color="auto"/>
                                                                        <w:left w:val="none" w:sz="0" w:space="0" w:color="auto"/>
                                                                        <w:bottom w:val="none" w:sz="0" w:space="0" w:color="auto"/>
                                                                        <w:right w:val="none" w:sz="0" w:space="0" w:color="auto"/>
                                                                      </w:divBdr>
                                                                      <w:divsChild>
                                                                        <w:div w:id="1698312739">
                                                                          <w:marLeft w:val="0"/>
                                                                          <w:marRight w:val="0"/>
                                                                          <w:marTop w:val="0"/>
                                                                          <w:marBottom w:val="0"/>
                                                                          <w:divBdr>
                                                                            <w:top w:val="none" w:sz="0" w:space="0" w:color="auto"/>
                                                                            <w:left w:val="none" w:sz="0" w:space="0" w:color="auto"/>
                                                                            <w:bottom w:val="none" w:sz="0" w:space="0" w:color="auto"/>
                                                                            <w:right w:val="none" w:sz="0" w:space="0" w:color="auto"/>
                                                                          </w:divBdr>
                                                                          <w:divsChild>
                                                                            <w:div w:id="974992664">
                                                                              <w:marLeft w:val="0"/>
                                                                              <w:marRight w:val="0"/>
                                                                              <w:marTop w:val="0"/>
                                                                              <w:marBottom w:val="0"/>
                                                                              <w:divBdr>
                                                                                <w:top w:val="none" w:sz="0" w:space="0" w:color="auto"/>
                                                                                <w:left w:val="none" w:sz="0" w:space="0" w:color="auto"/>
                                                                                <w:bottom w:val="none" w:sz="0" w:space="0" w:color="auto"/>
                                                                                <w:right w:val="none" w:sz="0" w:space="0" w:color="auto"/>
                                                                              </w:divBdr>
                                                                              <w:divsChild>
                                                                                <w:div w:id="1706297203">
                                                                                  <w:marLeft w:val="0"/>
                                                                                  <w:marRight w:val="0"/>
                                                                                  <w:marTop w:val="0"/>
                                                                                  <w:marBottom w:val="0"/>
                                                                                  <w:divBdr>
                                                                                    <w:top w:val="none" w:sz="0" w:space="0" w:color="auto"/>
                                                                                    <w:left w:val="none" w:sz="0" w:space="0" w:color="auto"/>
                                                                                    <w:bottom w:val="none" w:sz="0" w:space="0" w:color="auto"/>
                                                                                    <w:right w:val="none" w:sz="0" w:space="0" w:color="auto"/>
                                                                                  </w:divBdr>
                                                                                </w:div>
                                                                                <w:div w:id="1648585104">
                                                                                  <w:marLeft w:val="60"/>
                                                                                  <w:marRight w:val="0"/>
                                                                                  <w:marTop w:val="0"/>
                                                                                  <w:marBottom w:val="0"/>
                                                                                  <w:divBdr>
                                                                                    <w:top w:val="none" w:sz="0" w:space="0" w:color="auto"/>
                                                                                    <w:left w:val="none" w:sz="0" w:space="0" w:color="auto"/>
                                                                                    <w:bottom w:val="none" w:sz="0" w:space="0" w:color="auto"/>
                                                                                    <w:right w:val="none" w:sz="0" w:space="0" w:color="auto"/>
                                                                                  </w:divBdr>
                                                                                </w:div>
                                                                                <w:div w:id="182073369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32967316">
                                                                          <w:marLeft w:val="0"/>
                                                                          <w:marRight w:val="0"/>
                                                                          <w:marTop w:val="0"/>
                                                                          <w:marBottom w:val="0"/>
                                                                          <w:divBdr>
                                                                            <w:top w:val="none" w:sz="0" w:space="0" w:color="auto"/>
                                                                            <w:left w:val="none" w:sz="0" w:space="0" w:color="auto"/>
                                                                            <w:bottom w:val="none" w:sz="0" w:space="0" w:color="auto"/>
                                                                            <w:right w:val="none" w:sz="0" w:space="0" w:color="auto"/>
                                                                          </w:divBdr>
                                                                          <w:divsChild>
                                                                            <w:div w:id="475798939">
                                                                              <w:marLeft w:val="0"/>
                                                                              <w:marRight w:val="0"/>
                                                                              <w:marTop w:val="0"/>
                                                                              <w:marBottom w:val="0"/>
                                                                              <w:divBdr>
                                                                                <w:top w:val="none" w:sz="0" w:space="0" w:color="auto"/>
                                                                                <w:left w:val="none" w:sz="0" w:space="0" w:color="auto"/>
                                                                                <w:bottom w:val="none" w:sz="0" w:space="0" w:color="auto"/>
                                                                                <w:right w:val="none" w:sz="0" w:space="0" w:color="auto"/>
                                                                              </w:divBdr>
                                                                              <w:divsChild>
                                                                                <w:div w:id="600573386">
                                                                                  <w:marLeft w:val="0"/>
                                                                                  <w:marRight w:val="0"/>
                                                                                  <w:marTop w:val="0"/>
                                                                                  <w:marBottom w:val="0"/>
                                                                                  <w:divBdr>
                                                                                    <w:top w:val="none" w:sz="0" w:space="0" w:color="auto"/>
                                                                                    <w:left w:val="none" w:sz="0" w:space="0" w:color="auto"/>
                                                                                    <w:bottom w:val="none" w:sz="0" w:space="0" w:color="auto"/>
                                                                                    <w:right w:val="none" w:sz="0" w:space="0" w:color="auto"/>
                                                                                  </w:divBdr>
                                                                                  <w:divsChild>
                                                                                    <w:div w:id="2025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19897">
                                                                          <w:marLeft w:val="0"/>
                                                                          <w:marRight w:val="0"/>
                                                                          <w:marTop w:val="0"/>
                                                                          <w:marBottom w:val="0"/>
                                                                          <w:divBdr>
                                                                            <w:top w:val="none" w:sz="0" w:space="0" w:color="auto"/>
                                                                            <w:left w:val="none" w:sz="0" w:space="0" w:color="auto"/>
                                                                            <w:bottom w:val="none" w:sz="0" w:space="0" w:color="auto"/>
                                                                            <w:right w:val="none" w:sz="0" w:space="0" w:color="auto"/>
                                                                          </w:divBdr>
                                                                          <w:divsChild>
                                                                            <w:div w:id="1897474630">
                                                                              <w:marLeft w:val="0"/>
                                                                              <w:marRight w:val="0"/>
                                                                              <w:marTop w:val="180"/>
                                                                              <w:marBottom w:val="0"/>
                                                                              <w:divBdr>
                                                                                <w:top w:val="none" w:sz="0" w:space="0" w:color="auto"/>
                                                                                <w:left w:val="none" w:sz="0" w:space="0" w:color="auto"/>
                                                                                <w:bottom w:val="none" w:sz="0" w:space="0" w:color="auto"/>
                                                                                <w:right w:val="none" w:sz="0" w:space="0" w:color="auto"/>
                                                                              </w:divBdr>
                                                                              <w:divsChild>
                                                                                <w:div w:id="1191144972">
                                                                                  <w:marLeft w:val="0"/>
                                                                                  <w:marRight w:val="210"/>
                                                                                  <w:marTop w:val="0"/>
                                                                                  <w:marBottom w:val="0"/>
                                                                                  <w:divBdr>
                                                                                    <w:top w:val="none" w:sz="0" w:space="0" w:color="auto"/>
                                                                                    <w:left w:val="none" w:sz="0" w:space="0" w:color="auto"/>
                                                                                    <w:bottom w:val="none" w:sz="0" w:space="0" w:color="auto"/>
                                                                                    <w:right w:val="none" w:sz="0" w:space="0" w:color="auto"/>
                                                                                  </w:divBdr>
                                                                                </w:div>
                                                                                <w:div w:id="189046008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450">
                                                      <w:marLeft w:val="0"/>
                                                      <w:marRight w:val="0"/>
                                                      <w:marTop w:val="0"/>
                                                      <w:marBottom w:val="0"/>
                                                      <w:divBdr>
                                                        <w:top w:val="none" w:sz="0" w:space="0" w:color="auto"/>
                                                        <w:left w:val="none" w:sz="0" w:space="0" w:color="auto"/>
                                                        <w:bottom w:val="none" w:sz="0" w:space="0" w:color="auto"/>
                                                        <w:right w:val="none" w:sz="0" w:space="0" w:color="auto"/>
                                                      </w:divBdr>
                                                      <w:divsChild>
                                                        <w:div w:id="319886661">
                                                          <w:marLeft w:val="0"/>
                                                          <w:marRight w:val="0"/>
                                                          <w:marTop w:val="0"/>
                                                          <w:marBottom w:val="0"/>
                                                          <w:divBdr>
                                                            <w:top w:val="none" w:sz="0" w:space="0" w:color="auto"/>
                                                            <w:left w:val="none" w:sz="0" w:space="0" w:color="auto"/>
                                                            <w:bottom w:val="none" w:sz="0" w:space="0" w:color="auto"/>
                                                            <w:right w:val="none" w:sz="0" w:space="0" w:color="auto"/>
                                                          </w:divBdr>
                                                          <w:divsChild>
                                                            <w:div w:id="1226602501">
                                                              <w:marLeft w:val="0"/>
                                                              <w:marRight w:val="0"/>
                                                              <w:marTop w:val="0"/>
                                                              <w:marBottom w:val="0"/>
                                                              <w:divBdr>
                                                                <w:top w:val="none" w:sz="0" w:space="0" w:color="auto"/>
                                                                <w:left w:val="none" w:sz="0" w:space="0" w:color="auto"/>
                                                                <w:bottom w:val="none" w:sz="0" w:space="0" w:color="auto"/>
                                                                <w:right w:val="none" w:sz="0" w:space="0" w:color="auto"/>
                                                              </w:divBdr>
                                                              <w:divsChild>
                                                                <w:div w:id="1282110083">
                                                                  <w:marLeft w:val="0"/>
                                                                  <w:marRight w:val="0"/>
                                                                  <w:marTop w:val="0"/>
                                                                  <w:marBottom w:val="0"/>
                                                                  <w:divBdr>
                                                                    <w:top w:val="none" w:sz="0" w:space="0" w:color="auto"/>
                                                                    <w:left w:val="none" w:sz="0" w:space="0" w:color="auto"/>
                                                                    <w:bottom w:val="none" w:sz="0" w:space="0" w:color="auto"/>
                                                                    <w:right w:val="none" w:sz="0" w:space="0" w:color="auto"/>
                                                                  </w:divBdr>
                                                                  <w:divsChild>
                                                                    <w:div w:id="137308375">
                                                                      <w:marLeft w:val="0"/>
                                                                      <w:marRight w:val="0"/>
                                                                      <w:marTop w:val="0"/>
                                                                      <w:marBottom w:val="0"/>
                                                                      <w:divBdr>
                                                                        <w:top w:val="none" w:sz="0" w:space="0" w:color="auto"/>
                                                                        <w:left w:val="none" w:sz="0" w:space="0" w:color="auto"/>
                                                                        <w:bottom w:val="none" w:sz="0" w:space="0" w:color="auto"/>
                                                                        <w:right w:val="none" w:sz="0" w:space="0" w:color="auto"/>
                                                                      </w:divBdr>
                                                                      <w:divsChild>
                                                                        <w:div w:id="1470899023">
                                                                          <w:marLeft w:val="0"/>
                                                                          <w:marRight w:val="150"/>
                                                                          <w:marTop w:val="0"/>
                                                                          <w:marBottom w:val="0"/>
                                                                          <w:divBdr>
                                                                            <w:top w:val="none" w:sz="0" w:space="0" w:color="auto"/>
                                                                            <w:left w:val="none" w:sz="0" w:space="0" w:color="auto"/>
                                                                            <w:bottom w:val="none" w:sz="0" w:space="0" w:color="auto"/>
                                                                            <w:right w:val="none" w:sz="0" w:space="0" w:color="auto"/>
                                                                          </w:divBdr>
                                                                        </w:div>
                                                                        <w:div w:id="720640552">
                                                                          <w:marLeft w:val="0"/>
                                                                          <w:marRight w:val="0"/>
                                                                          <w:marTop w:val="0"/>
                                                                          <w:marBottom w:val="0"/>
                                                                          <w:divBdr>
                                                                            <w:top w:val="none" w:sz="0" w:space="0" w:color="auto"/>
                                                                            <w:left w:val="none" w:sz="0" w:space="0" w:color="auto"/>
                                                                            <w:bottom w:val="none" w:sz="0" w:space="0" w:color="auto"/>
                                                                            <w:right w:val="none" w:sz="0" w:space="0" w:color="auto"/>
                                                                          </w:divBdr>
                                                                        </w:div>
                                                                        <w:div w:id="29144931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89560451">
                                                                  <w:marLeft w:val="0"/>
                                                                  <w:marRight w:val="0"/>
                                                                  <w:marTop w:val="0"/>
                                                                  <w:marBottom w:val="0"/>
                                                                  <w:divBdr>
                                                                    <w:top w:val="none" w:sz="0" w:space="0" w:color="auto"/>
                                                                    <w:left w:val="none" w:sz="0" w:space="0" w:color="auto"/>
                                                                    <w:bottom w:val="none" w:sz="0" w:space="0" w:color="auto"/>
                                                                    <w:right w:val="none" w:sz="0" w:space="0" w:color="auto"/>
                                                                  </w:divBdr>
                                                                  <w:divsChild>
                                                                    <w:div w:id="325279405">
                                                                      <w:marLeft w:val="0"/>
                                                                      <w:marRight w:val="0"/>
                                                                      <w:marTop w:val="0"/>
                                                                      <w:marBottom w:val="0"/>
                                                                      <w:divBdr>
                                                                        <w:top w:val="none" w:sz="0" w:space="0" w:color="auto"/>
                                                                        <w:left w:val="none" w:sz="0" w:space="0" w:color="auto"/>
                                                                        <w:bottom w:val="none" w:sz="0" w:space="0" w:color="auto"/>
                                                                        <w:right w:val="none" w:sz="0" w:space="0" w:color="auto"/>
                                                                      </w:divBdr>
                                                                      <w:divsChild>
                                                                        <w:div w:id="408843840">
                                                                          <w:marLeft w:val="0"/>
                                                                          <w:marRight w:val="0"/>
                                                                          <w:marTop w:val="0"/>
                                                                          <w:marBottom w:val="0"/>
                                                                          <w:divBdr>
                                                                            <w:top w:val="none" w:sz="0" w:space="0" w:color="auto"/>
                                                                            <w:left w:val="none" w:sz="0" w:space="0" w:color="auto"/>
                                                                            <w:bottom w:val="none" w:sz="0" w:space="0" w:color="auto"/>
                                                                            <w:right w:val="none" w:sz="0" w:space="0" w:color="auto"/>
                                                                          </w:divBdr>
                                                                          <w:divsChild>
                                                                            <w:div w:id="11419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2300">
                                                                  <w:marLeft w:val="0"/>
                                                                  <w:marRight w:val="0"/>
                                                                  <w:marTop w:val="0"/>
                                                                  <w:marBottom w:val="0"/>
                                                                  <w:divBdr>
                                                                    <w:top w:val="none" w:sz="0" w:space="0" w:color="auto"/>
                                                                    <w:left w:val="none" w:sz="0" w:space="0" w:color="auto"/>
                                                                    <w:bottom w:val="none" w:sz="0" w:space="0" w:color="auto"/>
                                                                    <w:right w:val="none" w:sz="0" w:space="0" w:color="auto"/>
                                                                  </w:divBdr>
                                                                  <w:divsChild>
                                                                    <w:div w:id="601114141">
                                                                      <w:marLeft w:val="0"/>
                                                                      <w:marRight w:val="0"/>
                                                                      <w:marTop w:val="180"/>
                                                                      <w:marBottom w:val="0"/>
                                                                      <w:divBdr>
                                                                        <w:top w:val="none" w:sz="0" w:space="0" w:color="auto"/>
                                                                        <w:left w:val="none" w:sz="0" w:space="0" w:color="auto"/>
                                                                        <w:bottom w:val="none" w:sz="0" w:space="0" w:color="auto"/>
                                                                        <w:right w:val="none" w:sz="0" w:space="0" w:color="auto"/>
                                                                      </w:divBdr>
                                                                      <w:divsChild>
                                                                        <w:div w:id="2086368258">
                                                                          <w:marLeft w:val="0"/>
                                                                          <w:marRight w:val="330"/>
                                                                          <w:marTop w:val="0"/>
                                                                          <w:marBottom w:val="0"/>
                                                                          <w:divBdr>
                                                                            <w:top w:val="none" w:sz="0" w:space="0" w:color="auto"/>
                                                                            <w:left w:val="none" w:sz="0" w:space="0" w:color="auto"/>
                                                                            <w:bottom w:val="none" w:sz="0" w:space="0" w:color="auto"/>
                                                                            <w:right w:val="none" w:sz="0" w:space="0" w:color="auto"/>
                                                                          </w:divBdr>
                                                                        </w:div>
                                                                        <w:div w:id="262230426">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629039">
                                                          <w:marLeft w:val="0"/>
                                                          <w:marRight w:val="0"/>
                                                          <w:marTop w:val="0"/>
                                                          <w:marBottom w:val="360"/>
                                                          <w:divBdr>
                                                            <w:top w:val="none" w:sz="0" w:space="0" w:color="auto"/>
                                                            <w:left w:val="none" w:sz="0" w:space="0" w:color="auto"/>
                                                            <w:bottom w:val="none" w:sz="0" w:space="0" w:color="auto"/>
                                                            <w:right w:val="none" w:sz="0" w:space="0" w:color="auto"/>
                                                          </w:divBdr>
                                                          <w:divsChild>
                                                            <w:div w:id="9183324">
                                                              <w:marLeft w:val="0"/>
                                                              <w:marRight w:val="0"/>
                                                              <w:marTop w:val="0"/>
                                                              <w:marBottom w:val="0"/>
                                                              <w:divBdr>
                                                                <w:top w:val="none" w:sz="0" w:space="0" w:color="auto"/>
                                                                <w:left w:val="none" w:sz="0" w:space="0" w:color="auto"/>
                                                                <w:bottom w:val="none" w:sz="0" w:space="0" w:color="auto"/>
                                                                <w:right w:val="none" w:sz="0" w:space="0" w:color="auto"/>
                                                              </w:divBdr>
                                                              <w:divsChild>
                                                                <w:div w:id="731657777">
                                                                  <w:marLeft w:val="0"/>
                                                                  <w:marRight w:val="0"/>
                                                                  <w:marTop w:val="0"/>
                                                                  <w:marBottom w:val="0"/>
                                                                  <w:divBdr>
                                                                    <w:top w:val="none" w:sz="0" w:space="0" w:color="auto"/>
                                                                    <w:left w:val="none" w:sz="0" w:space="0" w:color="auto"/>
                                                                    <w:bottom w:val="none" w:sz="0" w:space="0" w:color="auto"/>
                                                                    <w:right w:val="none" w:sz="0" w:space="0" w:color="auto"/>
                                                                  </w:divBdr>
                                                                  <w:divsChild>
                                                                    <w:div w:id="1085297441">
                                                                      <w:marLeft w:val="0"/>
                                                                      <w:marRight w:val="0"/>
                                                                      <w:marTop w:val="0"/>
                                                                      <w:marBottom w:val="0"/>
                                                                      <w:divBdr>
                                                                        <w:top w:val="none" w:sz="0" w:space="0" w:color="auto"/>
                                                                        <w:left w:val="none" w:sz="0" w:space="0" w:color="auto"/>
                                                                        <w:bottom w:val="none" w:sz="0" w:space="0" w:color="auto"/>
                                                                        <w:right w:val="none" w:sz="0" w:space="0" w:color="auto"/>
                                                                      </w:divBdr>
                                                                      <w:divsChild>
                                                                        <w:div w:id="1103063945">
                                                                          <w:marLeft w:val="0"/>
                                                                          <w:marRight w:val="0"/>
                                                                          <w:marTop w:val="0"/>
                                                                          <w:marBottom w:val="0"/>
                                                                          <w:divBdr>
                                                                            <w:top w:val="none" w:sz="0" w:space="0" w:color="auto"/>
                                                                            <w:left w:val="none" w:sz="0" w:space="0" w:color="auto"/>
                                                                            <w:bottom w:val="none" w:sz="0" w:space="0" w:color="auto"/>
                                                                            <w:right w:val="none" w:sz="0" w:space="0" w:color="auto"/>
                                                                          </w:divBdr>
                                                                          <w:divsChild>
                                                                            <w:div w:id="722679700">
                                                                              <w:marLeft w:val="0"/>
                                                                              <w:marRight w:val="0"/>
                                                                              <w:marTop w:val="0"/>
                                                                              <w:marBottom w:val="0"/>
                                                                              <w:divBdr>
                                                                                <w:top w:val="none" w:sz="0" w:space="0" w:color="auto"/>
                                                                                <w:left w:val="none" w:sz="0" w:space="0" w:color="auto"/>
                                                                                <w:bottom w:val="none" w:sz="0" w:space="0" w:color="auto"/>
                                                                                <w:right w:val="none" w:sz="0" w:space="0" w:color="auto"/>
                                                                              </w:divBdr>
                                                                              <w:divsChild>
                                                                                <w:div w:id="2012293119">
                                                                                  <w:marLeft w:val="0"/>
                                                                                  <w:marRight w:val="0"/>
                                                                                  <w:marTop w:val="0"/>
                                                                                  <w:marBottom w:val="0"/>
                                                                                  <w:divBdr>
                                                                                    <w:top w:val="none" w:sz="0" w:space="0" w:color="auto"/>
                                                                                    <w:left w:val="none" w:sz="0" w:space="0" w:color="auto"/>
                                                                                    <w:bottom w:val="none" w:sz="0" w:space="0" w:color="auto"/>
                                                                                    <w:right w:val="none" w:sz="0" w:space="0" w:color="auto"/>
                                                                                  </w:divBdr>
                                                                                </w:div>
                                                                                <w:div w:id="2807389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87963993">
                                                                          <w:marLeft w:val="0"/>
                                                                          <w:marRight w:val="0"/>
                                                                          <w:marTop w:val="0"/>
                                                                          <w:marBottom w:val="0"/>
                                                                          <w:divBdr>
                                                                            <w:top w:val="none" w:sz="0" w:space="0" w:color="auto"/>
                                                                            <w:left w:val="none" w:sz="0" w:space="0" w:color="auto"/>
                                                                            <w:bottom w:val="none" w:sz="0" w:space="0" w:color="auto"/>
                                                                            <w:right w:val="none" w:sz="0" w:space="0" w:color="auto"/>
                                                                          </w:divBdr>
                                                                          <w:divsChild>
                                                                            <w:div w:id="177895284">
                                                                              <w:marLeft w:val="0"/>
                                                                              <w:marRight w:val="0"/>
                                                                              <w:marTop w:val="0"/>
                                                                              <w:marBottom w:val="0"/>
                                                                              <w:divBdr>
                                                                                <w:top w:val="none" w:sz="0" w:space="0" w:color="auto"/>
                                                                                <w:left w:val="none" w:sz="0" w:space="0" w:color="auto"/>
                                                                                <w:bottom w:val="none" w:sz="0" w:space="0" w:color="auto"/>
                                                                                <w:right w:val="none" w:sz="0" w:space="0" w:color="auto"/>
                                                                              </w:divBdr>
                                                                              <w:divsChild>
                                                                                <w:div w:id="583295153">
                                                                                  <w:marLeft w:val="0"/>
                                                                                  <w:marRight w:val="0"/>
                                                                                  <w:marTop w:val="0"/>
                                                                                  <w:marBottom w:val="0"/>
                                                                                  <w:divBdr>
                                                                                    <w:top w:val="none" w:sz="0" w:space="0" w:color="auto"/>
                                                                                    <w:left w:val="none" w:sz="0" w:space="0" w:color="auto"/>
                                                                                    <w:bottom w:val="none" w:sz="0" w:space="0" w:color="auto"/>
                                                                                    <w:right w:val="none" w:sz="0" w:space="0" w:color="auto"/>
                                                                                  </w:divBdr>
                                                                                  <w:divsChild>
                                                                                    <w:div w:id="20886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0735">
                                                                          <w:marLeft w:val="0"/>
                                                                          <w:marRight w:val="0"/>
                                                                          <w:marTop w:val="0"/>
                                                                          <w:marBottom w:val="0"/>
                                                                          <w:divBdr>
                                                                            <w:top w:val="none" w:sz="0" w:space="0" w:color="auto"/>
                                                                            <w:left w:val="none" w:sz="0" w:space="0" w:color="auto"/>
                                                                            <w:bottom w:val="none" w:sz="0" w:space="0" w:color="auto"/>
                                                                            <w:right w:val="none" w:sz="0" w:space="0" w:color="auto"/>
                                                                          </w:divBdr>
                                                                          <w:divsChild>
                                                                            <w:div w:id="507328477">
                                                                              <w:marLeft w:val="0"/>
                                                                              <w:marRight w:val="0"/>
                                                                              <w:marTop w:val="180"/>
                                                                              <w:marBottom w:val="0"/>
                                                                              <w:divBdr>
                                                                                <w:top w:val="none" w:sz="0" w:space="0" w:color="auto"/>
                                                                                <w:left w:val="none" w:sz="0" w:space="0" w:color="auto"/>
                                                                                <w:bottom w:val="none" w:sz="0" w:space="0" w:color="auto"/>
                                                                                <w:right w:val="none" w:sz="0" w:space="0" w:color="auto"/>
                                                                              </w:divBdr>
                                                                              <w:divsChild>
                                                                                <w:div w:id="1941831851">
                                                                                  <w:marLeft w:val="0"/>
                                                                                  <w:marRight w:val="210"/>
                                                                                  <w:marTop w:val="0"/>
                                                                                  <w:marBottom w:val="0"/>
                                                                                  <w:divBdr>
                                                                                    <w:top w:val="none" w:sz="0" w:space="0" w:color="auto"/>
                                                                                    <w:left w:val="none" w:sz="0" w:space="0" w:color="auto"/>
                                                                                    <w:bottom w:val="none" w:sz="0" w:space="0" w:color="auto"/>
                                                                                    <w:right w:val="none" w:sz="0" w:space="0" w:color="auto"/>
                                                                                  </w:divBdr>
                                                                                </w:div>
                                                                                <w:div w:id="64246975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737879">
                                                      <w:marLeft w:val="0"/>
                                                      <w:marRight w:val="0"/>
                                                      <w:marTop w:val="0"/>
                                                      <w:marBottom w:val="0"/>
                                                      <w:divBdr>
                                                        <w:top w:val="none" w:sz="0" w:space="0" w:color="auto"/>
                                                        <w:left w:val="none" w:sz="0" w:space="0" w:color="auto"/>
                                                        <w:bottom w:val="none" w:sz="0" w:space="0" w:color="auto"/>
                                                        <w:right w:val="none" w:sz="0" w:space="0" w:color="auto"/>
                                                      </w:divBdr>
                                                      <w:divsChild>
                                                        <w:div w:id="1624075419">
                                                          <w:marLeft w:val="0"/>
                                                          <w:marRight w:val="0"/>
                                                          <w:marTop w:val="0"/>
                                                          <w:marBottom w:val="0"/>
                                                          <w:divBdr>
                                                            <w:top w:val="none" w:sz="0" w:space="0" w:color="auto"/>
                                                            <w:left w:val="none" w:sz="0" w:space="0" w:color="auto"/>
                                                            <w:bottom w:val="none" w:sz="0" w:space="0" w:color="auto"/>
                                                            <w:right w:val="none" w:sz="0" w:space="0" w:color="auto"/>
                                                          </w:divBdr>
                                                          <w:divsChild>
                                                            <w:div w:id="175074547">
                                                              <w:marLeft w:val="0"/>
                                                              <w:marRight w:val="0"/>
                                                              <w:marTop w:val="0"/>
                                                              <w:marBottom w:val="0"/>
                                                              <w:divBdr>
                                                                <w:top w:val="none" w:sz="0" w:space="0" w:color="auto"/>
                                                                <w:left w:val="none" w:sz="0" w:space="0" w:color="auto"/>
                                                                <w:bottom w:val="none" w:sz="0" w:space="0" w:color="auto"/>
                                                                <w:right w:val="none" w:sz="0" w:space="0" w:color="auto"/>
                                                              </w:divBdr>
                                                              <w:divsChild>
                                                                <w:div w:id="2135949656">
                                                                  <w:marLeft w:val="0"/>
                                                                  <w:marRight w:val="0"/>
                                                                  <w:marTop w:val="0"/>
                                                                  <w:marBottom w:val="0"/>
                                                                  <w:divBdr>
                                                                    <w:top w:val="none" w:sz="0" w:space="0" w:color="auto"/>
                                                                    <w:left w:val="none" w:sz="0" w:space="0" w:color="auto"/>
                                                                    <w:bottom w:val="none" w:sz="0" w:space="0" w:color="auto"/>
                                                                    <w:right w:val="none" w:sz="0" w:space="0" w:color="auto"/>
                                                                  </w:divBdr>
                                                                  <w:divsChild>
                                                                    <w:div w:id="1736472848">
                                                                      <w:marLeft w:val="0"/>
                                                                      <w:marRight w:val="0"/>
                                                                      <w:marTop w:val="0"/>
                                                                      <w:marBottom w:val="0"/>
                                                                      <w:divBdr>
                                                                        <w:top w:val="none" w:sz="0" w:space="0" w:color="auto"/>
                                                                        <w:left w:val="none" w:sz="0" w:space="0" w:color="auto"/>
                                                                        <w:bottom w:val="none" w:sz="0" w:space="0" w:color="auto"/>
                                                                        <w:right w:val="none" w:sz="0" w:space="0" w:color="auto"/>
                                                                      </w:divBdr>
                                                                      <w:divsChild>
                                                                        <w:div w:id="827333128">
                                                                          <w:marLeft w:val="0"/>
                                                                          <w:marRight w:val="150"/>
                                                                          <w:marTop w:val="0"/>
                                                                          <w:marBottom w:val="0"/>
                                                                          <w:divBdr>
                                                                            <w:top w:val="none" w:sz="0" w:space="0" w:color="auto"/>
                                                                            <w:left w:val="none" w:sz="0" w:space="0" w:color="auto"/>
                                                                            <w:bottom w:val="none" w:sz="0" w:space="0" w:color="auto"/>
                                                                            <w:right w:val="none" w:sz="0" w:space="0" w:color="auto"/>
                                                                          </w:divBdr>
                                                                        </w:div>
                                                                        <w:div w:id="1048995184">
                                                                          <w:marLeft w:val="0"/>
                                                                          <w:marRight w:val="0"/>
                                                                          <w:marTop w:val="0"/>
                                                                          <w:marBottom w:val="0"/>
                                                                          <w:divBdr>
                                                                            <w:top w:val="none" w:sz="0" w:space="0" w:color="auto"/>
                                                                            <w:left w:val="none" w:sz="0" w:space="0" w:color="auto"/>
                                                                            <w:bottom w:val="none" w:sz="0" w:space="0" w:color="auto"/>
                                                                            <w:right w:val="none" w:sz="0" w:space="0" w:color="auto"/>
                                                                          </w:divBdr>
                                                                        </w:div>
                                                                        <w:div w:id="7705172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5707968">
                                                                  <w:marLeft w:val="0"/>
                                                                  <w:marRight w:val="0"/>
                                                                  <w:marTop w:val="0"/>
                                                                  <w:marBottom w:val="0"/>
                                                                  <w:divBdr>
                                                                    <w:top w:val="none" w:sz="0" w:space="0" w:color="auto"/>
                                                                    <w:left w:val="none" w:sz="0" w:space="0" w:color="auto"/>
                                                                    <w:bottom w:val="none" w:sz="0" w:space="0" w:color="auto"/>
                                                                    <w:right w:val="none" w:sz="0" w:space="0" w:color="auto"/>
                                                                  </w:divBdr>
                                                                  <w:divsChild>
                                                                    <w:div w:id="1867255870">
                                                                      <w:marLeft w:val="0"/>
                                                                      <w:marRight w:val="0"/>
                                                                      <w:marTop w:val="0"/>
                                                                      <w:marBottom w:val="0"/>
                                                                      <w:divBdr>
                                                                        <w:top w:val="none" w:sz="0" w:space="0" w:color="auto"/>
                                                                        <w:left w:val="none" w:sz="0" w:space="0" w:color="auto"/>
                                                                        <w:bottom w:val="none" w:sz="0" w:space="0" w:color="auto"/>
                                                                        <w:right w:val="none" w:sz="0" w:space="0" w:color="auto"/>
                                                                      </w:divBdr>
                                                                      <w:divsChild>
                                                                        <w:div w:id="128785873">
                                                                          <w:marLeft w:val="0"/>
                                                                          <w:marRight w:val="0"/>
                                                                          <w:marTop w:val="0"/>
                                                                          <w:marBottom w:val="0"/>
                                                                          <w:divBdr>
                                                                            <w:top w:val="none" w:sz="0" w:space="0" w:color="auto"/>
                                                                            <w:left w:val="none" w:sz="0" w:space="0" w:color="auto"/>
                                                                            <w:bottom w:val="none" w:sz="0" w:space="0" w:color="auto"/>
                                                                            <w:right w:val="none" w:sz="0" w:space="0" w:color="auto"/>
                                                                          </w:divBdr>
                                                                          <w:divsChild>
                                                                            <w:div w:id="202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64795">
                                                                  <w:marLeft w:val="0"/>
                                                                  <w:marRight w:val="0"/>
                                                                  <w:marTop w:val="0"/>
                                                                  <w:marBottom w:val="0"/>
                                                                  <w:divBdr>
                                                                    <w:top w:val="none" w:sz="0" w:space="0" w:color="auto"/>
                                                                    <w:left w:val="none" w:sz="0" w:space="0" w:color="auto"/>
                                                                    <w:bottom w:val="none" w:sz="0" w:space="0" w:color="auto"/>
                                                                    <w:right w:val="none" w:sz="0" w:space="0" w:color="auto"/>
                                                                  </w:divBdr>
                                                                  <w:divsChild>
                                                                    <w:div w:id="911697335">
                                                                      <w:marLeft w:val="0"/>
                                                                      <w:marRight w:val="0"/>
                                                                      <w:marTop w:val="180"/>
                                                                      <w:marBottom w:val="0"/>
                                                                      <w:divBdr>
                                                                        <w:top w:val="none" w:sz="0" w:space="0" w:color="auto"/>
                                                                        <w:left w:val="none" w:sz="0" w:space="0" w:color="auto"/>
                                                                        <w:bottom w:val="none" w:sz="0" w:space="0" w:color="auto"/>
                                                                        <w:right w:val="none" w:sz="0" w:space="0" w:color="auto"/>
                                                                      </w:divBdr>
                                                                      <w:divsChild>
                                                                        <w:div w:id="816338957">
                                                                          <w:marLeft w:val="0"/>
                                                                          <w:marRight w:val="330"/>
                                                                          <w:marTop w:val="0"/>
                                                                          <w:marBottom w:val="0"/>
                                                                          <w:divBdr>
                                                                            <w:top w:val="none" w:sz="0" w:space="0" w:color="auto"/>
                                                                            <w:left w:val="none" w:sz="0" w:space="0" w:color="auto"/>
                                                                            <w:bottom w:val="none" w:sz="0" w:space="0" w:color="auto"/>
                                                                            <w:right w:val="none" w:sz="0" w:space="0" w:color="auto"/>
                                                                          </w:divBdr>
                                                                        </w:div>
                                                                        <w:div w:id="29132840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08769">
                                                          <w:marLeft w:val="0"/>
                                                          <w:marRight w:val="0"/>
                                                          <w:marTop w:val="0"/>
                                                          <w:marBottom w:val="360"/>
                                                          <w:divBdr>
                                                            <w:top w:val="none" w:sz="0" w:space="0" w:color="auto"/>
                                                            <w:left w:val="none" w:sz="0" w:space="0" w:color="auto"/>
                                                            <w:bottom w:val="none" w:sz="0" w:space="0" w:color="auto"/>
                                                            <w:right w:val="none" w:sz="0" w:space="0" w:color="auto"/>
                                                          </w:divBdr>
                                                          <w:divsChild>
                                                            <w:div w:id="1861507109">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587160545">
                                                                      <w:marLeft w:val="0"/>
                                                                      <w:marRight w:val="0"/>
                                                                      <w:marTop w:val="0"/>
                                                                      <w:marBottom w:val="0"/>
                                                                      <w:divBdr>
                                                                        <w:top w:val="none" w:sz="0" w:space="0" w:color="auto"/>
                                                                        <w:left w:val="none" w:sz="0" w:space="0" w:color="auto"/>
                                                                        <w:bottom w:val="none" w:sz="0" w:space="0" w:color="auto"/>
                                                                        <w:right w:val="none" w:sz="0" w:space="0" w:color="auto"/>
                                                                      </w:divBdr>
                                                                      <w:divsChild>
                                                                        <w:div w:id="1166095239">
                                                                          <w:marLeft w:val="0"/>
                                                                          <w:marRight w:val="0"/>
                                                                          <w:marTop w:val="0"/>
                                                                          <w:marBottom w:val="0"/>
                                                                          <w:divBdr>
                                                                            <w:top w:val="none" w:sz="0" w:space="0" w:color="auto"/>
                                                                            <w:left w:val="none" w:sz="0" w:space="0" w:color="auto"/>
                                                                            <w:bottom w:val="none" w:sz="0" w:space="0" w:color="auto"/>
                                                                            <w:right w:val="none" w:sz="0" w:space="0" w:color="auto"/>
                                                                          </w:divBdr>
                                                                          <w:divsChild>
                                                                            <w:div w:id="339164296">
                                                                              <w:marLeft w:val="0"/>
                                                                              <w:marRight w:val="0"/>
                                                                              <w:marTop w:val="0"/>
                                                                              <w:marBottom w:val="0"/>
                                                                              <w:divBdr>
                                                                                <w:top w:val="none" w:sz="0" w:space="0" w:color="auto"/>
                                                                                <w:left w:val="none" w:sz="0" w:space="0" w:color="auto"/>
                                                                                <w:bottom w:val="none" w:sz="0" w:space="0" w:color="auto"/>
                                                                                <w:right w:val="none" w:sz="0" w:space="0" w:color="auto"/>
                                                                              </w:divBdr>
                                                                              <w:divsChild>
                                                                                <w:div w:id="259529727">
                                                                                  <w:marLeft w:val="0"/>
                                                                                  <w:marRight w:val="0"/>
                                                                                  <w:marTop w:val="0"/>
                                                                                  <w:marBottom w:val="0"/>
                                                                                  <w:divBdr>
                                                                                    <w:top w:val="none" w:sz="0" w:space="0" w:color="auto"/>
                                                                                    <w:left w:val="none" w:sz="0" w:space="0" w:color="auto"/>
                                                                                    <w:bottom w:val="none" w:sz="0" w:space="0" w:color="auto"/>
                                                                                    <w:right w:val="none" w:sz="0" w:space="0" w:color="auto"/>
                                                                                  </w:divBdr>
                                                                                </w:div>
                                                                                <w:div w:id="25493987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48231145">
                                                                          <w:marLeft w:val="0"/>
                                                                          <w:marRight w:val="0"/>
                                                                          <w:marTop w:val="0"/>
                                                                          <w:marBottom w:val="0"/>
                                                                          <w:divBdr>
                                                                            <w:top w:val="none" w:sz="0" w:space="0" w:color="auto"/>
                                                                            <w:left w:val="none" w:sz="0" w:space="0" w:color="auto"/>
                                                                            <w:bottom w:val="none" w:sz="0" w:space="0" w:color="auto"/>
                                                                            <w:right w:val="none" w:sz="0" w:space="0" w:color="auto"/>
                                                                          </w:divBdr>
                                                                          <w:divsChild>
                                                                            <w:div w:id="843860319">
                                                                              <w:marLeft w:val="0"/>
                                                                              <w:marRight w:val="0"/>
                                                                              <w:marTop w:val="0"/>
                                                                              <w:marBottom w:val="0"/>
                                                                              <w:divBdr>
                                                                                <w:top w:val="none" w:sz="0" w:space="0" w:color="auto"/>
                                                                                <w:left w:val="none" w:sz="0" w:space="0" w:color="auto"/>
                                                                                <w:bottom w:val="none" w:sz="0" w:space="0" w:color="auto"/>
                                                                                <w:right w:val="none" w:sz="0" w:space="0" w:color="auto"/>
                                                                              </w:divBdr>
                                                                              <w:divsChild>
                                                                                <w:div w:id="1809199008">
                                                                                  <w:marLeft w:val="0"/>
                                                                                  <w:marRight w:val="0"/>
                                                                                  <w:marTop w:val="0"/>
                                                                                  <w:marBottom w:val="0"/>
                                                                                  <w:divBdr>
                                                                                    <w:top w:val="none" w:sz="0" w:space="0" w:color="auto"/>
                                                                                    <w:left w:val="none" w:sz="0" w:space="0" w:color="auto"/>
                                                                                    <w:bottom w:val="none" w:sz="0" w:space="0" w:color="auto"/>
                                                                                    <w:right w:val="none" w:sz="0" w:space="0" w:color="auto"/>
                                                                                  </w:divBdr>
                                                                                  <w:divsChild>
                                                                                    <w:div w:id="144160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6839">
                                                                          <w:marLeft w:val="0"/>
                                                                          <w:marRight w:val="0"/>
                                                                          <w:marTop w:val="0"/>
                                                                          <w:marBottom w:val="0"/>
                                                                          <w:divBdr>
                                                                            <w:top w:val="none" w:sz="0" w:space="0" w:color="auto"/>
                                                                            <w:left w:val="none" w:sz="0" w:space="0" w:color="auto"/>
                                                                            <w:bottom w:val="none" w:sz="0" w:space="0" w:color="auto"/>
                                                                            <w:right w:val="none" w:sz="0" w:space="0" w:color="auto"/>
                                                                          </w:divBdr>
                                                                          <w:divsChild>
                                                                            <w:div w:id="1888568828">
                                                                              <w:marLeft w:val="0"/>
                                                                              <w:marRight w:val="0"/>
                                                                              <w:marTop w:val="180"/>
                                                                              <w:marBottom w:val="0"/>
                                                                              <w:divBdr>
                                                                                <w:top w:val="none" w:sz="0" w:space="0" w:color="auto"/>
                                                                                <w:left w:val="none" w:sz="0" w:space="0" w:color="auto"/>
                                                                                <w:bottom w:val="none" w:sz="0" w:space="0" w:color="auto"/>
                                                                                <w:right w:val="none" w:sz="0" w:space="0" w:color="auto"/>
                                                                              </w:divBdr>
                                                                              <w:divsChild>
                                                                                <w:div w:id="1105229662">
                                                                                  <w:marLeft w:val="0"/>
                                                                                  <w:marRight w:val="210"/>
                                                                                  <w:marTop w:val="0"/>
                                                                                  <w:marBottom w:val="0"/>
                                                                                  <w:divBdr>
                                                                                    <w:top w:val="none" w:sz="0" w:space="0" w:color="auto"/>
                                                                                    <w:left w:val="none" w:sz="0" w:space="0" w:color="auto"/>
                                                                                    <w:bottom w:val="none" w:sz="0" w:space="0" w:color="auto"/>
                                                                                    <w:right w:val="none" w:sz="0" w:space="0" w:color="auto"/>
                                                                                  </w:divBdr>
                                                                                </w:div>
                                                                                <w:div w:id="19504661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10424">
                                                              <w:marLeft w:val="0"/>
                                                              <w:marRight w:val="0"/>
                                                              <w:marTop w:val="0"/>
                                                              <w:marBottom w:val="0"/>
                                                              <w:divBdr>
                                                                <w:top w:val="none" w:sz="0" w:space="0" w:color="auto"/>
                                                                <w:left w:val="none" w:sz="0" w:space="0" w:color="auto"/>
                                                                <w:bottom w:val="none" w:sz="0" w:space="0" w:color="auto"/>
                                                                <w:right w:val="none" w:sz="0" w:space="0" w:color="auto"/>
                                                              </w:divBdr>
                                                              <w:divsChild>
                                                                <w:div w:id="65038538">
                                                                  <w:marLeft w:val="0"/>
                                                                  <w:marRight w:val="0"/>
                                                                  <w:marTop w:val="0"/>
                                                                  <w:marBottom w:val="0"/>
                                                                  <w:divBdr>
                                                                    <w:top w:val="none" w:sz="0" w:space="0" w:color="auto"/>
                                                                    <w:left w:val="none" w:sz="0" w:space="0" w:color="auto"/>
                                                                    <w:bottom w:val="none" w:sz="0" w:space="0" w:color="auto"/>
                                                                    <w:right w:val="none" w:sz="0" w:space="0" w:color="auto"/>
                                                                  </w:divBdr>
                                                                  <w:divsChild>
                                                                    <w:div w:id="1198854258">
                                                                      <w:marLeft w:val="0"/>
                                                                      <w:marRight w:val="0"/>
                                                                      <w:marTop w:val="0"/>
                                                                      <w:marBottom w:val="0"/>
                                                                      <w:divBdr>
                                                                        <w:top w:val="none" w:sz="0" w:space="0" w:color="auto"/>
                                                                        <w:left w:val="none" w:sz="0" w:space="0" w:color="auto"/>
                                                                        <w:bottom w:val="none" w:sz="0" w:space="0" w:color="auto"/>
                                                                        <w:right w:val="none" w:sz="0" w:space="0" w:color="auto"/>
                                                                      </w:divBdr>
                                                                      <w:divsChild>
                                                                        <w:div w:id="1467821822">
                                                                          <w:marLeft w:val="0"/>
                                                                          <w:marRight w:val="0"/>
                                                                          <w:marTop w:val="0"/>
                                                                          <w:marBottom w:val="0"/>
                                                                          <w:divBdr>
                                                                            <w:top w:val="none" w:sz="0" w:space="0" w:color="auto"/>
                                                                            <w:left w:val="none" w:sz="0" w:space="0" w:color="auto"/>
                                                                            <w:bottom w:val="none" w:sz="0" w:space="0" w:color="auto"/>
                                                                            <w:right w:val="none" w:sz="0" w:space="0" w:color="auto"/>
                                                                          </w:divBdr>
                                                                          <w:divsChild>
                                                                            <w:div w:id="2112386949">
                                                                              <w:marLeft w:val="0"/>
                                                                              <w:marRight w:val="0"/>
                                                                              <w:marTop w:val="0"/>
                                                                              <w:marBottom w:val="0"/>
                                                                              <w:divBdr>
                                                                                <w:top w:val="none" w:sz="0" w:space="0" w:color="auto"/>
                                                                                <w:left w:val="none" w:sz="0" w:space="0" w:color="auto"/>
                                                                                <w:bottom w:val="none" w:sz="0" w:space="0" w:color="auto"/>
                                                                                <w:right w:val="none" w:sz="0" w:space="0" w:color="auto"/>
                                                                              </w:divBdr>
                                                                              <w:divsChild>
                                                                                <w:div w:id="837964252">
                                                                                  <w:marLeft w:val="0"/>
                                                                                  <w:marRight w:val="0"/>
                                                                                  <w:marTop w:val="0"/>
                                                                                  <w:marBottom w:val="0"/>
                                                                                  <w:divBdr>
                                                                                    <w:top w:val="none" w:sz="0" w:space="0" w:color="auto"/>
                                                                                    <w:left w:val="none" w:sz="0" w:space="0" w:color="auto"/>
                                                                                    <w:bottom w:val="none" w:sz="0" w:space="0" w:color="auto"/>
                                                                                    <w:right w:val="none" w:sz="0" w:space="0" w:color="auto"/>
                                                                                  </w:divBdr>
                                                                                </w:div>
                                                                                <w:div w:id="12905920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22463397">
                                                                          <w:marLeft w:val="0"/>
                                                                          <w:marRight w:val="0"/>
                                                                          <w:marTop w:val="0"/>
                                                                          <w:marBottom w:val="0"/>
                                                                          <w:divBdr>
                                                                            <w:top w:val="none" w:sz="0" w:space="0" w:color="auto"/>
                                                                            <w:left w:val="none" w:sz="0" w:space="0" w:color="auto"/>
                                                                            <w:bottom w:val="none" w:sz="0" w:space="0" w:color="auto"/>
                                                                            <w:right w:val="none" w:sz="0" w:space="0" w:color="auto"/>
                                                                          </w:divBdr>
                                                                          <w:divsChild>
                                                                            <w:div w:id="59328972">
                                                                              <w:marLeft w:val="0"/>
                                                                              <w:marRight w:val="0"/>
                                                                              <w:marTop w:val="0"/>
                                                                              <w:marBottom w:val="0"/>
                                                                              <w:divBdr>
                                                                                <w:top w:val="none" w:sz="0" w:space="0" w:color="auto"/>
                                                                                <w:left w:val="none" w:sz="0" w:space="0" w:color="auto"/>
                                                                                <w:bottom w:val="none" w:sz="0" w:space="0" w:color="auto"/>
                                                                                <w:right w:val="none" w:sz="0" w:space="0" w:color="auto"/>
                                                                              </w:divBdr>
                                                                              <w:divsChild>
                                                                                <w:div w:id="1314988101">
                                                                                  <w:marLeft w:val="0"/>
                                                                                  <w:marRight w:val="0"/>
                                                                                  <w:marTop w:val="0"/>
                                                                                  <w:marBottom w:val="0"/>
                                                                                  <w:divBdr>
                                                                                    <w:top w:val="none" w:sz="0" w:space="0" w:color="auto"/>
                                                                                    <w:left w:val="none" w:sz="0" w:space="0" w:color="auto"/>
                                                                                    <w:bottom w:val="none" w:sz="0" w:space="0" w:color="auto"/>
                                                                                    <w:right w:val="none" w:sz="0" w:space="0" w:color="auto"/>
                                                                                  </w:divBdr>
                                                                                  <w:divsChild>
                                                                                    <w:div w:id="16956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8590">
                                                                          <w:marLeft w:val="0"/>
                                                                          <w:marRight w:val="0"/>
                                                                          <w:marTop w:val="0"/>
                                                                          <w:marBottom w:val="0"/>
                                                                          <w:divBdr>
                                                                            <w:top w:val="none" w:sz="0" w:space="0" w:color="auto"/>
                                                                            <w:left w:val="none" w:sz="0" w:space="0" w:color="auto"/>
                                                                            <w:bottom w:val="none" w:sz="0" w:space="0" w:color="auto"/>
                                                                            <w:right w:val="none" w:sz="0" w:space="0" w:color="auto"/>
                                                                          </w:divBdr>
                                                                          <w:divsChild>
                                                                            <w:div w:id="826750387">
                                                                              <w:marLeft w:val="0"/>
                                                                              <w:marRight w:val="0"/>
                                                                              <w:marTop w:val="180"/>
                                                                              <w:marBottom w:val="0"/>
                                                                              <w:divBdr>
                                                                                <w:top w:val="none" w:sz="0" w:space="0" w:color="auto"/>
                                                                                <w:left w:val="none" w:sz="0" w:space="0" w:color="auto"/>
                                                                                <w:bottom w:val="none" w:sz="0" w:space="0" w:color="auto"/>
                                                                                <w:right w:val="none" w:sz="0" w:space="0" w:color="auto"/>
                                                                              </w:divBdr>
                                                                              <w:divsChild>
                                                                                <w:div w:id="374155718">
                                                                                  <w:marLeft w:val="0"/>
                                                                                  <w:marRight w:val="210"/>
                                                                                  <w:marTop w:val="0"/>
                                                                                  <w:marBottom w:val="0"/>
                                                                                  <w:divBdr>
                                                                                    <w:top w:val="none" w:sz="0" w:space="0" w:color="auto"/>
                                                                                    <w:left w:val="none" w:sz="0" w:space="0" w:color="auto"/>
                                                                                    <w:bottom w:val="none" w:sz="0" w:space="0" w:color="auto"/>
                                                                                    <w:right w:val="none" w:sz="0" w:space="0" w:color="auto"/>
                                                                                  </w:divBdr>
                                                                                </w:div>
                                                                                <w:div w:id="41597509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1186">
                                                      <w:marLeft w:val="0"/>
                                                      <w:marRight w:val="0"/>
                                                      <w:marTop w:val="0"/>
                                                      <w:marBottom w:val="0"/>
                                                      <w:divBdr>
                                                        <w:top w:val="none" w:sz="0" w:space="0" w:color="auto"/>
                                                        <w:left w:val="none" w:sz="0" w:space="0" w:color="auto"/>
                                                        <w:bottom w:val="none" w:sz="0" w:space="0" w:color="auto"/>
                                                        <w:right w:val="none" w:sz="0" w:space="0" w:color="auto"/>
                                                      </w:divBdr>
                                                      <w:divsChild>
                                                        <w:div w:id="1464227182">
                                                          <w:marLeft w:val="0"/>
                                                          <w:marRight w:val="0"/>
                                                          <w:marTop w:val="0"/>
                                                          <w:marBottom w:val="0"/>
                                                          <w:divBdr>
                                                            <w:top w:val="none" w:sz="0" w:space="0" w:color="auto"/>
                                                            <w:left w:val="none" w:sz="0" w:space="0" w:color="auto"/>
                                                            <w:bottom w:val="none" w:sz="0" w:space="0" w:color="auto"/>
                                                            <w:right w:val="none" w:sz="0" w:space="0" w:color="auto"/>
                                                          </w:divBdr>
                                                          <w:divsChild>
                                                            <w:div w:id="1609116737">
                                                              <w:marLeft w:val="0"/>
                                                              <w:marRight w:val="0"/>
                                                              <w:marTop w:val="0"/>
                                                              <w:marBottom w:val="0"/>
                                                              <w:divBdr>
                                                                <w:top w:val="none" w:sz="0" w:space="0" w:color="auto"/>
                                                                <w:left w:val="none" w:sz="0" w:space="0" w:color="auto"/>
                                                                <w:bottom w:val="none" w:sz="0" w:space="0" w:color="auto"/>
                                                                <w:right w:val="none" w:sz="0" w:space="0" w:color="auto"/>
                                                              </w:divBdr>
                                                              <w:divsChild>
                                                                <w:div w:id="1375157175">
                                                                  <w:marLeft w:val="0"/>
                                                                  <w:marRight w:val="0"/>
                                                                  <w:marTop w:val="0"/>
                                                                  <w:marBottom w:val="0"/>
                                                                  <w:divBdr>
                                                                    <w:top w:val="none" w:sz="0" w:space="0" w:color="auto"/>
                                                                    <w:left w:val="none" w:sz="0" w:space="0" w:color="auto"/>
                                                                    <w:bottom w:val="none" w:sz="0" w:space="0" w:color="auto"/>
                                                                    <w:right w:val="none" w:sz="0" w:space="0" w:color="auto"/>
                                                                  </w:divBdr>
                                                                  <w:divsChild>
                                                                    <w:div w:id="1384479037">
                                                                      <w:marLeft w:val="0"/>
                                                                      <w:marRight w:val="0"/>
                                                                      <w:marTop w:val="0"/>
                                                                      <w:marBottom w:val="0"/>
                                                                      <w:divBdr>
                                                                        <w:top w:val="none" w:sz="0" w:space="0" w:color="auto"/>
                                                                        <w:left w:val="none" w:sz="0" w:space="0" w:color="auto"/>
                                                                        <w:bottom w:val="none" w:sz="0" w:space="0" w:color="auto"/>
                                                                        <w:right w:val="none" w:sz="0" w:space="0" w:color="auto"/>
                                                                      </w:divBdr>
                                                                      <w:divsChild>
                                                                        <w:div w:id="1229193555">
                                                                          <w:marLeft w:val="0"/>
                                                                          <w:marRight w:val="150"/>
                                                                          <w:marTop w:val="0"/>
                                                                          <w:marBottom w:val="0"/>
                                                                          <w:divBdr>
                                                                            <w:top w:val="none" w:sz="0" w:space="0" w:color="auto"/>
                                                                            <w:left w:val="none" w:sz="0" w:space="0" w:color="auto"/>
                                                                            <w:bottom w:val="none" w:sz="0" w:space="0" w:color="auto"/>
                                                                            <w:right w:val="none" w:sz="0" w:space="0" w:color="auto"/>
                                                                          </w:divBdr>
                                                                        </w:div>
                                                                        <w:div w:id="1652127594">
                                                                          <w:marLeft w:val="60"/>
                                                                          <w:marRight w:val="0"/>
                                                                          <w:marTop w:val="0"/>
                                                                          <w:marBottom w:val="0"/>
                                                                          <w:divBdr>
                                                                            <w:top w:val="none" w:sz="0" w:space="0" w:color="auto"/>
                                                                            <w:left w:val="none" w:sz="0" w:space="0" w:color="auto"/>
                                                                            <w:bottom w:val="none" w:sz="0" w:space="0" w:color="auto"/>
                                                                            <w:right w:val="none" w:sz="0" w:space="0" w:color="auto"/>
                                                                          </w:divBdr>
                                                                        </w:div>
                                                                        <w:div w:id="147332809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28722144">
                                                                  <w:marLeft w:val="0"/>
                                                                  <w:marRight w:val="0"/>
                                                                  <w:marTop w:val="0"/>
                                                                  <w:marBottom w:val="0"/>
                                                                  <w:divBdr>
                                                                    <w:top w:val="none" w:sz="0" w:space="0" w:color="auto"/>
                                                                    <w:left w:val="none" w:sz="0" w:space="0" w:color="auto"/>
                                                                    <w:bottom w:val="none" w:sz="0" w:space="0" w:color="auto"/>
                                                                    <w:right w:val="none" w:sz="0" w:space="0" w:color="auto"/>
                                                                  </w:divBdr>
                                                                  <w:divsChild>
                                                                    <w:div w:id="930236993">
                                                                      <w:marLeft w:val="0"/>
                                                                      <w:marRight w:val="0"/>
                                                                      <w:marTop w:val="0"/>
                                                                      <w:marBottom w:val="0"/>
                                                                      <w:divBdr>
                                                                        <w:top w:val="none" w:sz="0" w:space="0" w:color="auto"/>
                                                                        <w:left w:val="none" w:sz="0" w:space="0" w:color="auto"/>
                                                                        <w:bottom w:val="none" w:sz="0" w:space="0" w:color="auto"/>
                                                                        <w:right w:val="none" w:sz="0" w:space="0" w:color="auto"/>
                                                                      </w:divBdr>
                                                                      <w:divsChild>
                                                                        <w:div w:id="18245247">
                                                                          <w:marLeft w:val="0"/>
                                                                          <w:marRight w:val="0"/>
                                                                          <w:marTop w:val="0"/>
                                                                          <w:marBottom w:val="0"/>
                                                                          <w:divBdr>
                                                                            <w:top w:val="none" w:sz="0" w:space="0" w:color="auto"/>
                                                                            <w:left w:val="none" w:sz="0" w:space="0" w:color="auto"/>
                                                                            <w:bottom w:val="none" w:sz="0" w:space="0" w:color="auto"/>
                                                                            <w:right w:val="none" w:sz="0" w:space="0" w:color="auto"/>
                                                                          </w:divBdr>
                                                                          <w:divsChild>
                                                                            <w:div w:id="177937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4796">
                                                                  <w:marLeft w:val="0"/>
                                                                  <w:marRight w:val="0"/>
                                                                  <w:marTop w:val="0"/>
                                                                  <w:marBottom w:val="0"/>
                                                                  <w:divBdr>
                                                                    <w:top w:val="none" w:sz="0" w:space="0" w:color="auto"/>
                                                                    <w:left w:val="none" w:sz="0" w:space="0" w:color="auto"/>
                                                                    <w:bottom w:val="none" w:sz="0" w:space="0" w:color="auto"/>
                                                                    <w:right w:val="none" w:sz="0" w:space="0" w:color="auto"/>
                                                                  </w:divBdr>
                                                                  <w:divsChild>
                                                                    <w:div w:id="103237508">
                                                                      <w:marLeft w:val="0"/>
                                                                      <w:marRight w:val="0"/>
                                                                      <w:marTop w:val="180"/>
                                                                      <w:marBottom w:val="0"/>
                                                                      <w:divBdr>
                                                                        <w:top w:val="none" w:sz="0" w:space="0" w:color="auto"/>
                                                                        <w:left w:val="none" w:sz="0" w:space="0" w:color="auto"/>
                                                                        <w:bottom w:val="none" w:sz="0" w:space="0" w:color="auto"/>
                                                                        <w:right w:val="none" w:sz="0" w:space="0" w:color="auto"/>
                                                                      </w:divBdr>
                                                                      <w:divsChild>
                                                                        <w:div w:id="853687246">
                                                                          <w:marLeft w:val="0"/>
                                                                          <w:marRight w:val="330"/>
                                                                          <w:marTop w:val="0"/>
                                                                          <w:marBottom w:val="0"/>
                                                                          <w:divBdr>
                                                                            <w:top w:val="none" w:sz="0" w:space="0" w:color="auto"/>
                                                                            <w:left w:val="none" w:sz="0" w:space="0" w:color="auto"/>
                                                                            <w:bottom w:val="none" w:sz="0" w:space="0" w:color="auto"/>
                                                                            <w:right w:val="none" w:sz="0" w:space="0" w:color="auto"/>
                                                                          </w:divBdr>
                                                                        </w:div>
                                                                        <w:div w:id="201276060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5684">
                                                          <w:marLeft w:val="0"/>
                                                          <w:marRight w:val="0"/>
                                                          <w:marTop w:val="0"/>
                                                          <w:marBottom w:val="360"/>
                                                          <w:divBdr>
                                                            <w:top w:val="none" w:sz="0" w:space="0" w:color="auto"/>
                                                            <w:left w:val="none" w:sz="0" w:space="0" w:color="auto"/>
                                                            <w:bottom w:val="none" w:sz="0" w:space="0" w:color="auto"/>
                                                            <w:right w:val="none" w:sz="0" w:space="0" w:color="auto"/>
                                                          </w:divBdr>
                                                          <w:divsChild>
                                                            <w:div w:id="381026359">
                                                              <w:marLeft w:val="0"/>
                                                              <w:marRight w:val="0"/>
                                                              <w:marTop w:val="0"/>
                                                              <w:marBottom w:val="0"/>
                                                              <w:divBdr>
                                                                <w:top w:val="none" w:sz="0" w:space="0" w:color="auto"/>
                                                                <w:left w:val="none" w:sz="0" w:space="0" w:color="auto"/>
                                                                <w:bottom w:val="none" w:sz="0" w:space="0" w:color="auto"/>
                                                                <w:right w:val="none" w:sz="0" w:space="0" w:color="auto"/>
                                                              </w:divBdr>
                                                              <w:divsChild>
                                                                <w:div w:id="1059210756">
                                                                  <w:marLeft w:val="0"/>
                                                                  <w:marRight w:val="0"/>
                                                                  <w:marTop w:val="0"/>
                                                                  <w:marBottom w:val="0"/>
                                                                  <w:divBdr>
                                                                    <w:top w:val="none" w:sz="0" w:space="0" w:color="auto"/>
                                                                    <w:left w:val="none" w:sz="0" w:space="0" w:color="auto"/>
                                                                    <w:bottom w:val="none" w:sz="0" w:space="0" w:color="auto"/>
                                                                    <w:right w:val="none" w:sz="0" w:space="0" w:color="auto"/>
                                                                  </w:divBdr>
                                                                  <w:divsChild>
                                                                    <w:div w:id="2009285048">
                                                                      <w:marLeft w:val="0"/>
                                                                      <w:marRight w:val="0"/>
                                                                      <w:marTop w:val="0"/>
                                                                      <w:marBottom w:val="0"/>
                                                                      <w:divBdr>
                                                                        <w:top w:val="none" w:sz="0" w:space="0" w:color="auto"/>
                                                                        <w:left w:val="none" w:sz="0" w:space="0" w:color="auto"/>
                                                                        <w:bottom w:val="none" w:sz="0" w:space="0" w:color="auto"/>
                                                                        <w:right w:val="none" w:sz="0" w:space="0" w:color="auto"/>
                                                                      </w:divBdr>
                                                                      <w:divsChild>
                                                                        <w:div w:id="2050522767">
                                                                          <w:marLeft w:val="0"/>
                                                                          <w:marRight w:val="0"/>
                                                                          <w:marTop w:val="0"/>
                                                                          <w:marBottom w:val="0"/>
                                                                          <w:divBdr>
                                                                            <w:top w:val="none" w:sz="0" w:space="0" w:color="auto"/>
                                                                            <w:left w:val="none" w:sz="0" w:space="0" w:color="auto"/>
                                                                            <w:bottom w:val="none" w:sz="0" w:space="0" w:color="auto"/>
                                                                            <w:right w:val="none" w:sz="0" w:space="0" w:color="auto"/>
                                                                          </w:divBdr>
                                                                          <w:divsChild>
                                                                            <w:div w:id="1041513546">
                                                                              <w:marLeft w:val="0"/>
                                                                              <w:marRight w:val="0"/>
                                                                              <w:marTop w:val="0"/>
                                                                              <w:marBottom w:val="0"/>
                                                                              <w:divBdr>
                                                                                <w:top w:val="none" w:sz="0" w:space="0" w:color="auto"/>
                                                                                <w:left w:val="none" w:sz="0" w:space="0" w:color="auto"/>
                                                                                <w:bottom w:val="none" w:sz="0" w:space="0" w:color="auto"/>
                                                                                <w:right w:val="none" w:sz="0" w:space="0" w:color="auto"/>
                                                                              </w:divBdr>
                                                                              <w:divsChild>
                                                                                <w:div w:id="104465070">
                                                                                  <w:marLeft w:val="0"/>
                                                                                  <w:marRight w:val="0"/>
                                                                                  <w:marTop w:val="0"/>
                                                                                  <w:marBottom w:val="0"/>
                                                                                  <w:divBdr>
                                                                                    <w:top w:val="none" w:sz="0" w:space="0" w:color="auto"/>
                                                                                    <w:left w:val="none" w:sz="0" w:space="0" w:color="auto"/>
                                                                                    <w:bottom w:val="none" w:sz="0" w:space="0" w:color="auto"/>
                                                                                    <w:right w:val="none" w:sz="0" w:space="0" w:color="auto"/>
                                                                                  </w:divBdr>
                                                                                </w:div>
                                                                                <w:div w:id="131860596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4768357">
                                                                          <w:marLeft w:val="0"/>
                                                                          <w:marRight w:val="0"/>
                                                                          <w:marTop w:val="0"/>
                                                                          <w:marBottom w:val="0"/>
                                                                          <w:divBdr>
                                                                            <w:top w:val="none" w:sz="0" w:space="0" w:color="auto"/>
                                                                            <w:left w:val="none" w:sz="0" w:space="0" w:color="auto"/>
                                                                            <w:bottom w:val="none" w:sz="0" w:space="0" w:color="auto"/>
                                                                            <w:right w:val="none" w:sz="0" w:space="0" w:color="auto"/>
                                                                          </w:divBdr>
                                                                          <w:divsChild>
                                                                            <w:div w:id="1390961668">
                                                                              <w:marLeft w:val="0"/>
                                                                              <w:marRight w:val="0"/>
                                                                              <w:marTop w:val="0"/>
                                                                              <w:marBottom w:val="0"/>
                                                                              <w:divBdr>
                                                                                <w:top w:val="none" w:sz="0" w:space="0" w:color="auto"/>
                                                                                <w:left w:val="none" w:sz="0" w:space="0" w:color="auto"/>
                                                                                <w:bottom w:val="none" w:sz="0" w:space="0" w:color="auto"/>
                                                                                <w:right w:val="none" w:sz="0" w:space="0" w:color="auto"/>
                                                                              </w:divBdr>
                                                                              <w:divsChild>
                                                                                <w:div w:id="7492466">
                                                                                  <w:marLeft w:val="0"/>
                                                                                  <w:marRight w:val="0"/>
                                                                                  <w:marTop w:val="0"/>
                                                                                  <w:marBottom w:val="0"/>
                                                                                  <w:divBdr>
                                                                                    <w:top w:val="none" w:sz="0" w:space="0" w:color="auto"/>
                                                                                    <w:left w:val="none" w:sz="0" w:space="0" w:color="auto"/>
                                                                                    <w:bottom w:val="none" w:sz="0" w:space="0" w:color="auto"/>
                                                                                    <w:right w:val="none" w:sz="0" w:space="0" w:color="auto"/>
                                                                                  </w:divBdr>
                                                                                  <w:divsChild>
                                                                                    <w:div w:id="18900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53484">
                                                                          <w:marLeft w:val="0"/>
                                                                          <w:marRight w:val="0"/>
                                                                          <w:marTop w:val="0"/>
                                                                          <w:marBottom w:val="0"/>
                                                                          <w:divBdr>
                                                                            <w:top w:val="none" w:sz="0" w:space="0" w:color="auto"/>
                                                                            <w:left w:val="none" w:sz="0" w:space="0" w:color="auto"/>
                                                                            <w:bottom w:val="none" w:sz="0" w:space="0" w:color="auto"/>
                                                                            <w:right w:val="none" w:sz="0" w:space="0" w:color="auto"/>
                                                                          </w:divBdr>
                                                                          <w:divsChild>
                                                                            <w:div w:id="1797216772">
                                                                              <w:marLeft w:val="0"/>
                                                                              <w:marRight w:val="0"/>
                                                                              <w:marTop w:val="180"/>
                                                                              <w:marBottom w:val="0"/>
                                                                              <w:divBdr>
                                                                                <w:top w:val="none" w:sz="0" w:space="0" w:color="auto"/>
                                                                                <w:left w:val="none" w:sz="0" w:space="0" w:color="auto"/>
                                                                                <w:bottom w:val="none" w:sz="0" w:space="0" w:color="auto"/>
                                                                                <w:right w:val="none" w:sz="0" w:space="0" w:color="auto"/>
                                                                              </w:divBdr>
                                                                              <w:divsChild>
                                                                                <w:div w:id="1221132577">
                                                                                  <w:marLeft w:val="0"/>
                                                                                  <w:marRight w:val="210"/>
                                                                                  <w:marTop w:val="0"/>
                                                                                  <w:marBottom w:val="0"/>
                                                                                  <w:divBdr>
                                                                                    <w:top w:val="none" w:sz="0" w:space="0" w:color="auto"/>
                                                                                    <w:left w:val="none" w:sz="0" w:space="0" w:color="auto"/>
                                                                                    <w:bottom w:val="none" w:sz="0" w:space="0" w:color="auto"/>
                                                                                    <w:right w:val="none" w:sz="0" w:space="0" w:color="auto"/>
                                                                                  </w:divBdr>
                                                                                </w:div>
                                                                                <w:div w:id="152208539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7800">
                                                              <w:marLeft w:val="0"/>
                                                              <w:marRight w:val="0"/>
                                                              <w:marTop w:val="0"/>
                                                              <w:marBottom w:val="0"/>
                                                              <w:divBdr>
                                                                <w:top w:val="none" w:sz="0" w:space="0" w:color="auto"/>
                                                                <w:left w:val="none" w:sz="0" w:space="0" w:color="auto"/>
                                                                <w:bottom w:val="none" w:sz="0" w:space="0" w:color="auto"/>
                                                                <w:right w:val="none" w:sz="0" w:space="0" w:color="auto"/>
                                                              </w:divBdr>
                                                              <w:divsChild>
                                                                <w:div w:id="1499079544">
                                                                  <w:marLeft w:val="0"/>
                                                                  <w:marRight w:val="0"/>
                                                                  <w:marTop w:val="0"/>
                                                                  <w:marBottom w:val="0"/>
                                                                  <w:divBdr>
                                                                    <w:top w:val="none" w:sz="0" w:space="0" w:color="auto"/>
                                                                    <w:left w:val="none" w:sz="0" w:space="0" w:color="auto"/>
                                                                    <w:bottom w:val="none" w:sz="0" w:space="0" w:color="auto"/>
                                                                    <w:right w:val="none" w:sz="0" w:space="0" w:color="auto"/>
                                                                  </w:divBdr>
                                                                  <w:divsChild>
                                                                    <w:div w:id="1357198959">
                                                                      <w:marLeft w:val="0"/>
                                                                      <w:marRight w:val="0"/>
                                                                      <w:marTop w:val="0"/>
                                                                      <w:marBottom w:val="0"/>
                                                                      <w:divBdr>
                                                                        <w:top w:val="none" w:sz="0" w:space="0" w:color="auto"/>
                                                                        <w:left w:val="none" w:sz="0" w:space="0" w:color="auto"/>
                                                                        <w:bottom w:val="none" w:sz="0" w:space="0" w:color="auto"/>
                                                                        <w:right w:val="none" w:sz="0" w:space="0" w:color="auto"/>
                                                                      </w:divBdr>
                                                                      <w:divsChild>
                                                                        <w:div w:id="1341473230">
                                                                          <w:marLeft w:val="0"/>
                                                                          <w:marRight w:val="0"/>
                                                                          <w:marTop w:val="0"/>
                                                                          <w:marBottom w:val="0"/>
                                                                          <w:divBdr>
                                                                            <w:top w:val="none" w:sz="0" w:space="0" w:color="auto"/>
                                                                            <w:left w:val="none" w:sz="0" w:space="0" w:color="auto"/>
                                                                            <w:bottom w:val="none" w:sz="0" w:space="0" w:color="auto"/>
                                                                            <w:right w:val="none" w:sz="0" w:space="0" w:color="auto"/>
                                                                          </w:divBdr>
                                                                          <w:divsChild>
                                                                            <w:div w:id="2018725522">
                                                                              <w:marLeft w:val="0"/>
                                                                              <w:marRight w:val="0"/>
                                                                              <w:marTop w:val="0"/>
                                                                              <w:marBottom w:val="0"/>
                                                                              <w:divBdr>
                                                                                <w:top w:val="none" w:sz="0" w:space="0" w:color="auto"/>
                                                                                <w:left w:val="none" w:sz="0" w:space="0" w:color="auto"/>
                                                                                <w:bottom w:val="none" w:sz="0" w:space="0" w:color="auto"/>
                                                                                <w:right w:val="none" w:sz="0" w:space="0" w:color="auto"/>
                                                                              </w:divBdr>
                                                                              <w:divsChild>
                                                                                <w:div w:id="1433091505">
                                                                                  <w:marLeft w:val="0"/>
                                                                                  <w:marRight w:val="0"/>
                                                                                  <w:marTop w:val="0"/>
                                                                                  <w:marBottom w:val="0"/>
                                                                                  <w:divBdr>
                                                                                    <w:top w:val="none" w:sz="0" w:space="0" w:color="auto"/>
                                                                                    <w:left w:val="none" w:sz="0" w:space="0" w:color="auto"/>
                                                                                    <w:bottom w:val="none" w:sz="0" w:space="0" w:color="auto"/>
                                                                                    <w:right w:val="none" w:sz="0" w:space="0" w:color="auto"/>
                                                                                  </w:divBdr>
                                                                                </w:div>
                                                                                <w:div w:id="14754157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895313340">
                                                                          <w:marLeft w:val="0"/>
                                                                          <w:marRight w:val="0"/>
                                                                          <w:marTop w:val="0"/>
                                                                          <w:marBottom w:val="0"/>
                                                                          <w:divBdr>
                                                                            <w:top w:val="none" w:sz="0" w:space="0" w:color="auto"/>
                                                                            <w:left w:val="none" w:sz="0" w:space="0" w:color="auto"/>
                                                                            <w:bottom w:val="none" w:sz="0" w:space="0" w:color="auto"/>
                                                                            <w:right w:val="none" w:sz="0" w:space="0" w:color="auto"/>
                                                                          </w:divBdr>
                                                                          <w:divsChild>
                                                                            <w:div w:id="815492427">
                                                                              <w:marLeft w:val="0"/>
                                                                              <w:marRight w:val="0"/>
                                                                              <w:marTop w:val="0"/>
                                                                              <w:marBottom w:val="0"/>
                                                                              <w:divBdr>
                                                                                <w:top w:val="none" w:sz="0" w:space="0" w:color="auto"/>
                                                                                <w:left w:val="none" w:sz="0" w:space="0" w:color="auto"/>
                                                                                <w:bottom w:val="none" w:sz="0" w:space="0" w:color="auto"/>
                                                                                <w:right w:val="none" w:sz="0" w:space="0" w:color="auto"/>
                                                                              </w:divBdr>
                                                                              <w:divsChild>
                                                                                <w:div w:id="1326084385">
                                                                                  <w:marLeft w:val="0"/>
                                                                                  <w:marRight w:val="0"/>
                                                                                  <w:marTop w:val="0"/>
                                                                                  <w:marBottom w:val="0"/>
                                                                                  <w:divBdr>
                                                                                    <w:top w:val="none" w:sz="0" w:space="0" w:color="auto"/>
                                                                                    <w:left w:val="none" w:sz="0" w:space="0" w:color="auto"/>
                                                                                    <w:bottom w:val="none" w:sz="0" w:space="0" w:color="auto"/>
                                                                                    <w:right w:val="none" w:sz="0" w:space="0" w:color="auto"/>
                                                                                  </w:divBdr>
                                                                                  <w:divsChild>
                                                                                    <w:div w:id="5596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8234">
                                                                          <w:marLeft w:val="0"/>
                                                                          <w:marRight w:val="0"/>
                                                                          <w:marTop w:val="0"/>
                                                                          <w:marBottom w:val="0"/>
                                                                          <w:divBdr>
                                                                            <w:top w:val="none" w:sz="0" w:space="0" w:color="auto"/>
                                                                            <w:left w:val="none" w:sz="0" w:space="0" w:color="auto"/>
                                                                            <w:bottom w:val="none" w:sz="0" w:space="0" w:color="auto"/>
                                                                            <w:right w:val="none" w:sz="0" w:space="0" w:color="auto"/>
                                                                          </w:divBdr>
                                                                          <w:divsChild>
                                                                            <w:div w:id="1424062629">
                                                                              <w:marLeft w:val="0"/>
                                                                              <w:marRight w:val="0"/>
                                                                              <w:marTop w:val="180"/>
                                                                              <w:marBottom w:val="0"/>
                                                                              <w:divBdr>
                                                                                <w:top w:val="none" w:sz="0" w:space="0" w:color="auto"/>
                                                                                <w:left w:val="none" w:sz="0" w:space="0" w:color="auto"/>
                                                                                <w:bottom w:val="none" w:sz="0" w:space="0" w:color="auto"/>
                                                                                <w:right w:val="none" w:sz="0" w:space="0" w:color="auto"/>
                                                                              </w:divBdr>
                                                                              <w:divsChild>
                                                                                <w:div w:id="1731612853">
                                                                                  <w:marLeft w:val="0"/>
                                                                                  <w:marRight w:val="210"/>
                                                                                  <w:marTop w:val="0"/>
                                                                                  <w:marBottom w:val="0"/>
                                                                                  <w:divBdr>
                                                                                    <w:top w:val="none" w:sz="0" w:space="0" w:color="auto"/>
                                                                                    <w:left w:val="none" w:sz="0" w:space="0" w:color="auto"/>
                                                                                    <w:bottom w:val="none" w:sz="0" w:space="0" w:color="auto"/>
                                                                                    <w:right w:val="none" w:sz="0" w:space="0" w:color="auto"/>
                                                                                  </w:divBdr>
                                                                                </w:div>
                                                                                <w:div w:id="165009114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624296">
                                                      <w:marLeft w:val="0"/>
                                                      <w:marRight w:val="0"/>
                                                      <w:marTop w:val="0"/>
                                                      <w:marBottom w:val="0"/>
                                                      <w:divBdr>
                                                        <w:top w:val="none" w:sz="0" w:space="0" w:color="auto"/>
                                                        <w:left w:val="none" w:sz="0" w:space="0" w:color="auto"/>
                                                        <w:bottom w:val="none" w:sz="0" w:space="0" w:color="auto"/>
                                                        <w:right w:val="none" w:sz="0" w:space="0" w:color="auto"/>
                                                      </w:divBdr>
                                                      <w:divsChild>
                                                        <w:div w:id="608778303">
                                                          <w:marLeft w:val="0"/>
                                                          <w:marRight w:val="0"/>
                                                          <w:marTop w:val="0"/>
                                                          <w:marBottom w:val="0"/>
                                                          <w:divBdr>
                                                            <w:top w:val="none" w:sz="0" w:space="0" w:color="auto"/>
                                                            <w:left w:val="none" w:sz="0" w:space="0" w:color="auto"/>
                                                            <w:bottom w:val="none" w:sz="0" w:space="0" w:color="auto"/>
                                                            <w:right w:val="none" w:sz="0" w:space="0" w:color="auto"/>
                                                          </w:divBdr>
                                                          <w:divsChild>
                                                            <w:div w:id="302808317">
                                                              <w:marLeft w:val="0"/>
                                                              <w:marRight w:val="0"/>
                                                              <w:marTop w:val="0"/>
                                                              <w:marBottom w:val="0"/>
                                                              <w:divBdr>
                                                                <w:top w:val="none" w:sz="0" w:space="0" w:color="auto"/>
                                                                <w:left w:val="none" w:sz="0" w:space="0" w:color="auto"/>
                                                                <w:bottom w:val="none" w:sz="0" w:space="0" w:color="auto"/>
                                                                <w:right w:val="none" w:sz="0" w:space="0" w:color="auto"/>
                                                              </w:divBdr>
                                                              <w:divsChild>
                                                                <w:div w:id="254290558">
                                                                  <w:marLeft w:val="0"/>
                                                                  <w:marRight w:val="0"/>
                                                                  <w:marTop w:val="0"/>
                                                                  <w:marBottom w:val="0"/>
                                                                  <w:divBdr>
                                                                    <w:top w:val="none" w:sz="0" w:space="0" w:color="auto"/>
                                                                    <w:left w:val="none" w:sz="0" w:space="0" w:color="auto"/>
                                                                    <w:bottom w:val="none" w:sz="0" w:space="0" w:color="auto"/>
                                                                    <w:right w:val="none" w:sz="0" w:space="0" w:color="auto"/>
                                                                  </w:divBdr>
                                                                  <w:divsChild>
                                                                    <w:div w:id="113404612">
                                                                      <w:marLeft w:val="0"/>
                                                                      <w:marRight w:val="0"/>
                                                                      <w:marTop w:val="0"/>
                                                                      <w:marBottom w:val="0"/>
                                                                      <w:divBdr>
                                                                        <w:top w:val="none" w:sz="0" w:space="0" w:color="auto"/>
                                                                        <w:left w:val="none" w:sz="0" w:space="0" w:color="auto"/>
                                                                        <w:bottom w:val="none" w:sz="0" w:space="0" w:color="auto"/>
                                                                        <w:right w:val="none" w:sz="0" w:space="0" w:color="auto"/>
                                                                      </w:divBdr>
                                                                      <w:divsChild>
                                                                        <w:div w:id="2014213616">
                                                                          <w:marLeft w:val="0"/>
                                                                          <w:marRight w:val="150"/>
                                                                          <w:marTop w:val="0"/>
                                                                          <w:marBottom w:val="0"/>
                                                                          <w:divBdr>
                                                                            <w:top w:val="none" w:sz="0" w:space="0" w:color="auto"/>
                                                                            <w:left w:val="none" w:sz="0" w:space="0" w:color="auto"/>
                                                                            <w:bottom w:val="none" w:sz="0" w:space="0" w:color="auto"/>
                                                                            <w:right w:val="none" w:sz="0" w:space="0" w:color="auto"/>
                                                                          </w:divBdr>
                                                                        </w:div>
                                                                        <w:div w:id="777337838">
                                                                          <w:marLeft w:val="0"/>
                                                                          <w:marRight w:val="0"/>
                                                                          <w:marTop w:val="0"/>
                                                                          <w:marBottom w:val="0"/>
                                                                          <w:divBdr>
                                                                            <w:top w:val="none" w:sz="0" w:space="0" w:color="auto"/>
                                                                            <w:left w:val="none" w:sz="0" w:space="0" w:color="auto"/>
                                                                            <w:bottom w:val="none" w:sz="0" w:space="0" w:color="auto"/>
                                                                            <w:right w:val="none" w:sz="0" w:space="0" w:color="auto"/>
                                                                          </w:divBdr>
                                                                        </w:div>
                                                                        <w:div w:id="745882175">
                                                                          <w:marLeft w:val="60"/>
                                                                          <w:marRight w:val="0"/>
                                                                          <w:marTop w:val="0"/>
                                                                          <w:marBottom w:val="0"/>
                                                                          <w:divBdr>
                                                                            <w:top w:val="none" w:sz="0" w:space="0" w:color="auto"/>
                                                                            <w:left w:val="none" w:sz="0" w:space="0" w:color="auto"/>
                                                                            <w:bottom w:val="none" w:sz="0" w:space="0" w:color="auto"/>
                                                                            <w:right w:val="none" w:sz="0" w:space="0" w:color="auto"/>
                                                                          </w:divBdr>
                                                                        </w:div>
                                                                        <w:div w:id="542023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62907956">
                                                                  <w:marLeft w:val="0"/>
                                                                  <w:marRight w:val="0"/>
                                                                  <w:marTop w:val="0"/>
                                                                  <w:marBottom w:val="0"/>
                                                                  <w:divBdr>
                                                                    <w:top w:val="none" w:sz="0" w:space="0" w:color="auto"/>
                                                                    <w:left w:val="none" w:sz="0" w:space="0" w:color="auto"/>
                                                                    <w:bottom w:val="none" w:sz="0" w:space="0" w:color="auto"/>
                                                                    <w:right w:val="none" w:sz="0" w:space="0" w:color="auto"/>
                                                                  </w:divBdr>
                                                                  <w:divsChild>
                                                                    <w:div w:id="1506625130">
                                                                      <w:marLeft w:val="0"/>
                                                                      <w:marRight w:val="0"/>
                                                                      <w:marTop w:val="0"/>
                                                                      <w:marBottom w:val="0"/>
                                                                      <w:divBdr>
                                                                        <w:top w:val="none" w:sz="0" w:space="0" w:color="auto"/>
                                                                        <w:left w:val="none" w:sz="0" w:space="0" w:color="auto"/>
                                                                        <w:bottom w:val="none" w:sz="0" w:space="0" w:color="auto"/>
                                                                        <w:right w:val="none" w:sz="0" w:space="0" w:color="auto"/>
                                                                      </w:divBdr>
                                                                      <w:divsChild>
                                                                        <w:div w:id="2087653419">
                                                                          <w:marLeft w:val="0"/>
                                                                          <w:marRight w:val="0"/>
                                                                          <w:marTop w:val="0"/>
                                                                          <w:marBottom w:val="0"/>
                                                                          <w:divBdr>
                                                                            <w:top w:val="none" w:sz="0" w:space="0" w:color="auto"/>
                                                                            <w:left w:val="none" w:sz="0" w:space="0" w:color="auto"/>
                                                                            <w:bottom w:val="none" w:sz="0" w:space="0" w:color="auto"/>
                                                                            <w:right w:val="none" w:sz="0" w:space="0" w:color="auto"/>
                                                                          </w:divBdr>
                                                                          <w:divsChild>
                                                                            <w:div w:id="68474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726">
                                                                  <w:marLeft w:val="0"/>
                                                                  <w:marRight w:val="0"/>
                                                                  <w:marTop w:val="0"/>
                                                                  <w:marBottom w:val="0"/>
                                                                  <w:divBdr>
                                                                    <w:top w:val="none" w:sz="0" w:space="0" w:color="auto"/>
                                                                    <w:left w:val="none" w:sz="0" w:space="0" w:color="auto"/>
                                                                    <w:bottom w:val="none" w:sz="0" w:space="0" w:color="auto"/>
                                                                    <w:right w:val="none" w:sz="0" w:space="0" w:color="auto"/>
                                                                  </w:divBdr>
                                                                  <w:divsChild>
                                                                    <w:div w:id="86197094">
                                                                      <w:marLeft w:val="0"/>
                                                                      <w:marRight w:val="0"/>
                                                                      <w:marTop w:val="180"/>
                                                                      <w:marBottom w:val="0"/>
                                                                      <w:divBdr>
                                                                        <w:top w:val="none" w:sz="0" w:space="0" w:color="auto"/>
                                                                        <w:left w:val="none" w:sz="0" w:space="0" w:color="auto"/>
                                                                        <w:bottom w:val="none" w:sz="0" w:space="0" w:color="auto"/>
                                                                        <w:right w:val="none" w:sz="0" w:space="0" w:color="auto"/>
                                                                      </w:divBdr>
                                                                      <w:divsChild>
                                                                        <w:div w:id="1993676259">
                                                                          <w:marLeft w:val="0"/>
                                                                          <w:marRight w:val="330"/>
                                                                          <w:marTop w:val="0"/>
                                                                          <w:marBottom w:val="0"/>
                                                                          <w:divBdr>
                                                                            <w:top w:val="none" w:sz="0" w:space="0" w:color="auto"/>
                                                                            <w:left w:val="none" w:sz="0" w:space="0" w:color="auto"/>
                                                                            <w:bottom w:val="none" w:sz="0" w:space="0" w:color="auto"/>
                                                                            <w:right w:val="none" w:sz="0" w:space="0" w:color="auto"/>
                                                                          </w:divBdr>
                                                                        </w:div>
                                                                        <w:div w:id="85223224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6231">
                                                          <w:marLeft w:val="0"/>
                                                          <w:marRight w:val="0"/>
                                                          <w:marTop w:val="0"/>
                                                          <w:marBottom w:val="360"/>
                                                          <w:divBdr>
                                                            <w:top w:val="none" w:sz="0" w:space="0" w:color="auto"/>
                                                            <w:left w:val="none" w:sz="0" w:space="0" w:color="auto"/>
                                                            <w:bottom w:val="none" w:sz="0" w:space="0" w:color="auto"/>
                                                            <w:right w:val="none" w:sz="0" w:space="0" w:color="auto"/>
                                                          </w:divBdr>
                                                          <w:divsChild>
                                                            <w:div w:id="1947040180">
                                                              <w:marLeft w:val="0"/>
                                                              <w:marRight w:val="0"/>
                                                              <w:marTop w:val="0"/>
                                                              <w:marBottom w:val="0"/>
                                                              <w:divBdr>
                                                                <w:top w:val="none" w:sz="0" w:space="0" w:color="auto"/>
                                                                <w:left w:val="none" w:sz="0" w:space="0" w:color="auto"/>
                                                                <w:bottom w:val="none" w:sz="0" w:space="0" w:color="auto"/>
                                                                <w:right w:val="none" w:sz="0" w:space="0" w:color="auto"/>
                                                              </w:divBdr>
                                                              <w:divsChild>
                                                                <w:div w:id="594825111">
                                                                  <w:marLeft w:val="0"/>
                                                                  <w:marRight w:val="0"/>
                                                                  <w:marTop w:val="0"/>
                                                                  <w:marBottom w:val="0"/>
                                                                  <w:divBdr>
                                                                    <w:top w:val="none" w:sz="0" w:space="0" w:color="auto"/>
                                                                    <w:left w:val="none" w:sz="0" w:space="0" w:color="auto"/>
                                                                    <w:bottom w:val="none" w:sz="0" w:space="0" w:color="auto"/>
                                                                    <w:right w:val="none" w:sz="0" w:space="0" w:color="auto"/>
                                                                  </w:divBdr>
                                                                  <w:divsChild>
                                                                    <w:div w:id="2117209700">
                                                                      <w:marLeft w:val="0"/>
                                                                      <w:marRight w:val="0"/>
                                                                      <w:marTop w:val="0"/>
                                                                      <w:marBottom w:val="0"/>
                                                                      <w:divBdr>
                                                                        <w:top w:val="none" w:sz="0" w:space="0" w:color="auto"/>
                                                                        <w:left w:val="none" w:sz="0" w:space="0" w:color="auto"/>
                                                                        <w:bottom w:val="none" w:sz="0" w:space="0" w:color="auto"/>
                                                                        <w:right w:val="none" w:sz="0" w:space="0" w:color="auto"/>
                                                                      </w:divBdr>
                                                                      <w:divsChild>
                                                                        <w:div w:id="928390893">
                                                                          <w:marLeft w:val="0"/>
                                                                          <w:marRight w:val="0"/>
                                                                          <w:marTop w:val="0"/>
                                                                          <w:marBottom w:val="0"/>
                                                                          <w:divBdr>
                                                                            <w:top w:val="none" w:sz="0" w:space="0" w:color="auto"/>
                                                                            <w:left w:val="none" w:sz="0" w:space="0" w:color="auto"/>
                                                                            <w:bottom w:val="none" w:sz="0" w:space="0" w:color="auto"/>
                                                                            <w:right w:val="none" w:sz="0" w:space="0" w:color="auto"/>
                                                                          </w:divBdr>
                                                                          <w:divsChild>
                                                                            <w:div w:id="2047829821">
                                                                              <w:marLeft w:val="0"/>
                                                                              <w:marRight w:val="0"/>
                                                                              <w:marTop w:val="0"/>
                                                                              <w:marBottom w:val="0"/>
                                                                              <w:divBdr>
                                                                                <w:top w:val="none" w:sz="0" w:space="0" w:color="auto"/>
                                                                                <w:left w:val="none" w:sz="0" w:space="0" w:color="auto"/>
                                                                                <w:bottom w:val="none" w:sz="0" w:space="0" w:color="auto"/>
                                                                                <w:right w:val="none" w:sz="0" w:space="0" w:color="auto"/>
                                                                              </w:divBdr>
                                                                              <w:divsChild>
                                                                                <w:div w:id="1920404978">
                                                                                  <w:marLeft w:val="0"/>
                                                                                  <w:marRight w:val="0"/>
                                                                                  <w:marTop w:val="0"/>
                                                                                  <w:marBottom w:val="0"/>
                                                                                  <w:divBdr>
                                                                                    <w:top w:val="none" w:sz="0" w:space="0" w:color="auto"/>
                                                                                    <w:left w:val="none" w:sz="0" w:space="0" w:color="auto"/>
                                                                                    <w:bottom w:val="none" w:sz="0" w:space="0" w:color="auto"/>
                                                                                    <w:right w:val="none" w:sz="0" w:space="0" w:color="auto"/>
                                                                                  </w:divBdr>
                                                                                </w:div>
                                                                                <w:div w:id="3967496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68804143">
                                                                          <w:marLeft w:val="0"/>
                                                                          <w:marRight w:val="0"/>
                                                                          <w:marTop w:val="0"/>
                                                                          <w:marBottom w:val="0"/>
                                                                          <w:divBdr>
                                                                            <w:top w:val="none" w:sz="0" w:space="0" w:color="auto"/>
                                                                            <w:left w:val="none" w:sz="0" w:space="0" w:color="auto"/>
                                                                            <w:bottom w:val="none" w:sz="0" w:space="0" w:color="auto"/>
                                                                            <w:right w:val="none" w:sz="0" w:space="0" w:color="auto"/>
                                                                          </w:divBdr>
                                                                          <w:divsChild>
                                                                            <w:div w:id="1283923248">
                                                                              <w:marLeft w:val="0"/>
                                                                              <w:marRight w:val="0"/>
                                                                              <w:marTop w:val="0"/>
                                                                              <w:marBottom w:val="0"/>
                                                                              <w:divBdr>
                                                                                <w:top w:val="none" w:sz="0" w:space="0" w:color="auto"/>
                                                                                <w:left w:val="none" w:sz="0" w:space="0" w:color="auto"/>
                                                                                <w:bottom w:val="none" w:sz="0" w:space="0" w:color="auto"/>
                                                                                <w:right w:val="none" w:sz="0" w:space="0" w:color="auto"/>
                                                                              </w:divBdr>
                                                                              <w:divsChild>
                                                                                <w:div w:id="2003122205">
                                                                                  <w:marLeft w:val="0"/>
                                                                                  <w:marRight w:val="0"/>
                                                                                  <w:marTop w:val="0"/>
                                                                                  <w:marBottom w:val="0"/>
                                                                                  <w:divBdr>
                                                                                    <w:top w:val="none" w:sz="0" w:space="0" w:color="auto"/>
                                                                                    <w:left w:val="none" w:sz="0" w:space="0" w:color="auto"/>
                                                                                    <w:bottom w:val="none" w:sz="0" w:space="0" w:color="auto"/>
                                                                                    <w:right w:val="none" w:sz="0" w:space="0" w:color="auto"/>
                                                                                  </w:divBdr>
                                                                                  <w:divsChild>
                                                                                    <w:div w:id="21214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5189">
                                                                          <w:marLeft w:val="0"/>
                                                                          <w:marRight w:val="0"/>
                                                                          <w:marTop w:val="0"/>
                                                                          <w:marBottom w:val="0"/>
                                                                          <w:divBdr>
                                                                            <w:top w:val="none" w:sz="0" w:space="0" w:color="auto"/>
                                                                            <w:left w:val="none" w:sz="0" w:space="0" w:color="auto"/>
                                                                            <w:bottom w:val="none" w:sz="0" w:space="0" w:color="auto"/>
                                                                            <w:right w:val="none" w:sz="0" w:space="0" w:color="auto"/>
                                                                          </w:divBdr>
                                                                          <w:divsChild>
                                                                            <w:div w:id="1647738695">
                                                                              <w:marLeft w:val="0"/>
                                                                              <w:marRight w:val="0"/>
                                                                              <w:marTop w:val="180"/>
                                                                              <w:marBottom w:val="0"/>
                                                                              <w:divBdr>
                                                                                <w:top w:val="none" w:sz="0" w:space="0" w:color="auto"/>
                                                                                <w:left w:val="none" w:sz="0" w:space="0" w:color="auto"/>
                                                                                <w:bottom w:val="none" w:sz="0" w:space="0" w:color="auto"/>
                                                                                <w:right w:val="none" w:sz="0" w:space="0" w:color="auto"/>
                                                                              </w:divBdr>
                                                                              <w:divsChild>
                                                                                <w:div w:id="1164199193">
                                                                                  <w:marLeft w:val="0"/>
                                                                                  <w:marRight w:val="210"/>
                                                                                  <w:marTop w:val="0"/>
                                                                                  <w:marBottom w:val="0"/>
                                                                                  <w:divBdr>
                                                                                    <w:top w:val="none" w:sz="0" w:space="0" w:color="auto"/>
                                                                                    <w:left w:val="none" w:sz="0" w:space="0" w:color="auto"/>
                                                                                    <w:bottom w:val="none" w:sz="0" w:space="0" w:color="auto"/>
                                                                                    <w:right w:val="none" w:sz="0" w:space="0" w:color="auto"/>
                                                                                  </w:divBdr>
                                                                                </w:div>
                                                                                <w:div w:id="191184458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5418">
                                                              <w:marLeft w:val="0"/>
                                                              <w:marRight w:val="0"/>
                                                              <w:marTop w:val="0"/>
                                                              <w:marBottom w:val="0"/>
                                                              <w:divBdr>
                                                                <w:top w:val="none" w:sz="0" w:space="0" w:color="auto"/>
                                                                <w:left w:val="none" w:sz="0" w:space="0" w:color="auto"/>
                                                                <w:bottom w:val="none" w:sz="0" w:space="0" w:color="auto"/>
                                                                <w:right w:val="none" w:sz="0" w:space="0" w:color="auto"/>
                                                              </w:divBdr>
                                                              <w:divsChild>
                                                                <w:div w:id="625476605">
                                                                  <w:marLeft w:val="0"/>
                                                                  <w:marRight w:val="0"/>
                                                                  <w:marTop w:val="0"/>
                                                                  <w:marBottom w:val="0"/>
                                                                  <w:divBdr>
                                                                    <w:top w:val="none" w:sz="0" w:space="0" w:color="auto"/>
                                                                    <w:left w:val="none" w:sz="0" w:space="0" w:color="auto"/>
                                                                    <w:bottom w:val="none" w:sz="0" w:space="0" w:color="auto"/>
                                                                    <w:right w:val="none" w:sz="0" w:space="0" w:color="auto"/>
                                                                  </w:divBdr>
                                                                  <w:divsChild>
                                                                    <w:div w:id="1952472655">
                                                                      <w:marLeft w:val="0"/>
                                                                      <w:marRight w:val="0"/>
                                                                      <w:marTop w:val="0"/>
                                                                      <w:marBottom w:val="0"/>
                                                                      <w:divBdr>
                                                                        <w:top w:val="none" w:sz="0" w:space="0" w:color="auto"/>
                                                                        <w:left w:val="none" w:sz="0" w:space="0" w:color="auto"/>
                                                                        <w:bottom w:val="none" w:sz="0" w:space="0" w:color="auto"/>
                                                                        <w:right w:val="none" w:sz="0" w:space="0" w:color="auto"/>
                                                                      </w:divBdr>
                                                                      <w:divsChild>
                                                                        <w:div w:id="311832370">
                                                                          <w:marLeft w:val="0"/>
                                                                          <w:marRight w:val="0"/>
                                                                          <w:marTop w:val="0"/>
                                                                          <w:marBottom w:val="0"/>
                                                                          <w:divBdr>
                                                                            <w:top w:val="none" w:sz="0" w:space="0" w:color="auto"/>
                                                                            <w:left w:val="none" w:sz="0" w:space="0" w:color="auto"/>
                                                                            <w:bottom w:val="none" w:sz="0" w:space="0" w:color="auto"/>
                                                                            <w:right w:val="none" w:sz="0" w:space="0" w:color="auto"/>
                                                                          </w:divBdr>
                                                                          <w:divsChild>
                                                                            <w:div w:id="895046315">
                                                                              <w:marLeft w:val="0"/>
                                                                              <w:marRight w:val="0"/>
                                                                              <w:marTop w:val="0"/>
                                                                              <w:marBottom w:val="0"/>
                                                                              <w:divBdr>
                                                                                <w:top w:val="none" w:sz="0" w:space="0" w:color="auto"/>
                                                                                <w:left w:val="none" w:sz="0" w:space="0" w:color="auto"/>
                                                                                <w:bottom w:val="none" w:sz="0" w:space="0" w:color="auto"/>
                                                                                <w:right w:val="none" w:sz="0" w:space="0" w:color="auto"/>
                                                                              </w:divBdr>
                                                                              <w:divsChild>
                                                                                <w:div w:id="152528532">
                                                                                  <w:marLeft w:val="0"/>
                                                                                  <w:marRight w:val="0"/>
                                                                                  <w:marTop w:val="0"/>
                                                                                  <w:marBottom w:val="0"/>
                                                                                  <w:divBdr>
                                                                                    <w:top w:val="none" w:sz="0" w:space="0" w:color="auto"/>
                                                                                    <w:left w:val="none" w:sz="0" w:space="0" w:color="auto"/>
                                                                                    <w:bottom w:val="none" w:sz="0" w:space="0" w:color="auto"/>
                                                                                    <w:right w:val="none" w:sz="0" w:space="0" w:color="auto"/>
                                                                                  </w:divBdr>
                                                                                </w:div>
                                                                                <w:div w:id="180731542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22168007">
                                                                          <w:marLeft w:val="0"/>
                                                                          <w:marRight w:val="0"/>
                                                                          <w:marTop w:val="0"/>
                                                                          <w:marBottom w:val="0"/>
                                                                          <w:divBdr>
                                                                            <w:top w:val="none" w:sz="0" w:space="0" w:color="auto"/>
                                                                            <w:left w:val="none" w:sz="0" w:space="0" w:color="auto"/>
                                                                            <w:bottom w:val="none" w:sz="0" w:space="0" w:color="auto"/>
                                                                            <w:right w:val="none" w:sz="0" w:space="0" w:color="auto"/>
                                                                          </w:divBdr>
                                                                          <w:divsChild>
                                                                            <w:div w:id="711613386">
                                                                              <w:marLeft w:val="0"/>
                                                                              <w:marRight w:val="0"/>
                                                                              <w:marTop w:val="0"/>
                                                                              <w:marBottom w:val="0"/>
                                                                              <w:divBdr>
                                                                                <w:top w:val="none" w:sz="0" w:space="0" w:color="auto"/>
                                                                                <w:left w:val="none" w:sz="0" w:space="0" w:color="auto"/>
                                                                                <w:bottom w:val="none" w:sz="0" w:space="0" w:color="auto"/>
                                                                                <w:right w:val="none" w:sz="0" w:space="0" w:color="auto"/>
                                                                              </w:divBdr>
                                                                              <w:divsChild>
                                                                                <w:div w:id="822739555">
                                                                                  <w:marLeft w:val="0"/>
                                                                                  <w:marRight w:val="0"/>
                                                                                  <w:marTop w:val="0"/>
                                                                                  <w:marBottom w:val="0"/>
                                                                                  <w:divBdr>
                                                                                    <w:top w:val="none" w:sz="0" w:space="0" w:color="auto"/>
                                                                                    <w:left w:val="none" w:sz="0" w:space="0" w:color="auto"/>
                                                                                    <w:bottom w:val="none" w:sz="0" w:space="0" w:color="auto"/>
                                                                                    <w:right w:val="none" w:sz="0" w:space="0" w:color="auto"/>
                                                                                  </w:divBdr>
                                                                                  <w:divsChild>
                                                                                    <w:div w:id="880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72686">
                                                                          <w:marLeft w:val="0"/>
                                                                          <w:marRight w:val="0"/>
                                                                          <w:marTop w:val="0"/>
                                                                          <w:marBottom w:val="0"/>
                                                                          <w:divBdr>
                                                                            <w:top w:val="none" w:sz="0" w:space="0" w:color="auto"/>
                                                                            <w:left w:val="none" w:sz="0" w:space="0" w:color="auto"/>
                                                                            <w:bottom w:val="none" w:sz="0" w:space="0" w:color="auto"/>
                                                                            <w:right w:val="none" w:sz="0" w:space="0" w:color="auto"/>
                                                                          </w:divBdr>
                                                                          <w:divsChild>
                                                                            <w:div w:id="1453555070">
                                                                              <w:marLeft w:val="0"/>
                                                                              <w:marRight w:val="0"/>
                                                                              <w:marTop w:val="180"/>
                                                                              <w:marBottom w:val="0"/>
                                                                              <w:divBdr>
                                                                                <w:top w:val="none" w:sz="0" w:space="0" w:color="auto"/>
                                                                                <w:left w:val="none" w:sz="0" w:space="0" w:color="auto"/>
                                                                                <w:bottom w:val="none" w:sz="0" w:space="0" w:color="auto"/>
                                                                                <w:right w:val="none" w:sz="0" w:space="0" w:color="auto"/>
                                                                              </w:divBdr>
                                                                              <w:divsChild>
                                                                                <w:div w:id="78065068">
                                                                                  <w:marLeft w:val="0"/>
                                                                                  <w:marRight w:val="210"/>
                                                                                  <w:marTop w:val="0"/>
                                                                                  <w:marBottom w:val="0"/>
                                                                                  <w:divBdr>
                                                                                    <w:top w:val="none" w:sz="0" w:space="0" w:color="auto"/>
                                                                                    <w:left w:val="none" w:sz="0" w:space="0" w:color="auto"/>
                                                                                    <w:bottom w:val="none" w:sz="0" w:space="0" w:color="auto"/>
                                                                                    <w:right w:val="none" w:sz="0" w:space="0" w:color="auto"/>
                                                                                  </w:divBdr>
                                                                                </w:div>
                                                                                <w:div w:id="109323851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245871">
                                                      <w:marLeft w:val="0"/>
                                                      <w:marRight w:val="0"/>
                                                      <w:marTop w:val="0"/>
                                                      <w:marBottom w:val="0"/>
                                                      <w:divBdr>
                                                        <w:top w:val="none" w:sz="0" w:space="0" w:color="auto"/>
                                                        <w:left w:val="none" w:sz="0" w:space="0" w:color="auto"/>
                                                        <w:bottom w:val="none" w:sz="0" w:space="0" w:color="auto"/>
                                                        <w:right w:val="none" w:sz="0" w:space="0" w:color="auto"/>
                                                      </w:divBdr>
                                                      <w:divsChild>
                                                        <w:div w:id="761419606">
                                                          <w:marLeft w:val="0"/>
                                                          <w:marRight w:val="0"/>
                                                          <w:marTop w:val="0"/>
                                                          <w:marBottom w:val="0"/>
                                                          <w:divBdr>
                                                            <w:top w:val="none" w:sz="0" w:space="0" w:color="auto"/>
                                                            <w:left w:val="none" w:sz="0" w:space="0" w:color="auto"/>
                                                            <w:bottom w:val="none" w:sz="0" w:space="0" w:color="auto"/>
                                                            <w:right w:val="none" w:sz="0" w:space="0" w:color="auto"/>
                                                          </w:divBdr>
                                                          <w:divsChild>
                                                            <w:div w:id="368606174">
                                                              <w:marLeft w:val="0"/>
                                                              <w:marRight w:val="0"/>
                                                              <w:marTop w:val="0"/>
                                                              <w:marBottom w:val="0"/>
                                                              <w:divBdr>
                                                                <w:top w:val="none" w:sz="0" w:space="0" w:color="auto"/>
                                                                <w:left w:val="none" w:sz="0" w:space="0" w:color="auto"/>
                                                                <w:bottom w:val="none" w:sz="0" w:space="0" w:color="auto"/>
                                                                <w:right w:val="none" w:sz="0" w:space="0" w:color="auto"/>
                                                              </w:divBdr>
                                                              <w:divsChild>
                                                                <w:div w:id="1424060919">
                                                                  <w:marLeft w:val="0"/>
                                                                  <w:marRight w:val="0"/>
                                                                  <w:marTop w:val="0"/>
                                                                  <w:marBottom w:val="0"/>
                                                                  <w:divBdr>
                                                                    <w:top w:val="none" w:sz="0" w:space="0" w:color="auto"/>
                                                                    <w:left w:val="none" w:sz="0" w:space="0" w:color="auto"/>
                                                                    <w:bottom w:val="none" w:sz="0" w:space="0" w:color="auto"/>
                                                                    <w:right w:val="none" w:sz="0" w:space="0" w:color="auto"/>
                                                                  </w:divBdr>
                                                                  <w:divsChild>
                                                                    <w:div w:id="1804535997">
                                                                      <w:marLeft w:val="0"/>
                                                                      <w:marRight w:val="0"/>
                                                                      <w:marTop w:val="0"/>
                                                                      <w:marBottom w:val="0"/>
                                                                      <w:divBdr>
                                                                        <w:top w:val="none" w:sz="0" w:space="0" w:color="auto"/>
                                                                        <w:left w:val="none" w:sz="0" w:space="0" w:color="auto"/>
                                                                        <w:bottom w:val="none" w:sz="0" w:space="0" w:color="auto"/>
                                                                        <w:right w:val="none" w:sz="0" w:space="0" w:color="auto"/>
                                                                      </w:divBdr>
                                                                      <w:divsChild>
                                                                        <w:div w:id="1173691347">
                                                                          <w:marLeft w:val="0"/>
                                                                          <w:marRight w:val="150"/>
                                                                          <w:marTop w:val="0"/>
                                                                          <w:marBottom w:val="0"/>
                                                                          <w:divBdr>
                                                                            <w:top w:val="none" w:sz="0" w:space="0" w:color="auto"/>
                                                                            <w:left w:val="none" w:sz="0" w:space="0" w:color="auto"/>
                                                                            <w:bottom w:val="none" w:sz="0" w:space="0" w:color="auto"/>
                                                                            <w:right w:val="none" w:sz="0" w:space="0" w:color="auto"/>
                                                                          </w:divBdr>
                                                                        </w:div>
                                                                        <w:div w:id="1959532757">
                                                                          <w:marLeft w:val="0"/>
                                                                          <w:marRight w:val="0"/>
                                                                          <w:marTop w:val="0"/>
                                                                          <w:marBottom w:val="0"/>
                                                                          <w:divBdr>
                                                                            <w:top w:val="none" w:sz="0" w:space="0" w:color="auto"/>
                                                                            <w:left w:val="none" w:sz="0" w:space="0" w:color="auto"/>
                                                                            <w:bottom w:val="none" w:sz="0" w:space="0" w:color="auto"/>
                                                                            <w:right w:val="none" w:sz="0" w:space="0" w:color="auto"/>
                                                                          </w:divBdr>
                                                                        </w:div>
                                                                        <w:div w:id="1005789421">
                                                                          <w:marLeft w:val="60"/>
                                                                          <w:marRight w:val="0"/>
                                                                          <w:marTop w:val="0"/>
                                                                          <w:marBottom w:val="0"/>
                                                                          <w:divBdr>
                                                                            <w:top w:val="none" w:sz="0" w:space="0" w:color="auto"/>
                                                                            <w:left w:val="none" w:sz="0" w:space="0" w:color="auto"/>
                                                                            <w:bottom w:val="none" w:sz="0" w:space="0" w:color="auto"/>
                                                                            <w:right w:val="none" w:sz="0" w:space="0" w:color="auto"/>
                                                                          </w:divBdr>
                                                                        </w:div>
                                                                        <w:div w:id="113240344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71553668">
                                                                  <w:marLeft w:val="0"/>
                                                                  <w:marRight w:val="0"/>
                                                                  <w:marTop w:val="0"/>
                                                                  <w:marBottom w:val="0"/>
                                                                  <w:divBdr>
                                                                    <w:top w:val="none" w:sz="0" w:space="0" w:color="auto"/>
                                                                    <w:left w:val="none" w:sz="0" w:space="0" w:color="auto"/>
                                                                    <w:bottom w:val="none" w:sz="0" w:space="0" w:color="auto"/>
                                                                    <w:right w:val="none" w:sz="0" w:space="0" w:color="auto"/>
                                                                  </w:divBdr>
                                                                  <w:divsChild>
                                                                    <w:div w:id="787546531">
                                                                      <w:marLeft w:val="0"/>
                                                                      <w:marRight w:val="0"/>
                                                                      <w:marTop w:val="0"/>
                                                                      <w:marBottom w:val="0"/>
                                                                      <w:divBdr>
                                                                        <w:top w:val="none" w:sz="0" w:space="0" w:color="auto"/>
                                                                        <w:left w:val="none" w:sz="0" w:space="0" w:color="auto"/>
                                                                        <w:bottom w:val="none" w:sz="0" w:space="0" w:color="auto"/>
                                                                        <w:right w:val="none" w:sz="0" w:space="0" w:color="auto"/>
                                                                      </w:divBdr>
                                                                      <w:divsChild>
                                                                        <w:div w:id="355085887">
                                                                          <w:marLeft w:val="0"/>
                                                                          <w:marRight w:val="0"/>
                                                                          <w:marTop w:val="0"/>
                                                                          <w:marBottom w:val="0"/>
                                                                          <w:divBdr>
                                                                            <w:top w:val="none" w:sz="0" w:space="0" w:color="auto"/>
                                                                            <w:left w:val="none" w:sz="0" w:space="0" w:color="auto"/>
                                                                            <w:bottom w:val="none" w:sz="0" w:space="0" w:color="auto"/>
                                                                            <w:right w:val="none" w:sz="0" w:space="0" w:color="auto"/>
                                                                          </w:divBdr>
                                                                          <w:divsChild>
                                                                            <w:div w:id="123465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8781">
                                                                  <w:marLeft w:val="0"/>
                                                                  <w:marRight w:val="0"/>
                                                                  <w:marTop w:val="0"/>
                                                                  <w:marBottom w:val="0"/>
                                                                  <w:divBdr>
                                                                    <w:top w:val="none" w:sz="0" w:space="0" w:color="auto"/>
                                                                    <w:left w:val="none" w:sz="0" w:space="0" w:color="auto"/>
                                                                    <w:bottom w:val="none" w:sz="0" w:space="0" w:color="auto"/>
                                                                    <w:right w:val="none" w:sz="0" w:space="0" w:color="auto"/>
                                                                  </w:divBdr>
                                                                  <w:divsChild>
                                                                    <w:div w:id="398796883">
                                                                      <w:marLeft w:val="0"/>
                                                                      <w:marRight w:val="0"/>
                                                                      <w:marTop w:val="180"/>
                                                                      <w:marBottom w:val="0"/>
                                                                      <w:divBdr>
                                                                        <w:top w:val="none" w:sz="0" w:space="0" w:color="auto"/>
                                                                        <w:left w:val="none" w:sz="0" w:space="0" w:color="auto"/>
                                                                        <w:bottom w:val="none" w:sz="0" w:space="0" w:color="auto"/>
                                                                        <w:right w:val="none" w:sz="0" w:space="0" w:color="auto"/>
                                                                      </w:divBdr>
                                                                      <w:divsChild>
                                                                        <w:div w:id="1751392589">
                                                                          <w:marLeft w:val="0"/>
                                                                          <w:marRight w:val="330"/>
                                                                          <w:marTop w:val="0"/>
                                                                          <w:marBottom w:val="0"/>
                                                                          <w:divBdr>
                                                                            <w:top w:val="none" w:sz="0" w:space="0" w:color="auto"/>
                                                                            <w:left w:val="none" w:sz="0" w:space="0" w:color="auto"/>
                                                                            <w:bottom w:val="none" w:sz="0" w:space="0" w:color="auto"/>
                                                                            <w:right w:val="none" w:sz="0" w:space="0" w:color="auto"/>
                                                                          </w:divBdr>
                                                                        </w:div>
                                                                        <w:div w:id="31538097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866207">
              <w:marLeft w:val="0"/>
              <w:marRight w:val="0"/>
              <w:marTop w:val="0"/>
              <w:marBottom w:val="0"/>
              <w:divBdr>
                <w:top w:val="none" w:sz="0" w:space="0" w:color="auto"/>
                <w:left w:val="none" w:sz="0" w:space="0" w:color="auto"/>
                <w:bottom w:val="none" w:sz="0" w:space="0" w:color="auto"/>
                <w:right w:val="none" w:sz="0" w:space="0" w:color="auto"/>
              </w:divBdr>
              <w:divsChild>
                <w:div w:id="1006245520">
                  <w:marLeft w:val="0"/>
                  <w:marRight w:val="0"/>
                  <w:marTop w:val="0"/>
                  <w:marBottom w:val="0"/>
                  <w:divBdr>
                    <w:top w:val="none" w:sz="0" w:space="0" w:color="auto"/>
                    <w:left w:val="none" w:sz="0" w:space="0" w:color="auto"/>
                    <w:bottom w:val="none" w:sz="0" w:space="0" w:color="auto"/>
                    <w:right w:val="none" w:sz="0" w:space="0" w:color="auto"/>
                  </w:divBdr>
                  <w:divsChild>
                    <w:div w:id="1314725004">
                      <w:marLeft w:val="0"/>
                      <w:marRight w:val="0"/>
                      <w:marTop w:val="0"/>
                      <w:marBottom w:val="0"/>
                      <w:divBdr>
                        <w:top w:val="none" w:sz="0" w:space="0" w:color="auto"/>
                        <w:left w:val="none" w:sz="0" w:space="0" w:color="auto"/>
                        <w:bottom w:val="none" w:sz="0" w:space="0" w:color="auto"/>
                        <w:right w:val="none" w:sz="0" w:space="0" w:color="auto"/>
                      </w:divBdr>
                      <w:divsChild>
                        <w:div w:id="1566843524">
                          <w:marLeft w:val="0"/>
                          <w:marRight w:val="0"/>
                          <w:marTop w:val="0"/>
                          <w:marBottom w:val="0"/>
                          <w:divBdr>
                            <w:top w:val="none" w:sz="0" w:space="0" w:color="auto"/>
                            <w:left w:val="none" w:sz="0" w:space="0" w:color="auto"/>
                            <w:bottom w:val="none" w:sz="0" w:space="0" w:color="auto"/>
                            <w:right w:val="none" w:sz="0" w:space="0" w:color="auto"/>
                          </w:divBdr>
                          <w:divsChild>
                            <w:div w:id="1396007132">
                              <w:marLeft w:val="0"/>
                              <w:marRight w:val="450"/>
                              <w:marTop w:val="0"/>
                              <w:marBottom w:val="0"/>
                              <w:divBdr>
                                <w:top w:val="none" w:sz="0" w:space="0" w:color="auto"/>
                                <w:left w:val="none" w:sz="0" w:space="0" w:color="auto"/>
                                <w:bottom w:val="none" w:sz="0" w:space="0" w:color="auto"/>
                                <w:right w:val="none" w:sz="0" w:space="0" w:color="auto"/>
                              </w:divBdr>
                              <w:divsChild>
                                <w:div w:id="2037845439">
                                  <w:marLeft w:val="0"/>
                                  <w:marRight w:val="0"/>
                                  <w:marTop w:val="0"/>
                                  <w:marBottom w:val="225"/>
                                  <w:divBdr>
                                    <w:top w:val="none" w:sz="0" w:space="0" w:color="auto"/>
                                    <w:left w:val="none" w:sz="0" w:space="0" w:color="auto"/>
                                    <w:bottom w:val="none" w:sz="0" w:space="0" w:color="auto"/>
                                    <w:right w:val="none" w:sz="0" w:space="0" w:color="auto"/>
                                  </w:divBdr>
                                </w:div>
                                <w:div w:id="1641959235">
                                  <w:marLeft w:val="0"/>
                                  <w:marRight w:val="0"/>
                                  <w:marTop w:val="0"/>
                                  <w:marBottom w:val="0"/>
                                  <w:divBdr>
                                    <w:top w:val="none" w:sz="0" w:space="0" w:color="auto"/>
                                    <w:left w:val="none" w:sz="0" w:space="0" w:color="auto"/>
                                    <w:bottom w:val="none" w:sz="0" w:space="0" w:color="auto"/>
                                    <w:right w:val="none" w:sz="0" w:space="0" w:color="auto"/>
                                  </w:divBdr>
                                </w:div>
                              </w:divsChild>
                            </w:div>
                            <w:div w:id="2060207351">
                              <w:marLeft w:val="0"/>
                              <w:marRight w:val="0"/>
                              <w:marTop w:val="0"/>
                              <w:marBottom w:val="0"/>
                              <w:divBdr>
                                <w:top w:val="none" w:sz="0" w:space="0" w:color="auto"/>
                                <w:left w:val="none" w:sz="0" w:space="0" w:color="auto"/>
                                <w:bottom w:val="none" w:sz="0" w:space="0" w:color="auto"/>
                                <w:right w:val="none" w:sz="0" w:space="0" w:color="auto"/>
                              </w:divBdr>
                              <w:divsChild>
                                <w:div w:id="237785336">
                                  <w:marLeft w:val="0"/>
                                  <w:marRight w:val="0"/>
                                  <w:marTop w:val="0"/>
                                  <w:marBottom w:val="225"/>
                                  <w:divBdr>
                                    <w:top w:val="none" w:sz="0" w:space="0" w:color="auto"/>
                                    <w:left w:val="none" w:sz="0" w:space="0" w:color="auto"/>
                                    <w:bottom w:val="none" w:sz="0" w:space="0" w:color="auto"/>
                                    <w:right w:val="none" w:sz="0" w:space="0" w:color="auto"/>
                                  </w:divBdr>
                                </w:div>
                                <w:div w:id="2017996056">
                                  <w:marLeft w:val="0"/>
                                  <w:marRight w:val="0"/>
                                  <w:marTop w:val="0"/>
                                  <w:marBottom w:val="0"/>
                                  <w:divBdr>
                                    <w:top w:val="none" w:sz="0" w:space="0" w:color="auto"/>
                                    <w:left w:val="none" w:sz="0" w:space="0" w:color="auto"/>
                                    <w:bottom w:val="none" w:sz="0" w:space="0" w:color="auto"/>
                                    <w:right w:val="none" w:sz="0" w:space="0" w:color="auto"/>
                                  </w:divBdr>
                                  <w:divsChild>
                                    <w:div w:id="1203591451">
                                      <w:marLeft w:val="0"/>
                                      <w:marRight w:val="150"/>
                                      <w:marTop w:val="0"/>
                                      <w:marBottom w:val="0"/>
                                      <w:divBdr>
                                        <w:top w:val="none" w:sz="0" w:space="0" w:color="auto"/>
                                        <w:left w:val="none" w:sz="0" w:space="0" w:color="auto"/>
                                        <w:bottom w:val="none" w:sz="0" w:space="0" w:color="auto"/>
                                        <w:right w:val="none" w:sz="0" w:space="0" w:color="auto"/>
                                      </w:divBdr>
                                    </w:div>
                                    <w:div w:id="209165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1084">
                          <w:marLeft w:val="0"/>
                          <w:marRight w:val="0"/>
                          <w:marTop w:val="0"/>
                          <w:marBottom w:val="0"/>
                          <w:divBdr>
                            <w:top w:val="none" w:sz="0" w:space="0" w:color="auto"/>
                            <w:left w:val="none" w:sz="0" w:space="0" w:color="auto"/>
                            <w:bottom w:val="none" w:sz="0" w:space="0" w:color="auto"/>
                            <w:right w:val="none" w:sz="0" w:space="0" w:color="auto"/>
                          </w:divBdr>
                        </w:div>
                        <w:div w:id="858810561">
                          <w:marLeft w:val="0"/>
                          <w:marRight w:val="0"/>
                          <w:marTop w:val="0"/>
                          <w:marBottom w:val="0"/>
                          <w:divBdr>
                            <w:top w:val="none" w:sz="0" w:space="0" w:color="auto"/>
                            <w:left w:val="none" w:sz="0" w:space="0" w:color="auto"/>
                            <w:bottom w:val="none" w:sz="0" w:space="0" w:color="auto"/>
                            <w:right w:val="none" w:sz="0" w:space="0" w:color="auto"/>
                          </w:divBdr>
                        </w:div>
                        <w:div w:id="1535191463">
                          <w:marLeft w:val="0"/>
                          <w:marRight w:val="0"/>
                          <w:marTop w:val="0"/>
                          <w:marBottom w:val="0"/>
                          <w:divBdr>
                            <w:top w:val="none" w:sz="0" w:space="0" w:color="auto"/>
                            <w:left w:val="none" w:sz="0" w:space="0" w:color="auto"/>
                            <w:bottom w:val="none" w:sz="0" w:space="0" w:color="auto"/>
                            <w:right w:val="none" w:sz="0" w:space="0" w:color="auto"/>
                          </w:divBdr>
                        </w:div>
                        <w:div w:id="2112696121">
                          <w:marLeft w:val="0"/>
                          <w:marRight w:val="0"/>
                          <w:marTop w:val="0"/>
                          <w:marBottom w:val="0"/>
                          <w:divBdr>
                            <w:top w:val="none" w:sz="0" w:space="0" w:color="auto"/>
                            <w:left w:val="none" w:sz="0" w:space="0" w:color="auto"/>
                            <w:bottom w:val="none" w:sz="0" w:space="0" w:color="auto"/>
                            <w:right w:val="none" w:sz="0" w:space="0" w:color="auto"/>
                          </w:divBdr>
                        </w:div>
                        <w:div w:id="11583776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48624367">
      <w:bodyDiv w:val="1"/>
      <w:marLeft w:val="0"/>
      <w:marRight w:val="0"/>
      <w:marTop w:val="0"/>
      <w:marBottom w:val="0"/>
      <w:divBdr>
        <w:top w:val="none" w:sz="0" w:space="0" w:color="auto"/>
        <w:left w:val="none" w:sz="0" w:space="0" w:color="auto"/>
        <w:bottom w:val="none" w:sz="0" w:space="0" w:color="auto"/>
        <w:right w:val="none" w:sz="0" w:space="0" w:color="auto"/>
      </w:divBdr>
    </w:div>
    <w:div w:id="2117865415">
      <w:bodyDiv w:val="1"/>
      <w:marLeft w:val="0"/>
      <w:marRight w:val="0"/>
      <w:marTop w:val="0"/>
      <w:marBottom w:val="0"/>
      <w:divBdr>
        <w:top w:val="none" w:sz="0" w:space="0" w:color="auto"/>
        <w:left w:val="none" w:sz="0" w:space="0" w:color="auto"/>
        <w:bottom w:val="none" w:sz="0" w:space="0" w:color="auto"/>
        <w:right w:val="none" w:sz="0" w:space="0" w:color="auto"/>
      </w:divBdr>
      <w:divsChild>
        <w:div w:id="1102142720">
          <w:marLeft w:val="0"/>
          <w:marRight w:val="0"/>
          <w:marTop w:val="0"/>
          <w:marBottom w:val="0"/>
          <w:divBdr>
            <w:top w:val="none" w:sz="0" w:space="0" w:color="auto"/>
            <w:left w:val="none" w:sz="0" w:space="0" w:color="auto"/>
            <w:bottom w:val="none" w:sz="0" w:space="0" w:color="auto"/>
            <w:right w:val="none" w:sz="0" w:space="0" w:color="auto"/>
          </w:divBdr>
          <w:divsChild>
            <w:div w:id="1199202657">
              <w:marLeft w:val="0"/>
              <w:marRight w:val="0"/>
              <w:marTop w:val="0"/>
              <w:marBottom w:val="0"/>
              <w:divBdr>
                <w:top w:val="none" w:sz="0" w:space="0" w:color="auto"/>
                <w:left w:val="none" w:sz="0" w:space="0" w:color="auto"/>
                <w:bottom w:val="none" w:sz="0" w:space="0" w:color="auto"/>
                <w:right w:val="none" w:sz="0" w:space="0" w:color="auto"/>
              </w:divBdr>
              <w:divsChild>
                <w:div w:id="997272818">
                  <w:marLeft w:val="0"/>
                  <w:marRight w:val="0"/>
                  <w:marTop w:val="0"/>
                  <w:marBottom w:val="0"/>
                  <w:divBdr>
                    <w:top w:val="none" w:sz="0" w:space="0" w:color="auto"/>
                    <w:left w:val="none" w:sz="0" w:space="0" w:color="auto"/>
                    <w:bottom w:val="none" w:sz="0" w:space="0" w:color="auto"/>
                    <w:right w:val="none" w:sz="0" w:space="0" w:color="auto"/>
                  </w:divBdr>
                  <w:divsChild>
                    <w:div w:id="1628507365">
                      <w:marLeft w:val="0"/>
                      <w:marRight w:val="0"/>
                      <w:marTop w:val="0"/>
                      <w:marBottom w:val="0"/>
                      <w:divBdr>
                        <w:top w:val="none" w:sz="0" w:space="0" w:color="auto"/>
                        <w:left w:val="none" w:sz="0" w:space="0" w:color="auto"/>
                        <w:bottom w:val="none" w:sz="0" w:space="0" w:color="auto"/>
                        <w:right w:val="none" w:sz="0" w:space="0" w:color="auto"/>
                      </w:divBdr>
                      <w:divsChild>
                        <w:div w:id="118426746">
                          <w:marLeft w:val="0"/>
                          <w:marRight w:val="0"/>
                          <w:marTop w:val="0"/>
                          <w:marBottom w:val="0"/>
                          <w:divBdr>
                            <w:top w:val="none" w:sz="0" w:space="0" w:color="auto"/>
                            <w:left w:val="none" w:sz="0" w:space="0" w:color="auto"/>
                            <w:bottom w:val="none" w:sz="0" w:space="0" w:color="auto"/>
                            <w:right w:val="none" w:sz="0" w:space="0" w:color="auto"/>
                          </w:divBdr>
                          <w:divsChild>
                            <w:div w:id="1977830295">
                              <w:marLeft w:val="0"/>
                              <w:marRight w:val="0"/>
                              <w:marTop w:val="0"/>
                              <w:marBottom w:val="0"/>
                              <w:divBdr>
                                <w:top w:val="none" w:sz="0" w:space="0" w:color="auto"/>
                                <w:left w:val="none" w:sz="0" w:space="0" w:color="auto"/>
                                <w:bottom w:val="none" w:sz="0" w:space="0" w:color="auto"/>
                                <w:right w:val="none" w:sz="0" w:space="0" w:color="auto"/>
                              </w:divBdr>
                              <w:divsChild>
                                <w:div w:id="1503008354">
                                  <w:marLeft w:val="0"/>
                                  <w:marRight w:val="0"/>
                                  <w:marTop w:val="0"/>
                                  <w:marBottom w:val="0"/>
                                  <w:divBdr>
                                    <w:top w:val="none" w:sz="0" w:space="0" w:color="auto"/>
                                    <w:left w:val="none" w:sz="0" w:space="0" w:color="auto"/>
                                    <w:bottom w:val="none" w:sz="0" w:space="0" w:color="auto"/>
                                    <w:right w:val="none" w:sz="0" w:space="0" w:color="auto"/>
                                  </w:divBdr>
                                  <w:divsChild>
                                    <w:div w:id="1959219168">
                                      <w:marLeft w:val="0"/>
                                      <w:marRight w:val="0"/>
                                      <w:marTop w:val="0"/>
                                      <w:marBottom w:val="0"/>
                                      <w:divBdr>
                                        <w:top w:val="none" w:sz="0" w:space="0" w:color="auto"/>
                                        <w:left w:val="none" w:sz="0" w:space="0" w:color="auto"/>
                                        <w:bottom w:val="none" w:sz="0" w:space="0" w:color="auto"/>
                                        <w:right w:val="none" w:sz="0" w:space="0" w:color="auto"/>
                                      </w:divBdr>
                                      <w:divsChild>
                                        <w:div w:id="111870265">
                                          <w:marLeft w:val="0"/>
                                          <w:marRight w:val="0"/>
                                          <w:marTop w:val="240"/>
                                          <w:marBottom w:val="0"/>
                                          <w:divBdr>
                                            <w:top w:val="none" w:sz="0" w:space="0" w:color="auto"/>
                                            <w:left w:val="none" w:sz="0" w:space="0" w:color="auto"/>
                                            <w:bottom w:val="none" w:sz="0" w:space="0" w:color="auto"/>
                                            <w:right w:val="none" w:sz="0" w:space="0" w:color="auto"/>
                                          </w:divBdr>
                                        </w:div>
                                        <w:div w:id="22177591">
                                          <w:marLeft w:val="0"/>
                                          <w:marRight w:val="0"/>
                                          <w:marTop w:val="150"/>
                                          <w:marBottom w:val="0"/>
                                          <w:divBdr>
                                            <w:top w:val="none" w:sz="0" w:space="0" w:color="auto"/>
                                            <w:left w:val="none" w:sz="0" w:space="0" w:color="auto"/>
                                            <w:bottom w:val="none" w:sz="0" w:space="0" w:color="auto"/>
                                            <w:right w:val="none" w:sz="0" w:space="0" w:color="auto"/>
                                          </w:divBdr>
                                        </w:div>
                                        <w:div w:id="1571816648">
                                          <w:marLeft w:val="0"/>
                                          <w:marRight w:val="0"/>
                                          <w:marTop w:val="300"/>
                                          <w:marBottom w:val="120"/>
                                          <w:divBdr>
                                            <w:top w:val="none" w:sz="0" w:space="0" w:color="auto"/>
                                            <w:left w:val="none" w:sz="0" w:space="0" w:color="auto"/>
                                            <w:bottom w:val="none" w:sz="0" w:space="0" w:color="auto"/>
                                            <w:right w:val="none" w:sz="0" w:space="0" w:color="auto"/>
                                          </w:divBdr>
                                          <w:divsChild>
                                            <w:div w:id="1123696866">
                                              <w:marLeft w:val="0"/>
                                              <w:marRight w:val="0"/>
                                              <w:marTop w:val="0"/>
                                              <w:marBottom w:val="0"/>
                                              <w:divBdr>
                                                <w:top w:val="none" w:sz="0" w:space="0" w:color="auto"/>
                                                <w:left w:val="none" w:sz="0" w:space="0" w:color="auto"/>
                                                <w:bottom w:val="none" w:sz="0" w:space="0" w:color="auto"/>
                                                <w:right w:val="none" w:sz="0" w:space="0" w:color="auto"/>
                                              </w:divBdr>
                                            </w:div>
                                            <w:div w:id="1739009280">
                                              <w:marLeft w:val="120"/>
                                              <w:marRight w:val="120"/>
                                              <w:marTop w:val="0"/>
                                              <w:marBottom w:val="0"/>
                                              <w:divBdr>
                                                <w:top w:val="none" w:sz="0" w:space="0" w:color="auto"/>
                                                <w:left w:val="none" w:sz="0" w:space="0" w:color="auto"/>
                                                <w:bottom w:val="none" w:sz="0" w:space="0" w:color="auto"/>
                                                <w:right w:val="none" w:sz="0" w:space="0" w:color="auto"/>
                                              </w:divBdr>
                                              <w:divsChild>
                                                <w:div w:id="1019544411">
                                                  <w:marLeft w:val="0"/>
                                                  <w:marRight w:val="0"/>
                                                  <w:marTop w:val="0"/>
                                                  <w:marBottom w:val="0"/>
                                                  <w:divBdr>
                                                    <w:top w:val="none" w:sz="0" w:space="0" w:color="auto"/>
                                                    <w:left w:val="none" w:sz="0" w:space="0" w:color="auto"/>
                                                    <w:bottom w:val="none" w:sz="0" w:space="0" w:color="auto"/>
                                                    <w:right w:val="none" w:sz="0" w:space="0" w:color="auto"/>
                                                  </w:divBdr>
                                                </w:div>
                                                <w:div w:id="828249175">
                                                  <w:marLeft w:val="0"/>
                                                  <w:marRight w:val="0"/>
                                                  <w:marTop w:val="0"/>
                                                  <w:marBottom w:val="0"/>
                                                  <w:divBdr>
                                                    <w:top w:val="none" w:sz="0" w:space="0" w:color="auto"/>
                                                    <w:left w:val="none" w:sz="0" w:space="0" w:color="auto"/>
                                                    <w:bottom w:val="none" w:sz="0" w:space="0" w:color="auto"/>
                                                    <w:right w:val="none" w:sz="0" w:space="0" w:color="auto"/>
                                                  </w:divBdr>
                                                </w:div>
                                              </w:divsChild>
                                            </w:div>
                                            <w:div w:id="1941336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40435">
                                  <w:marLeft w:val="0"/>
                                  <w:marRight w:val="0"/>
                                  <w:marTop w:val="0"/>
                                  <w:marBottom w:val="0"/>
                                  <w:divBdr>
                                    <w:top w:val="none" w:sz="0" w:space="0" w:color="auto"/>
                                    <w:left w:val="none" w:sz="0" w:space="0" w:color="auto"/>
                                    <w:bottom w:val="none" w:sz="0" w:space="0" w:color="auto"/>
                                    <w:right w:val="none" w:sz="0" w:space="0" w:color="auto"/>
                                  </w:divBdr>
                                  <w:divsChild>
                                    <w:div w:id="444468187">
                                      <w:marLeft w:val="0"/>
                                      <w:marRight w:val="0"/>
                                      <w:marTop w:val="0"/>
                                      <w:marBottom w:val="0"/>
                                      <w:divBdr>
                                        <w:top w:val="none" w:sz="0" w:space="0" w:color="auto"/>
                                        <w:left w:val="none" w:sz="0" w:space="0" w:color="auto"/>
                                        <w:bottom w:val="none" w:sz="0" w:space="0" w:color="auto"/>
                                        <w:right w:val="none" w:sz="0" w:space="0" w:color="auto"/>
                                      </w:divBdr>
                                      <w:divsChild>
                                        <w:div w:id="160782580">
                                          <w:marLeft w:val="0"/>
                                          <w:marRight w:val="0"/>
                                          <w:marTop w:val="0"/>
                                          <w:marBottom w:val="0"/>
                                          <w:divBdr>
                                            <w:top w:val="none" w:sz="0" w:space="0" w:color="auto"/>
                                            <w:left w:val="none" w:sz="0" w:space="0" w:color="auto"/>
                                            <w:bottom w:val="none" w:sz="0" w:space="0" w:color="auto"/>
                                            <w:right w:val="none" w:sz="0" w:space="0" w:color="auto"/>
                                          </w:divBdr>
                                          <w:divsChild>
                                            <w:div w:id="635791844">
                                              <w:marLeft w:val="0"/>
                                              <w:marRight w:val="0"/>
                                              <w:marTop w:val="0"/>
                                              <w:marBottom w:val="0"/>
                                              <w:divBdr>
                                                <w:top w:val="none" w:sz="0" w:space="0" w:color="auto"/>
                                                <w:left w:val="none" w:sz="0" w:space="0" w:color="auto"/>
                                                <w:bottom w:val="none" w:sz="0" w:space="0" w:color="auto"/>
                                                <w:right w:val="none" w:sz="0" w:space="0" w:color="auto"/>
                                              </w:divBdr>
                                              <w:divsChild>
                                                <w:div w:id="1471434598">
                                                  <w:marLeft w:val="0"/>
                                                  <w:marRight w:val="0"/>
                                                  <w:marTop w:val="0"/>
                                                  <w:marBottom w:val="0"/>
                                                  <w:divBdr>
                                                    <w:top w:val="none" w:sz="0" w:space="0" w:color="auto"/>
                                                    <w:left w:val="none" w:sz="0" w:space="0" w:color="auto"/>
                                                    <w:bottom w:val="none" w:sz="0" w:space="0" w:color="auto"/>
                                                    <w:right w:val="none" w:sz="0" w:space="0" w:color="auto"/>
                                                  </w:divBdr>
                                                  <w:divsChild>
                                                    <w:div w:id="1112090148">
                                                      <w:marLeft w:val="0"/>
                                                      <w:marRight w:val="0"/>
                                                      <w:marTop w:val="0"/>
                                                      <w:marBottom w:val="0"/>
                                                      <w:divBdr>
                                                        <w:top w:val="none" w:sz="0" w:space="0" w:color="auto"/>
                                                        <w:left w:val="none" w:sz="0" w:space="0" w:color="auto"/>
                                                        <w:bottom w:val="none" w:sz="0" w:space="0" w:color="auto"/>
                                                        <w:right w:val="none" w:sz="0" w:space="0" w:color="auto"/>
                                                      </w:divBdr>
                                                      <w:divsChild>
                                                        <w:div w:id="1926525785">
                                                          <w:marLeft w:val="0"/>
                                                          <w:marRight w:val="0"/>
                                                          <w:marTop w:val="0"/>
                                                          <w:marBottom w:val="0"/>
                                                          <w:divBdr>
                                                            <w:top w:val="none" w:sz="0" w:space="0" w:color="auto"/>
                                                            <w:left w:val="none" w:sz="0" w:space="0" w:color="auto"/>
                                                            <w:bottom w:val="none" w:sz="0" w:space="0" w:color="auto"/>
                                                            <w:right w:val="none" w:sz="0" w:space="0" w:color="auto"/>
                                                          </w:divBdr>
                                                          <w:divsChild>
                                                            <w:div w:id="1665547718">
                                                              <w:marLeft w:val="0"/>
                                                              <w:marRight w:val="0"/>
                                                              <w:marTop w:val="300"/>
                                                              <w:marBottom w:val="0"/>
                                                              <w:divBdr>
                                                                <w:top w:val="none" w:sz="0" w:space="0" w:color="auto"/>
                                                                <w:left w:val="none" w:sz="0" w:space="0" w:color="auto"/>
                                                                <w:bottom w:val="none" w:sz="0" w:space="0" w:color="auto"/>
                                                                <w:right w:val="none" w:sz="0" w:space="0" w:color="auto"/>
                                                              </w:divBdr>
                                                              <w:divsChild>
                                                                <w:div w:id="354037646">
                                                                  <w:marLeft w:val="0"/>
                                                                  <w:marRight w:val="0"/>
                                                                  <w:marTop w:val="0"/>
                                                                  <w:marBottom w:val="0"/>
                                                                  <w:divBdr>
                                                                    <w:top w:val="none" w:sz="0" w:space="0" w:color="auto"/>
                                                                    <w:left w:val="none" w:sz="0" w:space="0" w:color="auto"/>
                                                                    <w:bottom w:val="none" w:sz="0" w:space="0" w:color="auto"/>
                                                                    <w:right w:val="none" w:sz="0" w:space="0" w:color="auto"/>
                                                                  </w:divBdr>
                                                                  <w:divsChild>
                                                                    <w:div w:id="518128938">
                                                                      <w:marLeft w:val="0"/>
                                                                      <w:marRight w:val="0"/>
                                                                      <w:marTop w:val="240"/>
                                                                      <w:marBottom w:val="240"/>
                                                                      <w:divBdr>
                                                                        <w:top w:val="none" w:sz="0" w:space="0" w:color="auto"/>
                                                                        <w:left w:val="none" w:sz="0" w:space="0" w:color="auto"/>
                                                                        <w:bottom w:val="none" w:sz="0" w:space="0" w:color="auto"/>
                                                                        <w:right w:val="none" w:sz="0" w:space="0" w:color="auto"/>
                                                                      </w:divBdr>
                                                                      <w:divsChild>
                                                                        <w:div w:id="462235286">
                                                                          <w:marLeft w:val="0"/>
                                                                          <w:marRight w:val="0"/>
                                                                          <w:marTop w:val="0"/>
                                                                          <w:marBottom w:val="0"/>
                                                                          <w:divBdr>
                                                                            <w:top w:val="none" w:sz="0" w:space="0" w:color="auto"/>
                                                                            <w:left w:val="none" w:sz="0" w:space="0" w:color="auto"/>
                                                                            <w:bottom w:val="none" w:sz="0" w:space="0" w:color="auto"/>
                                                                            <w:right w:val="none" w:sz="0" w:space="0" w:color="auto"/>
                                                                          </w:divBdr>
                                                                          <w:divsChild>
                                                                            <w:div w:id="899363611">
                                                                              <w:marLeft w:val="0"/>
                                                                              <w:marRight w:val="0"/>
                                                                              <w:marTop w:val="0"/>
                                                                              <w:marBottom w:val="0"/>
                                                                              <w:divBdr>
                                                                                <w:top w:val="none" w:sz="0" w:space="0" w:color="auto"/>
                                                                                <w:left w:val="none" w:sz="0" w:space="0" w:color="auto"/>
                                                                                <w:bottom w:val="none" w:sz="0" w:space="0" w:color="auto"/>
                                                                                <w:right w:val="none" w:sz="0" w:space="0" w:color="auto"/>
                                                                              </w:divBdr>
                                                                            </w:div>
                                                                          </w:divsChild>
                                                                        </w:div>
                                                                        <w:div w:id="1400398489">
                                                                          <w:marLeft w:val="180"/>
                                                                          <w:marRight w:val="0"/>
                                                                          <w:marTop w:val="0"/>
                                                                          <w:marBottom w:val="0"/>
                                                                          <w:divBdr>
                                                                            <w:top w:val="none" w:sz="0" w:space="0" w:color="auto"/>
                                                                            <w:left w:val="none" w:sz="0" w:space="0" w:color="auto"/>
                                                                            <w:bottom w:val="none" w:sz="0" w:space="0" w:color="auto"/>
                                                                            <w:right w:val="none" w:sz="0" w:space="0" w:color="auto"/>
                                                                          </w:divBdr>
                                                                          <w:divsChild>
                                                                            <w:div w:id="17498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6307">
                                                              <w:marLeft w:val="0"/>
                                                              <w:marRight w:val="0"/>
                                                              <w:marTop w:val="0"/>
                                                              <w:marBottom w:val="0"/>
                                                              <w:divBdr>
                                                                <w:top w:val="none" w:sz="0" w:space="0" w:color="auto"/>
                                                                <w:left w:val="none" w:sz="0" w:space="0" w:color="auto"/>
                                                                <w:bottom w:val="none" w:sz="0" w:space="0" w:color="auto"/>
                                                                <w:right w:val="none" w:sz="0" w:space="0" w:color="auto"/>
                                                              </w:divBdr>
                                                              <w:divsChild>
                                                                <w:div w:id="205026871">
                                                                  <w:marLeft w:val="0"/>
                                                                  <w:marRight w:val="0"/>
                                                                  <w:marTop w:val="0"/>
                                                                  <w:marBottom w:val="0"/>
                                                                  <w:divBdr>
                                                                    <w:top w:val="none" w:sz="0" w:space="0" w:color="auto"/>
                                                                    <w:left w:val="none" w:sz="0" w:space="0" w:color="auto"/>
                                                                    <w:bottom w:val="none" w:sz="0" w:space="0" w:color="auto"/>
                                                                    <w:right w:val="none" w:sz="0" w:space="0" w:color="auto"/>
                                                                  </w:divBdr>
                                                                  <w:divsChild>
                                                                    <w:div w:id="1267468805">
                                                                      <w:marLeft w:val="0"/>
                                                                      <w:marRight w:val="0"/>
                                                                      <w:marTop w:val="300"/>
                                                                      <w:marBottom w:val="0"/>
                                                                      <w:divBdr>
                                                                        <w:top w:val="none" w:sz="0" w:space="0" w:color="auto"/>
                                                                        <w:left w:val="none" w:sz="0" w:space="0" w:color="auto"/>
                                                                        <w:bottom w:val="none" w:sz="0" w:space="0" w:color="auto"/>
                                                                        <w:right w:val="none" w:sz="0" w:space="0" w:color="auto"/>
                                                                      </w:divBdr>
                                                                      <w:divsChild>
                                                                        <w:div w:id="1997109298">
                                                                          <w:marLeft w:val="0"/>
                                                                          <w:marRight w:val="0"/>
                                                                          <w:marTop w:val="0"/>
                                                                          <w:marBottom w:val="0"/>
                                                                          <w:divBdr>
                                                                            <w:top w:val="none" w:sz="0" w:space="0" w:color="auto"/>
                                                                            <w:left w:val="none" w:sz="0" w:space="0" w:color="auto"/>
                                                                            <w:bottom w:val="none" w:sz="0" w:space="0" w:color="auto"/>
                                                                            <w:right w:val="none" w:sz="0" w:space="0" w:color="auto"/>
                                                                          </w:divBdr>
                                                                        </w:div>
                                                                      </w:divsChild>
                                                                    </w:div>
                                                                    <w:div w:id="740445164">
                                                                      <w:marLeft w:val="0"/>
                                                                      <w:marRight w:val="0"/>
                                                                      <w:marTop w:val="240"/>
                                                                      <w:marBottom w:val="240"/>
                                                                      <w:divBdr>
                                                                        <w:top w:val="none" w:sz="0" w:space="0" w:color="auto"/>
                                                                        <w:left w:val="none" w:sz="0" w:space="0" w:color="auto"/>
                                                                        <w:bottom w:val="none" w:sz="0" w:space="0" w:color="auto"/>
                                                                        <w:right w:val="none" w:sz="0" w:space="0" w:color="auto"/>
                                                                      </w:divBdr>
                                                                      <w:divsChild>
                                                                        <w:div w:id="1819881307">
                                                                          <w:marLeft w:val="0"/>
                                                                          <w:marRight w:val="0"/>
                                                                          <w:marTop w:val="0"/>
                                                                          <w:marBottom w:val="0"/>
                                                                          <w:divBdr>
                                                                            <w:top w:val="none" w:sz="0" w:space="0" w:color="auto"/>
                                                                            <w:left w:val="none" w:sz="0" w:space="0" w:color="auto"/>
                                                                            <w:bottom w:val="none" w:sz="0" w:space="0" w:color="auto"/>
                                                                            <w:right w:val="none" w:sz="0" w:space="0" w:color="auto"/>
                                                                          </w:divBdr>
                                                                          <w:divsChild>
                                                                            <w:div w:id="1798376545">
                                                                              <w:marLeft w:val="0"/>
                                                                              <w:marRight w:val="0"/>
                                                                              <w:marTop w:val="0"/>
                                                                              <w:marBottom w:val="0"/>
                                                                              <w:divBdr>
                                                                                <w:top w:val="none" w:sz="0" w:space="0" w:color="auto"/>
                                                                                <w:left w:val="none" w:sz="0" w:space="0" w:color="auto"/>
                                                                                <w:bottom w:val="none" w:sz="0" w:space="0" w:color="auto"/>
                                                                                <w:right w:val="none" w:sz="0" w:space="0" w:color="auto"/>
                                                                              </w:divBdr>
                                                                            </w:div>
                                                                          </w:divsChild>
                                                                        </w:div>
                                                                        <w:div w:id="2100978529">
                                                                          <w:marLeft w:val="180"/>
                                                                          <w:marRight w:val="0"/>
                                                                          <w:marTop w:val="0"/>
                                                                          <w:marBottom w:val="0"/>
                                                                          <w:divBdr>
                                                                            <w:top w:val="none" w:sz="0" w:space="0" w:color="auto"/>
                                                                            <w:left w:val="none" w:sz="0" w:space="0" w:color="auto"/>
                                                                            <w:bottom w:val="none" w:sz="0" w:space="0" w:color="auto"/>
                                                                            <w:right w:val="none" w:sz="0" w:space="0" w:color="auto"/>
                                                                          </w:divBdr>
                                                                          <w:divsChild>
                                                                            <w:div w:id="14520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0390">
                                                                      <w:marLeft w:val="0"/>
                                                                      <w:marRight w:val="0"/>
                                                                      <w:marTop w:val="240"/>
                                                                      <w:marBottom w:val="240"/>
                                                                      <w:divBdr>
                                                                        <w:top w:val="none" w:sz="0" w:space="0" w:color="auto"/>
                                                                        <w:left w:val="none" w:sz="0" w:space="0" w:color="auto"/>
                                                                        <w:bottom w:val="none" w:sz="0" w:space="0" w:color="auto"/>
                                                                        <w:right w:val="none" w:sz="0" w:space="0" w:color="auto"/>
                                                                      </w:divBdr>
                                                                      <w:divsChild>
                                                                        <w:div w:id="1694376780">
                                                                          <w:marLeft w:val="0"/>
                                                                          <w:marRight w:val="0"/>
                                                                          <w:marTop w:val="0"/>
                                                                          <w:marBottom w:val="0"/>
                                                                          <w:divBdr>
                                                                            <w:top w:val="none" w:sz="0" w:space="0" w:color="auto"/>
                                                                            <w:left w:val="none" w:sz="0" w:space="0" w:color="auto"/>
                                                                            <w:bottom w:val="none" w:sz="0" w:space="0" w:color="auto"/>
                                                                            <w:right w:val="none" w:sz="0" w:space="0" w:color="auto"/>
                                                                          </w:divBdr>
                                                                          <w:divsChild>
                                                                            <w:div w:id="992487673">
                                                                              <w:marLeft w:val="0"/>
                                                                              <w:marRight w:val="0"/>
                                                                              <w:marTop w:val="0"/>
                                                                              <w:marBottom w:val="0"/>
                                                                              <w:divBdr>
                                                                                <w:top w:val="none" w:sz="0" w:space="0" w:color="auto"/>
                                                                                <w:left w:val="none" w:sz="0" w:space="0" w:color="auto"/>
                                                                                <w:bottom w:val="none" w:sz="0" w:space="0" w:color="auto"/>
                                                                                <w:right w:val="none" w:sz="0" w:space="0" w:color="auto"/>
                                                                              </w:divBdr>
                                                                            </w:div>
                                                                          </w:divsChild>
                                                                        </w:div>
                                                                        <w:div w:id="1242178593">
                                                                          <w:marLeft w:val="180"/>
                                                                          <w:marRight w:val="0"/>
                                                                          <w:marTop w:val="0"/>
                                                                          <w:marBottom w:val="0"/>
                                                                          <w:divBdr>
                                                                            <w:top w:val="none" w:sz="0" w:space="0" w:color="auto"/>
                                                                            <w:left w:val="none" w:sz="0" w:space="0" w:color="auto"/>
                                                                            <w:bottom w:val="none" w:sz="0" w:space="0" w:color="auto"/>
                                                                            <w:right w:val="none" w:sz="0" w:space="0" w:color="auto"/>
                                                                          </w:divBdr>
                                                                          <w:divsChild>
                                                                            <w:div w:id="6061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8727">
                                                                      <w:marLeft w:val="0"/>
                                                                      <w:marRight w:val="0"/>
                                                                      <w:marTop w:val="240"/>
                                                                      <w:marBottom w:val="240"/>
                                                                      <w:divBdr>
                                                                        <w:top w:val="none" w:sz="0" w:space="0" w:color="auto"/>
                                                                        <w:left w:val="none" w:sz="0" w:space="0" w:color="auto"/>
                                                                        <w:bottom w:val="none" w:sz="0" w:space="0" w:color="auto"/>
                                                                        <w:right w:val="none" w:sz="0" w:space="0" w:color="auto"/>
                                                                      </w:divBdr>
                                                                      <w:divsChild>
                                                                        <w:div w:id="681397873">
                                                                          <w:marLeft w:val="0"/>
                                                                          <w:marRight w:val="0"/>
                                                                          <w:marTop w:val="0"/>
                                                                          <w:marBottom w:val="0"/>
                                                                          <w:divBdr>
                                                                            <w:top w:val="none" w:sz="0" w:space="0" w:color="auto"/>
                                                                            <w:left w:val="none" w:sz="0" w:space="0" w:color="auto"/>
                                                                            <w:bottom w:val="none" w:sz="0" w:space="0" w:color="auto"/>
                                                                            <w:right w:val="none" w:sz="0" w:space="0" w:color="auto"/>
                                                                          </w:divBdr>
                                                                          <w:divsChild>
                                                                            <w:div w:id="1415007802">
                                                                              <w:marLeft w:val="0"/>
                                                                              <w:marRight w:val="0"/>
                                                                              <w:marTop w:val="0"/>
                                                                              <w:marBottom w:val="0"/>
                                                                              <w:divBdr>
                                                                                <w:top w:val="none" w:sz="0" w:space="0" w:color="auto"/>
                                                                                <w:left w:val="none" w:sz="0" w:space="0" w:color="auto"/>
                                                                                <w:bottom w:val="none" w:sz="0" w:space="0" w:color="auto"/>
                                                                                <w:right w:val="none" w:sz="0" w:space="0" w:color="auto"/>
                                                                              </w:divBdr>
                                                                            </w:div>
                                                                          </w:divsChild>
                                                                        </w:div>
                                                                        <w:div w:id="573709427">
                                                                          <w:marLeft w:val="180"/>
                                                                          <w:marRight w:val="0"/>
                                                                          <w:marTop w:val="0"/>
                                                                          <w:marBottom w:val="0"/>
                                                                          <w:divBdr>
                                                                            <w:top w:val="none" w:sz="0" w:space="0" w:color="auto"/>
                                                                            <w:left w:val="none" w:sz="0" w:space="0" w:color="auto"/>
                                                                            <w:bottom w:val="none" w:sz="0" w:space="0" w:color="auto"/>
                                                                            <w:right w:val="none" w:sz="0" w:space="0" w:color="auto"/>
                                                                          </w:divBdr>
                                                                          <w:divsChild>
                                                                            <w:div w:id="17718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70310">
                                                                      <w:marLeft w:val="0"/>
                                                                      <w:marRight w:val="0"/>
                                                                      <w:marTop w:val="240"/>
                                                                      <w:marBottom w:val="240"/>
                                                                      <w:divBdr>
                                                                        <w:top w:val="none" w:sz="0" w:space="0" w:color="auto"/>
                                                                        <w:left w:val="none" w:sz="0" w:space="0" w:color="auto"/>
                                                                        <w:bottom w:val="none" w:sz="0" w:space="0" w:color="auto"/>
                                                                        <w:right w:val="none" w:sz="0" w:space="0" w:color="auto"/>
                                                                      </w:divBdr>
                                                                      <w:divsChild>
                                                                        <w:div w:id="592012541">
                                                                          <w:marLeft w:val="0"/>
                                                                          <w:marRight w:val="0"/>
                                                                          <w:marTop w:val="0"/>
                                                                          <w:marBottom w:val="0"/>
                                                                          <w:divBdr>
                                                                            <w:top w:val="none" w:sz="0" w:space="0" w:color="auto"/>
                                                                            <w:left w:val="none" w:sz="0" w:space="0" w:color="auto"/>
                                                                            <w:bottom w:val="none" w:sz="0" w:space="0" w:color="auto"/>
                                                                            <w:right w:val="none" w:sz="0" w:space="0" w:color="auto"/>
                                                                          </w:divBdr>
                                                                          <w:divsChild>
                                                                            <w:div w:id="2114325299">
                                                                              <w:marLeft w:val="0"/>
                                                                              <w:marRight w:val="0"/>
                                                                              <w:marTop w:val="0"/>
                                                                              <w:marBottom w:val="0"/>
                                                                              <w:divBdr>
                                                                                <w:top w:val="none" w:sz="0" w:space="0" w:color="auto"/>
                                                                                <w:left w:val="none" w:sz="0" w:space="0" w:color="auto"/>
                                                                                <w:bottom w:val="none" w:sz="0" w:space="0" w:color="auto"/>
                                                                                <w:right w:val="none" w:sz="0" w:space="0" w:color="auto"/>
                                                                              </w:divBdr>
                                                                            </w:div>
                                                                          </w:divsChild>
                                                                        </w:div>
                                                                        <w:div w:id="1680429389">
                                                                          <w:marLeft w:val="180"/>
                                                                          <w:marRight w:val="0"/>
                                                                          <w:marTop w:val="0"/>
                                                                          <w:marBottom w:val="0"/>
                                                                          <w:divBdr>
                                                                            <w:top w:val="none" w:sz="0" w:space="0" w:color="auto"/>
                                                                            <w:left w:val="none" w:sz="0" w:space="0" w:color="auto"/>
                                                                            <w:bottom w:val="none" w:sz="0" w:space="0" w:color="auto"/>
                                                                            <w:right w:val="none" w:sz="0" w:space="0" w:color="auto"/>
                                                                          </w:divBdr>
                                                                          <w:divsChild>
                                                                            <w:div w:id="15527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87417">
                                                                      <w:marLeft w:val="0"/>
                                                                      <w:marRight w:val="0"/>
                                                                      <w:marTop w:val="240"/>
                                                                      <w:marBottom w:val="240"/>
                                                                      <w:divBdr>
                                                                        <w:top w:val="none" w:sz="0" w:space="0" w:color="auto"/>
                                                                        <w:left w:val="none" w:sz="0" w:space="0" w:color="auto"/>
                                                                        <w:bottom w:val="none" w:sz="0" w:space="0" w:color="auto"/>
                                                                        <w:right w:val="none" w:sz="0" w:space="0" w:color="auto"/>
                                                                      </w:divBdr>
                                                                      <w:divsChild>
                                                                        <w:div w:id="676349812">
                                                                          <w:marLeft w:val="0"/>
                                                                          <w:marRight w:val="0"/>
                                                                          <w:marTop w:val="0"/>
                                                                          <w:marBottom w:val="0"/>
                                                                          <w:divBdr>
                                                                            <w:top w:val="none" w:sz="0" w:space="0" w:color="auto"/>
                                                                            <w:left w:val="none" w:sz="0" w:space="0" w:color="auto"/>
                                                                            <w:bottom w:val="none" w:sz="0" w:space="0" w:color="auto"/>
                                                                            <w:right w:val="none" w:sz="0" w:space="0" w:color="auto"/>
                                                                          </w:divBdr>
                                                                          <w:divsChild>
                                                                            <w:div w:id="444814006">
                                                                              <w:marLeft w:val="0"/>
                                                                              <w:marRight w:val="0"/>
                                                                              <w:marTop w:val="0"/>
                                                                              <w:marBottom w:val="0"/>
                                                                              <w:divBdr>
                                                                                <w:top w:val="none" w:sz="0" w:space="0" w:color="auto"/>
                                                                                <w:left w:val="none" w:sz="0" w:space="0" w:color="auto"/>
                                                                                <w:bottom w:val="none" w:sz="0" w:space="0" w:color="auto"/>
                                                                                <w:right w:val="none" w:sz="0" w:space="0" w:color="auto"/>
                                                                              </w:divBdr>
                                                                            </w:div>
                                                                          </w:divsChild>
                                                                        </w:div>
                                                                        <w:div w:id="1219627214">
                                                                          <w:marLeft w:val="180"/>
                                                                          <w:marRight w:val="0"/>
                                                                          <w:marTop w:val="0"/>
                                                                          <w:marBottom w:val="0"/>
                                                                          <w:divBdr>
                                                                            <w:top w:val="none" w:sz="0" w:space="0" w:color="auto"/>
                                                                            <w:left w:val="none" w:sz="0" w:space="0" w:color="auto"/>
                                                                            <w:bottom w:val="none" w:sz="0" w:space="0" w:color="auto"/>
                                                                            <w:right w:val="none" w:sz="0" w:space="0" w:color="auto"/>
                                                                          </w:divBdr>
                                                                          <w:divsChild>
                                                                            <w:div w:id="10795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7261">
                                                                      <w:marLeft w:val="0"/>
                                                                      <w:marRight w:val="0"/>
                                                                      <w:marTop w:val="240"/>
                                                                      <w:marBottom w:val="240"/>
                                                                      <w:divBdr>
                                                                        <w:top w:val="none" w:sz="0" w:space="0" w:color="auto"/>
                                                                        <w:left w:val="none" w:sz="0" w:space="0" w:color="auto"/>
                                                                        <w:bottom w:val="none" w:sz="0" w:space="0" w:color="auto"/>
                                                                        <w:right w:val="none" w:sz="0" w:space="0" w:color="auto"/>
                                                                      </w:divBdr>
                                                                      <w:divsChild>
                                                                        <w:div w:id="432745185">
                                                                          <w:marLeft w:val="0"/>
                                                                          <w:marRight w:val="0"/>
                                                                          <w:marTop w:val="0"/>
                                                                          <w:marBottom w:val="0"/>
                                                                          <w:divBdr>
                                                                            <w:top w:val="none" w:sz="0" w:space="0" w:color="auto"/>
                                                                            <w:left w:val="none" w:sz="0" w:space="0" w:color="auto"/>
                                                                            <w:bottom w:val="none" w:sz="0" w:space="0" w:color="auto"/>
                                                                            <w:right w:val="none" w:sz="0" w:space="0" w:color="auto"/>
                                                                          </w:divBdr>
                                                                          <w:divsChild>
                                                                            <w:div w:id="1001466834">
                                                                              <w:marLeft w:val="0"/>
                                                                              <w:marRight w:val="0"/>
                                                                              <w:marTop w:val="0"/>
                                                                              <w:marBottom w:val="0"/>
                                                                              <w:divBdr>
                                                                                <w:top w:val="none" w:sz="0" w:space="0" w:color="auto"/>
                                                                                <w:left w:val="none" w:sz="0" w:space="0" w:color="auto"/>
                                                                                <w:bottom w:val="none" w:sz="0" w:space="0" w:color="auto"/>
                                                                                <w:right w:val="none" w:sz="0" w:space="0" w:color="auto"/>
                                                                              </w:divBdr>
                                                                            </w:div>
                                                                          </w:divsChild>
                                                                        </w:div>
                                                                        <w:div w:id="1600485410">
                                                                          <w:marLeft w:val="180"/>
                                                                          <w:marRight w:val="0"/>
                                                                          <w:marTop w:val="0"/>
                                                                          <w:marBottom w:val="0"/>
                                                                          <w:divBdr>
                                                                            <w:top w:val="none" w:sz="0" w:space="0" w:color="auto"/>
                                                                            <w:left w:val="none" w:sz="0" w:space="0" w:color="auto"/>
                                                                            <w:bottom w:val="none" w:sz="0" w:space="0" w:color="auto"/>
                                                                            <w:right w:val="none" w:sz="0" w:space="0" w:color="auto"/>
                                                                          </w:divBdr>
                                                                          <w:divsChild>
                                                                            <w:div w:id="4059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43063">
                                                                      <w:marLeft w:val="0"/>
                                                                      <w:marRight w:val="0"/>
                                                                      <w:marTop w:val="240"/>
                                                                      <w:marBottom w:val="240"/>
                                                                      <w:divBdr>
                                                                        <w:top w:val="none" w:sz="0" w:space="0" w:color="auto"/>
                                                                        <w:left w:val="none" w:sz="0" w:space="0" w:color="auto"/>
                                                                        <w:bottom w:val="none" w:sz="0" w:space="0" w:color="auto"/>
                                                                        <w:right w:val="none" w:sz="0" w:space="0" w:color="auto"/>
                                                                      </w:divBdr>
                                                                      <w:divsChild>
                                                                        <w:div w:id="383910781">
                                                                          <w:marLeft w:val="0"/>
                                                                          <w:marRight w:val="0"/>
                                                                          <w:marTop w:val="0"/>
                                                                          <w:marBottom w:val="0"/>
                                                                          <w:divBdr>
                                                                            <w:top w:val="none" w:sz="0" w:space="0" w:color="auto"/>
                                                                            <w:left w:val="none" w:sz="0" w:space="0" w:color="auto"/>
                                                                            <w:bottom w:val="none" w:sz="0" w:space="0" w:color="auto"/>
                                                                            <w:right w:val="none" w:sz="0" w:space="0" w:color="auto"/>
                                                                          </w:divBdr>
                                                                          <w:divsChild>
                                                                            <w:div w:id="211429309">
                                                                              <w:marLeft w:val="0"/>
                                                                              <w:marRight w:val="0"/>
                                                                              <w:marTop w:val="0"/>
                                                                              <w:marBottom w:val="0"/>
                                                                              <w:divBdr>
                                                                                <w:top w:val="none" w:sz="0" w:space="0" w:color="auto"/>
                                                                                <w:left w:val="none" w:sz="0" w:space="0" w:color="auto"/>
                                                                                <w:bottom w:val="none" w:sz="0" w:space="0" w:color="auto"/>
                                                                                <w:right w:val="none" w:sz="0" w:space="0" w:color="auto"/>
                                                                              </w:divBdr>
                                                                            </w:div>
                                                                          </w:divsChild>
                                                                        </w:div>
                                                                        <w:div w:id="1339238796">
                                                                          <w:marLeft w:val="180"/>
                                                                          <w:marRight w:val="0"/>
                                                                          <w:marTop w:val="0"/>
                                                                          <w:marBottom w:val="0"/>
                                                                          <w:divBdr>
                                                                            <w:top w:val="none" w:sz="0" w:space="0" w:color="auto"/>
                                                                            <w:left w:val="none" w:sz="0" w:space="0" w:color="auto"/>
                                                                            <w:bottom w:val="none" w:sz="0" w:space="0" w:color="auto"/>
                                                                            <w:right w:val="none" w:sz="0" w:space="0" w:color="auto"/>
                                                                          </w:divBdr>
                                                                          <w:divsChild>
                                                                            <w:div w:id="18033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065">
                                                                      <w:marLeft w:val="0"/>
                                                                      <w:marRight w:val="0"/>
                                                                      <w:marTop w:val="240"/>
                                                                      <w:marBottom w:val="240"/>
                                                                      <w:divBdr>
                                                                        <w:top w:val="none" w:sz="0" w:space="0" w:color="auto"/>
                                                                        <w:left w:val="none" w:sz="0" w:space="0" w:color="auto"/>
                                                                        <w:bottom w:val="none" w:sz="0" w:space="0" w:color="auto"/>
                                                                        <w:right w:val="none" w:sz="0" w:space="0" w:color="auto"/>
                                                                      </w:divBdr>
                                                                      <w:divsChild>
                                                                        <w:div w:id="538050666">
                                                                          <w:marLeft w:val="0"/>
                                                                          <w:marRight w:val="0"/>
                                                                          <w:marTop w:val="0"/>
                                                                          <w:marBottom w:val="0"/>
                                                                          <w:divBdr>
                                                                            <w:top w:val="none" w:sz="0" w:space="0" w:color="auto"/>
                                                                            <w:left w:val="none" w:sz="0" w:space="0" w:color="auto"/>
                                                                            <w:bottom w:val="none" w:sz="0" w:space="0" w:color="auto"/>
                                                                            <w:right w:val="none" w:sz="0" w:space="0" w:color="auto"/>
                                                                          </w:divBdr>
                                                                          <w:divsChild>
                                                                            <w:div w:id="1458378210">
                                                                              <w:marLeft w:val="0"/>
                                                                              <w:marRight w:val="0"/>
                                                                              <w:marTop w:val="0"/>
                                                                              <w:marBottom w:val="0"/>
                                                                              <w:divBdr>
                                                                                <w:top w:val="none" w:sz="0" w:space="0" w:color="auto"/>
                                                                                <w:left w:val="none" w:sz="0" w:space="0" w:color="auto"/>
                                                                                <w:bottom w:val="none" w:sz="0" w:space="0" w:color="auto"/>
                                                                                <w:right w:val="none" w:sz="0" w:space="0" w:color="auto"/>
                                                                              </w:divBdr>
                                                                            </w:div>
                                                                          </w:divsChild>
                                                                        </w:div>
                                                                        <w:div w:id="148450832">
                                                                          <w:marLeft w:val="180"/>
                                                                          <w:marRight w:val="0"/>
                                                                          <w:marTop w:val="0"/>
                                                                          <w:marBottom w:val="0"/>
                                                                          <w:divBdr>
                                                                            <w:top w:val="none" w:sz="0" w:space="0" w:color="auto"/>
                                                                            <w:left w:val="none" w:sz="0" w:space="0" w:color="auto"/>
                                                                            <w:bottom w:val="none" w:sz="0" w:space="0" w:color="auto"/>
                                                                            <w:right w:val="none" w:sz="0" w:space="0" w:color="auto"/>
                                                                          </w:divBdr>
                                                                          <w:divsChild>
                                                                            <w:div w:id="1468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868">
                                                                      <w:marLeft w:val="0"/>
                                                                      <w:marRight w:val="0"/>
                                                                      <w:marTop w:val="240"/>
                                                                      <w:marBottom w:val="240"/>
                                                                      <w:divBdr>
                                                                        <w:top w:val="none" w:sz="0" w:space="0" w:color="auto"/>
                                                                        <w:left w:val="none" w:sz="0" w:space="0" w:color="auto"/>
                                                                        <w:bottom w:val="none" w:sz="0" w:space="0" w:color="auto"/>
                                                                        <w:right w:val="none" w:sz="0" w:space="0" w:color="auto"/>
                                                                      </w:divBdr>
                                                                      <w:divsChild>
                                                                        <w:div w:id="114523819">
                                                                          <w:marLeft w:val="0"/>
                                                                          <w:marRight w:val="0"/>
                                                                          <w:marTop w:val="0"/>
                                                                          <w:marBottom w:val="0"/>
                                                                          <w:divBdr>
                                                                            <w:top w:val="none" w:sz="0" w:space="0" w:color="auto"/>
                                                                            <w:left w:val="none" w:sz="0" w:space="0" w:color="auto"/>
                                                                            <w:bottom w:val="none" w:sz="0" w:space="0" w:color="auto"/>
                                                                            <w:right w:val="none" w:sz="0" w:space="0" w:color="auto"/>
                                                                          </w:divBdr>
                                                                          <w:divsChild>
                                                                            <w:div w:id="525096713">
                                                                              <w:marLeft w:val="0"/>
                                                                              <w:marRight w:val="0"/>
                                                                              <w:marTop w:val="0"/>
                                                                              <w:marBottom w:val="0"/>
                                                                              <w:divBdr>
                                                                                <w:top w:val="none" w:sz="0" w:space="0" w:color="auto"/>
                                                                                <w:left w:val="none" w:sz="0" w:space="0" w:color="auto"/>
                                                                                <w:bottom w:val="none" w:sz="0" w:space="0" w:color="auto"/>
                                                                                <w:right w:val="none" w:sz="0" w:space="0" w:color="auto"/>
                                                                              </w:divBdr>
                                                                            </w:div>
                                                                          </w:divsChild>
                                                                        </w:div>
                                                                        <w:div w:id="1016230416">
                                                                          <w:marLeft w:val="180"/>
                                                                          <w:marRight w:val="0"/>
                                                                          <w:marTop w:val="0"/>
                                                                          <w:marBottom w:val="0"/>
                                                                          <w:divBdr>
                                                                            <w:top w:val="none" w:sz="0" w:space="0" w:color="auto"/>
                                                                            <w:left w:val="none" w:sz="0" w:space="0" w:color="auto"/>
                                                                            <w:bottom w:val="none" w:sz="0" w:space="0" w:color="auto"/>
                                                                            <w:right w:val="none" w:sz="0" w:space="0" w:color="auto"/>
                                                                          </w:divBdr>
                                                                          <w:divsChild>
                                                                            <w:div w:id="3378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8714">
                                                                      <w:marLeft w:val="0"/>
                                                                      <w:marRight w:val="0"/>
                                                                      <w:marTop w:val="240"/>
                                                                      <w:marBottom w:val="240"/>
                                                                      <w:divBdr>
                                                                        <w:top w:val="none" w:sz="0" w:space="0" w:color="auto"/>
                                                                        <w:left w:val="none" w:sz="0" w:space="0" w:color="auto"/>
                                                                        <w:bottom w:val="none" w:sz="0" w:space="0" w:color="auto"/>
                                                                        <w:right w:val="none" w:sz="0" w:space="0" w:color="auto"/>
                                                                      </w:divBdr>
                                                                      <w:divsChild>
                                                                        <w:div w:id="828208140">
                                                                          <w:marLeft w:val="0"/>
                                                                          <w:marRight w:val="0"/>
                                                                          <w:marTop w:val="0"/>
                                                                          <w:marBottom w:val="0"/>
                                                                          <w:divBdr>
                                                                            <w:top w:val="none" w:sz="0" w:space="0" w:color="auto"/>
                                                                            <w:left w:val="none" w:sz="0" w:space="0" w:color="auto"/>
                                                                            <w:bottom w:val="none" w:sz="0" w:space="0" w:color="auto"/>
                                                                            <w:right w:val="none" w:sz="0" w:space="0" w:color="auto"/>
                                                                          </w:divBdr>
                                                                          <w:divsChild>
                                                                            <w:div w:id="969823042">
                                                                              <w:marLeft w:val="0"/>
                                                                              <w:marRight w:val="0"/>
                                                                              <w:marTop w:val="0"/>
                                                                              <w:marBottom w:val="0"/>
                                                                              <w:divBdr>
                                                                                <w:top w:val="none" w:sz="0" w:space="0" w:color="auto"/>
                                                                                <w:left w:val="none" w:sz="0" w:space="0" w:color="auto"/>
                                                                                <w:bottom w:val="none" w:sz="0" w:space="0" w:color="auto"/>
                                                                                <w:right w:val="none" w:sz="0" w:space="0" w:color="auto"/>
                                                                              </w:divBdr>
                                                                            </w:div>
                                                                          </w:divsChild>
                                                                        </w:div>
                                                                        <w:div w:id="1890218498">
                                                                          <w:marLeft w:val="180"/>
                                                                          <w:marRight w:val="0"/>
                                                                          <w:marTop w:val="0"/>
                                                                          <w:marBottom w:val="0"/>
                                                                          <w:divBdr>
                                                                            <w:top w:val="none" w:sz="0" w:space="0" w:color="auto"/>
                                                                            <w:left w:val="none" w:sz="0" w:space="0" w:color="auto"/>
                                                                            <w:bottom w:val="none" w:sz="0" w:space="0" w:color="auto"/>
                                                                            <w:right w:val="none" w:sz="0" w:space="0" w:color="auto"/>
                                                                          </w:divBdr>
                                                                          <w:divsChild>
                                                                            <w:div w:id="1947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439530">
                          <w:marLeft w:val="0"/>
                          <w:marRight w:val="0"/>
                          <w:marTop w:val="0"/>
                          <w:marBottom w:val="0"/>
                          <w:divBdr>
                            <w:top w:val="none" w:sz="0" w:space="0" w:color="auto"/>
                            <w:left w:val="none" w:sz="0" w:space="0" w:color="auto"/>
                            <w:bottom w:val="none" w:sz="0" w:space="0" w:color="auto"/>
                            <w:right w:val="none" w:sz="0" w:space="0" w:color="auto"/>
                          </w:divBdr>
                          <w:divsChild>
                            <w:div w:id="632443075">
                              <w:marLeft w:val="0"/>
                              <w:marRight w:val="0"/>
                              <w:marTop w:val="0"/>
                              <w:marBottom w:val="0"/>
                              <w:divBdr>
                                <w:top w:val="none" w:sz="0" w:space="0" w:color="auto"/>
                                <w:left w:val="none" w:sz="0" w:space="0" w:color="auto"/>
                                <w:bottom w:val="none" w:sz="0" w:space="0" w:color="auto"/>
                                <w:right w:val="none" w:sz="0" w:space="0" w:color="auto"/>
                              </w:divBdr>
                              <w:divsChild>
                                <w:div w:id="1916207312">
                                  <w:marLeft w:val="0"/>
                                  <w:marRight w:val="0"/>
                                  <w:marTop w:val="0"/>
                                  <w:marBottom w:val="0"/>
                                  <w:divBdr>
                                    <w:top w:val="none" w:sz="0" w:space="0" w:color="auto"/>
                                    <w:left w:val="none" w:sz="0" w:space="0" w:color="auto"/>
                                    <w:bottom w:val="none" w:sz="0" w:space="0" w:color="auto"/>
                                    <w:right w:val="none" w:sz="0" w:space="0" w:color="auto"/>
                                  </w:divBdr>
                                  <w:divsChild>
                                    <w:div w:id="1530292414">
                                      <w:marLeft w:val="0"/>
                                      <w:marRight w:val="0"/>
                                      <w:marTop w:val="0"/>
                                      <w:marBottom w:val="540"/>
                                      <w:divBdr>
                                        <w:top w:val="none" w:sz="0" w:space="0" w:color="auto"/>
                                        <w:left w:val="none" w:sz="0" w:space="0" w:color="auto"/>
                                        <w:bottom w:val="none" w:sz="0" w:space="0" w:color="auto"/>
                                        <w:right w:val="none" w:sz="0" w:space="0" w:color="auto"/>
                                      </w:divBdr>
                                      <w:divsChild>
                                        <w:div w:id="128475826">
                                          <w:marLeft w:val="0"/>
                                          <w:marRight w:val="0"/>
                                          <w:marTop w:val="0"/>
                                          <w:marBottom w:val="0"/>
                                          <w:divBdr>
                                            <w:top w:val="none" w:sz="0" w:space="0" w:color="auto"/>
                                            <w:left w:val="none" w:sz="0" w:space="0" w:color="auto"/>
                                            <w:bottom w:val="none" w:sz="0" w:space="0" w:color="auto"/>
                                            <w:right w:val="none" w:sz="0" w:space="0" w:color="auto"/>
                                          </w:divBdr>
                                          <w:divsChild>
                                            <w:div w:id="604920515">
                                              <w:marLeft w:val="0"/>
                                              <w:marRight w:val="45"/>
                                              <w:marTop w:val="0"/>
                                              <w:marBottom w:val="0"/>
                                              <w:divBdr>
                                                <w:top w:val="none" w:sz="0" w:space="0" w:color="auto"/>
                                                <w:left w:val="none" w:sz="0" w:space="0" w:color="auto"/>
                                                <w:bottom w:val="none" w:sz="0" w:space="0" w:color="auto"/>
                                                <w:right w:val="none" w:sz="0" w:space="0" w:color="auto"/>
                                              </w:divBdr>
                                            </w:div>
                                            <w:div w:id="362753020">
                                              <w:marLeft w:val="0"/>
                                              <w:marRight w:val="0"/>
                                              <w:marTop w:val="60"/>
                                              <w:marBottom w:val="0"/>
                                              <w:divBdr>
                                                <w:top w:val="none" w:sz="0" w:space="0" w:color="auto"/>
                                                <w:left w:val="none" w:sz="0" w:space="0" w:color="auto"/>
                                                <w:bottom w:val="none" w:sz="0" w:space="0" w:color="auto"/>
                                                <w:right w:val="none" w:sz="0" w:space="0" w:color="auto"/>
                                              </w:divBdr>
                                            </w:div>
                                          </w:divsChild>
                                        </w:div>
                                        <w:div w:id="1685131100">
                                          <w:marLeft w:val="0"/>
                                          <w:marRight w:val="0"/>
                                          <w:marTop w:val="0"/>
                                          <w:marBottom w:val="0"/>
                                          <w:divBdr>
                                            <w:top w:val="none" w:sz="0" w:space="0" w:color="auto"/>
                                            <w:left w:val="none" w:sz="0" w:space="0" w:color="auto"/>
                                            <w:bottom w:val="none" w:sz="0" w:space="0" w:color="auto"/>
                                            <w:right w:val="none" w:sz="0" w:space="0" w:color="auto"/>
                                          </w:divBdr>
                                          <w:divsChild>
                                            <w:div w:id="1153252910">
                                              <w:marLeft w:val="0"/>
                                              <w:marRight w:val="0"/>
                                              <w:marTop w:val="0"/>
                                              <w:marBottom w:val="0"/>
                                              <w:divBdr>
                                                <w:top w:val="none" w:sz="0" w:space="0" w:color="auto"/>
                                                <w:left w:val="none" w:sz="0" w:space="0" w:color="auto"/>
                                                <w:bottom w:val="none" w:sz="0" w:space="0" w:color="auto"/>
                                                <w:right w:val="none" w:sz="0" w:space="0" w:color="auto"/>
                                              </w:divBdr>
                                              <w:divsChild>
                                                <w:div w:id="619073430">
                                                  <w:marLeft w:val="0"/>
                                                  <w:marRight w:val="0"/>
                                                  <w:marTop w:val="0"/>
                                                  <w:marBottom w:val="0"/>
                                                  <w:divBdr>
                                                    <w:top w:val="none" w:sz="0" w:space="0" w:color="auto"/>
                                                    <w:left w:val="none" w:sz="0" w:space="0" w:color="auto"/>
                                                    <w:bottom w:val="none" w:sz="0" w:space="0" w:color="auto"/>
                                                    <w:right w:val="none" w:sz="0" w:space="0" w:color="auto"/>
                                                  </w:divBdr>
                                                  <w:divsChild>
                                                    <w:div w:id="210425713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06216427">
                                              <w:marLeft w:val="0"/>
                                              <w:marRight w:val="0"/>
                                              <w:marTop w:val="0"/>
                                              <w:marBottom w:val="0"/>
                                              <w:divBdr>
                                                <w:top w:val="none" w:sz="0" w:space="0" w:color="auto"/>
                                                <w:left w:val="none" w:sz="0" w:space="0" w:color="auto"/>
                                                <w:bottom w:val="none" w:sz="0" w:space="0" w:color="auto"/>
                                                <w:right w:val="none" w:sz="0" w:space="0" w:color="auto"/>
                                              </w:divBdr>
                                              <w:divsChild>
                                                <w:div w:id="2111192087">
                                                  <w:marLeft w:val="0"/>
                                                  <w:marRight w:val="0"/>
                                                  <w:marTop w:val="0"/>
                                                  <w:marBottom w:val="0"/>
                                                  <w:divBdr>
                                                    <w:top w:val="none" w:sz="0" w:space="0" w:color="auto"/>
                                                    <w:left w:val="none" w:sz="0" w:space="0" w:color="auto"/>
                                                    <w:bottom w:val="none" w:sz="0" w:space="0" w:color="auto"/>
                                                    <w:right w:val="none" w:sz="0" w:space="0" w:color="auto"/>
                                                  </w:divBdr>
                                                  <w:divsChild>
                                                    <w:div w:id="496072536">
                                                      <w:marLeft w:val="0"/>
                                                      <w:marRight w:val="0"/>
                                                      <w:marTop w:val="0"/>
                                                      <w:marBottom w:val="0"/>
                                                      <w:divBdr>
                                                        <w:top w:val="none" w:sz="0" w:space="0" w:color="auto"/>
                                                        <w:left w:val="none" w:sz="0" w:space="0" w:color="auto"/>
                                                        <w:bottom w:val="none" w:sz="0" w:space="0" w:color="auto"/>
                                                        <w:right w:val="none" w:sz="0" w:space="0" w:color="auto"/>
                                                      </w:divBdr>
                                                      <w:divsChild>
                                                        <w:div w:id="991517485">
                                                          <w:marLeft w:val="0"/>
                                                          <w:marRight w:val="0"/>
                                                          <w:marTop w:val="0"/>
                                                          <w:marBottom w:val="0"/>
                                                          <w:divBdr>
                                                            <w:top w:val="none" w:sz="0" w:space="0" w:color="auto"/>
                                                            <w:left w:val="none" w:sz="0" w:space="0" w:color="auto"/>
                                                            <w:bottom w:val="none" w:sz="0" w:space="0" w:color="auto"/>
                                                            <w:right w:val="none" w:sz="0" w:space="0" w:color="auto"/>
                                                          </w:divBdr>
                                                          <w:divsChild>
                                                            <w:div w:id="1694764468">
                                                              <w:marLeft w:val="0"/>
                                                              <w:marRight w:val="0"/>
                                                              <w:marTop w:val="0"/>
                                                              <w:marBottom w:val="0"/>
                                                              <w:divBdr>
                                                                <w:top w:val="none" w:sz="0" w:space="0" w:color="auto"/>
                                                                <w:left w:val="none" w:sz="0" w:space="0" w:color="auto"/>
                                                                <w:bottom w:val="none" w:sz="0" w:space="0" w:color="auto"/>
                                                                <w:right w:val="none" w:sz="0" w:space="0" w:color="auto"/>
                                                              </w:divBdr>
                                                              <w:divsChild>
                                                                <w:div w:id="292759234">
                                                                  <w:marLeft w:val="0"/>
                                                                  <w:marRight w:val="0"/>
                                                                  <w:marTop w:val="0"/>
                                                                  <w:marBottom w:val="0"/>
                                                                  <w:divBdr>
                                                                    <w:top w:val="none" w:sz="0" w:space="0" w:color="auto"/>
                                                                    <w:left w:val="none" w:sz="0" w:space="0" w:color="auto"/>
                                                                    <w:bottom w:val="none" w:sz="0" w:space="0" w:color="auto"/>
                                                                    <w:right w:val="none" w:sz="0" w:space="0" w:color="auto"/>
                                                                  </w:divBdr>
                                                                  <w:divsChild>
                                                                    <w:div w:id="407119251">
                                                                      <w:marLeft w:val="0"/>
                                                                      <w:marRight w:val="0"/>
                                                                      <w:marTop w:val="0"/>
                                                                      <w:marBottom w:val="0"/>
                                                                      <w:divBdr>
                                                                        <w:top w:val="none" w:sz="0" w:space="0" w:color="auto"/>
                                                                        <w:left w:val="none" w:sz="0" w:space="0" w:color="auto"/>
                                                                        <w:bottom w:val="none" w:sz="0" w:space="0" w:color="auto"/>
                                                                        <w:right w:val="none" w:sz="0" w:space="0" w:color="auto"/>
                                                                      </w:divBdr>
                                                                      <w:divsChild>
                                                                        <w:div w:id="65423119">
                                                                          <w:marLeft w:val="0"/>
                                                                          <w:marRight w:val="150"/>
                                                                          <w:marTop w:val="0"/>
                                                                          <w:marBottom w:val="0"/>
                                                                          <w:divBdr>
                                                                            <w:top w:val="none" w:sz="0" w:space="0" w:color="auto"/>
                                                                            <w:left w:val="none" w:sz="0" w:space="0" w:color="auto"/>
                                                                            <w:bottom w:val="none" w:sz="0" w:space="0" w:color="auto"/>
                                                                            <w:right w:val="none" w:sz="0" w:space="0" w:color="auto"/>
                                                                          </w:divBdr>
                                                                        </w:div>
                                                                        <w:div w:id="524561420">
                                                                          <w:marLeft w:val="0"/>
                                                                          <w:marRight w:val="0"/>
                                                                          <w:marTop w:val="0"/>
                                                                          <w:marBottom w:val="0"/>
                                                                          <w:divBdr>
                                                                            <w:top w:val="none" w:sz="0" w:space="0" w:color="auto"/>
                                                                            <w:left w:val="none" w:sz="0" w:space="0" w:color="auto"/>
                                                                            <w:bottom w:val="none" w:sz="0" w:space="0" w:color="auto"/>
                                                                            <w:right w:val="none" w:sz="0" w:space="0" w:color="auto"/>
                                                                          </w:divBdr>
                                                                        </w:div>
                                                                        <w:div w:id="1657145446">
                                                                          <w:marLeft w:val="60"/>
                                                                          <w:marRight w:val="0"/>
                                                                          <w:marTop w:val="0"/>
                                                                          <w:marBottom w:val="0"/>
                                                                          <w:divBdr>
                                                                            <w:top w:val="none" w:sz="0" w:space="0" w:color="auto"/>
                                                                            <w:left w:val="none" w:sz="0" w:space="0" w:color="auto"/>
                                                                            <w:bottom w:val="none" w:sz="0" w:space="0" w:color="auto"/>
                                                                            <w:right w:val="none" w:sz="0" w:space="0" w:color="auto"/>
                                                                          </w:divBdr>
                                                                        </w:div>
                                                                        <w:div w:id="122961125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35159626">
                                                                  <w:marLeft w:val="0"/>
                                                                  <w:marRight w:val="0"/>
                                                                  <w:marTop w:val="0"/>
                                                                  <w:marBottom w:val="0"/>
                                                                  <w:divBdr>
                                                                    <w:top w:val="none" w:sz="0" w:space="0" w:color="auto"/>
                                                                    <w:left w:val="none" w:sz="0" w:space="0" w:color="auto"/>
                                                                    <w:bottom w:val="none" w:sz="0" w:space="0" w:color="auto"/>
                                                                    <w:right w:val="none" w:sz="0" w:space="0" w:color="auto"/>
                                                                  </w:divBdr>
                                                                  <w:divsChild>
                                                                    <w:div w:id="1799763946">
                                                                      <w:marLeft w:val="0"/>
                                                                      <w:marRight w:val="0"/>
                                                                      <w:marTop w:val="0"/>
                                                                      <w:marBottom w:val="0"/>
                                                                      <w:divBdr>
                                                                        <w:top w:val="none" w:sz="0" w:space="0" w:color="auto"/>
                                                                        <w:left w:val="none" w:sz="0" w:space="0" w:color="auto"/>
                                                                        <w:bottom w:val="none" w:sz="0" w:space="0" w:color="auto"/>
                                                                        <w:right w:val="none" w:sz="0" w:space="0" w:color="auto"/>
                                                                      </w:divBdr>
                                                                      <w:divsChild>
                                                                        <w:div w:id="1206720413">
                                                                          <w:marLeft w:val="0"/>
                                                                          <w:marRight w:val="0"/>
                                                                          <w:marTop w:val="0"/>
                                                                          <w:marBottom w:val="0"/>
                                                                          <w:divBdr>
                                                                            <w:top w:val="none" w:sz="0" w:space="0" w:color="auto"/>
                                                                            <w:left w:val="none" w:sz="0" w:space="0" w:color="auto"/>
                                                                            <w:bottom w:val="none" w:sz="0" w:space="0" w:color="auto"/>
                                                                            <w:right w:val="none" w:sz="0" w:space="0" w:color="auto"/>
                                                                          </w:divBdr>
                                                                          <w:divsChild>
                                                                            <w:div w:id="17358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5125">
                                                                  <w:marLeft w:val="0"/>
                                                                  <w:marRight w:val="0"/>
                                                                  <w:marTop w:val="0"/>
                                                                  <w:marBottom w:val="0"/>
                                                                  <w:divBdr>
                                                                    <w:top w:val="none" w:sz="0" w:space="0" w:color="auto"/>
                                                                    <w:left w:val="none" w:sz="0" w:space="0" w:color="auto"/>
                                                                    <w:bottom w:val="none" w:sz="0" w:space="0" w:color="auto"/>
                                                                    <w:right w:val="none" w:sz="0" w:space="0" w:color="auto"/>
                                                                  </w:divBdr>
                                                                  <w:divsChild>
                                                                    <w:div w:id="1768845872">
                                                                      <w:marLeft w:val="0"/>
                                                                      <w:marRight w:val="0"/>
                                                                      <w:marTop w:val="180"/>
                                                                      <w:marBottom w:val="0"/>
                                                                      <w:divBdr>
                                                                        <w:top w:val="none" w:sz="0" w:space="0" w:color="auto"/>
                                                                        <w:left w:val="none" w:sz="0" w:space="0" w:color="auto"/>
                                                                        <w:bottom w:val="none" w:sz="0" w:space="0" w:color="auto"/>
                                                                        <w:right w:val="none" w:sz="0" w:space="0" w:color="auto"/>
                                                                      </w:divBdr>
                                                                      <w:divsChild>
                                                                        <w:div w:id="325090330">
                                                                          <w:marLeft w:val="0"/>
                                                                          <w:marRight w:val="330"/>
                                                                          <w:marTop w:val="0"/>
                                                                          <w:marBottom w:val="0"/>
                                                                          <w:divBdr>
                                                                            <w:top w:val="none" w:sz="0" w:space="0" w:color="auto"/>
                                                                            <w:left w:val="none" w:sz="0" w:space="0" w:color="auto"/>
                                                                            <w:bottom w:val="none" w:sz="0" w:space="0" w:color="auto"/>
                                                                            <w:right w:val="none" w:sz="0" w:space="0" w:color="auto"/>
                                                                          </w:divBdr>
                                                                        </w:div>
                                                                        <w:div w:id="34937460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98666">
                                                          <w:marLeft w:val="0"/>
                                                          <w:marRight w:val="0"/>
                                                          <w:marTop w:val="0"/>
                                                          <w:marBottom w:val="360"/>
                                                          <w:divBdr>
                                                            <w:top w:val="none" w:sz="0" w:space="0" w:color="auto"/>
                                                            <w:left w:val="none" w:sz="0" w:space="0" w:color="auto"/>
                                                            <w:bottom w:val="none" w:sz="0" w:space="0" w:color="auto"/>
                                                            <w:right w:val="none" w:sz="0" w:space="0" w:color="auto"/>
                                                          </w:divBdr>
                                                          <w:divsChild>
                                                            <w:div w:id="2082755359">
                                                              <w:marLeft w:val="0"/>
                                                              <w:marRight w:val="0"/>
                                                              <w:marTop w:val="0"/>
                                                              <w:marBottom w:val="0"/>
                                                              <w:divBdr>
                                                                <w:top w:val="none" w:sz="0" w:space="0" w:color="auto"/>
                                                                <w:left w:val="none" w:sz="0" w:space="0" w:color="auto"/>
                                                                <w:bottom w:val="none" w:sz="0" w:space="0" w:color="auto"/>
                                                                <w:right w:val="none" w:sz="0" w:space="0" w:color="auto"/>
                                                              </w:divBdr>
                                                              <w:divsChild>
                                                                <w:div w:id="2009213991">
                                                                  <w:marLeft w:val="0"/>
                                                                  <w:marRight w:val="0"/>
                                                                  <w:marTop w:val="0"/>
                                                                  <w:marBottom w:val="0"/>
                                                                  <w:divBdr>
                                                                    <w:top w:val="none" w:sz="0" w:space="0" w:color="auto"/>
                                                                    <w:left w:val="none" w:sz="0" w:space="0" w:color="auto"/>
                                                                    <w:bottom w:val="none" w:sz="0" w:space="0" w:color="auto"/>
                                                                    <w:right w:val="none" w:sz="0" w:space="0" w:color="auto"/>
                                                                  </w:divBdr>
                                                                  <w:divsChild>
                                                                    <w:div w:id="1813936463">
                                                                      <w:marLeft w:val="0"/>
                                                                      <w:marRight w:val="0"/>
                                                                      <w:marTop w:val="0"/>
                                                                      <w:marBottom w:val="0"/>
                                                                      <w:divBdr>
                                                                        <w:top w:val="none" w:sz="0" w:space="0" w:color="auto"/>
                                                                        <w:left w:val="none" w:sz="0" w:space="0" w:color="auto"/>
                                                                        <w:bottom w:val="none" w:sz="0" w:space="0" w:color="auto"/>
                                                                        <w:right w:val="none" w:sz="0" w:space="0" w:color="auto"/>
                                                                      </w:divBdr>
                                                                      <w:divsChild>
                                                                        <w:div w:id="1070811232">
                                                                          <w:marLeft w:val="0"/>
                                                                          <w:marRight w:val="0"/>
                                                                          <w:marTop w:val="0"/>
                                                                          <w:marBottom w:val="0"/>
                                                                          <w:divBdr>
                                                                            <w:top w:val="none" w:sz="0" w:space="0" w:color="auto"/>
                                                                            <w:left w:val="none" w:sz="0" w:space="0" w:color="auto"/>
                                                                            <w:bottom w:val="none" w:sz="0" w:space="0" w:color="auto"/>
                                                                            <w:right w:val="none" w:sz="0" w:space="0" w:color="auto"/>
                                                                          </w:divBdr>
                                                                          <w:divsChild>
                                                                            <w:div w:id="2014186745">
                                                                              <w:marLeft w:val="0"/>
                                                                              <w:marRight w:val="0"/>
                                                                              <w:marTop w:val="0"/>
                                                                              <w:marBottom w:val="0"/>
                                                                              <w:divBdr>
                                                                                <w:top w:val="none" w:sz="0" w:space="0" w:color="auto"/>
                                                                                <w:left w:val="none" w:sz="0" w:space="0" w:color="auto"/>
                                                                                <w:bottom w:val="none" w:sz="0" w:space="0" w:color="auto"/>
                                                                                <w:right w:val="none" w:sz="0" w:space="0" w:color="auto"/>
                                                                              </w:divBdr>
                                                                              <w:divsChild>
                                                                                <w:div w:id="1719356064">
                                                                                  <w:marLeft w:val="0"/>
                                                                                  <w:marRight w:val="0"/>
                                                                                  <w:marTop w:val="0"/>
                                                                                  <w:marBottom w:val="0"/>
                                                                                  <w:divBdr>
                                                                                    <w:top w:val="none" w:sz="0" w:space="0" w:color="auto"/>
                                                                                    <w:left w:val="none" w:sz="0" w:space="0" w:color="auto"/>
                                                                                    <w:bottom w:val="none" w:sz="0" w:space="0" w:color="auto"/>
                                                                                    <w:right w:val="none" w:sz="0" w:space="0" w:color="auto"/>
                                                                                  </w:divBdr>
                                                                                </w:div>
                                                                                <w:div w:id="11706742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35696289">
                                                                          <w:marLeft w:val="0"/>
                                                                          <w:marRight w:val="0"/>
                                                                          <w:marTop w:val="0"/>
                                                                          <w:marBottom w:val="0"/>
                                                                          <w:divBdr>
                                                                            <w:top w:val="none" w:sz="0" w:space="0" w:color="auto"/>
                                                                            <w:left w:val="none" w:sz="0" w:space="0" w:color="auto"/>
                                                                            <w:bottom w:val="none" w:sz="0" w:space="0" w:color="auto"/>
                                                                            <w:right w:val="none" w:sz="0" w:space="0" w:color="auto"/>
                                                                          </w:divBdr>
                                                                          <w:divsChild>
                                                                            <w:div w:id="397822608">
                                                                              <w:marLeft w:val="0"/>
                                                                              <w:marRight w:val="0"/>
                                                                              <w:marTop w:val="0"/>
                                                                              <w:marBottom w:val="0"/>
                                                                              <w:divBdr>
                                                                                <w:top w:val="none" w:sz="0" w:space="0" w:color="auto"/>
                                                                                <w:left w:val="none" w:sz="0" w:space="0" w:color="auto"/>
                                                                                <w:bottom w:val="none" w:sz="0" w:space="0" w:color="auto"/>
                                                                                <w:right w:val="none" w:sz="0" w:space="0" w:color="auto"/>
                                                                              </w:divBdr>
                                                                              <w:divsChild>
                                                                                <w:div w:id="903299948">
                                                                                  <w:marLeft w:val="0"/>
                                                                                  <w:marRight w:val="0"/>
                                                                                  <w:marTop w:val="0"/>
                                                                                  <w:marBottom w:val="0"/>
                                                                                  <w:divBdr>
                                                                                    <w:top w:val="none" w:sz="0" w:space="0" w:color="auto"/>
                                                                                    <w:left w:val="none" w:sz="0" w:space="0" w:color="auto"/>
                                                                                    <w:bottom w:val="none" w:sz="0" w:space="0" w:color="auto"/>
                                                                                    <w:right w:val="none" w:sz="0" w:space="0" w:color="auto"/>
                                                                                  </w:divBdr>
                                                                                  <w:divsChild>
                                                                                    <w:div w:id="913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421">
                                                                          <w:marLeft w:val="0"/>
                                                                          <w:marRight w:val="0"/>
                                                                          <w:marTop w:val="0"/>
                                                                          <w:marBottom w:val="0"/>
                                                                          <w:divBdr>
                                                                            <w:top w:val="none" w:sz="0" w:space="0" w:color="auto"/>
                                                                            <w:left w:val="none" w:sz="0" w:space="0" w:color="auto"/>
                                                                            <w:bottom w:val="none" w:sz="0" w:space="0" w:color="auto"/>
                                                                            <w:right w:val="none" w:sz="0" w:space="0" w:color="auto"/>
                                                                          </w:divBdr>
                                                                          <w:divsChild>
                                                                            <w:div w:id="312175864">
                                                                              <w:marLeft w:val="0"/>
                                                                              <w:marRight w:val="0"/>
                                                                              <w:marTop w:val="180"/>
                                                                              <w:marBottom w:val="0"/>
                                                                              <w:divBdr>
                                                                                <w:top w:val="none" w:sz="0" w:space="0" w:color="auto"/>
                                                                                <w:left w:val="none" w:sz="0" w:space="0" w:color="auto"/>
                                                                                <w:bottom w:val="none" w:sz="0" w:space="0" w:color="auto"/>
                                                                                <w:right w:val="none" w:sz="0" w:space="0" w:color="auto"/>
                                                                              </w:divBdr>
                                                                              <w:divsChild>
                                                                                <w:div w:id="338891995">
                                                                                  <w:marLeft w:val="0"/>
                                                                                  <w:marRight w:val="210"/>
                                                                                  <w:marTop w:val="0"/>
                                                                                  <w:marBottom w:val="0"/>
                                                                                  <w:divBdr>
                                                                                    <w:top w:val="none" w:sz="0" w:space="0" w:color="auto"/>
                                                                                    <w:left w:val="none" w:sz="0" w:space="0" w:color="auto"/>
                                                                                    <w:bottom w:val="none" w:sz="0" w:space="0" w:color="auto"/>
                                                                                    <w:right w:val="none" w:sz="0" w:space="0" w:color="auto"/>
                                                                                  </w:divBdr>
                                                                                </w:div>
                                                                                <w:div w:id="47082785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55452">
                                                              <w:marLeft w:val="0"/>
                                                              <w:marRight w:val="0"/>
                                                              <w:marTop w:val="0"/>
                                                              <w:marBottom w:val="0"/>
                                                              <w:divBdr>
                                                                <w:top w:val="none" w:sz="0" w:space="0" w:color="auto"/>
                                                                <w:left w:val="none" w:sz="0" w:space="0" w:color="auto"/>
                                                                <w:bottom w:val="none" w:sz="0" w:space="0" w:color="auto"/>
                                                                <w:right w:val="none" w:sz="0" w:space="0" w:color="auto"/>
                                                              </w:divBdr>
                                                              <w:divsChild>
                                                                <w:div w:id="831024695">
                                                                  <w:marLeft w:val="0"/>
                                                                  <w:marRight w:val="0"/>
                                                                  <w:marTop w:val="0"/>
                                                                  <w:marBottom w:val="0"/>
                                                                  <w:divBdr>
                                                                    <w:top w:val="none" w:sz="0" w:space="0" w:color="auto"/>
                                                                    <w:left w:val="none" w:sz="0" w:space="0" w:color="auto"/>
                                                                    <w:bottom w:val="none" w:sz="0" w:space="0" w:color="auto"/>
                                                                    <w:right w:val="none" w:sz="0" w:space="0" w:color="auto"/>
                                                                  </w:divBdr>
                                                                  <w:divsChild>
                                                                    <w:div w:id="217859548">
                                                                      <w:marLeft w:val="0"/>
                                                                      <w:marRight w:val="0"/>
                                                                      <w:marTop w:val="0"/>
                                                                      <w:marBottom w:val="0"/>
                                                                      <w:divBdr>
                                                                        <w:top w:val="none" w:sz="0" w:space="0" w:color="auto"/>
                                                                        <w:left w:val="none" w:sz="0" w:space="0" w:color="auto"/>
                                                                        <w:bottom w:val="none" w:sz="0" w:space="0" w:color="auto"/>
                                                                        <w:right w:val="none" w:sz="0" w:space="0" w:color="auto"/>
                                                                      </w:divBdr>
                                                                      <w:divsChild>
                                                                        <w:div w:id="1934122640">
                                                                          <w:marLeft w:val="0"/>
                                                                          <w:marRight w:val="0"/>
                                                                          <w:marTop w:val="0"/>
                                                                          <w:marBottom w:val="0"/>
                                                                          <w:divBdr>
                                                                            <w:top w:val="none" w:sz="0" w:space="0" w:color="auto"/>
                                                                            <w:left w:val="none" w:sz="0" w:space="0" w:color="auto"/>
                                                                            <w:bottom w:val="none" w:sz="0" w:space="0" w:color="auto"/>
                                                                            <w:right w:val="none" w:sz="0" w:space="0" w:color="auto"/>
                                                                          </w:divBdr>
                                                                          <w:divsChild>
                                                                            <w:div w:id="1303728013">
                                                                              <w:marLeft w:val="0"/>
                                                                              <w:marRight w:val="0"/>
                                                                              <w:marTop w:val="0"/>
                                                                              <w:marBottom w:val="0"/>
                                                                              <w:divBdr>
                                                                                <w:top w:val="none" w:sz="0" w:space="0" w:color="auto"/>
                                                                                <w:left w:val="none" w:sz="0" w:space="0" w:color="auto"/>
                                                                                <w:bottom w:val="none" w:sz="0" w:space="0" w:color="auto"/>
                                                                                <w:right w:val="none" w:sz="0" w:space="0" w:color="auto"/>
                                                                              </w:divBdr>
                                                                              <w:divsChild>
                                                                                <w:div w:id="2104109533">
                                                                                  <w:marLeft w:val="0"/>
                                                                                  <w:marRight w:val="0"/>
                                                                                  <w:marTop w:val="0"/>
                                                                                  <w:marBottom w:val="0"/>
                                                                                  <w:divBdr>
                                                                                    <w:top w:val="none" w:sz="0" w:space="0" w:color="auto"/>
                                                                                    <w:left w:val="none" w:sz="0" w:space="0" w:color="auto"/>
                                                                                    <w:bottom w:val="none" w:sz="0" w:space="0" w:color="auto"/>
                                                                                    <w:right w:val="none" w:sz="0" w:space="0" w:color="auto"/>
                                                                                  </w:divBdr>
                                                                                </w:div>
                                                                                <w:div w:id="12493536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35364734">
                                                                          <w:marLeft w:val="0"/>
                                                                          <w:marRight w:val="0"/>
                                                                          <w:marTop w:val="0"/>
                                                                          <w:marBottom w:val="0"/>
                                                                          <w:divBdr>
                                                                            <w:top w:val="none" w:sz="0" w:space="0" w:color="auto"/>
                                                                            <w:left w:val="none" w:sz="0" w:space="0" w:color="auto"/>
                                                                            <w:bottom w:val="none" w:sz="0" w:space="0" w:color="auto"/>
                                                                            <w:right w:val="none" w:sz="0" w:space="0" w:color="auto"/>
                                                                          </w:divBdr>
                                                                          <w:divsChild>
                                                                            <w:div w:id="1243031812">
                                                                              <w:marLeft w:val="0"/>
                                                                              <w:marRight w:val="0"/>
                                                                              <w:marTop w:val="0"/>
                                                                              <w:marBottom w:val="0"/>
                                                                              <w:divBdr>
                                                                                <w:top w:val="none" w:sz="0" w:space="0" w:color="auto"/>
                                                                                <w:left w:val="none" w:sz="0" w:space="0" w:color="auto"/>
                                                                                <w:bottom w:val="none" w:sz="0" w:space="0" w:color="auto"/>
                                                                                <w:right w:val="none" w:sz="0" w:space="0" w:color="auto"/>
                                                                              </w:divBdr>
                                                                              <w:divsChild>
                                                                                <w:div w:id="1842692436">
                                                                                  <w:marLeft w:val="0"/>
                                                                                  <w:marRight w:val="0"/>
                                                                                  <w:marTop w:val="0"/>
                                                                                  <w:marBottom w:val="0"/>
                                                                                  <w:divBdr>
                                                                                    <w:top w:val="none" w:sz="0" w:space="0" w:color="auto"/>
                                                                                    <w:left w:val="none" w:sz="0" w:space="0" w:color="auto"/>
                                                                                    <w:bottom w:val="none" w:sz="0" w:space="0" w:color="auto"/>
                                                                                    <w:right w:val="none" w:sz="0" w:space="0" w:color="auto"/>
                                                                                  </w:divBdr>
                                                                                  <w:divsChild>
                                                                                    <w:div w:id="15776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27826">
                                                                          <w:marLeft w:val="0"/>
                                                                          <w:marRight w:val="0"/>
                                                                          <w:marTop w:val="0"/>
                                                                          <w:marBottom w:val="0"/>
                                                                          <w:divBdr>
                                                                            <w:top w:val="none" w:sz="0" w:space="0" w:color="auto"/>
                                                                            <w:left w:val="none" w:sz="0" w:space="0" w:color="auto"/>
                                                                            <w:bottom w:val="none" w:sz="0" w:space="0" w:color="auto"/>
                                                                            <w:right w:val="none" w:sz="0" w:space="0" w:color="auto"/>
                                                                          </w:divBdr>
                                                                          <w:divsChild>
                                                                            <w:div w:id="1873182703">
                                                                              <w:marLeft w:val="0"/>
                                                                              <w:marRight w:val="0"/>
                                                                              <w:marTop w:val="180"/>
                                                                              <w:marBottom w:val="0"/>
                                                                              <w:divBdr>
                                                                                <w:top w:val="none" w:sz="0" w:space="0" w:color="auto"/>
                                                                                <w:left w:val="none" w:sz="0" w:space="0" w:color="auto"/>
                                                                                <w:bottom w:val="none" w:sz="0" w:space="0" w:color="auto"/>
                                                                                <w:right w:val="none" w:sz="0" w:space="0" w:color="auto"/>
                                                                              </w:divBdr>
                                                                              <w:divsChild>
                                                                                <w:div w:id="989863031">
                                                                                  <w:marLeft w:val="0"/>
                                                                                  <w:marRight w:val="210"/>
                                                                                  <w:marTop w:val="0"/>
                                                                                  <w:marBottom w:val="0"/>
                                                                                  <w:divBdr>
                                                                                    <w:top w:val="none" w:sz="0" w:space="0" w:color="auto"/>
                                                                                    <w:left w:val="none" w:sz="0" w:space="0" w:color="auto"/>
                                                                                    <w:bottom w:val="none" w:sz="0" w:space="0" w:color="auto"/>
                                                                                    <w:right w:val="none" w:sz="0" w:space="0" w:color="auto"/>
                                                                                  </w:divBdr>
                                                                                </w:div>
                                                                                <w:div w:id="23698746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619625">
                                                      <w:marLeft w:val="0"/>
                                                      <w:marRight w:val="0"/>
                                                      <w:marTop w:val="0"/>
                                                      <w:marBottom w:val="0"/>
                                                      <w:divBdr>
                                                        <w:top w:val="none" w:sz="0" w:space="0" w:color="auto"/>
                                                        <w:left w:val="none" w:sz="0" w:space="0" w:color="auto"/>
                                                        <w:bottom w:val="none" w:sz="0" w:space="0" w:color="auto"/>
                                                        <w:right w:val="none" w:sz="0" w:space="0" w:color="auto"/>
                                                      </w:divBdr>
                                                      <w:divsChild>
                                                        <w:div w:id="1234197003">
                                                          <w:marLeft w:val="0"/>
                                                          <w:marRight w:val="0"/>
                                                          <w:marTop w:val="0"/>
                                                          <w:marBottom w:val="0"/>
                                                          <w:divBdr>
                                                            <w:top w:val="none" w:sz="0" w:space="0" w:color="auto"/>
                                                            <w:left w:val="none" w:sz="0" w:space="0" w:color="auto"/>
                                                            <w:bottom w:val="none" w:sz="0" w:space="0" w:color="auto"/>
                                                            <w:right w:val="none" w:sz="0" w:space="0" w:color="auto"/>
                                                          </w:divBdr>
                                                          <w:divsChild>
                                                            <w:div w:id="621545014">
                                                              <w:marLeft w:val="0"/>
                                                              <w:marRight w:val="0"/>
                                                              <w:marTop w:val="0"/>
                                                              <w:marBottom w:val="0"/>
                                                              <w:divBdr>
                                                                <w:top w:val="none" w:sz="0" w:space="0" w:color="auto"/>
                                                                <w:left w:val="none" w:sz="0" w:space="0" w:color="auto"/>
                                                                <w:bottom w:val="none" w:sz="0" w:space="0" w:color="auto"/>
                                                                <w:right w:val="none" w:sz="0" w:space="0" w:color="auto"/>
                                                              </w:divBdr>
                                                              <w:divsChild>
                                                                <w:div w:id="966618974">
                                                                  <w:marLeft w:val="0"/>
                                                                  <w:marRight w:val="0"/>
                                                                  <w:marTop w:val="0"/>
                                                                  <w:marBottom w:val="0"/>
                                                                  <w:divBdr>
                                                                    <w:top w:val="none" w:sz="0" w:space="0" w:color="auto"/>
                                                                    <w:left w:val="none" w:sz="0" w:space="0" w:color="auto"/>
                                                                    <w:bottom w:val="none" w:sz="0" w:space="0" w:color="auto"/>
                                                                    <w:right w:val="none" w:sz="0" w:space="0" w:color="auto"/>
                                                                  </w:divBdr>
                                                                  <w:divsChild>
                                                                    <w:div w:id="1403480563">
                                                                      <w:marLeft w:val="0"/>
                                                                      <w:marRight w:val="0"/>
                                                                      <w:marTop w:val="0"/>
                                                                      <w:marBottom w:val="0"/>
                                                                      <w:divBdr>
                                                                        <w:top w:val="none" w:sz="0" w:space="0" w:color="auto"/>
                                                                        <w:left w:val="none" w:sz="0" w:space="0" w:color="auto"/>
                                                                        <w:bottom w:val="none" w:sz="0" w:space="0" w:color="auto"/>
                                                                        <w:right w:val="none" w:sz="0" w:space="0" w:color="auto"/>
                                                                      </w:divBdr>
                                                                      <w:divsChild>
                                                                        <w:div w:id="689335095">
                                                                          <w:marLeft w:val="0"/>
                                                                          <w:marRight w:val="150"/>
                                                                          <w:marTop w:val="0"/>
                                                                          <w:marBottom w:val="0"/>
                                                                          <w:divBdr>
                                                                            <w:top w:val="none" w:sz="0" w:space="0" w:color="auto"/>
                                                                            <w:left w:val="none" w:sz="0" w:space="0" w:color="auto"/>
                                                                            <w:bottom w:val="none" w:sz="0" w:space="0" w:color="auto"/>
                                                                            <w:right w:val="none" w:sz="0" w:space="0" w:color="auto"/>
                                                                          </w:divBdr>
                                                                        </w:div>
                                                                        <w:div w:id="1310358032">
                                                                          <w:marLeft w:val="0"/>
                                                                          <w:marRight w:val="0"/>
                                                                          <w:marTop w:val="0"/>
                                                                          <w:marBottom w:val="0"/>
                                                                          <w:divBdr>
                                                                            <w:top w:val="none" w:sz="0" w:space="0" w:color="auto"/>
                                                                            <w:left w:val="none" w:sz="0" w:space="0" w:color="auto"/>
                                                                            <w:bottom w:val="none" w:sz="0" w:space="0" w:color="auto"/>
                                                                            <w:right w:val="none" w:sz="0" w:space="0" w:color="auto"/>
                                                                          </w:divBdr>
                                                                        </w:div>
                                                                        <w:div w:id="1721050370">
                                                                          <w:marLeft w:val="60"/>
                                                                          <w:marRight w:val="0"/>
                                                                          <w:marTop w:val="0"/>
                                                                          <w:marBottom w:val="0"/>
                                                                          <w:divBdr>
                                                                            <w:top w:val="none" w:sz="0" w:space="0" w:color="auto"/>
                                                                            <w:left w:val="none" w:sz="0" w:space="0" w:color="auto"/>
                                                                            <w:bottom w:val="none" w:sz="0" w:space="0" w:color="auto"/>
                                                                            <w:right w:val="none" w:sz="0" w:space="0" w:color="auto"/>
                                                                          </w:divBdr>
                                                                        </w:div>
                                                                        <w:div w:id="15676463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69082488">
                                                                  <w:marLeft w:val="0"/>
                                                                  <w:marRight w:val="0"/>
                                                                  <w:marTop w:val="0"/>
                                                                  <w:marBottom w:val="0"/>
                                                                  <w:divBdr>
                                                                    <w:top w:val="none" w:sz="0" w:space="0" w:color="auto"/>
                                                                    <w:left w:val="none" w:sz="0" w:space="0" w:color="auto"/>
                                                                    <w:bottom w:val="none" w:sz="0" w:space="0" w:color="auto"/>
                                                                    <w:right w:val="none" w:sz="0" w:space="0" w:color="auto"/>
                                                                  </w:divBdr>
                                                                  <w:divsChild>
                                                                    <w:div w:id="1336113412">
                                                                      <w:marLeft w:val="0"/>
                                                                      <w:marRight w:val="0"/>
                                                                      <w:marTop w:val="0"/>
                                                                      <w:marBottom w:val="0"/>
                                                                      <w:divBdr>
                                                                        <w:top w:val="none" w:sz="0" w:space="0" w:color="auto"/>
                                                                        <w:left w:val="none" w:sz="0" w:space="0" w:color="auto"/>
                                                                        <w:bottom w:val="none" w:sz="0" w:space="0" w:color="auto"/>
                                                                        <w:right w:val="none" w:sz="0" w:space="0" w:color="auto"/>
                                                                      </w:divBdr>
                                                                      <w:divsChild>
                                                                        <w:div w:id="811557290">
                                                                          <w:marLeft w:val="0"/>
                                                                          <w:marRight w:val="0"/>
                                                                          <w:marTop w:val="0"/>
                                                                          <w:marBottom w:val="0"/>
                                                                          <w:divBdr>
                                                                            <w:top w:val="none" w:sz="0" w:space="0" w:color="auto"/>
                                                                            <w:left w:val="none" w:sz="0" w:space="0" w:color="auto"/>
                                                                            <w:bottom w:val="none" w:sz="0" w:space="0" w:color="auto"/>
                                                                            <w:right w:val="none" w:sz="0" w:space="0" w:color="auto"/>
                                                                          </w:divBdr>
                                                                          <w:divsChild>
                                                                            <w:div w:id="1192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98717">
                                                                  <w:marLeft w:val="0"/>
                                                                  <w:marRight w:val="0"/>
                                                                  <w:marTop w:val="0"/>
                                                                  <w:marBottom w:val="0"/>
                                                                  <w:divBdr>
                                                                    <w:top w:val="none" w:sz="0" w:space="0" w:color="auto"/>
                                                                    <w:left w:val="none" w:sz="0" w:space="0" w:color="auto"/>
                                                                    <w:bottom w:val="none" w:sz="0" w:space="0" w:color="auto"/>
                                                                    <w:right w:val="none" w:sz="0" w:space="0" w:color="auto"/>
                                                                  </w:divBdr>
                                                                  <w:divsChild>
                                                                    <w:div w:id="2110004528">
                                                                      <w:marLeft w:val="0"/>
                                                                      <w:marRight w:val="0"/>
                                                                      <w:marTop w:val="180"/>
                                                                      <w:marBottom w:val="0"/>
                                                                      <w:divBdr>
                                                                        <w:top w:val="none" w:sz="0" w:space="0" w:color="auto"/>
                                                                        <w:left w:val="none" w:sz="0" w:space="0" w:color="auto"/>
                                                                        <w:bottom w:val="none" w:sz="0" w:space="0" w:color="auto"/>
                                                                        <w:right w:val="none" w:sz="0" w:space="0" w:color="auto"/>
                                                                      </w:divBdr>
                                                                      <w:divsChild>
                                                                        <w:div w:id="1277524513">
                                                                          <w:marLeft w:val="0"/>
                                                                          <w:marRight w:val="330"/>
                                                                          <w:marTop w:val="0"/>
                                                                          <w:marBottom w:val="0"/>
                                                                          <w:divBdr>
                                                                            <w:top w:val="none" w:sz="0" w:space="0" w:color="auto"/>
                                                                            <w:left w:val="none" w:sz="0" w:space="0" w:color="auto"/>
                                                                            <w:bottom w:val="none" w:sz="0" w:space="0" w:color="auto"/>
                                                                            <w:right w:val="none" w:sz="0" w:space="0" w:color="auto"/>
                                                                          </w:divBdr>
                                                                        </w:div>
                                                                        <w:div w:id="188560429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3821">
                                                          <w:marLeft w:val="0"/>
                                                          <w:marRight w:val="0"/>
                                                          <w:marTop w:val="0"/>
                                                          <w:marBottom w:val="360"/>
                                                          <w:divBdr>
                                                            <w:top w:val="none" w:sz="0" w:space="0" w:color="auto"/>
                                                            <w:left w:val="none" w:sz="0" w:space="0" w:color="auto"/>
                                                            <w:bottom w:val="none" w:sz="0" w:space="0" w:color="auto"/>
                                                            <w:right w:val="none" w:sz="0" w:space="0" w:color="auto"/>
                                                          </w:divBdr>
                                                          <w:divsChild>
                                                            <w:div w:id="1354039939">
                                                              <w:marLeft w:val="0"/>
                                                              <w:marRight w:val="0"/>
                                                              <w:marTop w:val="0"/>
                                                              <w:marBottom w:val="0"/>
                                                              <w:divBdr>
                                                                <w:top w:val="none" w:sz="0" w:space="0" w:color="auto"/>
                                                                <w:left w:val="none" w:sz="0" w:space="0" w:color="auto"/>
                                                                <w:bottom w:val="none" w:sz="0" w:space="0" w:color="auto"/>
                                                                <w:right w:val="none" w:sz="0" w:space="0" w:color="auto"/>
                                                              </w:divBdr>
                                                              <w:divsChild>
                                                                <w:div w:id="1650750234">
                                                                  <w:marLeft w:val="0"/>
                                                                  <w:marRight w:val="0"/>
                                                                  <w:marTop w:val="0"/>
                                                                  <w:marBottom w:val="0"/>
                                                                  <w:divBdr>
                                                                    <w:top w:val="none" w:sz="0" w:space="0" w:color="auto"/>
                                                                    <w:left w:val="none" w:sz="0" w:space="0" w:color="auto"/>
                                                                    <w:bottom w:val="none" w:sz="0" w:space="0" w:color="auto"/>
                                                                    <w:right w:val="none" w:sz="0" w:space="0" w:color="auto"/>
                                                                  </w:divBdr>
                                                                  <w:divsChild>
                                                                    <w:div w:id="1887375831">
                                                                      <w:marLeft w:val="0"/>
                                                                      <w:marRight w:val="0"/>
                                                                      <w:marTop w:val="0"/>
                                                                      <w:marBottom w:val="0"/>
                                                                      <w:divBdr>
                                                                        <w:top w:val="none" w:sz="0" w:space="0" w:color="auto"/>
                                                                        <w:left w:val="none" w:sz="0" w:space="0" w:color="auto"/>
                                                                        <w:bottom w:val="none" w:sz="0" w:space="0" w:color="auto"/>
                                                                        <w:right w:val="none" w:sz="0" w:space="0" w:color="auto"/>
                                                                      </w:divBdr>
                                                                      <w:divsChild>
                                                                        <w:div w:id="743575834">
                                                                          <w:marLeft w:val="0"/>
                                                                          <w:marRight w:val="0"/>
                                                                          <w:marTop w:val="0"/>
                                                                          <w:marBottom w:val="0"/>
                                                                          <w:divBdr>
                                                                            <w:top w:val="none" w:sz="0" w:space="0" w:color="auto"/>
                                                                            <w:left w:val="none" w:sz="0" w:space="0" w:color="auto"/>
                                                                            <w:bottom w:val="none" w:sz="0" w:space="0" w:color="auto"/>
                                                                            <w:right w:val="none" w:sz="0" w:space="0" w:color="auto"/>
                                                                          </w:divBdr>
                                                                          <w:divsChild>
                                                                            <w:div w:id="473062948">
                                                                              <w:marLeft w:val="0"/>
                                                                              <w:marRight w:val="0"/>
                                                                              <w:marTop w:val="0"/>
                                                                              <w:marBottom w:val="0"/>
                                                                              <w:divBdr>
                                                                                <w:top w:val="none" w:sz="0" w:space="0" w:color="auto"/>
                                                                                <w:left w:val="none" w:sz="0" w:space="0" w:color="auto"/>
                                                                                <w:bottom w:val="none" w:sz="0" w:space="0" w:color="auto"/>
                                                                                <w:right w:val="none" w:sz="0" w:space="0" w:color="auto"/>
                                                                              </w:divBdr>
                                                                              <w:divsChild>
                                                                                <w:div w:id="1885018761">
                                                                                  <w:marLeft w:val="0"/>
                                                                                  <w:marRight w:val="0"/>
                                                                                  <w:marTop w:val="0"/>
                                                                                  <w:marBottom w:val="0"/>
                                                                                  <w:divBdr>
                                                                                    <w:top w:val="none" w:sz="0" w:space="0" w:color="auto"/>
                                                                                    <w:left w:val="none" w:sz="0" w:space="0" w:color="auto"/>
                                                                                    <w:bottom w:val="none" w:sz="0" w:space="0" w:color="auto"/>
                                                                                    <w:right w:val="none" w:sz="0" w:space="0" w:color="auto"/>
                                                                                  </w:divBdr>
                                                                                </w:div>
                                                                                <w:div w:id="206231736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33136753">
                                                                          <w:marLeft w:val="0"/>
                                                                          <w:marRight w:val="0"/>
                                                                          <w:marTop w:val="0"/>
                                                                          <w:marBottom w:val="0"/>
                                                                          <w:divBdr>
                                                                            <w:top w:val="none" w:sz="0" w:space="0" w:color="auto"/>
                                                                            <w:left w:val="none" w:sz="0" w:space="0" w:color="auto"/>
                                                                            <w:bottom w:val="none" w:sz="0" w:space="0" w:color="auto"/>
                                                                            <w:right w:val="none" w:sz="0" w:space="0" w:color="auto"/>
                                                                          </w:divBdr>
                                                                          <w:divsChild>
                                                                            <w:div w:id="244147191">
                                                                              <w:marLeft w:val="0"/>
                                                                              <w:marRight w:val="0"/>
                                                                              <w:marTop w:val="0"/>
                                                                              <w:marBottom w:val="0"/>
                                                                              <w:divBdr>
                                                                                <w:top w:val="none" w:sz="0" w:space="0" w:color="auto"/>
                                                                                <w:left w:val="none" w:sz="0" w:space="0" w:color="auto"/>
                                                                                <w:bottom w:val="none" w:sz="0" w:space="0" w:color="auto"/>
                                                                                <w:right w:val="none" w:sz="0" w:space="0" w:color="auto"/>
                                                                              </w:divBdr>
                                                                              <w:divsChild>
                                                                                <w:div w:id="461725953">
                                                                                  <w:marLeft w:val="0"/>
                                                                                  <w:marRight w:val="0"/>
                                                                                  <w:marTop w:val="0"/>
                                                                                  <w:marBottom w:val="0"/>
                                                                                  <w:divBdr>
                                                                                    <w:top w:val="none" w:sz="0" w:space="0" w:color="auto"/>
                                                                                    <w:left w:val="none" w:sz="0" w:space="0" w:color="auto"/>
                                                                                    <w:bottom w:val="none" w:sz="0" w:space="0" w:color="auto"/>
                                                                                    <w:right w:val="none" w:sz="0" w:space="0" w:color="auto"/>
                                                                                  </w:divBdr>
                                                                                  <w:divsChild>
                                                                                    <w:div w:id="6757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7971">
                                                                          <w:marLeft w:val="0"/>
                                                                          <w:marRight w:val="0"/>
                                                                          <w:marTop w:val="0"/>
                                                                          <w:marBottom w:val="0"/>
                                                                          <w:divBdr>
                                                                            <w:top w:val="none" w:sz="0" w:space="0" w:color="auto"/>
                                                                            <w:left w:val="none" w:sz="0" w:space="0" w:color="auto"/>
                                                                            <w:bottom w:val="none" w:sz="0" w:space="0" w:color="auto"/>
                                                                            <w:right w:val="none" w:sz="0" w:space="0" w:color="auto"/>
                                                                          </w:divBdr>
                                                                          <w:divsChild>
                                                                            <w:div w:id="1403480184">
                                                                              <w:marLeft w:val="0"/>
                                                                              <w:marRight w:val="0"/>
                                                                              <w:marTop w:val="180"/>
                                                                              <w:marBottom w:val="0"/>
                                                                              <w:divBdr>
                                                                                <w:top w:val="none" w:sz="0" w:space="0" w:color="auto"/>
                                                                                <w:left w:val="none" w:sz="0" w:space="0" w:color="auto"/>
                                                                                <w:bottom w:val="none" w:sz="0" w:space="0" w:color="auto"/>
                                                                                <w:right w:val="none" w:sz="0" w:space="0" w:color="auto"/>
                                                                              </w:divBdr>
                                                                              <w:divsChild>
                                                                                <w:div w:id="655649731">
                                                                                  <w:marLeft w:val="0"/>
                                                                                  <w:marRight w:val="210"/>
                                                                                  <w:marTop w:val="0"/>
                                                                                  <w:marBottom w:val="0"/>
                                                                                  <w:divBdr>
                                                                                    <w:top w:val="none" w:sz="0" w:space="0" w:color="auto"/>
                                                                                    <w:left w:val="none" w:sz="0" w:space="0" w:color="auto"/>
                                                                                    <w:bottom w:val="none" w:sz="0" w:space="0" w:color="auto"/>
                                                                                    <w:right w:val="none" w:sz="0" w:space="0" w:color="auto"/>
                                                                                  </w:divBdr>
                                                                                </w:div>
                                                                                <w:div w:id="112468886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551969">
                                                              <w:marLeft w:val="0"/>
                                                              <w:marRight w:val="0"/>
                                                              <w:marTop w:val="0"/>
                                                              <w:marBottom w:val="0"/>
                                                              <w:divBdr>
                                                                <w:top w:val="none" w:sz="0" w:space="0" w:color="auto"/>
                                                                <w:left w:val="none" w:sz="0" w:space="0" w:color="auto"/>
                                                                <w:bottom w:val="none" w:sz="0" w:space="0" w:color="auto"/>
                                                                <w:right w:val="none" w:sz="0" w:space="0" w:color="auto"/>
                                                              </w:divBdr>
                                                              <w:divsChild>
                                                                <w:div w:id="1218592004">
                                                                  <w:marLeft w:val="0"/>
                                                                  <w:marRight w:val="0"/>
                                                                  <w:marTop w:val="0"/>
                                                                  <w:marBottom w:val="0"/>
                                                                  <w:divBdr>
                                                                    <w:top w:val="none" w:sz="0" w:space="0" w:color="auto"/>
                                                                    <w:left w:val="none" w:sz="0" w:space="0" w:color="auto"/>
                                                                    <w:bottom w:val="none" w:sz="0" w:space="0" w:color="auto"/>
                                                                    <w:right w:val="none" w:sz="0" w:space="0" w:color="auto"/>
                                                                  </w:divBdr>
                                                                  <w:divsChild>
                                                                    <w:div w:id="1380277346">
                                                                      <w:marLeft w:val="0"/>
                                                                      <w:marRight w:val="0"/>
                                                                      <w:marTop w:val="0"/>
                                                                      <w:marBottom w:val="0"/>
                                                                      <w:divBdr>
                                                                        <w:top w:val="none" w:sz="0" w:space="0" w:color="auto"/>
                                                                        <w:left w:val="none" w:sz="0" w:space="0" w:color="auto"/>
                                                                        <w:bottom w:val="none" w:sz="0" w:space="0" w:color="auto"/>
                                                                        <w:right w:val="none" w:sz="0" w:space="0" w:color="auto"/>
                                                                      </w:divBdr>
                                                                      <w:divsChild>
                                                                        <w:div w:id="703940882">
                                                                          <w:marLeft w:val="0"/>
                                                                          <w:marRight w:val="0"/>
                                                                          <w:marTop w:val="0"/>
                                                                          <w:marBottom w:val="0"/>
                                                                          <w:divBdr>
                                                                            <w:top w:val="none" w:sz="0" w:space="0" w:color="auto"/>
                                                                            <w:left w:val="none" w:sz="0" w:space="0" w:color="auto"/>
                                                                            <w:bottom w:val="none" w:sz="0" w:space="0" w:color="auto"/>
                                                                            <w:right w:val="none" w:sz="0" w:space="0" w:color="auto"/>
                                                                          </w:divBdr>
                                                                          <w:divsChild>
                                                                            <w:div w:id="210699382">
                                                                              <w:marLeft w:val="0"/>
                                                                              <w:marRight w:val="0"/>
                                                                              <w:marTop w:val="0"/>
                                                                              <w:marBottom w:val="0"/>
                                                                              <w:divBdr>
                                                                                <w:top w:val="none" w:sz="0" w:space="0" w:color="auto"/>
                                                                                <w:left w:val="none" w:sz="0" w:space="0" w:color="auto"/>
                                                                                <w:bottom w:val="none" w:sz="0" w:space="0" w:color="auto"/>
                                                                                <w:right w:val="none" w:sz="0" w:space="0" w:color="auto"/>
                                                                              </w:divBdr>
                                                                              <w:divsChild>
                                                                                <w:div w:id="1642878817">
                                                                                  <w:marLeft w:val="0"/>
                                                                                  <w:marRight w:val="0"/>
                                                                                  <w:marTop w:val="0"/>
                                                                                  <w:marBottom w:val="0"/>
                                                                                  <w:divBdr>
                                                                                    <w:top w:val="none" w:sz="0" w:space="0" w:color="auto"/>
                                                                                    <w:left w:val="none" w:sz="0" w:space="0" w:color="auto"/>
                                                                                    <w:bottom w:val="none" w:sz="0" w:space="0" w:color="auto"/>
                                                                                    <w:right w:val="none" w:sz="0" w:space="0" w:color="auto"/>
                                                                                  </w:divBdr>
                                                                                </w:div>
                                                                                <w:div w:id="116189552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74268556">
                                                                          <w:marLeft w:val="0"/>
                                                                          <w:marRight w:val="0"/>
                                                                          <w:marTop w:val="0"/>
                                                                          <w:marBottom w:val="0"/>
                                                                          <w:divBdr>
                                                                            <w:top w:val="none" w:sz="0" w:space="0" w:color="auto"/>
                                                                            <w:left w:val="none" w:sz="0" w:space="0" w:color="auto"/>
                                                                            <w:bottom w:val="none" w:sz="0" w:space="0" w:color="auto"/>
                                                                            <w:right w:val="none" w:sz="0" w:space="0" w:color="auto"/>
                                                                          </w:divBdr>
                                                                          <w:divsChild>
                                                                            <w:div w:id="768548955">
                                                                              <w:marLeft w:val="0"/>
                                                                              <w:marRight w:val="0"/>
                                                                              <w:marTop w:val="0"/>
                                                                              <w:marBottom w:val="0"/>
                                                                              <w:divBdr>
                                                                                <w:top w:val="none" w:sz="0" w:space="0" w:color="auto"/>
                                                                                <w:left w:val="none" w:sz="0" w:space="0" w:color="auto"/>
                                                                                <w:bottom w:val="none" w:sz="0" w:space="0" w:color="auto"/>
                                                                                <w:right w:val="none" w:sz="0" w:space="0" w:color="auto"/>
                                                                              </w:divBdr>
                                                                              <w:divsChild>
                                                                                <w:div w:id="928731046">
                                                                                  <w:marLeft w:val="0"/>
                                                                                  <w:marRight w:val="0"/>
                                                                                  <w:marTop w:val="0"/>
                                                                                  <w:marBottom w:val="0"/>
                                                                                  <w:divBdr>
                                                                                    <w:top w:val="none" w:sz="0" w:space="0" w:color="auto"/>
                                                                                    <w:left w:val="none" w:sz="0" w:space="0" w:color="auto"/>
                                                                                    <w:bottom w:val="none" w:sz="0" w:space="0" w:color="auto"/>
                                                                                    <w:right w:val="none" w:sz="0" w:space="0" w:color="auto"/>
                                                                                  </w:divBdr>
                                                                                  <w:divsChild>
                                                                                    <w:div w:id="131375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05395">
                                                                          <w:marLeft w:val="0"/>
                                                                          <w:marRight w:val="0"/>
                                                                          <w:marTop w:val="0"/>
                                                                          <w:marBottom w:val="0"/>
                                                                          <w:divBdr>
                                                                            <w:top w:val="none" w:sz="0" w:space="0" w:color="auto"/>
                                                                            <w:left w:val="none" w:sz="0" w:space="0" w:color="auto"/>
                                                                            <w:bottom w:val="none" w:sz="0" w:space="0" w:color="auto"/>
                                                                            <w:right w:val="none" w:sz="0" w:space="0" w:color="auto"/>
                                                                          </w:divBdr>
                                                                          <w:divsChild>
                                                                            <w:div w:id="1169369612">
                                                                              <w:marLeft w:val="0"/>
                                                                              <w:marRight w:val="0"/>
                                                                              <w:marTop w:val="180"/>
                                                                              <w:marBottom w:val="0"/>
                                                                              <w:divBdr>
                                                                                <w:top w:val="none" w:sz="0" w:space="0" w:color="auto"/>
                                                                                <w:left w:val="none" w:sz="0" w:space="0" w:color="auto"/>
                                                                                <w:bottom w:val="none" w:sz="0" w:space="0" w:color="auto"/>
                                                                                <w:right w:val="none" w:sz="0" w:space="0" w:color="auto"/>
                                                                              </w:divBdr>
                                                                              <w:divsChild>
                                                                                <w:div w:id="205333164">
                                                                                  <w:marLeft w:val="0"/>
                                                                                  <w:marRight w:val="210"/>
                                                                                  <w:marTop w:val="0"/>
                                                                                  <w:marBottom w:val="0"/>
                                                                                  <w:divBdr>
                                                                                    <w:top w:val="none" w:sz="0" w:space="0" w:color="auto"/>
                                                                                    <w:left w:val="none" w:sz="0" w:space="0" w:color="auto"/>
                                                                                    <w:bottom w:val="none" w:sz="0" w:space="0" w:color="auto"/>
                                                                                    <w:right w:val="none" w:sz="0" w:space="0" w:color="auto"/>
                                                                                  </w:divBdr>
                                                                                </w:div>
                                                                                <w:div w:id="544411886">
                                                                                  <w:marLeft w:val="0"/>
                                                                                  <w:marRight w:val="210"/>
                                                                                  <w:marTop w:val="0"/>
                                                                                  <w:marBottom w:val="0"/>
                                                                                  <w:divBdr>
                                                                                    <w:top w:val="none" w:sz="0" w:space="0" w:color="auto"/>
                                                                                    <w:left w:val="none" w:sz="0" w:space="0" w:color="auto"/>
                                                                                    <w:bottom w:val="none" w:sz="0" w:space="0" w:color="auto"/>
                                                                                    <w:right w:val="none" w:sz="0" w:space="0" w:color="auto"/>
                                                                                  </w:divBdr>
                                                                                </w:div>
                                                                                <w:div w:id="11321159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244757">
                                                      <w:marLeft w:val="0"/>
                                                      <w:marRight w:val="0"/>
                                                      <w:marTop w:val="0"/>
                                                      <w:marBottom w:val="0"/>
                                                      <w:divBdr>
                                                        <w:top w:val="none" w:sz="0" w:space="0" w:color="auto"/>
                                                        <w:left w:val="none" w:sz="0" w:space="0" w:color="auto"/>
                                                        <w:bottom w:val="none" w:sz="0" w:space="0" w:color="auto"/>
                                                        <w:right w:val="none" w:sz="0" w:space="0" w:color="auto"/>
                                                      </w:divBdr>
                                                      <w:divsChild>
                                                        <w:div w:id="1461994218">
                                                          <w:marLeft w:val="0"/>
                                                          <w:marRight w:val="0"/>
                                                          <w:marTop w:val="0"/>
                                                          <w:marBottom w:val="0"/>
                                                          <w:divBdr>
                                                            <w:top w:val="none" w:sz="0" w:space="0" w:color="auto"/>
                                                            <w:left w:val="none" w:sz="0" w:space="0" w:color="auto"/>
                                                            <w:bottom w:val="none" w:sz="0" w:space="0" w:color="auto"/>
                                                            <w:right w:val="none" w:sz="0" w:space="0" w:color="auto"/>
                                                          </w:divBdr>
                                                          <w:divsChild>
                                                            <w:div w:id="1702196595">
                                                              <w:marLeft w:val="0"/>
                                                              <w:marRight w:val="0"/>
                                                              <w:marTop w:val="0"/>
                                                              <w:marBottom w:val="0"/>
                                                              <w:divBdr>
                                                                <w:top w:val="none" w:sz="0" w:space="0" w:color="auto"/>
                                                                <w:left w:val="none" w:sz="0" w:space="0" w:color="auto"/>
                                                                <w:bottom w:val="none" w:sz="0" w:space="0" w:color="auto"/>
                                                                <w:right w:val="none" w:sz="0" w:space="0" w:color="auto"/>
                                                              </w:divBdr>
                                                              <w:divsChild>
                                                                <w:div w:id="962156432">
                                                                  <w:marLeft w:val="0"/>
                                                                  <w:marRight w:val="0"/>
                                                                  <w:marTop w:val="0"/>
                                                                  <w:marBottom w:val="0"/>
                                                                  <w:divBdr>
                                                                    <w:top w:val="none" w:sz="0" w:space="0" w:color="auto"/>
                                                                    <w:left w:val="none" w:sz="0" w:space="0" w:color="auto"/>
                                                                    <w:bottom w:val="none" w:sz="0" w:space="0" w:color="auto"/>
                                                                    <w:right w:val="none" w:sz="0" w:space="0" w:color="auto"/>
                                                                  </w:divBdr>
                                                                  <w:divsChild>
                                                                    <w:div w:id="956180985">
                                                                      <w:marLeft w:val="0"/>
                                                                      <w:marRight w:val="0"/>
                                                                      <w:marTop w:val="0"/>
                                                                      <w:marBottom w:val="0"/>
                                                                      <w:divBdr>
                                                                        <w:top w:val="none" w:sz="0" w:space="0" w:color="auto"/>
                                                                        <w:left w:val="none" w:sz="0" w:space="0" w:color="auto"/>
                                                                        <w:bottom w:val="none" w:sz="0" w:space="0" w:color="auto"/>
                                                                        <w:right w:val="none" w:sz="0" w:space="0" w:color="auto"/>
                                                                      </w:divBdr>
                                                                      <w:divsChild>
                                                                        <w:div w:id="1950309636">
                                                                          <w:marLeft w:val="0"/>
                                                                          <w:marRight w:val="150"/>
                                                                          <w:marTop w:val="0"/>
                                                                          <w:marBottom w:val="0"/>
                                                                          <w:divBdr>
                                                                            <w:top w:val="none" w:sz="0" w:space="0" w:color="auto"/>
                                                                            <w:left w:val="none" w:sz="0" w:space="0" w:color="auto"/>
                                                                            <w:bottom w:val="none" w:sz="0" w:space="0" w:color="auto"/>
                                                                            <w:right w:val="none" w:sz="0" w:space="0" w:color="auto"/>
                                                                          </w:divBdr>
                                                                        </w:div>
                                                                        <w:div w:id="208224231">
                                                                          <w:marLeft w:val="0"/>
                                                                          <w:marRight w:val="0"/>
                                                                          <w:marTop w:val="0"/>
                                                                          <w:marBottom w:val="0"/>
                                                                          <w:divBdr>
                                                                            <w:top w:val="none" w:sz="0" w:space="0" w:color="auto"/>
                                                                            <w:left w:val="none" w:sz="0" w:space="0" w:color="auto"/>
                                                                            <w:bottom w:val="none" w:sz="0" w:space="0" w:color="auto"/>
                                                                            <w:right w:val="none" w:sz="0" w:space="0" w:color="auto"/>
                                                                          </w:divBdr>
                                                                        </w:div>
                                                                        <w:div w:id="56125695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55112955">
                                                                  <w:marLeft w:val="0"/>
                                                                  <w:marRight w:val="0"/>
                                                                  <w:marTop w:val="0"/>
                                                                  <w:marBottom w:val="0"/>
                                                                  <w:divBdr>
                                                                    <w:top w:val="none" w:sz="0" w:space="0" w:color="auto"/>
                                                                    <w:left w:val="none" w:sz="0" w:space="0" w:color="auto"/>
                                                                    <w:bottom w:val="none" w:sz="0" w:space="0" w:color="auto"/>
                                                                    <w:right w:val="none" w:sz="0" w:space="0" w:color="auto"/>
                                                                  </w:divBdr>
                                                                  <w:divsChild>
                                                                    <w:div w:id="504588701">
                                                                      <w:marLeft w:val="0"/>
                                                                      <w:marRight w:val="0"/>
                                                                      <w:marTop w:val="0"/>
                                                                      <w:marBottom w:val="0"/>
                                                                      <w:divBdr>
                                                                        <w:top w:val="none" w:sz="0" w:space="0" w:color="auto"/>
                                                                        <w:left w:val="none" w:sz="0" w:space="0" w:color="auto"/>
                                                                        <w:bottom w:val="none" w:sz="0" w:space="0" w:color="auto"/>
                                                                        <w:right w:val="none" w:sz="0" w:space="0" w:color="auto"/>
                                                                      </w:divBdr>
                                                                      <w:divsChild>
                                                                        <w:div w:id="1503665001">
                                                                          <w:marLeft w:val="0"/>
                                                                          <w:marRight w:val="0"/>
                                                                          <w:marTop w:val="0"/>
                                                                          <w:marBottom w:val="0"/>
                                                                          <w:divBdr>
                                                                            <w:top w:val="none" w:sz="0" w:space="0" w:color="auto"/>
                                                                            <w:left w:val="none" w:sz="0" w:space="0" w:color="auto"/>
                                                                            <w:bottom w:val="none" w:sz="0" w:space="0" w:color="auto"/>
                                                                            <w:right w:val="none" w:sz="0" w:space="0" w:color="auto"/>
                                                                          </w:divBdr>
                                                                          <w:divsChild>
                                                                            <w:div w:id="16184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8137">
                                                                  <w:marLeft w:val="0"/>
                                                                  <w:marRight w:val="0"/>
                                                                  <w:marTop w:val="0"/>
                                                                  <w:marBottom w:val="0"/>
                                                                  <w:divBdr>
                                                                    <w:top w:val="none" w:sz="0" w:space="0" w:color="auto"/>
                                                                    <w:left w:val="none" w:sz="0" w:space="0" w:color="auto"/>
                                                                    <w:bottom w:val="none" w:sz="0" w:space="0" w:color="auto"/>
                                                                    <w:right w:val="none" w:sz="0" w:space="0" w:color="auto"/>
                                                                  </w:divBdr>
                                                                  <w:divsChild>
                                                                    <w:div w:id="123816104">
                                                                      <w:marLeft w:val="0"/>
                                                                      <w:marRight w:val="0"/>
                                                                      <w:marTop w:val="180"/>
                                                                      <w:marBottom w:val="0"/>
                                                                      <w:divBdr>
                                                                        <w:top w:val="none" w:sz="0" w:space="0" w:color="auto"/>
                                                                        <w:left w:val="none" w:sz="0" w:space="0" w:color="auto"/>
                                                                        <w:bottom w:val="none" w:sz="0" w:space="0" w:color="auto"/>
                                                                        <w:right w:val="none" w:sz="0" w:space="0" w:color="auto"/>
                                                                      </w:divBdr>
                                                                      <w:divsChild>
                                                                        <w:div w:id="76488539">
                                                                          <w:marLeft w:val="0"/>
                                                                          <w:marRight w:val="330"/>
                                                                          <w:marTop w:val="0"/>
                                                                          <w:marBottom w:val="0"/>
                                                                          <w:divBdr>
                                                                            <w:top w:val="none" w:sz="0" w:space="0" w:color="auto"/>
                                                                            <w:left w:val="none" w:sz="0" w:space="0" w:color="auto"/>
                                                                            <w:bottom w:val="none" w:sz="0" w:space="0" w:color="auto"/>
                                                                            <w:right w:val="none" w:sz="0" w:space="0" w:color="auto"/>
                                                                          </w:divBdr>
                                                                        </w:div>
                                                                        <w:div w:id="183626371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62622">
                                                          <w:marLeft w:val="0"/>
                                                          <w:marRight w:val="0"/>
                                                          <w:marTop w:val="0"/>
                                                          <w:marBottom w:val="360"/>
                                                          <w:divBdr>
                                                            <w:top w:val="none" w:sz="0" w:space="0" w:color="auto"/>
                                                            <w:left w:val="none" w:sz="0" w:space="0" w:color="auto"/>
                                                            <w:bottom w:val="none" w:sz="0" w:space="0" w:color="auto"/>
                                                            <w:right w:val="none" w:sz="0" w:space="0" w:color="auto"/>
                                                          </w:divBdr>
                                                          <w:divsChild>
                                                            <w:div w:id="1511479922">
                                                              <w:marLeft w:val="0"/>
                                                              <w:marRight w:val="0"/>
                                                              <w:marTop w:val="0"/>
                                                              <w:marBottom w:val="0"/>
                                                              <w:divBdr>
                                                                <w:top w:val="none" w:sz="0" w:space="0" w:color="auto"/>
                                                                <w:left w:val="none" w:sz="0" w:space="0" w:color="auto"/>
                                                                <w:bottom w:val="none" w:sz="0" w:space="0" w:color="auto"/>
                                                                <w:right w:val="none" w:sz="0" w:space="0" w:color="auto"/>
                                                              </w:divBdr>
                                                              <w:divsChild>
                                                                <w:div w:id="2020505290">
                                                                  <w:marLeft w:val="0"/>
                                                                  <w:marRight w:val="0"/>
                                                                  <w:marTop w:val="0"/>
                                                                  <w:marBottom w:val="0"/>
                                                                  <w:divBdr>
                                                                    <w:top w:val="none" w:sz="0" w:space="0" w:color="auto"/>
                                                                    <w:left w:val="none" w:sz="0" w:space="0" w:color="auto"/>
                                                                    <w:bottom w:val="none" w:sz="0" w:space="0" w:color="auto"/>
                                                                    <w:right w:val="none" w:sz="0" w:space="0" w:color="auto"/>
                                                                  </w:divBdr>
                                                                  <w:divsChild>
                                                                    <w:div w:id="1785539794">
                                                                      <w:marLeft w:val="0"/>
                                                                      <w:marRight w:val="0"/>
                                                                      <w:marTop w:val="0"/>
                                                                      <w:marBottom w:val="0"/>
                                                                      <w:divBdr>
                                                                        <w:top w:val="none" w:sz="0" w:space="0" w:color="auto"/>
                                                                        <w:left w:val="none" w:sz="0" w:space="0" w:color="auto"/>
                                                                        <w:bottom w:val="none" w:sz="0" w:space="0" w:color="auto"/>
                                                                        <w:right w:val="none" w:sz="0" w:space="0" w:color="auto"/>
                                                                      </w:divBdr>
                                                                      <w:divsChild>
                                                                        <w:div w:id="352153323">
                                                                          <w:marLeft w:val="0"/>
                                                                          <w:marRight w:val="0"/>
                                                                          <w:marTop w:val="0"/>
                                                                          <w:marBottom w:val="0"/>
                                                                          <w:divBdr>
                                                                            <w:top w:val="none" w:sz="0" w:space="0" w:color="auto"/>
                                                                            <w:left w:val="none" w:sz="0" w:space="0" w:color="auto"/>
                                                                            <w:bottom w:val="none" w:sz="0" w:space="0" w:color="auto"/>
                                                                            <w:right w:val="none" w:sz="0" w:space="0" w:color="auto"/>
                                                                          </w:divBdr>
                                                                          <w:divsChild>
                                                                            <w:div w:id="760759772">
                                                                              <w:marLeft w:val="0"/>
                                                                              <w:marRight w:val="0"/>
                                                                              <w:marTop w:val="0"/>
                                                                              <w:marBottom w:val="0"/>
                                                                              <w:divBdr>
                                                                                <w:top w:val="none" w:sz="0" w:space="0" w:color="auto"/>
                                                                                <w:left w:val="none" w:sz="0" w:space="0" w:color="auto"/>
                                                                                <w:bottom w:val="none" w:sz="0" w:space="0" w:color="auto"/>
                                                                                <w:right w:val="none" w:sz="0" w:space="0" w:color="auto"/>
                                                                              </w:divBdr>
                                                                              <w:divsChild>
                                                                                <w:div w:id="782070665">
                                                                                  <w:marLeft w:val="0"/>
                                                                                  <w:marRight w:val="0"/>
                                                                                  <w:marTop w:val="0"/>
                                                                                  <w:marBottom w:val="0"/>
                                                                                  <w:divBdr>
                                                                                    <w:top w:val="none" w:sz="0" w:space="0" w:color="auto"/>
                                                                                    <w:left w:val="none" w:sz="0" w:space="0" w:color="auto"/>
                                                                                    <w:bottom w:val="none" w:sz="0" w:space="0" w:color="auto"/>
                                                                                    <w:right w:val="none" w:sz="0" w:space="0" w:color="auto"/>
                                                                                  </w:divBdr>
                                                                                </w:div>
                                                                                <w:div w:id="1576159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19529415">
                                                                          <w:marLeft w:val="0"/>
                                                                          <w:marRight w:val="0"/>
                                                                          <w:marTop w:val="0"/>
                                                                          <w:marBottom w:val="0"/>
                                                                          <w:divBdr>
                                                                            <w:top w:val="none" w:sz="0" w:space="0" w:color="auto"/>
                                                                            <w:left w:val="none" w:sz="0" w:space="0" w:color="auto"/>
                                                                            <w:bottom w:val="none" w:sz="0" w:space="0" w:color="auto"/>
                                                                            <w:right w:val="none" w:sz="0" w:space="0" w:color="auto"/>
                                                                          </w:divBdr>
                                                                          <w:divsChild>
                                                                            <w:div w:id="2031754827">
                                                                              <w:marLeft w:val="0"/>
                                                                              <w:marRight w:val="0"/>
                                                                              <w:marTop w:val="0"/>
                                                                              <w:marBottom w:val="0"/>
                                                                              <w:divBdr>
                                                                                <w:top w:val="none" w:sz="0" w:space="0" w:color="auto"/>
                                                                                <w:left w:val="none" w:sz="0" w:space="0" w:color="auto"/>
                                                                                <w:bottom w:val="none" w:sz="0" w:space="0" w:color="auto"/>
                                                                                <w:right w:val="none" w:sz="0" w:space="0" w:color="auto"/>
                                                                              </w:divBdr>
                                                                              <w:divsChild>
                                                                                <w:div w:id="1762489919">
                                                                                  <w:marLeft w:val="0"/>
                                                                                  <w:marRight w:val="0"/>
                                                                                  <w:marTop w:val="0"/>
                                                                                  <w:marBottom w:val="0"/>
                                                                                  <w:divBdr>
                                                                                    <w:top w:val="none" w:sz="0" w:space="0" w:color="auto"/>
                                                                                    <w:left w:val="none" w:sz="0" w:space="0" w:color="auto"/>
                                                                                    <w:bottom w:val="none" w:sz="0" w:space="0" w:color="auto"/>
                                                                                    <w:right w:val="none" w:sz="0" w:space="0" w:color="auto"/>
                                                                                  </w:divBdr>
                                                                                  <w:divsChild>
                                                                                    <w:div w:id="150342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90790">
                                                                          <w:marLeft w:val="0"/>
                                                                          <w:marRight w:val="0"/>
                                                                          <w:marTop w:val="0"/>
                                                                          <w:marBottom w:val="0"/>
                                                                          <w:divBdr>
                                                                            <w:top w:val="none" w:sz="0" w:space="0" w:color="auto"/>
                                                                            <w:left w:val="none" w:sz="0" w:space="0" w:color="auto"/>
                                                                            <w:bottom w:val="none" w:sz="0" w:space="0" w:color="auto"/>
                                                                            <w:right w:val="none" w:sz="0" w:space="0" w:color="auto"/>
                                                                          </w:divBdr>
                                                                          <w:divsChild>
                                                                            <w:div w:id="490827399">
                                                                              <w:marLeft w:val="0"/>
                                                                              <w:marRight w:val="0"/>
                                                                              <w:marTop w:val="180"/>
                                                                              <w:marBottom w:val="0"/>
                                                                              <w:divBdr>
                                                                                <w:top w:val="none" w:sz="0" w:space="0" w:color="auto"/>
                                                                                <w:left w:val="none" w:sz="0" w:space="0" w:color="auto"/>
                                                                                <w:bottom w:val="none" w:sz="0" w:space="0" w:color="auto"/>
                                                                                <w:right w:val="none" w:sz="0" w:space="0" w:color="auto"/>
                                                                              </w:divBdr>
                                                                              <w:divsChild>
                                                                                <w:div w:id="340164441">
                                                                                  <w:marLeft w:val="0"/>
                                                                                  <w:marRight w:val="210"/>
                                                                                  <w:marTop w:val="0"/>
                                                                                  <w:marBottom w:val="0"/>
                                                                                  <w:divBdr>
                                                                                    <w:top w:val="none" w:sz="0" w:space="0" w:color="auto"/>
                                                                                    <w:left w:val="none" w:sz="0" w:space="0" w:color="auto"/>
                                                                                    <w:bottom w:val="none" w:sz="0" w:space="0" w:color="auto"/>
                                                                                    <w:right w:val="none" w:sz="0" w:space="0" w:color="auto"/>
                                                                                  </w:divBdr>
                                                                                </w:div>
                                                                                <w:div w:id="64731900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406823">
                                                              <w:marLeft w:val="0"/>
                                                              <w:marRight w:val="0"/>
                                                              <w:marTop w:val="0"/>
                                                              <w:marBottom w:val="0"/>
                                                              <w:divBdr>
                                                                <w:top w:val="none" w:sz="0" w:space="0" w:color="auto"/>
                                                                <w:left w:val="none" w:sz="0" w:space="0" w:color="auto"/>
                                                                <w:bottom w:val="none" w:sz="0" w:space="0" w:color="auto"/>
                                                                <w:right w:val="none" w:sz="0" w:space="0" w:color="auto"/>
                                                              </w:divBdr>
                                                              <w:divsChild>
                                                                <w:div w:id="1944264682">
                                                                  <w:marLeft w:val="0"/>
                                                                  <w:marRight w:val="0"/>
                                                                  <w:marTop w:val="0"/>
                                                                  <w:marBottom w:val="0"/>
                                                                  <w:divBdr>
                                                                    <w:top w:val="none" w:sz="0" w:space="0" w:color="auto"/>
                                                                    <w:left w:val="none" w:sz="0" w:space="0" w:color="auto"/>
                                                                    <w:bottom w:val="none" w:sz="0" w:space="0" w:color="auto"/>
                                                                    <w:right w:val="none" w:sz="0" w:space="0" w:color="auto"/>
                                                                  </w:divBdr>
                                                                  <w:divsChild>
                                                                    <w:div w:id="244650632">
                                                                      <w:marLeft w:val="0"/>
                                                                      <w:marRight w:val="0"/>
                                                                      <w:marTop w:val="0"/>
                                                                      <w:marBottom w:val="0"/>
                                                                      <w:divBdr>
                                                                        <w:top w:val="none" w:sz="0" w:space="0" w:color="auto"/>
                                                                        <w:left w:val="none" w:sz="0" w:space="0" w:color="auto"/>
                                                                        <w:bottom w:val="none" w:sz="0" w:space="0" w:color="auto"/>
                                                                        <w:right w:val="none" w:sz="0" w:space="0" w:color="auto"/>
                                                                      </w:divBdr>
                                                                      <w:divsChild>
                                                                        <w:div w:id="1044864426">
                                                                          <w:marLeft w:val="0"/>
                                                                          <w:marRight w:val="0"/>
                                                                          <w:marTop w:val="0"/>
                                                                          <w:marBottom w:val="0"/>
                                                                          <w:divBdr>
                                                                            <w:top w:val="none" w:sz="0" w:space="0" w:color="auto"/>
                                                                            <w:left w:val="none" w:sz="0" w:space="0" w:color="auto"/>
                                                                            <w:bottom w:val="none" w:sz="0" w:space="0" w:color="auto"/>
                                                                            <w:right w:val="none" w:sz="0" w:space="0" w:color="auto"/>
                                                                          </w:divBdr>
                                                                          <w:divsChild>
                                                                            <w:div w:id="1431852930">
                                                                              <w:marLeft w:val="0"/>
                                                                              <w:marRight w:val="0"/>
                                                                              <w:marTop w:val="0"/>
                                                                              <w:marBottom w:val="0"/>
                                                                              <w:divBdr>
                                                                                <w:top w:val="none" w:sz="0" w:space="0" w:color="auto"/>
                                                                                <w:left w:val="none" w:sz="0" w:space="0" w:color="auto"/>
                                                                                <w:bottom w:val="none" w:sz="0" w:space="0" w:color="auto"/>
                                                                                <w:right w:val="none" w:sz="0" w:space="0" w:color="auto"/>
                                                                              </w:divBdr>
                                                                              <w:divsChild>
                                                                                <w:div w:id="1877037737">
                                                                                  <w:marLeft w:val="0"/>
                                                                                  <w:marRight w:val="0"/>
                                                                                  <w:marTop w:val="0"/>
                                                                                  <w:marBottom w:val="0"/>
                                                                                  <w:divBdr>
                                                                                    <w:top w:val="none" w:sz="0" w:space="0" w:color="auto"/>
                                                                                    <w:left w:val="none" w:sz="0" w:space="0" w:color="auto"/>
                                                                                    <w:bottom w:val="none" w:sz="0" w:space="0" w:color="auto"/>
                                                                                    <w:right w:val="none" w:sz="0" w:space="0" w:color="auto"/>
                                                                                  </w:divBdr>
                                                                                </w:div>
                                                                                <w:div w:id="72248641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24777077">
                                                                          <w:marLeft w:val="0"/>
                                                                          <w:marRight w:val="0"/>
                                                                          <w:marTop w:val="0"/>
                                                                          <w:marBottom w:val="0"/>
                                                                          <w:divBdr>
                                                                            <w:top w:val="none" w:sz="0" w:space="0" w:color="auto"/>
                                                                            <w:left w:val="none" w:sz="0" w:space="0" w:color="auto"/>
                                                                            <w:bottom w:val="none" w:sz="0" w:space="0" w:color="auto"/>
                                                                            <w:right w:val="none" w:sz="0" w:space="0" w:color="auto"/>
                                                                          </w:divBdr>
                                                                          <w:divsChild>
                                                                            <w:div w:id="2057776160">
                                                                              <w:marLeft w:val="0"/>
                                                                              <w:marRight w:val="0"/>
                                                                              <w:marTop w:val="0"/>
                                                                              <w:marBottom w:val="0"/>
                                                                              <w:divBdr>
                                                                                <w:top w:val="none" w:sz="0" w:space="0" w:color="auto"/>
                                                                                <w:left w:val="none" w:sz="0" w:space="0" w:color="auto"/>
                                                                                <w:bottom w:val="none" w:sz="0" w:space="0" w:color="auto"/>
                                                                                <w:right w:val="none" w:sz="0" w:space="0" w:color="auto"/>
                                                                              </w:divBdr>
                                                                              <w:divsChild>
                                                                                <w:div w:id="1128013282">
                                                                                  <w:marLeft w:val="0"/>
                                                                                  <w:marRight w:val="0"/>
                                                                                  <w:marTop w:val="0"/>
                                                                                  <w:marBottom w:val="0"/>
                                                                                  <w:divBdr>
                                                                                    <w:top w:val="none" w:sz="0" w:space="0" w:color="auto"/>
                                                                                    <w:left w:val="none" w:sz="0" w:space="0" w:color="auto"/>
                                                                                    <w:bottom w:val="none" w:sz="0" w:space="0" w:color="auto"/>
                                                                                    <w:right w:val="none" w:sz="0" w:space="0" w:color="auto"/>
                                                                                  </w:divBdr>
                                                                                  <w:divsChild>
                                                                                    <w:div w:id="19816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239">
                                                                          <w:marLeft w:val="0"/>
                                                                          <w:marRight w:val="0"/>
                                                                          <w:marTop w:val="0"/>
                                                                          <w:marBottom w:val="0"/>
                                                                          <w:divBdr>
                                                                            <w:top w:val="none" w:sz="0" w:space="0" w:color="auto"/>
                                                                            <w:left w:val="none" w:sz="0" w:space="0" w:color="auto"/>
                                                                            <w:bottom w:val="none" w:sz="0" w:space="0" w:color="auto"/>
                                                                            <w:right w:val="none" w:sz="0" w:space="0" w:color="auto"/>
                                                                          </w:divBdr>
                                                                          <w:divsChild>
                                                                            <w:div w:id="671180966">
                                                                              <w:marLeft w:val="0"/>
                                                                              <w:marRight w:val="0"/>
                                                                              <w:marTop w:val="180"/>
                                                                              <w:marBottom w:val="0"/>
                                                                              <w:divBdr>
                                                                                <w:top w:val="none" w:sz="0" w:space="0" w:color="auto"/>
                                                                                <w:left w:val="none" w:sz="0" w:space="0" w:color="auto"/>
                                                                                <w:bottom w:val="none" w:sz="0" w:space="0" w:color="auto"/>
                                                                                <w:right w:val="none" w:sz="0" w:space="0" w:color="auto"/>
                                                                              </w:divBdr>
                                                                              <w:divsChild>
                                                                                <w:div w:id="138158129">
                                                                                  <w:marLeft w:val="0"/>
                                                                                  <w:marRight w:val="210"/>
                                                                                  <w:marTop w:val="0"/>
                                                                                  <w:marBottom w:val="0"/>
                                                                                  <w:divBdr>
                                                                                    <w:top w:val="none" w:sz="0" w:space="0" w:color="auto"/>
                                                                                    <w:left w:val="none" w:sz="0" w:space="0" w:color="auto"/>
                                                                                    <w:bottom w:val="none" w:sz="0" w:space="0" w:color="auto"/>
                                                                                    <w:right w:val="none" w:sz="0" w:space="0" w:color="auto"/>
                                                                                  </w:divBdr>
                                                                                </w:div>
                                                                                <w:div w:id="46801088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83562">
                                                      <w:marLeft w:val="0"/>
                                                      <w:marRight w:val="0"/>
                                                      <w:marTop w:val="0"/>
                                                      <w:marBottom w:val="0"/>
                                                      <w:divBdr>
                                                        <w:top w:val="none" w:sz="0" w:space="0" w:color="auto"/>
                                                        <w:left w:val="none" w:sz="0" w:space="0" w:color="auto"/>
                                                        <w:bottom w:val="none" w:sz="0" w:space="0" w:color="auto"/>
                                                        <w:right w:val="none" w:sz="0" w:space="0" w:color="auto"/>
                                                      </w:divBdr>
                                                      <w:divsChild>
                                                        <w:div w:id="1005060702">
                                                          <w:marLeft w:val="0"/>
                                                          <w:marRight w:val="0"/>
                                                          <w:marTop w:val="0"/>
                                                          <w:marBottom w:val="0"/>
                                                          <w:divBdr>
                                                            <w:top w:val="none" w:sz="0" w:space="0" w:color="auto"/>
                                                            <w:left w:val="none" w:sz="0" w:space="0" w:color="auto"/>
                                                            <w:bottom w:val="none" w:sz="0" w:space="0" w:color="auto"/>
                                                            <w:right w:val="none" w:sz="0" w:space="0" w:color="auto"/>
                                                          </w:divBdr>
                                                          <w:divsChild>
                                                            <w:div w:id="395782876">
                                                              <w:marLeft w:val="0"/>
                                                              <w:marRight w:val="0"/>
                                                              <w:marTop w:val="0"/>
                                                              <w:marBottom w:val="0"/>
                                                              <w:divBdr>
                                                                <w:top w:val="none" w:sz="0" w:space="0" w:color="auto"/>
                                                                <w:left w:val="none" w:sz="0" w:space="0" w:color="auto"/>
                                                                <w:bottom w:val="none" w:sz="0" w:space="0" w:color="auto"/>
                                                                <w:right w:val="none" w:sz="0" w:space="0" w:color="auto"/>
                                                              </w:divBdr>
                                                              <w:divsChild>
                                                                <w:div w:id="815756441">
                                                                  <w:marLeft w:val="0"/>
                                                                  <w:marRight w:val="0"/>
                                                                  <w:marTop w:val="0"/>
                                                                  <w:marBottom w:val="0"/>
                                                                  <w:divBdr>
                                                                    <w:top w:val="none" w:sz="0" w:space="0" w:color="auto"/>
                                                                    <w:left w:val="none" w:sz="0" w:space="0" w:color="auto"/>
                                                                    <w:bottom w:val="none" w:sz="0" w:space="0" w:color="auto"/>
                                                                    <w:right w:val="none" w:sz="0" w:space="0" w:color="auto"/>
                                                                  </w:divBdr>
                                                                  <w:divsChild>
                                                                    <w:div w:id="45498100">
                                                                      <w:marLeft w:val="0"/>
                                                                      <w:marRight w:val="0"/>
                                                                      <w:marTop w:val="0"/>
                                                                      <w:marBottom w:val="0"/>
                                                                      <w:divBdr>
                                                                        <w:top w:val="none" w:sz="0" w:space="0" w:color="auto"/>
                                                                        <w:left w:val="none" w:sz="0" w:space="0" w:color="auto"/>
                                                                        <w:bottom w:val="none" w:sz="0" w:space="0" w:color="auto"/>
                                                                        <w:right w:val="none" w:sz="0" w:space="0" w:color="auto"/>
                                                                      </w:divBdr>
                                                                      <w:divsChild>
                                                                        <w:div w:id="1487210804">
                                                                          <w:marLeft w:val="0"/>
                                                                          <w:marRight w:val="150"/>
                                                                          <w:marTop w:val="0"/>
                                                                          <w:marBottom w:val="0"/>
                                                                          <w:divBdr>
                                                                            <w:top w:val="none" w:sz="0" w:space="0" w:color="auto"/>
                                                                            <w:left w:val="none" w:sz="0" w:space="0" w:color="auto"/>
                                                                            <w:bottom w:val="none" w:sz="0" w:space="0" w:color="auto"/>
                                                                            <w:right w:val="none" w:sz="0" w:space="0" w:color="auto"/>
                                                                          </w:divBdr>
                                                                        </w:div>
                                                                        <w:div w:id="491524269">
                                                                          <w:marLeft w:val="0"/>
                                                                          <w:marRight w:val="0"/>
                                                                          <w:marTop w:val="0"/>
                                                                          <w:marBottom w:val="0"/>
                                                                          <w:divBdr>
                                                                            <w:top w:val="none" w:sz="0" w:space="0" w:color="auto"/>
                                                                            <w:left w:val="none" w:sz="0" w:space="0" w:color="auto"/>
                                                                            <w:bottom w:val="none" w:sz="0" w:space="0" w:color="auto"/>
                                                                            <w:right w:val="none" w:sz="0" w:space="0" w:color="auto"/>
                                                                          </w:divBdr>
                                                                        </w:div>
                                                                        <w:div w:id="98168964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87414017">
                                                                  <w:marLeft w:val="0"/>
                                                                  <w:marRight w:val="0"/>
                                                                  <w:marTop w:val="0"/>
                                                                  <w:marBottom w:val="0"/>
                                                                  <w:divBdr>
                                                                    <w:top w:val="none" w:sz="0" w:space="0" w:color="auto"/>
                                                                    <w:left w:val="none" w:sz="0" w:space="0" w:color="auto"/>
                                                                    <w:bottom w:val="none" w:sz="0" w:space="0" w:color="auto"/>
                                                                    <w:right w:val="none" w:sz="0" w:space="0" w:color="auto"/>
                                                                  </w:divBdr>
                                                                  <w:divsChild>
                                                                    <w:div w:id="970327578">
                                                                      <w:marLeft w:val="0"/>
                                                                      <w:marRight w:val="0"/>
                                                                      <w:marTop w:val="0"/>
                                                                      <w:marBottom w:val="0"/>
                                                                      <w:divBdr>
                                                                        <w:top w:val="none" w:sz="0" w:space="0" w:color="auto"/>
                                                                        <w:left w:val="none" w:sz="0" w:space="0" w:color="auto"/>
                                                                        <w:bottom w:val="none" w:sz="0" w:space="0" w:color="auto"/>
                                                                        <w:right w:val="none" w:sz="0" w:space="0" w:color="auto"/>
                                                                      </w:divBdr>
                                                                      <w:divsChild>
                                                                        <w:div w:id="67043439">
                                                                          <w:marLeft w:val="0"/>
                                                                          <w:marRight w:val="0"/>
                                                                          <w:marTop w:val="0"/>
                                                                          <w:marBottom w:val="0"/>
                                                                          <w:divBdr>
                                                                            <w:top w:val="none" w:sz="0" w:space="0" w:color="auto"/>
                                                                            <w:left w:val="none" w:sz="0" w:space="0" w:color="auto"/>
                                                                            <w:bottom w:val="none" w:sz="0" w:space="0" w:color="auto"/>
                                                                            <w:right w:val="none" w:sz="0" w:space="0" w:color="auto"/>
                                                                          </w:divBdr>
                                                                          <w:divsChild>
                                                                            <w:div w:id="7618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2363">
                                                                  <w:marLeft w:val="0"/>
                                                                  <w:marRight w:val="0"/>
                                                                  <w:marTop w:val="0"/>
                                                                  <w:marBottom w:val="0"/>
                                                                  <w:divBdr>
                                                                    <w:top w:val="none" w:sz="0" w:space="0" w:color="auto"/>
                                                                    <w:left w:val="none" w:sz="0" w:space="0" w:color="auto"/>
                                                                    <w:bottom w:val="none" w:sz="0" w:space="0" w:color="auto"/>
                                                                    <w:right w:val="none" w:sz="0" w:space="0" w:color="auto"/>
                                                                  </w:divBdr>
                                                                  <w:divsChild>
                                                                    <w:div w:id="600994998">
                                                                      <w:marLeft w:val="0"/>
                                                                      <w:marRight w:val="0"/>
                                                                      <w:marTop w:val="180"/>
                                                                      <w:marBottom w:val="0"/>
                                                                      <w:divBdr>
                                                                        <w:top w:val="none" w:sz="0" w:space="0" w:color="auto"/>
                                                                        <w:left w:val="none" w:sz="0" w:space="0" w:color="auto"/>
                                                                        <w:bottom w:val="none" w:sz="0" w:space="0" w:color="auto"/>
                                                                        <w:right w:val="none" w:sz="0" w:space="0" w:color="auto"/>
                                                                      </w:divBdr>
                                                                      <w:divsChild>
                                                                        <w:div w:id="367603313">
                                                                          <w:marLeft w:val="0"/>
                                                                          <w:marRight w:val="330"/>
                                                                          <w:marTop w:val="0"/>
                                                                          <w:marBottom w:val="0"/>
                                                                          <w:divBdr>
                                                                            <w:top w:val="none" w:sz="0" w:space="0" w:color="auto"/>
                                                                            <w:left w:val="none" w:sz="0" w:space="0" w:color="auto"/>
                                                                            <w:bottom w:val="none" w:sz="0" w:space="0" w:color="auto"/>
                                                                            <w:right w:val="none" w:sz="0" w:space="0" w:color="auto"/>
                                                                          </w:divBdr>
                                                                        </w:div>
                                                                        <w:div w:id="1261403079">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45600">
                                                          <w:marLeft w:val="0"/>
                                                          <w:marRight w:val="0"/>
                                                          <w:marTop w:val="0"/>
                                                          <w:marBottom w:val="360"/>
                                                          <w:divBdr>
                                                            <w:top w:val="none" w:sz="0" w:space="0" w:color="auto"/>
                                                            <w:left w:val="none" w:sz="0" w:space="0" w:color="auto"/>
                                                            <w:bottom w:val="none" w:sz="0" w:space="0" w:color="auto"/>
                                                            <w:right w:val="none" w:sz="0" w:space="0" w:color="auto"/>
                                                          </w:divBdr>
                                                          <w:divsChild>
                                                            <w:div w:id="1987585850">
                                                              <w:marLeft w:val="0"/>
                                                              <w:marRight w:val="0"/>
                                                              <w:marTop w:val="0"/>
                                                              <w:marBottom w:val="0"/>
                                                              <w:divBdr>
                                                                <w:top w:val="none" w:sz="0" w:space="0" w:color="auto"/>
                                                                <w:left w:val="none" w:sz="0" w:space="0" w:color="auto"/>
                                                                <w:bottom w:val="none" w:sz="0" w:space="0" w:color="auto"/>
                                                                <w:right w:val="none" w:sz="0" w:space="0" w:color="auto"/>
                                                              </w:divBdr>
                                                              <w:divsChild>
                                                                <w:div w:id="1913389242">
                                                                  <w:marLeft w:val="0"/>
                                                                  <w:marRight w:val="0"/>
                                                                  <w:marTop w:val="0"/>
                                                                  <w:marBottom w:val="0"/>
                                                                  <w:divBdr>
                                                                    <w:top w:val="none" w:sz="0" w:space="0" w:color="auto"/>
                                                                    <w:left w:val="none" w:sz="0" w:space="0" w:color="auto"/>
                                                                    <w:bottom w:val="none" w:sz="0" w:space="0" w:color="auto"/>
                                                                    <w:right w:val="none" w:sz="0" w:space="0" w:color="auto"/>
                                                                  </w:divBdr>
                                                                  <w:divsChild>
                                                                    <w:div w:id="62140706">
                                                                      <w:marLeft w:val="0"/>
                                                                      <w:marRight w:val="0"/>
                                                                      <w:marTop w:val="0"/>
                                                                      <w:marBottom w:val="0"/>
                                                                      <w:divBdr>
                                                                        <w:top w:val="none" w:sz="0" w:space="0" w:color="auto"/>
                                                                        <w:left w:val="none" w:sz="0" w:space="0" w:color="auto"/>
                                                                        <w:bottom w:val="none" w:sz="0" w:space="0" w:color="auto"/>
                                                                        <w:right w:val="none" w:sz="0" w:space="0" w:color="auto"/>
                                                                      </w:divBdr>
                                                                      <w:divsChild>
                                                                        <w:div w:id="1176000542">
                                                                          <w:marLeft w:val="0"/>
                                                                          <w:marRight w:val="0"/>
                                                                          <w:marTop w:val="0"/>
                                                                          <w:marBottom w:val="0"/>
                                                                          <w:divBdr>
                                                                            <w:top w:val="none" w:sz="0" w:space="0" w:color="auto"/>
                                                                            <w:left w:val="none" w:sz="0" w:space="0" w:color="auto"/>
                                                                            <w:bottom w:val="none" w:sz="0" w:space="0" w:color="auto"/>
                                                                            <w:right w:val="none" w:sz="0" w:space="0" w:color="auto"/>
                                                                          </w:divBdr>
                                                                          <w:divsChild>
                                                                            <w:div w:id="691800753">
                                                                              <w:marLeft w:val="0"/>
                                                                              <w:marRight w:val="0"/>
                                                                              <w:marTop w:val="0"/>
                                                                              <w:marBottom w:val="0"/>
                                                                              <w:divBdr>
                                                                                <w:top w:val="none" w:sz="0" w:space="0" w:color="auto"/>
                                                                                <w:left w:val="none" w:sz="0" w:space="0" w:color="auto"/>
                                                                                <w:bottom w:val="none" w:sz="0" w:space="0" w:color="auto"/>
                                                                                <w:right w:val="none" w:sz="0" w:space="0" w:color="auto"/>
                                                                              </w:divBdr>
                                                                              <w:divsChild>
                                                                                <w:div w:id="1546674417">
                                                                                  <w:marLeft w:val="0"/>
                                                                                  <w:marRight w:val="0"/>
                                                                                  <w:marTop w:val="0"/>
                                                                                  <w:marBottom w:val="0"/>
                                                                                  <w:divBdr>
                                                                                    <w:top w:val="none" w:sz="0" w:space="0" w:color="auto"/>
                                                                                    <w:left w:val="none" w:sz="0" w:space="0" w:color="auto"/>
                                                                                    <w:bottom w:val="none" w:sz="0" w:space="0" w:color="auto"/>
                                                                                    <w:right w:val="none" w:sz="0" w:space="0" w:color="auto"/>
                                                                                  </w:divBdr>
                                                                                </w:div>
                                                                                <w:div w:id="5207780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01577253">
                                                                          <w:marLeft w:val="0"/>
                                                                          <w:marRight w:val="0"/>
                                                                          <w:marTop w:val="0"/>
                                                                          <w:marBottom w:val="0"/>
                                                                          <w:divBdr>
                                                                            <w:top w:val="none" w:sz="0" w:space="0" w:color="auto"/>
                                                                            <w:left w:val="none" w:sz="0" w:space="0" w:color="auto"/>
                                                                            <w:bottom w:val="none" w:sz="0" w:space="0" w:color="auto"/>
                                                                            <w:right w:val="none" w:sz="0" w:space="0" w:color="auto"/>
                                                                          </w:divBdr>
                                                                          <w:divsChild>
                                                                            <w:div w:id="393548937">
                                                                              <w:marLeft w:val="0"/>
                                                                              <w:marRight w:val="0"/>
                                                                              <w:marTop w:val="0"/>
                                                                              <w:marBottom w:val="0"/>
                                                                              <w:divBdr>
                                                                                <w:top w:val="none" w:sz="0" w:space="0" w:color="auto"/>
                                                                                <w:left w:val="none" w:sz="0" w:space="0" w:color="auto"/>
                                                                                <w:bottom w:val="none" w:sz="0" w:space="0" w:color="auto"/>
                                                                                <w:right w:val="none" w:sz="0" w:space="0" w:color="auto"/>
                                                                              </w:divBdr>
                                                                              <w:divsChild>
                                                                                <w:div w:id="941575674">
                                                                                  <w:marLeft w:val="0"/>
                                                                                  <w:marRight w:val="0"/>
                                                                                  <w:marTop w:val="0"/>
                                                                                  <w:marBottom w:val="0"/>
                                                                                  <w:divBdr>
                                                                                    <w:top w:val="none" w:sz="0" w:space="0" w:color="auto"/>
                                                                                    <w:left w:val="none" w:sz="0" w:space="0" w:color="auto"/>
                                                                                    <w:bottom w:val="none" w:sz="0" w:space="0" w:color="auto"/>
                                                                                    <w:right w:val="none" w:sz="0" w:space="0" w:color="auto"/>
                                                                                  </w:divBdr>
                                                                                  <w:divsChild>
                                                                                    <w:div w:id="3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39161">
                                                                          <w:marLeft w:val="0"/>
                                                                          <w:marRight w:val="0"/>
                                                                          <w:marTop w:val="0"/>
                                                                          <w:marBottom w:val="0"/>
                                                                          <w:divBdr>
                                                                            <w:top w:val="none" w:sz="0" w:space="0" w:color="auto"/>
                                                                            <w:left w:val="none" w:sz="0" w:space="0" w:color="auto"/>
                                                                            <w:bottom w:val="none" w:sz="0" w:space="0" w:color="auto"/>
                                                                            <w:right w:val="none" w:sz="0" w:space="0" w:color="auto"/>
                                                                          </w:divBdr>
                                                                          <w:divsChild>
                                                                            <w:div w:id="1989892848">
                                                                              <w:marLeft w:val="0"/>
                                                                              <w:marRight w:val="0"/>
                                                                              <w:marTop w:val="180"/>
                                                                              <w:marBottom w:val="0"/>
                                                                              <w:divBdr>
                                                                                <w:top w:val="none" w:sz="0" w:space="0" w:color="auto"/>
                                                                                <w:left w:val="none" w:sz="0" w:space="0" w:color="auto"/>
                                                                                <w:bottom w:val="none" w:sz="0" w:space="0" w:color="auto"/>
                                                                                <w:right w:val="none" w:sz="0" w:space="0" w:color="auto"/>
                                                                              </w:divBdr>
                                                                              <w:divsChild>
                                                                                <w:div w:id="255329966">
                                                                                  <w:marLeft w:val="0"/>
                                                                                  <w:marRight w:val="210"/>
                                                                                  <w:marTop w:val="0"/>
                                                                                  <w:marBottom w:val="0"/>
                                                                                  <w:divBdr>
                                                                                    <w:top w:val="none" w:sz="0" w:space="0" w:color="auto"/>
                                                                                    <w:left w:val="none" w:sz="0" w:space="0" w:color="auto"/>
                                                                                    <w:bottom w:val="none" w:sz="0" w:space="0" w:color="auto"/>
                                                                                    <w:right w:val="none" w:sz="0" w:space="0" w:color="auto"/>
                                                                                  </w:divBdr>
                                                                                </w:div>
                                                                                <w:div w:id="153295646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19630">
                                                              <w:marLeft w:val="0"/>
                                                              <w:marRight w:val="0"/>
                                                              <w:marTop w:val="0"/>
                                                              <w:marBottom w:val="0"/>
                                                              <w:divBdr>
                                                                <w:top w:val="none" w:sz="0" w:space="0" w:color="auto"/>
                                                                <w:left w:val="none" w:sz="0" w:space="0" w:color="auto"/>
                                                                <w:bottom w:val="none" w:sz="0" w:space="0" w:color="auto"/>
                                                                <w:right w:val="none" w:sz="0" w:space="0" w:color="auto"/>
                                                              </w:divBdr>
                                                              <w:divsChild>
                                                                <w:div w:id="2094626382">
                                                                  <w:marLeft w:val="0"/>
                                                                  <w:marRight w:val="0"/>
                                                                  <w:marTop w:val="0"/>
                                                                  <w:marBottom w:val="0"/>
                                                                  <w:divBdr>
                                                                    <w:top w:val="none" w:sz="0" w:space="0" w:color="auto"/>
                                                                    <w:left w:val="none" w:sz="0" w:space="0" w:color="auto"/>
                                                                    <w:bottom w:val="none" w:sz="0" w:space="0" w:color="auto"/>
                                                                    <w:right w:val="none" w:sz="0" w:space="0" w:color="auto"/>
                                                                  </w:divBdr>
                                                                  <w:divsChild>
                                                                    <w:div w:id="568542162">
                                                                      <w:marLeft w:val="0"/>
                                                                      <w:marRight w:val="0"/>
                                                                      <w:marTop w:val="0"/>
                                                                      <w:marBottom w:val="0"/>
                                                                      <w:divBdr>
                                                                        <w:top w:val="none" w:sz="0" w:space="0" w:color="auto"/>
                                                                        <w:left w:val="none" w:sz="0" w:space="0" w:color="auto"/>
                                                                        <w:bottom w:val="none" w:sz="0" w:space="0" w:color="auto"/>
                                                                        <w:right w:val="none" w:sz="0" w:space="0" w:color="auto"/>
                                                                      </w:divBdr>
                                                                      <w:divsChild>
                                                                        <w:div w:id="1425685477">
                                                                          <w:marLeft w:val="0"/>
                                                                          <w:marRight w:val="0"/>
                                                                          <w:marTop w:val="0"/>
                                                                          <w:marBottom w:val="0"/>
                                                                          <w:divBdr>
                                                                            <w:top w:val="none" w:sz="0" w:space="0" w:color="auto"/>
                                                                            <w:left w:val="none" w:sz="0" w:space="0" w:color="auto"/>
                                                                            <w:bottom w:val="none" w:sz="0" w:space="0" w:color="auto"/>
                                                                            <w:right w:val="none" w:sz="0" w:space="0" w:color="auto"/>
                                                                          </w:divBdr>
                                                                          <w:divsChild>
                                                                            <w:div w:id="1736468166">
                                                                              <w:marLeft w:val="0"/>
                                                                              <w:marRight w:val="0"/>
                                                                              <w:marTop w:val="0"/>
                                                                              <w:marBottom w:val="0"/>
                                                                              <w:divBdr>
                                                                                <w:top w:val="none" w:sz="0" w:space="0" w:color="auto"/>
                                                                                <w:left w:val="none" w:sz="0" w:space="0" w:color="auto"/>
                                                                                <w:bottom w:val="none" w:sz="0" w:space="0" w:color="auto"/>
                                                                                <w:right w:val="none" w:sz="0" w:space="0" w:color="auto"/>
                                                                              </w:divBdr>
                                                                              <w:divsChild>
                                                                                <w:div w:id="2043626789">
                                                                                  <w:marLeft w:val="0"/>
                                                                                  <w:marRight w:val="0"/>
                                                                                  <w:marTop w:val="0"/>
                                                                                  <w:marBottom w:val="0"/>
                                                                                  <w:divBdr>
                                                                                    <w:top w:val="none" w:sz="0" w:space="0" w:color="auto"/>
                                                                                    <w:left w:val="none" w:sz="0" w:space="0" w:color="auto"/>
                                                                                    <w:bottom w:val="none" w:sz="0" w:space="0" w:color="auto"/>
                                                                                    <w:right w:val="none" w:sz="0" w:space="0" w:color="auto"/>
                                                                                  </w:divBdr>
                                                                                </w:div>
                                                                                <w:div w:id="123551254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47006387">
                                                                          <w:marLeft w:val="0"/>
                                                                          <w:marRight w:val="0"/>
                                                                          <w:marTop w:val="0"/>
                                                                          <w:marBottom w:val="0"/>
                                                                          <w:divBdr>
                                                                            <w:top w:val="none" w:sz="0" w:space="0" w:color="auto"/>
                                                                            <w:left w:val="none" w:sz="0" w:space="0" w:color="auto"/>
                                                                            <w:bottom w:val="none" w:sz="0" w:space="0" w:color="auto"/>
                                                                            <w:right w:val="none" w:sz="0" w:space="0" w:color="auto"/>
                                                                          </w:divBdr>
                                                                          <w:divsChild>
                                                                            <w:div w:id="366413970">
                                                                              <w:marLeft w:val="0"/>
                                                                              <w:marRight w:val="0"/>
                                                                              <w:marTop w:val="0"/>
                                                                              <w:marBottom w:val="0"/>
                                                                              <w:divBdr>
                                                                                <w:top w:val="none" w:sz="0" w:space="0" w:color="auto"/>
                                                                                <w:left w:val="none" w:sz="0" w:space="0" w:color="auto"/>
                                                                                <w:bottom w:val="none" w:sz="0" w:space="0" w:color="auto"/>
                                                                                <w:right w:val="none" w:sz="0" w:space="0" w:color="auto"/>
                                                                              </w:divBdr>
                                                                              <w:divsChild>
                                                                                <w:div w:id="605577226">
                                                                                  <w:marLeft w:val="0"/>
                                                                                  <w:marRight w:val="0"/>
                                                                                  <w:marTop w:val="0"/>
                                                                                  <w:marBottom w:val="0"/>
                                                                                  <w:divBdr>
                                                                                    <w:top w:val="none" w:sz="0" w:space="0" w:color="auto"/>
                                                                                    <w:left w:val="none" w:sz="0" w:space="0" w:color="auto"/>
                                                                                    <w:bottom w:val="none" w:sz="0" w:space="0" w:color="auto"/>
                                                                                    <w:right w:val="none" w:sz="0" w:space="0" w:color="auto"/>
                                                                                  </w:divBdr>
                                                                                  <w:divsChild>
                                                                                    <w:div w:id="13718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5272">
                                                                          <w:marLeft w:val="0"/>
                                                                          <w:marRight w:val="0"/>
                                                                          <w:marTop w:val="0"/>
                                                                          <w:marBottom w:val="0"/>
                                                                          <w:divBdr>
                                                                            <w:top w:val="none" w:sz="0" w:space="0" w:color="auto"/>
                                                                            <w:left w:val="none" w:sz="0" w:space="0" w:color="auto"/>
                                                                            <w:bottom w:val="none" w:sz="0" w:space="0" w:color="auto"/>
                                                                            <w:right w:val="none" w:sz="0" w:space="0" w:color="auto"/>
                                                                          </w:divBdr>
                                                                          <w:divsChild>
                                                                            <w:div w:id="161284670">
                                                                              <w:marLeft w:val="0"/>
                                                                              <w:marRight w:val="0"/>
                                                                              <w:marTop w:val="180"/>
                                                                              <w:marBottom w:val="0"/>
                                                                              <w:divBdr>
                                                                                <w:top w:val="none" w:sz="0" w:space="0" w:color="auto"/>
                                                                                <w:left w:val="none" w:sz="0" w:space="0" w:color="auto"/>
                                                                                <w:bottom w:val="none" w:sz="0" w:space="0" w:color="auto"/>
                                                                                <w:right w:val="none" w:sz="0" w:space="0" w:color="auto"/>
                                                                              </w:divBdr>
                                                                              <w:divsChild>
                                                                                <w:div w:id="906501211">
                                                                                  <w:marLeft w:val="0"/>
                                                                                  <w:marRight w:val="210"/>
                                                                                  <w:marTop w:val="0"/>
                                                                                  <w:marBottom w:val="0"/>
                                                                                  <w:divBdr>
                                                                                    <w:top w:val="none" w:sz="0" w:space="0" w:color="auto"/>
                                                                                    <w:left w:val="none" w:sz="0" w:space="0" w:color="auto"/>
                                                                                    <w:bottom w:val="none" w:sz="0" w:space="0" w:color="auto"/>
                                                                                    <w:right w:val="none" w:sz="0" w:space="0" w:color="auto"/>
                                                                                  </w:divBdr>
                                                                                </w:div>
                                                                                <w:div w:id="160768891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30108">
                                                      <w:marLeft w:val="0"/>
                                                      <w:marRight w:val="0"/>
                                                      <w:marTop w:val="0"/>
                                                      <w:marBottom w:val="0"/>
                                                      <w:divBdr>
                                                        <w:top w:val="none" w:sz="0" w:space="0" w:color="auto"/>
                                                        <w:left w:val="none" w:sz="0" w:space="0" w:color="auto"/>
                                                        <w:bottom w:val="none" w:sz="0" w:space="0" w:color="auto"/>
                                                        <w:right w:val="none" w:sz="0" w:space="0" w:color="auto"/>
                                                      </w:divBdr>
                                                      <w:divsChild>
                                                        <w:div w:id="2079354797">
                                                          <w:marLeft w:val="0"/>
                                                          <w:marRight w:val="0"/>
                                                          <w:marTop w:val="0"/>
                                                          <w:marBottom w:val="0"/>
                                                          <w:divBdr>
                                                            <w:top w:val="none" w:sz="0" w:space="0" w:color="auto"/>
                                                            <w:left w:val="none" w:sz="0" w:space="0" w:color="auto"/>
                                                            <w:bottom w:val="none" w:sz="0" w:space="0" w:color="auto"/>
                                                            <w:right w:val="none" w:sz="0" w:space="0" w:color="auto"/>
                                                          </w:divBdr>
                                                          <w:divsChild>
                                                            <w:div w:id="1375999998">
                                                              <w:marLeft w:val="0"/>
                                                              <w:marRight w:val="0"/>
                                                              <w:marTop w:val="0"/>
                                                              <w:marBottom w:val="0"/>
                                                              <w:divBdr>
                                                                <w:top w:val="none" w:sz="0" w:space="0" w:color="auto"/>
                                                                <w:left w:val="none" w:sz="0" w:space="0" w:color="auto"/>
                                                                <w:bottom w:val="none" w:sz="0" w:space="0" w:color="auto"/>
                                                                <w:right w:val="none" w:sz="0" w:space="0" w:color="auto"/>
                                                              </w:divBdr>
                                                              <w:divsChild>
                                                                <w:div w:id="1421372218">
                                                                  <w:marLeft w:val="0"/>
                                                                  <w:marRight w:val="0"/>
                                                                  <w:marTop w:val="0"/>
                                                                  <w:marBottom w:val="0"/>
                                                                  <w:divBdr>
                                                                    <w:top w:val="none" w:sz="0" w:space="0" w:color="auto"/>
                                                                    <w:left w:val="none" w:sz="0" w:space="0" w:color="auto"/>
                                                                    <w:bottom w:val="none" w:sz="0" w:space="0" w:color="auto"/>
                                                                    <w:right w:val="none" w:sz="0" w:space="0" w:color="auto"/>
                                                                  </w:divBdr>
                                                                  <w:divsChild>
                                                                    <w:div w:id="1911688815">
                                                                      <w:marLeft w:val="0"/>
                                                                      <w:marRight w:val="0"/>
                                                                      <w:marTop w:val="0"/>
                                                                      <w:marBottom w:val="0"/>
                                                                      <w:divBdr>
                                                                        <w:top w:val="none" w:sz="0" w:space="0" w:color="auto"/>
                                                                        <w:left w:val="none" w:sz="0" w:space="0" w:color="auto"/>
                                                                        <w:bottom w:val="none" w:sz="0" w:space="0" w:color="auto"/>
                                                                        <w:right w:val="none" w:sz="0" w:space="0" w:color="auto"/>
                                                                      </w:divBdr>
                                                                      <w:divsChild>
                                                                        <w:div w:id="1893225068">
                                                                          <w:marLeft w:val="0"/>
                                                                          <w:marRight w:val="150"/>
                                                                          <w:marTop w:val="0"/>
                                                                          <w:marBottom w:val="0"/>
                                                                          <w:divBdr>
                                                                            <w:top w:val="none" w:sz="0" w:space="0" w:color="auto"/>
                                                                            <w:left w:val="none" w:sz="0" w:space="0" w:color="auto"/>
                                                                            <w:bottom w:val="none" w:sz="0" w:space="0" w:color="auto"/>
                                                                            <w:right w:val="none" w:sz="0" w:space="0" w:color="auto"/>
                                                                          </w:divBdr>
                                                                        </w:div>
                                                                        <w:div w:id="356583905">
                                                                          <w:marLeft w:val="0"/>
                                                                          <w:marRight w:val="0"/>
                                                                          <w:marTop w:val="0"/>
                                                                          <w:marBottom w:val="0"/>
                                                                          <w:divBdr>
                                                                            <w:top w:val="none" w:sz="0" w:space="0" w:color="auto"/>
                                                                            <w:left w:val="none" w:sz="0" w:space="0" w:color="auto"/>
                                                                            <w:bottom w:val="none" w:sz="0" w:space="0" w:color="auto"/>
                                                                            <w:right w:val="none" w:sz="0" w:space="0" w:color="auto"/>
                                                                          </w:divBdr>
                                                                        </w:div>
                                                                        <w:div w:id="1958680156">
                                                                          <w:marLeft w:val="60"/>
                                                                          <w:marRight w:val="0"/>
                                                                          <w:marTop w:val="0"/>
                                                                          <w:marBottom w:val="0"/>
                                                                          <w:divBdr>
                                                                            <w:top w:val="none" w:sz="0" w:space="0" w:color="auto"/>
                                                                            <w:left w:val="none" w:sz="0" w:space="0" w:color="auto"/>
                                                                            <w:bottom w:val="none" w:sz="0" w:space="0" w:color="auto"/>
                                                                            <w:right w:val="none" w:sz="0" w:space="0" w:color="auto"/>
                                                                          </w:divBdr>
                                                                        </w:div>
                                                                        <w:div w:id="16526325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64395395">
                                                                  <w:marLeft w:val="0"/>
                                                                  <w:marRight w:val="0"/>
                                                                  <w:marTop w:val="0"/>
                                                                  <w:marBottom w:val="0"/>
                                                                  <w:divBdr>
                                                                    <w:top w:val="none" w:sz="0" w:space="0" w:color="auto"/>
                                                                    <w:left w:val="none" w:sz="0" w:space="0" w:color="auto"/>
                                                                    <w:bottom w:val="none" w:sz="0" w:space="0" w:color="auto"/>
                                                                    <w:right w:val="none" w:sz="0" w:space="0" w:color="auto"/>
                                                                  </w:divBdr>
                                                                  <w:divsChild>
                                                                    <w:div w:id="1390688143">
                                                                      <w:marLeft w:val="0"/>
                                                                      <w:marRight w:val="0"/>
                                                                      <w:marTop w:val="0"/>
                                                                      <w:marBottom w:val="0"/>
                                                                      <w:divBdr>
                                                                        <w:top w:val="none" w:sz="0" w:space="0" w:color="auto"/>
                                                                        <w:left w:val="none" w:sz="0" w:space="0" w:color="auto"/>
                                                                        <w:bottom w:val="none" w:sz="0" w:space="0" w:color="auto"/>
                                                                        <w:right w:val="none" w:sz="0" w:space="0" w:color="auto"/>
                                                                      </w:divBdr>
                                                                      <w:divsChild>
                                                                        <w:div w:id="1278486862">
                                                                          <w:marLeft w:val="0"/>
                                                                          <w:marRight w:val="0"/>
                                                                          <w:marTop w:val="0"/>
                                                                          <w:marBottom w:val="0"/>
                                                                          <w:divBdr>
                                                                            <w:top w:val="none" w:sz="0" w:space="0" w:color="auto"/>
                                                                            <w:left w:val="none" w:sz="0" w:space="0" w:color="auto"/>
                                                                            <w:bottom w:val="none" w:sz="0" w:space="0" w:color="auto"/>
                                                                            <w:right w:val="none" w:sz="0" w:space="0" w:color="auto"/>
                                                                          </w:divBdr>
                                                                          <w:divsChild>
                                                                            <w:div w:id="1071584273">
                                                                              <w:marLeft w:val="0"/>
                                                                              <w:marRight w:val="0"/>
                                                                              <w:marTop w:val="0"/>
                                                                              <w:marBottom w:val="0"/>
                                                                              <w:divBdr>
                                                                                <w:top w:val="none" w:sz="0" w:space="0" w:color="auto"/>
                                                                                <w:left w:val="none" w:sz="0" w:space="0" w:color="auto"/>
                                                                                <w:bottom w:val="none" w:sz="0" w:space="0" w:color="auto"/>
                                                                                <w:right w:val="none" w:sz="0" w:space="0" w:color="auto"/>
                                                                              </w:divBdr>
                                                                            </w:div>
                                                                          </w:divsChild>
                                                                        </w:div>
                                                                        <w:div w:id="308562091">
                                                                          <w:marLeft w:val="-15"/>
                                                                          <w:marRight w:val="-15"/>
                                                                          <w:marTop w:val="180"/>
                                                                          <w:marBottom w:val="30"/>
                                                                          <w:divBdr>
                                                                            <w:top w:val="none" w:sz="0" w:space="0" w:color="auto"/>
                                                                            <w:left w:val="none" w:sz="0" w:space="0" w:color="auto"/>
                                                                            <w:bottom w:val="none" w:sz="0" w:space="0" w:color="auto"/>
                                                                            <w:right w:val="none" w:sz="0" w:space="0" w:color="auto"/>
                                                                          </w:divBdr>
                                                                          <w:divsChild>
                                                                            <w:div w:id="696977159">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 w:id="1766999691">
                                                                  <w:marLeft w:val="0"/>
                                                                  <w:marRight w:val="0"/>
                                                                  <w:marTop w:val="0"/>
                                                                  <w:marBottom w:val="0"/>
                                                                  <w:divBdr>
                                                                    <w:top w:val="none" w:sz="0" w:space="0" w:color="auto"/>
                                                                    <w:left w:val="none" w:sz="0" w:space="0" w:color="auto"/>
                                                                    <w:bottom w:val="none" w:sz="0" w:space="0" w:color="auto"/>
                                                                    <w:right w:val="none" w:sz="0" w:space="0" w:color="auto"/>
                                                                  </w:divBdr>
                                                                  <w:divsChild>
                                                                    <w:div w:id="1864200019">
                                                                      <w:marLeft w:val="0"/>
                                                                      <w:marRight w:val="0"/>
                                                                      <w:marTop w:val="180"/>
                                                                      <w:marBottom w:val="0"/>
                                                                      <w:divBdr>
                                                                        <w:top w:val="none" w:sz="0" w:space="0" w:color="auto"/>
                                                                        <w:left w:val="none" w:sz="0" w:space="0" w:color="auto"/>
                                                                        <w:bottom w:val="none" w:sz="0" w:space="0" w:color="auto"/>
                                                                        <w:right w:val="none" w:sz="0" w:space="0" w:color="auto"/>
                                                                      </w:divBdr>
                                                                      <w:divsChild>
                                                                        <w:div w:id="852181890">
                                                                          <w:marLeft w:val="0"/>
                                                                          <w:marRight w:val="330"/>
                                                                          <w:marTop w:val="0"/>
                                                                          <w:marBottom w:val="0"/>
                                                                          <w:divBdr>
                                                                            <w:top w:val="none" w:sz="0" w:space="0" w:color="auto"/>
                                                                            <w:left w:val="none" w:sz="0" w:space="0" w:color="auto"/>
                                                                            <w:bottom w:val="none" w:sz="0" w:space="0" w:color="auto"/>
                                                                            <w:right w:val="none" w:sz="0" w:space="0" w:color="auto"/>
                                                                          </w:divBdr>
                                                                        </w:div>
                                                                        <w:div w:id="2140563793">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73917">
                                                          <w:marLeft w:val="0"/>
                                                          <w:marRight w:val="0"/>
                                                          <w:marTop w:val="0"/>
                                                          <w:marBottom w:val="360"/>
                                                          <w:divBdr>
                                                            <w:top w:val="none" w:sz="0" w:space="0" w:color="auto"/>
                                                            <w:left w:val="none" w:sz="0" w:space="0" w:color="auto"/>
                                                            <w:bottom w:val="none" w:sz="0" w:space="0" w:color="auto"/>
                                                            <w:right w:val="none" w:sz="0" w:space="0" w:color="auto"/>
                                                          </w:divBdr>
                                                          <w:divsChild>
                                                            <w:div w:id="717822017">
                                                              <w:marLeft w:val="0"/>
                                                              <w:marRight w:val="0"/>
                                                              <w:marTop w:val="0"/>
                                                              <w:marBottom w:val="0"/>
                                                              <w:divBdr>
                                                                <w:top w:val="none" w:sz="0" w:space="0" w:color="auto"/>
                                                                <w:left w:val="none" w:sz="0" w:space="0" w:color="auto"/>
                                                                <w:bottom w:val="none" w:sz="0" w:space="0" w:color="auto"/>
                                                                <w:right w:val="none" w:sz="0" w:space="0" w:color="auto"/>
                                                              </w:divBdr>
                                                              <w:divsChild>
                                                                <w:div w:id="1733231647">
                                                                  <w:marLeft w:val="0"/>
                                                                  <w:marRight w:val="0"/>
                                                                  <w:marTop w:val="0"/>
                                                                  <w:marBottom w:val="0"/>
                                                                  <w:divBdr>
                                                                    <w:top w:val="none" w:sz="0" w:space="0" w:color="auto"/>
                                                                    <w:left w:val="none" w:sz="0" w:space="0" w:color="auto"/>
                                                                    <w:bottom w:val="none" w:sz="0" w:space="0" w:color="auto"/>
                                                                    <w:right w:val="none" w:sz="0" w:space="0" w:color="auto"/>
                                                                  </w:divBdr>
                                                                  <w:divsChild>
                                                                    <w:div w:id="1817603853">
                                                                      <w:marLeft w:val="0"/>
                                                                      <w:marRight w:val="0"/>
                                                                      <w:marTop w:val="0"/>
                                                                      <w:marBottom w:val="0"/>
                                                                      <w:divBdr>
                                                                        <w:top w:val="none" w:sz="0" w:space="0" w:color="auto"/>
                                                                        <w:left w:val="none" w:sz="0" w:space="0" w:color="auto"/>
                                                                        <w:bottom w:val="none" w:sz="0" w:space="0" w:color="auto"/>
                                                                        <w:right w:val="none" w:sz="0" w:space="0" w:color="auto"/>
                                                                      </w:divBdr>
                                                                      <w:divsChild>
                                                                        <w:div w:id="1625424340">
                                                                          <w:marLeft w:val="0"/>
                                                                          <w:marRight w:val="0"/>
                                                                          <w:marTop w:val="0"/>
                                                                          <w:marBottom w:val="0"/>
                                                                          <w:divBdr>
                                                                            <w:top w:val="none" w:sz="0" w:space="0" w:color="auto"/>
                                                                            <w:left w:val="none" w:sz="0" w:space="0" w:color="auto"/>
                                                                            <w:bottom w:val="none" w:sz="0" w:space="0" w:color="auto"/>
                                                                            <w:right w:val="none" w:sz="0" w:space="0" w:color="auto"/>
                                                                          </w:divBdr>
                                                                          <w:divsChild>
                                                                            <w:div w:id="690302017">
                                                                              <w:marLeft w:val="0"/>
                                                                              <w:marRight w:val="0"/>
                                                                              <w:marTop w:val="0"/>
                                                                              <w:marBottom w:val="0"/>
                                                                              <w:divBdr>
                                                                                <w:top w:val="none" w:sz="0" w:space="0" w:color="auto"/>
                                                                                <w:left w:val="none" w:sz="0" w:space="0" w:color="auto"/>
                                                                                <w:bottom w:val="none" w:sz="0" w:space="0" w:color="auto"/>
                                                                                <w:right w:val="none" w:sz="0" w:space="0" w:color="auto"/>
                                                                              </w:divBdr>
                                                                              <w:divsChild>
                                                                                <w:div w:id="2052728270">
                                                                                  <w:marLeft w:val="0"/>
                                                                                  <w:marRight w:val="0"/>
                                                                                  <w:marTop w:val="0"/>
                                                                                  <w:marBottom w:val="0"/>
                                                                                  <w:divBdr>
                                                                                    <w:top w:val="none" w:sz="0" w:space="0" w:color="auto"/>
                                                                                    <w:left w:val="none" w:sz="0" w:space="0" w:color="auto"/>
                                                                                    <w:bottom w:val="none" w:sz="0" w:space="0" w:color="auto"/>
                                                                                    <w:right w:val="none" w:sz="0" w:space="0" w:color="auto"/>
                                                                                  </w:divBdr>
                                                                                </w:div>
                                                                                <w:div w:id="15980954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85690234">
                                                                          <w:marLeft w:val="0"/>
                                                                          <w:marRight w:val="0"/>
                                                                          <w:marTop w:val="0"/>
                                                                          <w:marBottom w:val="0"/>
                                                                          <w:divBdr>
                                                                            <w:top w:val="none" w:sz="0" w:space="0" w:color="auto"/>
                                                                            <w:left w:val="none" w:sz="0" w:space="0" w:color="auto"/>
                                                                            <w:bottom w:val="none" w:sz="0" w:space="0" w:color="auto"/>
                                                                            <w:right w:val="none" w:sz="0" w:space="0" w:color="auto"/>
                                                                          </w:divBdr>
                                                                          <w:divsChild>
                                                                            <w:div w:id="2115468442">
                                                                              <w:marLeft w:val="0"/>
                                                                              <w:marRight w:val="0"/>
                                                                              <w:marTop w:val="0"/>
                                                                              <w:marBottom w:val="0"/>
                                                                              <w:divBdr>
                                                                                <w:top w:val="none" w:sz="0" w:space="0" w:color="auto"/>
                                                                                <w:left w:val="none" w:sz="0" w:space="0" w:color="auto"/>
                                                                                <w:bottom w:val="none" w:sz="0" w:space="0" w:color="auto"/>
                                                                                <w:right w:val="none" w:sz="0" w:space="0" w:color="auto"/>
                                                                              </w:divBdr>
                                                                              <w:divsChild>
                                                                                <w:div w:id="1718815628">
                                                                                  <w:marLeft w:val="0"/>
                                                                                  <w:marRight w:val="0"/>
                                                                                  <w:marTop w:val="0"/>
                                                                                  <w:marBottom w:val="0"/>
                                                                                  <w:divBdr>
                                                                                    <w:top w:val="none" w:sz="0" w:space="0" w:color="auto"/>
                                                                                    <w:left w:val="none" w:sz="0" w:space="0" w:color="auto"/>
                                                                                    <w:bottom w:val="none" w:sz="0" w:space="0" w:color="auto"/>
                                                                                    <w:right w:val="none" w:sz="0" w:space="0" w:color="auto"/>
                                                                                  </w:divBdr>
                                                                                  <w:divsChild>
                                                                                    <w:div w:id="4980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1533">
                                                                          <w:marLeft w:val="0"/>
                                                                          <w:marRight w:val="0"/>
                                                                          <w:marTop w:val="0"/>
                                                                          <w:marBottom w:val="0"/>
                                                                          <w:divBdr>
                                                                            <w:top w:val="none" w:sz="0" w:space="0" w:color="auto"/>
                                                                            <w:left w:val="none" w:sz="0" w:space="0" w:color="auto"/>
                                                                            <w:bottom w:val="none" w:sz="0" w:space="0" w:color="auto"/>
                                                                            <w:right w:val="none" w:sz="0" w:space="0" w:color="auto"/>
                                                                          </w:divBdr>
                                                                          <w:divsChild>
                                                                            <w:div w:id="1331256660">
                                                                              <w:marLeft w:val="0"/>
                                                                              <w:marRight w:val="0"/>
                                                                              <w:marTop w:val="180"/>
                                                                              <w:marBottom w:val="0"/>
                                                                              <w:divBdr>
                                                                                <w:top w:val="none" w:sz="0" w:space="0" w:color="auto"/>
                                                                                <w:left w:val="none" w:sz="0" w:space="0" w:color="auto"/>
                                                                                <w:bottom w:val="none" w:sz="0" w:space="0" w:color="auto"/>
                                                                                <w:right w:val="none" w:sz="0" w:space="0" w:color="auto"/>
                                                                              </w:divBdr>
                                                                              <w:divsChild>
                                                                                <w:div w:id="1386029297">
                                                                                  <w:marLeft w:val="0"/>
                                                                                  <w:marRight w:val="210"/>
                                                                                  <w:marTop w:val="0"/>
                                                                                  <w:marBottom w:val="0"/>
                                                                                  <w:divBdr>
                                                                                    <w:top w:val="none" w:sz="0" w:space="0" w:color="auto"/>
                                                                                    <w:left w:val="none" w:sz="0" w:space="0" w:color="auto"/>
                                                                                    <w:bottom w:val="none" w:sz="0" w:space="0" w:color="auto"/>
                                                                                    <w:right w:val="none" w:sz="0" w:space="0" w:color="auto"/>
                                                                                  </w:divBdr>
                                                                                </w:div>
                                                                                <w:div w:id="109297318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42814">
                                                              <w:marLeft w:val="0"/>
                                                              <w:marRight w:val="0"/>
                                                              <w:marTop w:val="0"/>
                                                              <w:marBottom w:val="0"/>
                                                              <w:divBdr>
                                                                <w:top w:val="none" w:sz="0" w:space="0" w:color="auto"/>
                                                                <w:left w:val="none" w:sz="0" w:space="0" w:color="auto"/>
                                                                <w:bottom w:val="none" w:sz="0" w:space="0" w:color="auto"/>
                                                                <w:right w:val="none" w:sz="0" w:space="0" w:color="auto"/>
                                                              </w:divBdr>
                                                              <w:divsChild>
                                                                <w:div w:id="1067727829">
                                                                  <w:marLeft w:val="0"/>
                                                                  <w:marRight w:val="0"/>
                                                                  <w:marTop w:val="0"/>
                                                                  <w:marBottom w:val="0"/>
                                                                  <w:divBdr>
                                                                    <w:top w:val="none" w:sz="0" w:space="0" w:color="auto"/>
                                                                    <w:left w:val="none" w:sz="0" w:space="0" w:color="auto"/>
                                                                    <w:bottom w:val="none" w:sz="0" w:space="0" w:color="auto"/>
                                                                    <w:right w:val="none" w:sz="0" w:space="0" w:color="auto"/>
                                                                  </w:divBdr>
                                                                  <w:divsChild>
                                                                    <w:div w:id="1842697113">
                                                                      <w:marLeft w:val="0"/>
                                                                      <w:marRight w:val="0"/>
                                                                      <w:marTop w:val="0"/>
                                                                      <w:marBottom w:val="0"/>
                                                                      <w:divBdr>
                                                                        <w:top w:val="none" w:sz="0" w:space="0" w:color="auto"/>
                                                                        <w:left w:val="none" w:sz="0" w:space="0" w:color="auto"/>
                                                                        <w:bottom w:val="none" w:sz="0" w:space="0" w:color="auto"/>
                                                                        <w:right w:val="none" w:sz="0" w:space="0" w:color="auto"/>
                                                                      </w:divBdr>
                                                                      <w:divsChild>
                                                                        <w:div w:id="359086084">
                                                                          <w:marLeft w:val="0"/>
                                                                          <w:marRight w:val="0"/>
                                                                          <w:marTop w:val="0"/>
                                                                          <w:marBottom w:val="0"/>
                                                                          <w:divBdr>
                                                                            <w:top w:val="none" w:sz="0" w:space="0" w:color="auto"/>
                                                                            <w:left w:val="none" w:sz="0" w:space="0" w:color="auto"/>
                                                                            <w:bottom w:val="none" w:sz="0" w:space="0" w:color="auto"/>
                                                                            <w:right w:val="none" w:sz="0" w:space="0" w:color="auto"/>
                                                                          </w:divBdr>
                                                                          <w:divsChild>
                                                                            <w:div w:id="1200244361">
                                                                              <w:marLeft w:val="0"/>
                                                                              <w:marRight w:val="0"/>
                                                                              <w:marTop w:val="0"/>
                                                                              <w:marBottom w:val="0"/>
                                                                              <w:divBdr>
                                                                                <w:top w:val="none" w:sz="0" w:space="0" w:color="auto"/>
                                                                                <w:left w:val="none" w:sz="0" w:space="0" w:color="auto"/>
                                                                                <w:bottom w:val="none" w:sz="0" w:space="0" w:color="auto"/>
                                                                                <w:right w:val="none" w:sz="0" w:space="0" w:color="auto"/>
                                                                              </w:divBdr>
                                                                              <w:divsChild>
                                                                                <w:div w:id="68775829">
                                                                                  <w:marLeft w:val="0"/>
                                                                                  <w:marRight w:val="0"/>
                                                                                  <w:marTop w:val="0"/>
                                                                                  <w:marBottom w:val="0"/>
                                                                                  <w:divBdr>
                                                                                    <w:top w:val="none" w:sz="0" w:space="0" w:color="auto"/>
                                                                                    <w:left w:val="none" w:sz="0" w:space="0" w:color="auto"/>
                                                                                    <w:bottom w:val="none" w:sz="0" w:space="0" w:color="auto"/>
                                                                                    <w:right w:val="none" w:sz="0" w:space="0" w:color="auto"/>
                                                                                  </w:divBdr>
                                                                                </w:div>
                                                                                <w:div w:id="111660704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388189343">
                                                                          <w:marLeft w:val="0"/>
                                                                          <w:marRight w:val="0"/>
                                                                          <w:marTop w:val="0"/>
                                                                          <w:marBottom w:val="0"/>
                                                                          <w:divBdr>
                                                                            <w:top w:val="none" w:sz="0" w:space="0" w:color="auto"/>
                                                                            <w:left w:val="none" w:sz="0" w:space="0" w:color="auto"/>
                                                                            <w:bottom w:val="none" w:sz="0" w:space="0" w:color="auto"/>
                                                                            <w:right w:val="none" w:sz="0" w:space="0" w:color="auto"/>
                                                                          </w:divBdr>
                                                                          <w:divsChild>
                                                                            <w:div w:id="686760874">
                                                                              <w:marLeft w:val="0"/>
                                                                              <w:marRight w:val="0"/>
                                                                              <w:marTop w:val="0"/>
                                                                              <w:marBottom w:val="0"/>
                                                                              <w:divBdr>
                                                                                <w:top w:val="none" w:sz="0" w:space="0" w:color="auto"/>
                                                                                <w:left w:val="none" w:sz="0" w:space="0" w:color="auto"/>
                                                                                <w:bottom w:val="none" w:sz="0" w:space="0" w:color="auto"/>
                                                                                <w:right w:val="none" w:sz="0" w:space="0" w:color="auto"/>
                                                                              </w:divBdr>
                                                                              <w:divsChild>
                                                                                <w:div w:id="1445926644">
                                                                                  <w:marLeft w:val="0"/>
                                                                                  <w:marRight w:val="0"/>
                                                                                  <w:marTop w:val="0"/>
                                                                                  <w:marBottom w:val="0"/>
                                                                                  <w:divBdr>
                                                                                    <w:top w:val="none" w:sz="0" w:space="0" w:color="auto"/>
                                                                                    <w:left w:val="none" w:sz="0" w:space="0" w:color="auto"/>
                                                                                    <w:bottom w:val="none" w:sz="0" w:space="0" w:color="auto"/>
                                                                                    <w:right w:val="none" w:sz="0" w:space="0" w:color="auto"/>
                                                                                  </w:divBdr>
                                                                                  <w:divsChild>
                                                                                    <w:div w:id="2618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1163">
                                                                          <w:marLeft w:val="0"/>
                                                                          <w:marRight w:val="0"/>
                                                                          <w:marTop w:val="0"/>
                                                                          <w:marBottom w:val="0"/>
                                                                          <w:divBdr>
                                                                            <w:top w:val="none" w:sz="0" w:space="0" w:color="auto"/>
                                                                            <w:left w:val="none" w:sz="0" w:space="0" w:color="auto"/>
                                                                            <w:bottom w:val="none" w:sz="0" w:space="0" w:color="auto"/>
                                                                            <w:right w:val="none" w:sz="0" w:space="0" w:color="auto"/>
                                                                          </w:divBdr>
                                                                          <w:divsChild>
                                                                            <w:div w:id="488910579">
                                                                              <w:marLeft w:val="0"/>
                                                                              <w:marRight w:val="0"/>
                                                                              <w:marTop w:val="180"/>
                                                                              <w:marBottom w:val="0"/>
                                                                              <w:divBdr>
                                                                                <w:top w:val="none" w:sz="0" w:space="0" w:color="auto"/>
                                                                                <w:left w:val="none" w:sz="0" w:space="0" w:color="auto"/>
                                                                                <w:bottom w:val="none" w:sz="0" w:space="0" w:color="auto"/>
                                                                                <w:right w:val="none" w:sz="0" w:space="0" w:color="auto"/>
                                                                              </w:divBdr>
                                                                              <w:divsChild>
                                                                                <w:div w:id="1859007383">
                                                                                  <w:marLeft w:val="0"/>
                                                                                  <w:marRight w:val="210"/>
                                                                                  <w:marTop w:val="0"/>
                                                                                  <w:marBottom w:val="0"/>
                                                                                  <w:divBdr>
                                                                                    <w:top w:val="none" w:sz="0" w:space="0" w:color="auto"/>
                                                                                    <w:left w:val="none" w:sz="0" w:space="0" w:color="auto"/>
                                                                                    <w:bottom w:val="none" w:sz="0" w:space="0" w:color="auto"/>
                                                                                    <w:right w:val="none" w:sz="0" w:space="0" w:color="auto"/>
                                                                                  </w:divBdr>
                                                                                </w:div>
                                                                                <w:div w:id="91928983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7007027">
                                                      <w:marLeft w:val="0"/>
                                                      <w:marRight w:val="0"/>
                                                      <w:marTop w:val="0"/>
                                                      <w:marBottom w:val="0"/>
                                                      <w:divBdr>
                                                        <w:top w:val="none" w:sz="0" w:space="0" w:color="auto"/>
                                                        <w:left w:val="none" w:sz="0" w:space="0" w:color="auto"/>
                                                        <w:bottom w:val="none" w:sz="0" w:space="0" w:color="auto"/>
                                                        <w:right w:val="none" w:sz="0" w:space="0" w:color="auto"/>
                                                      </w:divBdr>
                                                      <w:divsChild>
                                                        <w:div w:id="198664477">
                                                          <w:marLeft w:val="0"/>
                                                          <w:marRight w:val="0"/>
                                                          <w:marTop w:val="0"/>
                                                          <w:marBottom w:val="0"/>
                                                          <w:divBdr>
                                                            <w:top w:val="none" w:sz="0" w:space="0" w:color="auto"/>
                                                            <w:left w:val="none" w:sz="0" w:space="0" w:color="auto"/>
                                                            <w:bottom w:val="none" w:sz="0" w:space="0" w:color="auto"/>
                                                            <w:right w:val="none" w:sz="0" w:space="0" w:color="auto"/>
                                                          </w:divBdr>
                                                          <w:divsChild>
                                                            <w:div w:id="514459986">
                                                              <w:marLeft w:val="0"/>
                                                              <w:marRight w:val="0"/>
                                                              <w:marTop w:val="0"/>
                                                              <w:marBottom w:val="0"/>
                                                              <w:divBdr>
                                                                <w:top w:val="none" w:sz="0" w:space="0" w:color="auto"/>
                                                                <w:left w:val="none" w:sz="0" w:space="0" w:color="auto"/>
                                                                <w:bottom w:val="none" w:sz="0" w:space="0" w:color="auto"/>
                                                                <w:right w:val="none" w:sz="0" w:space="0" w:color="auto"/>
                                                              </w:divBdr>
                                                              <w:divsChild>
                                                                <w:div w:id="1865510422">
                                                                  <w:marLeft w:val="0"/>
                                                                  <w:marRight w:val="0"/>
                                                                  <w:marTop w:val="0"/>
                                                                  <w:marBottom w:val="0"/>
                                                                  <w:divBdr>
                                                                    <w:top w:val="none" w:sz="0" w:space="0" w:color="auto"/>
                                                                    <w:left w:val="none" w:sz="0" w:space="0" w:color="auto"/>
                                                                    <w:bottom w:val="none" w:sz="0" w:space="0" w:color="auto"/>
                                                                    <w:right w:val="none" w:sz="0" w:space="0" w:color="auto"/>
                                                                  </w:divBdr>
                                                                  <w:divsChild>
                                                                    <w:div w:id="407655760">
                                                                      <w:marLeft w:val="0"/>
                                                                      <w:marRight w:val="0"/>
                                                                      <w:marTop w:val="0"/>
                                                                      <w:marBottom w:val="0"/>
                                                                      <w:divBdr>
                                                                        <w:top w:val="none" w:sz="0" w:space="0" w:color="auto"/>
                                                                        <w:left w:val="none" w:sz="0" w:space="0" w:color="auto"/>
                                                                        <w:bottom w:val="none" w:sz="0" w:space="0" w:color="auto"/>
                                                                        <w:right w:val="none" w:sz="0" w:space="0" w:color="auto"/>
                                                                      </w:divBdr>
                                                                      <w:divsChild>
                                                                        <w:div w:id="1496258194">
                                                                          <w:marLeft w:val="0"/>
                                                                          <w:marRight w:val="150"/>
                                                                          <w:marTop w:val="0"/>
                                                                          <w:marBottom w:val="0"/>
                                                                          <w:divBdr>
                                                                            <w:top w:val="none" w:sz="0" w:space="0" w:color="auto"/>
                                                                            <w:left w:val="none" w:sz="0" w:space="0" w:color="auto"/>
                                                                            <w:bottom w:val="none" w:sz="0" w:space="0" w:color="auto"/>
                                                                            <w:right w:val="none" w:sz="0" w:space="0" w:color="auto"/>
                                                                          </w:divBdr>
                                                                        </w:div>
                                                                        <w:div w:id="2071727462">
                                                                          <w:marLeft w:val="0"/>
                                                                          <w:marRight w:val="0"/>
                                                                          <w:marTop w:val="0"/>
                                                                          <w:marBottom w:val="0"/>
                                                                          <w:divBdr>
                                                                            <w:top w:val="none" w:sz="0" w:space="0" w:color="auto"/>
                                                                            <w:left w:val="none" w:sz="0" w:space="0" w:color="auto"/>
                                                                            <w:bottom w:val="none" w:sz="0" w:space="0" w:color="auto"/>
                                                                            <w:right w:val="none" w:sz="0" w:space="0" w:color="auto"/>
                                                                          </w:divBdr>
                                                                        </w:div>
                                                                        <w:div w:id="150100985">
                                                                          <w:marLeft w:val="60"/>
                                                                          <w:marRight w:val="0"/>
                                                                          <w:marTop w:val="0"/>
                                                                          <w:marBottom w:val="0"/>
                                                                          <w:divBdr>
                                                                            <w:top w:val="none" w:sz="0" w:space="0" w:color="auto"/>
                                                                            <w:left w:val="none" w:sz="0" w:space="0" w:color="auto"/>
                                                                            <w:bottom w:val="none" w:sz="0" w:space="0" w:color="auto"/>
                                                                            <w:right w:val="none" w:sz="0" w:space="0" w:color="auto"/>
                                                                          </w:divBdr>
                                                                        </w:div>
                                                                        <w:div w:id="8777098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957179257">
                                                                  <w:marLeft w:val="0"/>
                                                                  <w:marRight w:val="0"/>
                                                                  <w:marTop w:val="0"/>
                                                                  <w:marBottom w:val="0"/>
                                                                  <w:divBdr>
                                                                    <w:top w:val="none" w:sz="0" w:space="0" w:color="auto"/>
                                                                    <w:left w:val="none" w:sz="0" w:space="0" w:color="auto"/>
                                                                    <w:bottom w:val="none" w:sz="0" w:space="0" w:color="auto"/>
                                                                    <w:right w:val="none" w:sz="0" w:space="0" w:color="auto"/>
                                                                  </w:divBdr>
                                                                  <w:divsChild>
                                                                    <w:div w:id="1682198315">
                                                                      <w:marLeft w:val="0"/>
                                                                      <w:marRight w:val="0"/>
                                                                      <w:marTop w:val="0"/>
                                                                      <w:marBottom w:val="0"/>
                                                                      <w:divBdr>
                                                                        <w:top w:val="none" w:sz="0" w:space="0" w:color="auto"/>
                                                                        <w:left w:val="none" w:sz="0" w:space="0" w:color="auto"/>
                                                                        <w:bottom w:val="none" w:sz="0" w:space="0" w:color="auto"/>
                                                                        <w:right w:val="none" w:sz="0" w:space="0" w:color="auto"/>
                                                                      </w:divBdr>
                                                                      <w:divsChild>
                                                                        <w:div w:id="311566194">
                                                                          <w:marLeft w:val="0"/>
                                                                          <w:marRight w:val="0"/>
                                                                          <w:marTop w:val="0"/>
                                                                          <w:marBottom w:val="0"/>
                                                                          <w:divBdr>
                                                                            <w:top w:val="none" w:sz="0" w:space="0" w:color="auto"/>
                                                                            <w:left w:val="none" w:sz="0" w:space="0" w:color="auto"/>
                                                                            <w:bottom w:val="none" w:sz="0" w:space="0" w:color="auto"/>
                                                                            <w:right w:val="none" w:sz="0" w:space="0" w:color="auto"/>
                                                                          </w:divBdr>
                                                                          <w:divsChild>
                                                                            <w:div w:id="20955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03347">
                                                                  <w:marLeft w:val="0"/>
                                                                  <w:marRight w:val="0"/>
                                                                  <w:marTop w:val="0"/>
                                                                  <w:marBottom w:val="0"/>
                                                                  <w:divBdr>
                                                                    <w:top w:val="none" w:sz="0" w:space="0" w:color="auto"/>
                                                                    <w:left w:val="none" w:sz="0" w:space="0" w:color="auto"/>
                                                                    <w:bottom w:val="none" w:sz="0" w:space="0" w:color="auto"/>
                                                                    <w:right w:val="none" w:sz="0" w:space="0" w:color="auto"/>
                                                                  </w:divBdr>
                                                                  <w:divsChild>
                                                                    <w:div w:id="1586843007">
                                                                      <w:marLeft w:val="0"/>
                                                                      <w:marRight w:val="0"/>
                                                                      <w:marTop w:val="180"/>
                                                                      <w:marBottom w:val="0"/>
                                                                      <w:divBdr>
                                                                        <w:top w:val="none" w:sz="0" w:space="0" w:color="auto"/>
                                                                        <w:left w:val="none" w:sz="0" w:space="0" w:color="auto"/>
                                                                        <w:bottom w:val="none" w:sz="0" w:space="0" w:color="auto"/>
                                                                        <w:right w:val="none" w:sz="0" w:space="0" w:color="auto"/>
                                                                      </w:divBdr>
                                                                      <w:divsChild>
                                                                        <w:div w:id="1757902543">
                                                                          <w:marLeft w:val="0"/>
                                                                          <w:marRight w:val="330"/>
                                                                          <w:marTop w:val="0"/>
                                                                          <w:marBottom w:val="0"/>
                                                                          <w:divBdr>
                                                                            <w:top w:val="none" w:sz="0" w:space="0" w:color="auto"/>
                                                                            <w:left w:val="none" w:sz="0" w:space="0" w:color="auto"/>
                                                                            <w:bottom w:val="none" w:sz="0" w:space="0" w:color="auto"/>
                                                                            <w:right w:val="none" w:sz="0" w:space="0" w:color="auto"/>
                                                                          </w:divBdr>
                                                                        </w:div>
                                                                        <w:div w:id="469520852">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751743">
                                                          <w:marLeft w:val="0"/>
                                                          <w:marRight w:val="0"/>
                                                          <w:marTop w:val="0"/>
                                                          <w:marBottom w:val="360"/>
                                                          <w:divBdr>
                                                            <w:top w:val="none" w:sz="0" w:space="0" w:color="auto"/>
                                                            <w:left w:val="none" w:sz="0" w:space="0" w:color="auto"/>
                                                            <w:bottom w:val="none" w:sz="0" w:space="0" w:color="auto"/>
                                                            <w:right w:val="none" w:sz="0" w:space="0" w:color="auto"/>
                                                          </w:divBdr>
                                                          <w:divsChild>
                                                            <w:div w:id="1199126197">
                                                              <w:marLeft w:val="0"/>
                                                              <w:marRight w:val="0"/>
                                                              <w:marTop w:val="0"/>
                                                              <w:marBottom w:val="0"/>
                                                              <w:divBdr>
                                                                <w:top w:val="none" w:sz="0" w:space="0" w:color="auto"/>
                                                                <w:left w:val="none" w:sz="0" w:space="0" w:color="auto"/>
                                                                <w:bottom w:val="none" w:sz="0" w:space="0" w:color="auto"/>
                                                                <w:right w:val="none" w:sz="0" w:space="0" w:color="auto"/>
                                                              </w:divBdr>
                                                              <w:divsChild>
                                                                <w:div w:id="336464271">
                                                                  <w:marLeft w:val="0"/>
                                                                  <w:marRight w:val="0"/>
                                                                  <w:marTop w:val="0"/>
                                                                  <w:marBottom w:val="0"/>
                                                                  <w:divBdr>
                                                                    <w:top w:val="none" w:sz="0" w:space="0" w:color="auto"/>
                                                                    <w:left w:val="none" w:sz="0" w:space="0" w:color="auto"/>
                                                                    <w:bottom w:val="none" w:sz="0" w:space="0" w:color="auto"/>
                                                                    <w:right w:val="none" w:sz="0" w:space="0" w:color="auto"/>
                                                                  </w:divBdr>
                                                                  <w:divsChild>
                                                                    <w:div w:id="793476202">
                                                                      <w:marLeft w:val="0"/>
                                                                      <w:marRight w:val="0"/>
                                                                      <w:marTop w:val="0"/>
                                                                      <w:marBottom w:val="0"/>
                                                                      <w:divBdr>
                                                                        <w:top w:val="none" w:sz="0" w:space="0" w:color="auto"/>
                                                                        <w:left w:val="none" w:sz="0" w:space="0" w:color="auto"/>
                                                                        <w:bottom w:val="none" w:sz="0" w:space="0" w:color="auto"/>
                                                                        <w:right w:val="none" w:sz="0" w:space="0" w:color="auto"/>
                                                                      </w:divBdr>
                                                                      <w:divsChild>
                                                                        <w:div w:id="787627869">
                                                                          <w:marLeft w:val="0"/>
                                                                          <w:marRight w:val="0"/>
                                                                          <w:marTop w:val="0"/>
                                                                          <w:marBottom w:val="0"/>
                                                                          <w:divBdr>
                                                                            <w:top w:val="none" w:sz="0" w:space="0" w:color="auto"/>
                                                                            <w:left w:val="none" w:sz="0" w:space="0" w:color="auto"/>
                                                                            <w:bottom w:val="none" w:sz="0" w:space="0" w:color="auto"/>
                                                                            <w:right w:val="none" w:sz="0" w:space="0" w:color="auto"/>
                                                                          </w:divBdr>
                                                                          <w:divsChild>
                                                                            <w:div w:id="1312322676">
                                                                              <w:marLeft w:val="0"/>
                                                                              <w:marRight w:val="0"/>
                                                                              <w:marTop w:val="0"/>
                                                                              <w:marBottom w:val="0"/>
                                                                              <w:divBdr>
                                                                                <w:top w:val="none" w:sz="0" w:space="0" w:color="auto"/>
                                                                                <w:left w:val="none" w:sz="0" w:space="0" w:color="auto"/>
                                                                                <w:bottom w:val="none" w:sz="0" w:space="0" w:color="auto"/>
                                                                                <w:right w:val="none" w:sz="0" w:space="0" w:color="auto"/>
                                                                              </w:divBdr>
                                                                              <w:divsChild>
                                                                                <w:div w:id="1271352105">
                                                                                  <w:marLeft w:val="0"/>
                                                                                  <w:marRight w:val="0"/>
                                                                                  <w:marTop w:val="0"/>
                                                                                  <w:marBottom w:val="0"/>
                                                                                  <w:divBdr>
                                                                                    <w:top w:val="none" w:sz="0" w:space="0" w:color="auto"/>
                                                                                    <w:left w:val="none" w:sz="0" w:space="0" w:color="auto"/>
                                                                                    <w:bottom w:val="none" w:sz="0" w:space="0" w:color="auto"/>
                                                                                    <w:right w:val="none" w:sz="0" w:space="0" w:color="auto"/>
                                                                                  </w:divBdr>
                                                                                </w:div>
                                                                                <w:div w:id="27062650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22601439">
                                                                          <w:marLeft w:val="0"/>
                                                                          <w:marRight w:val="0"/>
                                                                          <w:marTop w:val="0"/>
                                                                          <w:marBottom w:val="0"/>
                                                                          <w:divBdr>
                                                                            <w:top w:val="none" w:sz="0" w:space="0" w:color="auto"/>
                                                                            <w:left w:val="none" w:sz="0" w:space="0" w:color="auto"/>
                                                                            <w:bottom w:val="none" w:sz="0" w:space="0" w:color="auto"/>
                                                                            <w:right w:val="none" w:sz="0" w:space="0" w:color="auto"/>
                                                                          </w:divBdr>
                                                                          <w:divsChild>
                                                                            <w:div w:id="1135832067">
                                                                              <w:marLeft w:val="0"/>
                                                                              <w:marRight w:val="0"/>
                                                                              <w:marTop w:val="0"/>
                                                                              <w:marBottom w:val="0"/>
                                                                              <w:divBdr>
                                                                                <w:top w:val="none" w:sz="0" w:space="0" w:color="auto"/>
                                                                                <w:left w:val="none" w:sz="0" w:space="0" w:color="auto"/>
                                                                                <w:bottom w:val="none" w:sz="0" w:space="0" w:color="auto"/>
                                                                                <w:right w:val="none" w:sz="0" w:space="0" w:color="auto"/>
                                                                              </w:divBdr>
                                                                              <w:divsChild>
                                                                                <w:div w:id="1795520292">
                                                                                  <w:marLeft w:val="0"/>
                                                                                  <w:marRight w:val="0"/>
                                                                                  <w:marTop w:val="0"/>
                                                                                  <w:marBottom w:val="0"/>
                                                                                  <w:divBdr>
                                                                                    <w:top w:val="none" w:sz="0" w:space="0" w:color="auto"/>
                                                                                    <w:left w:val="none" w:sz="0" w:space="0" w:color="auto"/>
                                                                                    <w:bottom w:val="none" w:sz="0" w:space="0" w:color="auto"/>
                                                                                    <w:right w:val="none" w:sz="0" w:space="0" w:color="auto"/>
                                                                                  </w:divBdr>
                                                                                  <w:divsChild>
                                                                                    <w:div w:id="15858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29762">
                                                                          <w:marLeft w:val="0"/>
                                                                          <w:marRight w:val="0"/>
                                                                          <w:marTop w:val="0"/>
                                                                          <w:marBottom w:val="0"/>
                                                                          <w:divBdr>
                                                                            <w:top w:val="none" w:sz="0" w:space="0" w:color="auto"/>
                                                                            <w:left w:val="none" w:sz="0" w:space="0" w:color="auto"/>
                                                                            <w:bottom w:val="none" w:sz="0" w:space="0" w:color="auto"/>
                                                                            <w:right w:val="none" w:sz="0" w:space="0" w:color="auto"/>
                                                                          </w:divBdr>
                                                                          <w:divsChild>
                                                                            <w:div w:id="1839273706">
                                                                              <w:marLeft w:val="0"/>
                                                                              <w:marRight w:val="0"/>
                                                                              <w:marTop w:val="180"/>
                                                                              <w:marBottom w:val="0"/>
                                                                              <w:divBdr>
                                                                                <w:top w:val="none" w:sz="0" w:space="0" w:color="auto"/>
                                                                                <w:left w:val="none" w:sz="0" w:space="0" w:color="auto"/>
                                                                                <w:bottom w:val="none" w:sz="0" w:space="0" w:color="auto"/>
                                                                                <w:right w:val="none" w:sz="0" w:space="0" w:color="auto"/>
                                                                              </w:divBdr>
                                                                              <w:divsChild>
                                                                                <w:div w:id="1966815692">
                                                                                  <w:marLeft w:val="0"/>
                                                                                  <w:marRight w:val="210"/>
                                                                                  <w:marTop w:val="0"/>
                                                                                  <w:marBottom w:val="0"/>
                                                                                  <w:divBdr>
                                                                                    <w:top w:val="none" w:sz="0" w:space="0" w:color="auto"/>
                                                                                    <w:left w:val="none" w:sz="0" w:space="0" w:color="auto"/>
                                                                                    <w:bottom w:val="none" w:sz="0" w:space="0" w:color="auto"/>
                                                                                    <w:right w:val="none" w:sz="0" w:space="0" w:color="auto"/>
                                                                                  </w:divBdr>
                                                                                </w:div>
                                                                                <w:div w:id="130515787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3576">
                                                              <w:marLeft w:val="0"/>
                                                              <w:marRight w:val="0"/>
                                                              <w:marTop w:val="0"/>
                                                              <w:marBottom w:val="0"/>
                                                              <w:divBdr>
                                                                <w:top w:val="none" w:sz="0" w:space="0" w:color="auto"/>
                                                                <w:left w:val="none" w:sz="0" w:space="0" w:color="auto"/>
                                                                <w:bottom w:val="none" w:sz="0" w:space="0" w:color="auto"/>
                                                                <w:right w:val="none" w:sz="0" w:space="0" w:color="auto"/>
                                                              </w:divBdr>
                                                              <w:divsChild>
                                                                <w:div w:id="495463232">
                                                                  <w:marLeft w:val="0"/>
                                                                  <w:marRight w:val="0"/>
                                                                  <w:marTop w:val="0"/>
                                                                  <w:marBottom w:val="0"/>
                                                                  <w:divBdr>
                                                                    <w:top w:val="none" w:sz="0" w:space="0" w:color="auto"/>
                                                                    <w:left w:val="none" w:sz="0" w:space="0" w:color="auto"/>
                                                                    <w:bottom w:val="none" w:sz="0" w:space="0" w:color="auto"/>
                                                                    <w:right w:val="none" w:sz="0" w:space="0" w:color="auto"/>
                                                                  </w:divBdr>
                                                                  <w:divsChild>
                                                                    <w:div w:id="688801054">
                                                                      <w:marLeft w:val="0"/>
                                                                      <w:marRight w:val="0"/>
                                                                      <w:marTop w:val="0"/>
                                                                      <w:marBottom w:val="0"/>
                                                                      <w:divBdr>
                                                                        <w:top w:val="none" w:sz="0" w:space="0" w:color="auto"/>
                                                                        <w:left w:val="none" w:sz="0" w:space="0" w:color="auto"/>
                                                                        <w:bottom w:val="none" w:sz="0" w:space="0" w:color="auto"/>
                                                                        <w:right w:val="none" w:sz="0" w:space="0" w:color="auto"/>
                                                                      </w:divBdr>
                                                                      <w:divsChild>
                                                                        <w:div w:id="860826125">
                                                                          <w:marLeft w:val="0"/>
                                                                          <w:marRight w:val="0"/>
                                                                          <w:marTop w:val="0"/>
                                                                          <w:marBottom w:val="0"/>
                                                                          <w:divBdr>
                                                                            <w:top w:val="none" w:sz="0" w:space="0" w:color="auto"/>
                                                                            <w:left w:val="none" w:sz="0" w:space="0" w:color="auto"/>
                                                                            <w:bottom w:val="none" w:sz="0" w:space="0" w:color="auto"/>
                                                                            <w:right w:val="none" w:sz="0" w:space="0" w:color="auto"/>
                                                                          </w:divBdr>
                                                                          <w:divsChild>
                                                                            <w:div w:id="1507598847">
                                                                              <w:marLeft w:val="0"/>
                                                                              <w:marRight w:val="0"/>
                                                                              <w:marTop w:val="0"/>
                                                                              <w:marBottom w:val="0"/>
                                                                              <w:divBdr>
                                                                                <w:top w:val="none" w:sz="0" w:space="0" w:color="auto"/>
                                                                                <w:left w:val="none" w:sz="0" w:space="0" w:color="auto"/>
                                                                                <w:bottom w:val="none" w:sz="0" w:space="0" w:color="auto"/>
                                                                                <w:right w:val="none" w:sz="0" w:space="0" w:color="auto"/>
                                                                              </w:divBdr>
                                                                              <w:divsChild>
                                                                                <w:div w:id="1184172448">
                                                                                  <w:marLeft w:val="0"/>
                                                                                  <w:marRight w:val="0"/>
                                                                                  <w:marTop w:val="0"/>
                                                                                  <w:marBottom w:val="0"/>
                                                                                  <w:divBdr>
                                                                                    <w:top w:val="none" w:sz="0" w:space="0" w:color="auto"/>
                                                                                    <w:left w:val="none" w:sz="0" w:space="0" w:color="auto"/>
                                                                                    <w:bottom w:val="none" w:sz="0" w:space="0" w:color="auto"/>
                                                                                    <w:right w:val="none" w:sz="0" w:space="0" w:color="auto"/>
                                                                                  </w:divBdr>
                                                                                </w:div>
                                                                                <w:div w:id="1516993384">
                                                                                  <w:marLeft w:val="60"/>
                                                                                  <w:marRight w:val="0"/>
                                                                                  <w:marTop w:val="0"/>
                                                                                  <w:marBottom w:val="0"/>
                                                                                  <w:divBdr>
                                                                                    <w:top w:val="none" w:sz="0" w:space="0" w:color="auto"/>
                                                                                    <w:left w:val="none" w:sz="0" w:space="0" w:color="auto"/>
                                                                                    <w:bottom w:val="none" w:sz="0" w:space="0" w:color="auto"/>
                                                                                    <w:right w:val="none" w:sz="0" w:space="0" w:color="auto"/>
                                                                                  </w:divBdr>
                                                                                </w:div>
                                                                                <w:div w:id="179420352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21385775">
                                                                          <w:marLeft w:val="0"/>
                                                                          <w:marRight w:val="0"/>
                                                                          <w:marTop w:val="0"/>
                                                                          <w:marBottom w:val="0"/>
                                                                          <w:divBdr>
                                                                            <w:top w:val="none" w:sz="0" w:space="0" w:color="auto"/>
                                                                            <w:left w:val="none" w:sz="0" w:space="0" w:color="auto"/>
                                                                            <w:bottom w:val="none" w:sz="0" w:space="0" w:color="auto"/>
                                                                            <w:right w:val="none" w:sz="0" w:space="0" w:color="auto"/>
                                                                          </w:divBdr>
                                                                          <w:divsChild>
                                                                            <w:div w:id="817378572">
                                                                              <w:marLeft w:val="0"/>
                                                                              <w:marRight w:val="0"/>
                                                                              <w:marTop w:val="0"/>
                                                                              <w:marBottom w:val="0"/>
                                                                              <w:divBdr>
                                                                                <w:top w:val="none" w:sz="0" w:space="0" w:color="auto"/>
                                                                                <w:left w:val="none" w:sz="0" w:space="0" w:color="auto"/>
                                                                                <w:bottom w:val="none" w:sz="0" w:space="0" w:color="auto"/>
                                                                                <w:right w:val="none" w:sz="0" w:space="0" w:color="auto"/>
                                                                              </w:divBdr>
                                                                              <w:divsChild>
                                                                                <w:div w:id="1985811255">
                                                                                  <w:marLeft w:val="0"/>
                                                                                  <w:marRight w:val="0"/>
                                                                                  <w:marTop w:val="0"/>
                                                                                  <w:marBottom w:val="0"/>
                                                                                  <w:divBdr>
                                                                                    <w:top w:val="none" w:sz="0" w:space="0" w:color="auto"/>
                                                                                    <w:left w:val="none" w:sz="0" w:space="0" w:color="auto"/>
                                                                                    <w:bottom w:val="none" w:sz="0" w:space="0" w:color="auto"/>
                                                                                    <w:right w:val="none" w:sz="0" w:space="0" w:color="auto"/>
                                                                                  </w:divBdr>
                                                                                  <w:divsChild>
                                                                                    <w:div w:id="9496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53047">
                                                                          <w:marLeft w:val="0"/>
                                                                          <w:marRight w:val="0"/>
                                                                          <w:marTop w:val="0"/>
                                                                          <w:marBottom w:val="0"/>
                                                                          <w:divBdr>
                                                                            <w:top w:val="none" w:sz="0" w:space="0" w:color="auto"/>
                                                                            <w:left w:val="none" w:sz="0" w:space="0" w:color="auto"/>
                                                                            <w:bottom w:val="none" w:sz="0" w:space="0" w:color="auto"/>
                                                                            <w:right w:val="none" w:sz="0" w:space="0" w:color="auto"/>
                                                                          </w:divBdr>
                                                                          <w:divsChild>
                                                                            <w:div w:id="1793859271">
                                                                              <w:marLeft w:val="0"/>
                                                                              <w:marRight w:val="0"/>
                                                                              <w:marTop w:val="180"/>
                                                                              <w:marBottom w:val="0"/>
                                                                              <w:divBdr>
                                                                                <w:top w:val="none" w:sz="0" w:space="0" w:color="auto"/>
                                                                                <w:left w:val="none" w:sz="0" w:space="0" w:color="auto"/>
                                                                                <w:bottom w:val="none" w:sz="0" w:space="0" w:color="auto"/>
                                                                                <w:right w:val="none" w:sz="0" w:space="0" w:color="auto"/>
                                                                              </w:divBdr>
                                                                              <w:divsChild>
                                                                                <w:div w:id="1832061717">
                                                                                  <w:marLeft w:val="0"/>
                                                                                  <w:marRight w:val="210"/>
                                                                                  <w:marTop w:val="0"/>
                                                                                  <w:marBottom w:val="0"/>
                                                                                  <w:divBdr>
                                                                                    <w:top w:val="none" w:sz="0" w:space="0" w:color="auto"/>
                                                                                    <w:left w:val="none" w:sz="0" w:space="0" w:color="auto"/>
                                                                                    <w:bottom w:val="none" w:sz="0" w:space="0" w:color="auto"/>
                                                                                    <w:right w:val="none" w:sz="0" w:space="0" w:color="auto"/>
                                                                                  </w:divBdr>
                                                                                </w:div>
                                                                                <w:div w:id="9691718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804052">
                                                      <w:marLeft w:val="0"/>
                                                      <w:marRight w:val="0"/>
                                                      <w:marTop w:val="0"/>
                                                      <w:marBottom w:val="0"/>
                                                      <w:divBdr>
                                                        <w:top w:val="none" w:sz="0" w:space="0" w:color="auto"/>
                                                        <w:left w:val="none" w:sz="0" w:space="0" w:color="auto"/>
                                                        <w:bottom w:val="none" w:sz="0" w:space="0" w:color="auto"/>
                                                        <w:right w:val="none" w:sz="0" w:space="0" w:color="auto"/>
                                                      </w:divBdr>
                                                      <w:divsChild>
                                                        <w:div w:id="1677540879">
                                                          <w:marLeft w:val="0"/>
                                                          <w:marRight w:val="0"/>
                                                          <w:marTop w:val="0"/>
                                                          <w:marBottom w:val="0"/>
                                                          <w:divBdr>
                                                            <w:top w:val="none" w:sz="0" w:space="0" w:color="auto"/>
                                                            <w:left w:val="none" w:sz="0" w:space="0" w:color="auto"/>
                                                            <w:bottom w:val="none" w:sz="0" w:space="0" w:color="auto"/>
                                                            <w:right w:val="none" w:sz="0" w:space="0" w:color="auto"/>
                                                          </w:divBdr>
                                                          <w:divsChild>
                                                            <w:div w:id="1798333076">
                                                              <w:marLeft w:val="0"/>
                                                              <w:marRight w:val="0"/>
                                                              <w:marTop w:val="0"/>
                                                              <w:marBottom w:val="0"/>
                                                              <w:divBdr>
                                                                <w:top w:val="none" w:sz="0" w:space="0" w:color="auto"/>
                                                                <w:left w:val="none" w:sz="0" w:space="0" w:color="auto"/>
                                                                <w:bottom w:val="none" w:sz="0" w:space="0" w:color="auto"/>
                                                                <w:right w:val="none" w:sz="0" w:space="0" w:color="auto"/>
                                                              </w:divBdr>
                                                              <w:divsChild>
                                                                <w:div w:id="1233270368">
                                                                  <w:marLeft w:val="0"/>
                                                                  <w:marRight w:val="0"/>
                                                                  <w:marTop w:val="0"/>
                                                                  <w:marBottom w:val="0"/>
                                                                  <w:divBdr>
                                                                    <w:top w:val="none" w:sz="0" w:space="0" w:color="auto"/>
                                                                    <w:left w:val="none" w:sz="0" w:space="0" w:color="auto"/>
                                                                    <w:bottom w:val="none" w:sz="0" w:space="0" w:color="auto"/>
                                                                    <w:right w:val="none" w:sz="0" w:space="0" w:color="auto"/>
                                                                  </w:divBdr>
                                                                  <w:divsChild>
                                                                    <w:div w:id="699622289">
                                                                      <w:marLeft w:val="0"/>
                                                                      <w:marRight w:val="0"/>
                                                                      <w:marTop w:val="0"/>
                                                                      <w:marBottom w:val="0"/>
                                                                      <w:divBdr>
                                                                        <w:top w:val="none" w:sz="0" w:space="0" w:color="auto"/>
                                                                        <w:left w:val="none" w:sz="0" w:space="0" w:color="auto"/>
                                                                        <w:bottom w:val="none" w:sz="0" w:space="0" w:color="auto"/>
                                                                        <w:right w:val="none" w:sz="0" w:space="0" w:color="auto"/>
                                                                      </w:divBdr>
                                                                      <w:divsChild>
                                                                        <w:div w:id="1631354072">
                                                                          <w:marLeft w:val="0"/>
                                                                          <w:marRight w:val="150"/>
                                                                          <w:marTop w:val="0"/>
                                                                          <w:marBottom w:val="0"/>
                                                                          <w:divBdr>
                                                                            <w:top w:val="none" w:sz="0" w:space="0" w:color="auto"/>
                                                                            <w:left w:val="none" w:sz="0" w:space="0" w:color="auto"/>
                                                                            <w:bottom w:val="none" w:sz="0" w:space="0" w:color="auto"/>
                                                                            <w:right w:val="none" w:sz="0" w:space="0" w:color="auto"/>
                                                                          </w:divBdr>
                                                                        </w:div>
                                                                        <w:div w:id="468284937">
                                                                          <w:marLeft w:val="0"/>
                                                                          <w:marRight w:val="0"/>
                                                                          <w:marTop w:val="0"/>
                                                                          <w:marBottom w:val="0"/>
                                                                          <w:divBdr>
                                                                            <w:top w:val="none" w:sz="0" w:space="0" w:color="auto"/>
                                                                            <w:left w:val="none" w:sz="0" w:space="0" w:color="auto"/>
                                                                            <w:bottom w:val="none" w:sz="0" w:space="0" w:color="auto"/>
                                                                            <w:right w:val="none" w:sz="0" w:space="0" w:color="auto"/>
                                                                          </w:divBdr>
                                                                        </w:div>
                                                                        <w:div w:id="183665058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38198872">
                                                                  <w:marLeft w:val="0"/>
                                                                  <w:marRight w:val="0"/>
                                                                  <w:marTop w:val="0"/>
                                                                  <w:marBottom w:val="0"/>
                                                                  <w:divBdr>
                                                                    <w:top w:val="none" w:sz="0" w:space="0" w:color="auto"/>
                                                                    <w:left w:val="none" w:sz="0" w:space="0" w:color="auto"/>
                                                                    <w:bottom w:val="none" w:sz="0" w:space="0" w:color="auto"/>
                                                                    <w:right w:val="none" w:sz="0" w:space="0" w:color="auto"/>
                                                                  </w:divBdr>
                                                                  <w:divsChild>
                                                                    <w:div w:id="107429568">
                                                                      <w:marLeft w:val="0"/>
                                                                      <w:marRight w:val="0"/>
                                                                      <w:marTop w:val="0"/>
                                                                      <w:marBottom w:val="0"/>
                                                                      <w:divBdr>
                                                                        <w:top w:val="none" w:sz="0" w:space="0" w:color="auto"/>
                                                                        <w:left w:val="none" w:sz="0" w:space="0" w:color="auto"/>
                                                                        <w:bottom w:val="none" w:sz="0" w:space="0" w:color="auto"/>
                                                                        <w:right w:val="none" w:sz="0" w:space="0" w:color="auto"/>
                                                                      </w:divBdr>
                                                                      <w:divsChild>
                                                                        <w:div w:id="208342340">
                                                                          <w:marLeft w:val="0"/>
                                                                          <w:marRight w:val="0"/>
                                                                          <w:marTop w:val="0"/>
                                                                          <w:marBottom w:val="0"/>
                                                                          <w:divBdr>
                                                                            <w:top w:val="none" w:sz="0" w:space="0" w:color="auto"/>
                                                                            <w:left w:val="none" w:sz="0" w:space="0" w:color="auto"/>
                                                                            <w:bottom w:val="none" w:sz="0" w:space="0" w:color="auto"/>
                                                                            <w:right w:val="none" w:sz="0" w:space="0" w:color="auto"/>
                                                                          </w:divBdr>
                                                                          <w:divsChild>
                                                                            <w:div w:id="5417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2297">
                                                                  <w:marLeft w:val="0"/>
                                                                  <w:marRight w:val="0"/>
                                                                  <w:marTop w:val="0"/>
                                                                  <w:marBottom w:val="0"/>
                                                                  <w:divBdr>
                                                                    <w:top w:val="none" w:sz="0" w:space="0" w:color="auto"/>
                                                                    <w:left w:val="none" w:sz="0" w:space="0" w:color="auto"/>
                                                                    <w:bottom w:val="none" w:sz="0" w:space="0" w:color="auto"/>
                                                                    <w:right w:val="none" w:sz="0" w:space="0" w:color="auto"/>
                                                                  </w:divBdr>
                                                                  <w:divsChild>
                                                                    <w:div w:id="537935761">
                                                                      <w:marLeft w:val="0"/>
                                                                      <w:marRight w:val="0"/>
                                                                      <w:marTop w:val="180"/>
                                                                      <w:marBottom w:val="0"/>
                                                                      <w:divBdr>
                                                                        <w:top w:val="none" w:sz="0" w:space="0" w:color="auto"/>
                                                                        <w:left w:val="none" w:sz="0" w:space="0" w:color="auto"/>
                                                                        <w:bottom w:val="none" w:sz="0" w:space="0" w:color="auto"/>
                                                                        <w:right w:val="none" w:sz="0" w:space="0" w:color="auto"/>
                                                                      </w:divBdr>
                                                                      <w:divsChild>
                                                                        <w:div w:id="1840728873">
                                                                          <w:marLeft w:val="0"/>
                                                                          <w:marRight w:val="330"/>
                                                                          <w:marTop w:val="0"/>
                                                                          <w:marBottom w:val="0"/>
                                                                          <w:divBdr>
                                                                            <w:top w:val="none" w:sz="0" w:space="0" w:color="auto"/>
                                                                            <w:left w:val="none" w:sz="0" w:space="0" w:color="auto"/>
                                                                            <w:bottom w:val="none" w:sz="0" w:space="0" w:color="auto"/>
                                                                            <w:right w:val="none" w:sz="0" w:space="0" w:color="auto"/>
                                                                          </w:divBdr>
                                                                        </w:div>
                                                                        <w:div w:id="225654795">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24833">
                                                          <w:marLeft w:val="0"/>
                                                          <w:marRight w:val="0"/>
                                                          <w:marTop w:val="0"/>
                                                          <w:marBottom w:val="360"/>
                                                          <w:divBdr>
                                                            <w:top w:val="none" w:sz="0" w:space="0" w:color="auto"/>
                                                            <w:left w:val="none" w:sz="0" w:space="0" w:color="auto"/>
                                                            <w:bottom w:val="none" w:sz="0" w:space="0" w:color="auto"/>
                                                            <w:right w:val="none" w:sz="0" w:space="0" w:color="auto"/>
                                                          </w:divBdr>
                                                          <w:divsChild>
                                                            <w:div w:id="2065710749">
                                                              <w:marLeft w:val="0"/>
                                                              <w:marRight w:val="0"/>
                                                              <w:marTop w:val="0"/>
                                                              <w:marBottom w:val="0"/>
                                                              <w:divBdr>
                                                                <w:top w:val="none" w:sz="0" w:space="0" w:color="auto"/>
                                                                <w:left w:val="none" w:sz="0" w:space="0" w:color="auto"/>
                                                                <w:bottom w:val="none" w:sz="0" w:space="0" w:color="auto"/>
                                                                <w:right w:val="none" w:sz="0" w:space="0" w:color="auto"/>
                                                              </w:divBdr>
                                                              <w:divsChild>
                                                                <w:div w:id="624585352">
                                                                  <w:marLeft w:val="0"/>
                                                                  <w:marRight w:val="0"/>
                                                                  <w:marTop w:val="0"/>
                                                                  <w:marBottom w:val="0"/>
                                                                  <w:divBdr>
                                                                    <w:top w:val="none" w:sz="0" w:space="0" w:color="auto"/>
                                                                    <w:left w:val="none" w:sz="0" w:space="0" w:color="auto"/>
                                                                    <w:bottom w:val="none" w:sz="0" w:space="0" w:color="auto"/>
                                                                    <w:right w:val="none" w:sz="0" w:space="0" w:color="auto"/>
                                                                  </w:divBdr>
                                                                  <w:divsChild>
                                                                    <w:div w:id="1633096666">
                                                                      <w:marLeft w:val="0"/>
                                                                      <w:marRight w:val="0"/>
                                                                      <w:marTop w:val="0"/>
                                                                      <w:marBottom w:val="0"/>
                                                                      <w:divBdr>
                                                                        <w:top w:val="none" w:sz="0" w:space="0" w:color="auto"/>
                                                                        <w:left w:val="none" w:sz="0" w:space="0" w:color="auto"/>
                                                                        <w:bottom w:val="none" w:sz="0" w:space="0" w:color="auto"/>
                                                                        <w:right w:val="none" w:sz="0" w:space="0" w:color="auto"/>
                                                                      </w:divBdr>
                                                                      <w:divsChild>
                                                                        <w:div w:id="242227824">
                                                                          <w:marLeft w:val="0"/>
                                                                          <w:marRight w:val="0"/>
                                                                          <w:marTop w:val="0"/>
                                                                          <w:marBottom w:val="0"/>
                                                                          <w:divBdr>
                                                                            <w:top w:val="none" w:sz="0" w:space="0" w:color="auto"/>
                                                                            <w:left w:val="none" w:sz="0" w:space="0" w:color="auto"/>
                                                                            <w:bottom w:val="none" w:sz="0" w:space="0" w:color="auto"/>
                                                                            <w:right w:val="none" w:sz="0" w:space="0" w:color="auto"/>
                                                                          </w:divBdr>
                                                                          <w:divsChild>
                                                                            <w:div w:id="70734500">
                                                                              <w:marLeft w:val="0"/>
                                                                              <w:marRight w:val="0"/>
                                                                              <w:marTop w:val="0"/>
                                                                              <w:marBottom w:val="0"/>
                                                                              <w:divBdr>
                                                                                <w:top w:val="none" w:sz="0" w:space="0" w:color="auto"/>
                                                                                <w:left w:val="none" w:sz="0" w:space="0" w:color="auto"/>
                                                                                <w:bottom w:val="none" w:sz="0" w:space="0" w:color="auto"/>
                                                                                <w:right w:val="none" w:sz="0" w:space="0" w:color="auto"/>
                                                                              </w:divBdr>
                                                                              <w:divsChild>
                                                                                <w:div w:id="1516337816">
                                                                                  <w:marLeft w:val="0"/>
                                                                                  <w:marRight w:val="0"/>
                                                                                  <w:marTop w:val="0"/>
                                                                                  <w:marBottom w:val="0"/>
                                                                                  <w:divBdr>
                                                                                    <w:top w:val="none" w:sz="0" w:space="0" w:color="auto"/>
                                                                                    <w:left w:val="none" w:sz="0" w:space="0" w:color="auto"/>
                                                                                    <w:bottom w:val="none" w:sz="0" w:space="0" w:color="auto"/>
                                                                                    <w:right w:val="none" w:sz="0" w:space="0" w:color="auto"/>
                                                                                  </w:divBdr>
                                                                                </w:div>
                                                                                <w:div w:id="11112426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9834111">
                                                                          <w:marLeft w:val="0"/>
                                                                          <w:marRight w:val="0"/>
                                                                          <w:marTop w:val="0"/>
                                                                          <w:marBottom w:val="0"/>
                                                                          <w:divBdr>
                                                                            <w:top w:val="none" w:sz="0" w:space="0" w:color="auto"/>
                                                                            <w:left w:val="none" w:sz="0" w:space="0" w:color="auto"/>
                                                                            <w:bottom w:val="none" w:sz="0" w:space="0" w:color="auto"/>
                                                                            <w:right w:val="none" w:sz="0" w:space="0" w:color="auto"/>
                                                                          </w:divBdr>
                                                                          <w:divsChild>
                                                                            <w:div w:id="1391004930">
                                                                              <w:marLeft w:val="0"/>
                                                                              <w:marRight w:val="0"/>
                                                                              <w:marTop w:val="0"/>
                                                                              <w:marBottom w:val="0"/>
                                                                              <w:divBdr>
                                                                                <w:top w:val="none" w:sz="0" w:space="0" w:color="auto"/>
                                                                                <w:left w:val="none" w:sz="0" w:space="0" w:color="auto"/>
                                                                                <w:bottom w:val="none" w:sz="0" w:space="0" w:color="auto"/>
                                                                                <w:right w:val="none" w:sz="0" w:space="0" w:color="auto"/>
                                                                              </w:divBdr>
                                                                              <w:divsChild>
                                                                                <w:div w:id="440300848">
                                                                                  <w:marLeft w:val="0"/>
                                                                                  <w:marRight w:val="0"/>
                                                                                  <w:marTop w:val="0"/>
                                                                                  <w:marBottom w:val="0"/>
                                                                                  <w:divBdr>
                                                                                    <w:top w:val="none" w:sz="0" w:space="0" w:color="auto"/>
                                                                                    <w:left w:val="none" w:sz="0" w:space="0" w:color="auto"/>
                                                                                    <w:bottom w:val="none" w:sz="0" w:space="0" w:color="auto"/>
                                                                                    <w:right w:val="none" w:sz="0" w:space="0" w:color="auto"/>
                                                                                  </w:divBdr>
                                                                                  <w:divsChild>
                                                                                    <w:div w:id="978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7230">
                                                                          <w:marLeft w:val="0"/>
                                                                          <w:marRight w:val="0"/>
                                                                          <w:marTop w:val="0"/>
                                                                          <w:marBottom w:val="0"/>
                                                                          <w:divBdr>
                                                                            <w:top w:val="none" w:sz="0" w:space="0" w:color="auto"/>
                                                                            <w:left w:val="none" w:sz="0" w:space="0" w:color="auto"/>
                                                                            <w:bottom w:val="none" w:sz="0" w:space="0" w:color="auto"/>
                                                                            <w:right w:val="none" w:sz="0" w:space="0" w:color="auto"/>
                                                                          </w:divBdr>
                                                                          <w:divsChild>
                                                                            <w:div w:id="733746095">
                                                                              <w:marLeft w:val="0"/>
                                                                              <w:marRight w:val="0"/>
                                                                              <w:marTop w:val="180"/>
                                                                              <w:marBottom w:val="0"/>
                                                                              <w:divBdr>
                                                                                <w:top w:val="none" w:sz="0" w:space="0" w:color="auto"/>
                                                                                <w:left w:val="none" w:sz="0" w:space="0" w:color="auto"/>
                                                                                <w:bottom w:val="none" w:sz="0" w:space="0" w:color="auto"/>
                                                                                <w:right w:val="none" w:sz="0" w:space="0" w:color="auto"/>
                                                                              </w:divBdr>
                                                                              <w:divsChild>
                                                                                <w:div w:id="1661882848">
                                                                                  <w:marLeft w:val="0"/>
                                                                                  <w:marRight w:val="210"/>
                                                                                  <w:marTop w:val="0"/>
                                                                                  <w:marBottom w:val="0"/>
                                                                                  <w:divBdr>
                                                                                    <w:top w:val="none" w:sz="0" w:space="0" w:color="auto"/>
                                                                                    <w:left w:val="none" w:sz="0" w:space="0" w:color="auto"/>
                                                                                    <w:bottom w:val="none" w:sz="0" w:space="0" w:color="auto"/>
                                                                                    <w:right w:val="none" w:sz="0" w:space="0" w:color="auto"/>
                                                                                  </w:divBdr>
                                                                                </w:div>
                                                                                <w:div w:id="46401126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3789">
                                                      <w:marLeft w:val="0"/>
                                                      <w:marRight w:val="0"/>
                                                      <w:marTop w:val="0"/>
                                                      <w:marBottom w:val="0"/>
                                                      <w:divBdr>
                                                        <w:top w:val="none" w:sz="0" w:space="0" w:color="auto"/>
                                                        <w:left w:val="none" w:sz="0" w:space="0" w:color="auto"/>
                                                        <w:bottom w:val="none" w:sz="0" w:space="0" w:color="auto"/>
                                                        <w:right w:val="none" w:sz="0" w:space="0" w:color="auto"/>
                                                      </w:divBdr>
                                                      <w:divsChild>
                                                        <w:div w:id="1198274225">
                                                          <w:marLeft w:val="0"/>
                                                          <w:marRight w:val="0"/>
                                                          <w:marTop w:val="0"/>
                                                          <w:marBottom w:val="0"/>
                                                          <w:divBdr>
                                                            <w:top w:val="none" w:sz="0" w:space="0" w:color="auto"/>
                                                            <w:left w:val="none" w:sz="0" w:space="0" w:color="auto"/>
                                                            <w:bottom w:val="none" w:sz="0" w:space="0" w:color="auto"/>
                                                            <w:right w:val="none" w:sz="0" w:space="0" w:color="auto"/>
                                                          </w:divBdr>
                                                          <w:divsChild>
                                                            <w:div w:id="1108701541">
                                                              <w:marLeft w:val="0"/>
                                                              <w:marRight w:val="0"/>
                                                              <w:marTop w:val="0"/>
                                                              <w:marBottom w:val="0"/>
                                                              <w:divBdr>
                                                                <w:top w:val="none" w:sz="0" w:space="0" w:color="auto"/>
                                                                <w:left w:val="none" w:sz="0" w:space="0" w:color="auto"/>
                                                                <w:bottom w:val="none" w:sz="0" w:space="0" w:color="auto"/>
                                                                <w:right w:val="none" w:sz="0" w:space="0" w:color="auto"/>
                                                              </w:divBdr>
                                                              <w:divsChild>
                                                                <w:div w:id="1203834278">
                                                                  <w:marLeft w:val="0"/>
                                                                  <w:marRight w:val="0"/>
                                                                  <w:marTop w:val="0"/>
                                                                  <w:marBottom w:val="0"/>
                                                                  <w:divBdr>
                                                                    <w:top w:val="none" w:sz="0" w:space="0" w:color="auto"/>
                                                                    <w:left w:val="none" w:sz="0" w:space="0" w:color="auto"/>
                                                                    <w:bottom w:val="none" w:sz="0" w:space="0" w:color="auto"/>
                                                                    <w:right w:val="none" w:sz="0" w:space="0" w:color="auto"/>
                                                                  </w:divBdr>
                                                                  <w:divsChild>
                                                                    <w:div w:id="112600796">
                                                                      <w:marLeft w:val="0"/>
                                                                      <w:marRight w:val="0"/>
                                                                      <w:marTop w:val="0"/>
                                                                      <w:marBottom w:val="0"/>
                                                                      <w:divBdr>
                                                                        <w:top w:val="none" w:sz="0" w:space="0" w:color="auto"/>
                                                                        <w:left w:val="none" w:sz="0" w:space="0" w:color="auto"/>
                                                                        <w:bottom w:val="none" w:sz="0" w:space="0" w:color="auto"/>
                                                                        <w:right w:val="none" w:sz="0" w:space="0" w:color="auto"/>
                                                                      </w:divBdr>
                                                                      <w:divsChild>
                                                                        <w:div w:id="2045977661">
                                                                          <w:marLeft w:val="0"/>
                                                                          <w:marRight w:val="150"/>
                                                                          <w:marTop w:val="0"/>
                                                                          <w:marBottom w:val="0"/>
                                                                          <w:divBdr>
                                                                            <w:top w:val="none" w:sz="0" w:space="0" w:color="auto"/>
                                                                            <w:left w:val="none" w:sz="0" w:space="0" w:color="auto"/>
                                                                            <w:bottom w:val="none" w:sz="0" w:space="0" w:color="auto"/>
                                                                            <w:right w:val="none" w:sz="0" w:space="0" w:color="auto"/>
                                                                          </w:divBdr>
                                                                        </w:div>
                                                                        <w:div w:id="1561671756">
                                                                          <w:marLeft w:val="0"/>
                                                                          <w:marRight w:val="0"/>
                                                                          <w:marTop w:val="0"/>
                                                                          <w:marBottom w:val="0"/>
                                                                          <w:divBdr>
                                                                            <w:top w:val="none" w:sz="0" w:space="0" w:color="auto"/>
                                                                            <w:left w:val="none" w:sz="0" w:space="0" w:color="auto"/>
                                                                            <w:bottom w:val="none" w:sz="0" w:space="0" w:color="auto"/>
                                                                            <w:right w:val="none" w:sz="0" w:space="0" w:color="auto"/>
                                                                          </w:divBdr>
                                                                        </w:div>
                                                                        <w:div w:id="12449224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20805931">
                                                                  <w:marLeft w:val="0"/>
                                                                  <w:marRight w:val="0"/>
                                                                  <w:marTop w:val="0"/>
                                                                  <w:marBottom w:val="0"/>
                                                                  <w:divBdr>
                                                                    <w:top w:val="none" w:sz="0" w:space="0" w:color="auto"/>
                                                                    <w:left w:val="none" w:sz="0" w:space="0" w:color="auto"/>
                                                                    <w:bottom w:val="none" w:sz="0" w:space="0" w:color="auto"/>
                                                                    <w:right w:val="none" w:sz="0" w:space="0" w:color="auto"/>
                                                                  </w:divBdr>
                                                                  <w:divsChild>
                                                                    <w:div w:id="15162866">
                                                                      <w:marLeft w:val="0"/>
                                                                      <w:marRight w:val="0"/>
                                                                      <w:marTop w:val="0"/>
                                                                      <w:marBottom w:val="0"/>
                                                                      <w:divBdr>
                                                                        <w:top w:val="none" w:sz="0" w:space="0" w:color="auto"/>
                                                                        <w:left w:val="none" w:sz="0" w:space="0" w:color="auto"/>
                                                                        <w:bottom w:val="none" w:sz="0" w:space="0" w:color="auto"/>
                                                                        <w:right w:val="none" w:sz="0" w:space="0" w:color="auto"/>
                                                                      </w:divBdr>
                                                                      <w:divsChild>
                                                                        <w:div w:id="1024287044">
                                                                          <w:marLeft w:val="0"/>
                                                                          <w:marRight w:val="0"/>
                                                                          <w:marTop w:val="0"/>
                                                                          <w:marBottom w:val="0"/>
                                                                          <w:divBdr>
                                                                            <w:top w:val="none" w:sz="0" w:space="0" w:color="auto"/>
                                                                            <w:left w:val="none" w:sz="0" w:space="0" w:color="auto"/>
                                                                            <w:bottom w:val="none" w:sz="0" w:space="0" w:color="auto"/>
                                                                            <w:right w:val="none" w:sz="0" w:space="0" w:color="auto"/>
                                                                          </w:divBdr>
                                                                          <w:divsChild>
                                                                            <w:div w:id="3815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4189">
                                                                  <w:marLeft w:val="0"/>
                                                                  <w:marRight w:val="0"/>
                                                                  <w:marTop w:val="0"/>
                                                                  <w:marBottom w:val="0"/>
                                                                  <w:divBdr>
                                                                    <w:top w:val="none" w:sz="0" w:space="0" w:color="auto"/>
                                                                    <w:left w:val="none" w:sz="0" w:space="0" w:color="auto"/>
                                                                    <w:bottom w:val="none" w:sz="0" w:space="0" w:color="auto"/>
                                                                    <w:right w:val="none" w:sz="0" w:space="0" w:color="auto"/>
                                                                  </w:divBdr>
                                                                  <w:divsChild>
                                                                    <w:div w:id="1829128798">
                                                                      <w:marLeft w:val="0"/>
                                                                      <w:marRight w:val="0"/>
                                                                      <w:marTop w:val="180"/>
                                                                      <w:marBottom w:val="0"/>
                                                                      <w:divBdr>
                                                                        <w:top w:val="none" w:sz="0" w:space="0" w:color="auto"/>
                                                                        <w:left w:val="none" w:sz="0" w:space="0" w:color="auto"/>
                                                                        <w:bottom w:val="none" w:sz="0" w:space="0" w:color="auto"/>
                                                                        <w:right w:val="none" w:sz="0" w:space="0" w:color="auto"/>
                                                                      </w:divBdr>
                                                                      <w:divsChild>
                                                                        <w:div w:id="175930039">
                                                                          <w:marLeft w:val="0"/>
                                                                          <w:marRight w:val="330"/>
                                                                          <w:marTop w:val="0"/>
                                                                          <w:marBottom w:val="0"/>
                                                                          <w:divBdr>
                                                                            <w:top w:val="none" w:sz="0" w:space="0" w:color="auto"/>
                                                                            <w:left w:val="none" w:sz="0" w:space="0" w:color="auto"/>
                                                                            <w:bottom w:val="none" w:sz="0" w:space="0" w:color="auto"/>
                                                                            <w:right w:val="none" w:sz="0" w:space="0" w:color="auto"/>
                                                                          </w:divBdr>
                                                                        </w:div>
                                                                        <w:div w:id="2025746810">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306">
                                                          <w:marLeft w:val="0"/>
                                                          <w:marRight w:val="0"/>
                                                          <w:marTop w:val="0"/>
                                                          <w:marBottom w:val="360"/>
                                                          <w:divBdr>
                                                            <w:top w:val="none" w:sz="0" w:space="0" w:color="auto"/>
                                                            <w:left w:val="none" w:sz="0" w:space="0" w:color="auto"/>
                                                            <w:bottom w:val="none" w:sz="0" w:space="0" w:color="auto"/>
                                                            <w:right w:val="none" w:sz="0" w:space="0" w:color="auto"/>
                                                          </w:divBdr>
                                                          <w:divsChild>
                                                            <w:div w:id="1965966678">
                                                              <w:marLeft w:val="0"/>
                                                              <w:marRight w:val="0"/>
                                                              <w:marTop w:val="0"/>
                                                              <w:marBottom w:val="0"/>
                                                              <w:divBdr>
                                                                <w:top w:val="none" w:sz="0" w:space="0" w:color="auto"/>
                                                                <w:left w:val="none" w:sz="0" w:space="0" w:color="auto"/>
                                                                <w:bottom w:val="none" w:sz="0" w:space="0" w:color="auto"/>
                                                                <w:right w:val="none" w:sz="0" w:space="0" w:color="auto"/>
                                                              </w:divBdr>
                                                              <w:divsChild>
                                                                <w:div w:id="147745742">
                                                                  <w:marLeft w:val="0"/>
                                                                  <w:marRight w:val="0"/>
                                                                  <w:marTop w:val="0"/>
                                                                  <w:marBottom w:val="0"/>
                                                                  <w:divBdr>
                                                                    <w:top w:val="none" w:sz="0" w:space="0" w:color="auto"/>
                                                                    <w:left w:val="none" w:sz="0" w:space="0" w:color="auto"/>
                                                                    <w:bottom w:val="none" w:sz="0" w:space="0" w:color="auto"/>
                                                                    <w:right w:val="none" w:sz="0" w:space="0" w:color="auto"/>
                                                                  </w:divBdr>
                                                                  <w:divsChild>
                                                                    <w:div w:id="307368614">
                                                                      <w:marLeft w:val="0"/>
                                                                      <w:marRight w:val="0"/>
                                                                      <w:marTop w:val="0"/>
                                                                      <w:marBottom w:val="0"/>
                                                                      <w:divBdr>
                                                                        <w:top w:val="none" w:sz="0" w:space="0" w:color="auto"/>
                                                                        <w:left w:val="none" w:sz="0" w:space="0" w:color="auto"/>
                                                                        <w:bottom w:val="none" w:sz="0" w:space="0" w:color="auto"/>
                                                                        <w:right w:val="none" w:sz="0" w:space="0" w:color="auto"/>
                                                                      </w:divBdr>
                                                                      <w:divsChild>
                                                                        <w:div w:id="1471633854">
                                                                          <w:marLeft w:val="0"/>
                                                                          <w:marRight w:val="0"/>
                                                                          <w:marTop w:val="0"/>
                                                                          <w:marBottom w:val="0"/>
                                                                          <w:divBdr>
                                                                            <w:top w:val="none" w:sz="0" w:space="0" w:color="auto"/>
                                                                            <w:left w:val="none" w:sz="0" w:space="0" w:color="auto"/>
                                                                            <w:bottom w:val="none" w:sz="0" w:space="0" w:color="auto"/>
                                                                            <w:right w:val="none" w:sz="0" w:space="0" w:color="auto"/>
                                                                          </w:divBdr>
                                                                          <w:divsChild>
                                                                            <w:div w:id="1883788590">
                                                                              <w:marLeft w:val="0"/>
                                                                              <w:marRight w:val="0"/>
                                                                              <w:marTop w:val="0"/>
                                                                              <w:marBottom w:val="0"/>
                                                                              <w:divBdr>
                                                                                <w:top w:val="none" w:sz="0" w:space="0" w:color="auto"/>
                                                                                <w:left w:val="none" w:sz="0" w:space="0" w:color="auto"/>
                                                                                <w:bottom w:val="none" w:sz="0" w:space="0" w:color="auto"/>
                                                                                <w:right w:val="none" w:sz="0" w:space="0" w:color="auto"/>
                                                                              </w:divBdr>
                                                                              <w:divsChild>
                                                                                <w:div w:id="712922479">
                                                                                  <w:marLeft w:val="0"/>
                                                                                  <w:marRight w:val="0"/>
                                                                                  <w:marTop w:val="0"/>
                                                                                  <w:marBottom w:val="0"/>
                                                                                  <w:divBdr>
                                                                                    <w:top w:val="none" w:sz="0" w:space="0" w:color="auto"/>
                                                                                    <w:left w:val="none" w:sz="0" w:space="0" w:color="auto"/>
                                                                                    <w:bottom w:val="none" w:sz="0" w:space="0" w:color="auto"/>
                                                                                    <w:right w:val="none" w:sz="0" w:space="0" w:color="auto"/>
                                                                                  </w:divBdr>
                                                                                </w:div>
                                                                                <w:div w:id="37165501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87310557">
                                                                          <w:marLeft w:val="0"/>
                                                                          <w:marRight w:val="0"/>
                                                                          <w:marTop w:val="0"/>
                                                                          <w:marBottom w:val="0"/>
                                                                          <w:divBdr>
                                                                            <w:top w:val="none" w:sz="0" w:space="0" w:color="auto"/>
                                                                            <w:left w:val="none" w:sz="0" w:space="0" w:color="auto"/>
                                                                            <w:bottom w:val="none" w:sz="0" w:space="0" w:color="auto"/>
                                                                            <w:right w:val="none" w:sz="0" w:space="0" w:color="auto"/>
                                                                          </w:divBdr>
                                                                          <w:divsChild>
                                                                            <w:div w:id="74740674">
                                                                              <w:marLeft w:val="0"/>
                                                                              <w:marRight w:val="0"/>
                                                                              <w:marTop w:val="0"/>
                                                                              <w:marBottom w:val="0"/>
                                                                              <w:divBdr>
                                                                                <w:top w:val="none" w:sz="0" w:space="0" w:color="auto"/>
                                                                                <w:left w:val="none" w:sz="0" w:space="0" w:color="auto"/>
                                                                                <w:bottom w:val="none" w:sz="0" w:space="0" w:color="auto"/>
                                                                                <w:right w:val="none" w:sz="0" w:space="0" w:color="auto"/>
                                                                              </w:divBdr>
                                                                              <w:divsChild>
                                                                                <w:div w:id="1879126893">
                                                                                  <w:marLeft w:val="0"/>
                                                                                  <w:marRight w:val="0"/>
                                                                                  <w:marTop w:val="0"/>
                                                                                  <w:marBottom w:val="0"/>
                                                                                  <w:divBdr>
                                                                                    <w:top w:val="none" w:sz="0" w:space="0" w:color="auto"/>
                                                                                    <w:left w:val="none" w:sz="0" w:space="0" w:color="auto"/>
                                                                                    <w:bottom w:val="none" w:sz="0" w:space="0" w:color="auto"/>
                                                                                    <w:right w:val="none" w:sz="0" w:space="0" w:color="auto"/>
                                                                                  </w:divBdr>
                                                                                  <w:divsChild>
                                                                                    <w:div w:id="17846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9472">
                                                                          <w:marLeft w:val="0"/>
                                                                          <w:marRight w:val="0"/>
                                                                          <w:marTop w:val="0"/>
                                                                          <w:marBottom w:val="0"/>
                                                                          <w:divBdr>
                                                                            <w:top w:val="none" w:sz="0" w:space="0" w:color="auto"/>
                                                                            <w:left w:val="none" w:sz="0" w:space="0" w:color="auto"/>
                                                                            <w:bottom w:val="none" w:sz="0" w:space="0" w:color="auto"/>
                                                                            <w:right w:val="none" w:sz="0" w:space="0" w:color="auto"/>
                                                                          </w:divBdr>
                                                                          <w:divsChild>
                                                                            <w:div w:id="1792476028">
                                                                              <w:marLeft w:val="0"/>
                                                                              <w:marRight w:val="0"/>
                                                                              <w:marTop w:val="180"/>
                                                                              <w:marBottom w:val="0"/>
                                                                              <w:divBdr>
                                                                                <w:top w:val="none" w:sz="0" w:space="0" w:color="auto"/>
                                                                                <w:left w:val="none" w:sz="0" w:space="0" w:color="auto"/>
                                                                                <w:bottom w:val="none" w:sz="0" w:space="0" w:color="auto"/>
                                                                                <w:right w:val="none" w:sz="0" w:space="0" w:color="auto"/>
                                                                              </w:divBdr>
                                                                              <w:divsChild>
                                                                                <w:div w:id="140930790">
                                                                                  <w:marLeft w:val="0"/>
                                                                                  <w:marRight w:val="210"/>
                                                                                  <w:marTop w:val="0"/>
                                                                                  <w:marBottom w:val="0"/>
                                                                                  <w:divBdr>
                                                                                    <w:top w:val="none" w:sz="0" w:space="0" w:color="auto"/>
                                                                                    <w:left w:val="none" w:sz="0" w:space="0" w:color="auto"/>
                                                                                    <w:bottom w:val="none" w:sz="0" w:space="0" w:color="auto"/>
                                                                                    <w:right w:val="none" w:sz="0" w:space="0" w:color="auto"/>
                                                                                  </w:divBdr>
                                                                                </w:div>
                                                                                <w:div w:id="29533385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29847">
                                                              <w:marLeft w:val="0"/>
                                                              <w:marRight w:val="0"/>
                                                              <w:marTop w:val="0"/>
                                                              <w:marBottom w:val="0"/>
                                                              <w:divBdr>
                                                                <w:top w:val="none" w:sz="0" w:space="0" w:color="auto"/>
                                                                <w:left w:val="none" w:sz="0" w:space="0" w:color="auto"/>
                                                                <w:bottom w:val="none" w:sz="0" w:space="0" w:color="auto"/>
                                                                <w:right w:val="none" w:sz="0" w:space="0" w:color="auto"/>
                                                              </w:divBdr>
                                                              <w:divsChild>
                                                                <w:div w:id="942539005">
                                                                  <w:marLeft w:val="0"/>
                                                                  <w:marRight w:val="0"/>
                                                                  <w:marTop w:val="0"/>
                                                                  <w:marBottom w:val="0"/>
                                                                  <w:divBdr>
                                                                    <w:top w:val="none" w:sz="0" w:space="0" w:color="auto"/>
                                                                    <w:left w:val="none" w:sz="0" w:space="0" w:color="auto"/>
                                                                    <w:bottom w:val="none" w:sz="0" w:space="0" w:color="auto"/>
                                                                    <w:right w:val="none" w:sz="0" w:space="0" w:color="auto"/>
                                                                  </w:divBdr>
                                                                  <w:divsChild>
                                                                    <w:div w:id="1600139185">
                                                                      <w:marLeft w:val="0"/>
                                                                      <w:marRight w:val="0"/>
                                                                      <w:marTop w:val="0"/>
                                                                      <w:marBottom w:val="0"/>
                                                                      <w:divBdr>
                                                                        <w:top w:val="none" w:sz="0" w:space="0" w:color="auto"/>
                                                                        <w:left w:val="none" w:sz="0" w:space="0" w:color="auto"/>
                                                                        <w:bottom w:val="none" w:sz="0" w:space="0" w:color="auto"/>
                                                                        <w:right w:val="none" w:sz="0" w:space="0" w:color="auto"/>
                                                                      </w:divBdr>
                                                                      <w:divsChild>
                                                                        <w:div w:id="1326514537">
                                                                          <w:marLeft w:val="0"/>
                                                                          <w:marRight w:val="0"/>
                                                                          <w:marTop w:val="0"/>
                                                                          <w:marBottom w:val="0"/>
                                                                          <w:divBdr>
                                                                            <w:top w:val="none" w:sz="0" w:space="0" w:color="auto"/>
                                                                            <w:left w:val="none" w:sz="0" w:space="0" w:color="auto"/>
                                                                            <w:bottom w:val="none" w:sz="0" w:space="0" w:color="auto"/>
                                                                            <w:right w:val="none" w:sz="0" w:space="0" w:color="auto"/>
                                                                          </w:divBdr>
                                                                          <w:divsChild>
                                                                            <w:div w:id="715087227">
                                                                              <w:marLeft w:val="0"/>
                                                                              <w:marRight w:val="0"/>
                                                                              <w:marTop w:val="0"/>
                                                                              <w:marBottom w:val="0"/>
                                                                              <w:divBdr>
                                                                                <w:top w:val="none" w:sz="0" w:space="0" w:color="auto"/>
                                                                                <w:left w:val="none" w:sz="0" w:space="0" w:color="auto"/>
                                                                                <w:bottom w:val="none" w:sz="0" w:space="0" w:color="auto"/>
                                                                                <w:right w:val="none" w:sz="0" w:space="0" w:color="auto"/>
                                                                              </w:divBdr>
                                                                              <w:divsChild>
                                                                                <w:div w:id="590310230">
                                                                                  <w:marLeft w:val="0"/>
                                                                                  <w:marRight w:val="0"/>
                                                                                  <w:marTop w:val="0"/>
                                                                                  <w:marBottom w:val="0"/>
                                                                                  <w:divBdr>
                                                                                    <w:top w:val="none" w:sz="0" w:space="0" w:color="auto"/>
                                                                                    <w:left w:val="none" w:sz="0" w:space="0" w:color="auto"/>
                                                                                    <w:bottom w:val="none" w:sz="0" w:space="0" w:color="auto"/>
                                                                                    <w:right w:val="none" w:sz="0" w:space="0" w:color="auto"/>
                                                                                  </w:divBdr>
                                                                                </w:div>
                                                                                <w:div w:id="169727411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5240120">
                                                                          <w:marLeft w:val="0"/>
                                                                          <w:marRight w:val="0"/>
                                                                          <w:marTop w:val="0"/>
                                                                          <w:marBottom w:val="0"/>
                                                                          <w:divBdr>
                                                                            <w:top w:val="none" w:sz="0" w:space="0" w:color="auto"/>
                                                                            <w:left w:val="none" w:sz="0" w:space="0" w:color="auto"/>
                                                                            <w:bottom w:val="none" w:sz="0" w:space="0" w:color="auto"/>
                                                                            <w:right w:val="none" w:sz="0" w:space="0" w:color="auto"/>
                                                                          </w:divBdr>
                                                                          <w:divsChild>
                                                                            <w:div w:id="1207765330">
                                                                              <w:marLeft w:val="0"/>
                                                                              <w:marRight w:val="0"/>
                                                                              <w:marTop w:val="0"/>
                                                                              <w:marBottom w:val="0"/>
                                                                              <w:divBdr>
                                                                                <w:top w:val="none" w:sz="0" w:space="0" w:color="auto"/>
                                                                                <w:left w:val="none" w:sz="0" w:space="0" w:color="auto"/>
                                                                                <w:bottom w:val="none" w:sz="0" w:space="0" w:color="auto"/>
                                                                                <w:right w:val="none" w:sz="0" w:space="0" w:color="auto"/>
                                                                              </w:divBdr>
                                                                              <w:divsChild>
                                                                                <w:div w:id="79832539">
                                                                                  <w:marLeft w:val="0"/>
                                                                                  <w:marRight w:val="0"/>
                                                                                  <w:marTop w:val="0"/>
                                                                                  <w:marBottom w:val="0"/>
                                                                                  <w:divBdr>
                                                                                    <w:top w:val="none" w:sz="0" w:space="0" w:color="auto"/>
                                                                                    <w:left w:val="none" w:sz="0" w:space="0" w:color="auto"/>
                                                                                    <w:bottom w:val="none" w:sz="0" w:space="0" w:color="auto"/>
                                                                                    <w:right w:val="none" w:sz="0" w:space="0" w:color="auto"/>
                                                                                  </w:divBdr>
                                                                                  <w:divsChild>
                                                                                    <w:div w:id="3509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256">
                                                                          <w:marLeft w:val="0"/>
                                                                          <w:marRight w:val="0"/>
                                                                          <w:marTop w:val="0"/>
                                                                          <w:marBottom w:val="0"/>
                                                                          <w:divBdr>
                                                                            <w:top w:val="none" w:sz="0" w:space="0" w:color="auto"/>
                                                                            <w:left w:val="none" w:sz="0" w:space="0" w:color="auto"/>
                                                                            <w:bottom w:val="none" w:sz="0" w:space="0" w:color="auto"/>
                                                                            <w:right w:val="none" w:sz="0" w:space="0" w:color="auto"/>
                                                                          </w:divBdr>
                                                                          <w:divsChild>
                                                                            <w:div w:id="397484981">
                                                                              <w:marLeft w:val="0"/>
                                                                              <w:marRight w:val="0"/>
                                                                              <w:marTop w:val="180"/>
                                                                              <w:marBottom w:val="0"/>
                                                                              <w:divBdr>
                                                                                <w:top w:val="none" w:sz="0" w:space="0" w:color="auto"/>
                                                                                <w:left w:val="none" w:sz="0" w:space="0" w:color="auto"/>
                                                                                <w:bottom w:val="none" w:sz="0" w:space="0" w:color="auto"/>
                                                                                <w:right w:val="none" w:sz="0" w:space="0" w:color="auto"/>
                                                                              </w:divBdr>
                                                                              <w:divsChild>
                                                                                <w:div w:id="2130279444">
                                                                                  <w:marLeft w:val="0"/>
                                                                                  <w:marRight w:val="210"/>
                                                                                  <w:marTop w:val="0"/>
                                                                                  <w:marBottom w:val="0"/>
                                                                                  <w:divBdr>
                                                                                    <w:top w:val="none" w:sz="0" w:space="0" w:color="auto"/>
                                                                                    <w:left w:val="none" w:sz="0" w:space="0" w:color="auto"/>
                                                                                    <w:bottom w:val="none" w:sz="0" w:space="0" w:color="auto"/>
                                                                                    <w:right w:val="none" w:sz="0" w:space="0" w:color="auto"/>
                                                                                  </w:divBdr>
                                                                                </w:div>
                                                                                <w:div w:id="932934608">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062444">
                                                      <w:marLeft w:val="0"/>
                                                      <w:marRight w:val="0"/>
                                                      <w:marTop w:val="0"/>
                                                      <w:marBottom w:val="0"/>
                                                      <w:divBdr>
                                                        <w:top w:val="none" w:sz="0" w:space="0" w:color="auto"/>
                                                        <w:left w:val="none" w:sz="0" w:space="0" w:color="auto"/>
                                                        <w:bottom w:val="none" w:sz="0" w:space="0" w:color="auto"/>
                                                        <w:right w:val="none" w:sz="0" w:space="0" w:color="auto"/>
                                                      </w:divBdr>
                                                      <w:divsChild>
                                                        <w:div w:id="1769500496">
                                                          <w:marLeft w:val="0"/>
                                                          <w:marRight w:val="0"/>
                                                          <w:marTop w:val="0"/>
                                                          <w:marBottom w:val="0"/>
                                                          <w:divBdr>
                                                            <w:top w:val="none" w:sz="0" w:space="0" w:color="auto"/>
                                                            <w:left w:val="none" w:sz="0" w:space="0" w:color="auto"/>
                                                            <w:bottom w:val="none" w:sz="0" w:space="0" w:color="auto"/>
                                                            <w:right w:val="none" w:sz="0" w:space="0" w:color="auto"/>
                                                          </w:divBdr>
                                                          <w:divsChild>
                                                            <w:div w:id="1673333076">
                                                              <w:marLeft w:val="0"/>
                                                              <w:marRight w:val="0"/>
                                                              <w:marTop w:val="0"/>
                                                              <w:marBottom w:val="0"/>
                                                              <w:divBdr>
                                                                <w:top w:val="none" w:sz="0" w:space="0" w:color="auto"/>
                                                                <w:left w:val="none" w:sz="0" w:space="0" w:color="auto"/>
                                                                <w:bottom w:val="none" w:sz="0" w:space="0" w:color="auto"/>
                                                                <w:right w:val="none" w:sz="0" w:space="0" w:color="auto"/>
                                                              </w:divBdr>
                                                              <w:divsChild>
                                                                <w:div w:id="1736514971">
                                                                  <w:marLeft w:val="0"/>
                                                                  <w:marRight w:val="0"/>
                                                                  <w:marTop w:val="0"/>
                                                                  <w:marBottom w:val="0"/>
                                                                  <w:divBdr>
                                                                    <w:top w:val="none" w:sz="0" w:space="0" w:color="auto"/>
                                                                    <w:left w:val="none" w:sz="0" w:space="0" w:color="auto"/>
                                                                    <w:bottom w:val="none" w:sz="0" w:space="0" w:color="auto"/>
                                                                    <w:right w:val="none" w:sz="0" w:space="0" w:color="auto"/>
                                                                  </w:divBdr>
                                                                  <w:divsChild>
                                                                    <w:div w:id="711420134">
                                                                      <w:marLeft w:val="0"/>
                                                                      <w:marRight w:val="0"/>
                                                                      <w:marTop w:val="0"/>
                                                                      <w:marBottom w:val="0"/>
                                                                      <w:divBdr>
                                                                        <w:top w:val="none" w:sz="0" w:space="0" w:color="auto"/>
                                                                        <w:left w:val="none" w:sz="0" w:space="0" w:color="auto"/>
                                                                        <w:bottom w:val="none" w:sz="0" w:space="0" w:color="auto"/>
                                                                        <w:right w:val="none" w:sz="0" w:space="0" w:color="auto"/>
                                                                      </w:divBdr>
                                                                      <w:divsChild>
                                                                        <w:div w:id="503859641">
                                                                          <w:marLeft w:val="0"/>
                                                                          <w:marRight w:val="150"/>
                                                                          <w:marTop w:val="0"/>
                                                                          <w:marBottom w:val="0"/>
                                                                          <w:divBdr>
                                                                            <w:top w:val="none" w:sz="0" w:space="0" w:color="auto"/>
                                                                            <w:left w:val="none" w:sz="0" w:space="0" w:color="auto"/>
                                                                            <w:bottom w:val="none" w:sz="0" w:space="0" w:color="auto"/>
                                                                            <w:right w:val="none" w:sz="0" w:space="0" w:color="auto"/>
                                                                          </w:divBdr>
                                                                        </w:div>
                                                                        <w:div w:id="1316493038">
                                                                          <w:marLeft w:val="60"/>
                                                                          <w:marRight w:val="0"/>
                                                                          <w:marTop w:val="0"/>
                                                                          <w:marBottom w:val="0"/>
                                                                          <w:divBdr>
                                                                            <w:top w:val="none" w:sz="0" w:space="0" w:color="auto"/>
                                                                            <w:left w:val="none" w:sz="0" w:space="0" w:color="auto"/>
                                                                            <w:bottom w:val="none" w:sz="0" w:space="0" w:color="auto"/>
                                                                            <w:right w:val="none" w:sz="0" w:space="0" w:color="auto"/>
                                                                          </w:divBdr>
                                                                        </w:div>
                                                                        <w:div w:id="99395128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78712321">
                                                                  <w:marLeft w:val="0"/>
                                                                  <w:marRight w:val="0"/>
                                                                  <w:marTop w:val="0"/>
                                                                  <w:marBottom w:val="0"/>
                                                                  <w:divBdr>
                                                                    <w:top w:val="none" w:sz="0" w:space="0" w:color="auto"/>
                                                                    <w:left w:val="none" w:sz="0" w:space="0" w:color="auto"/>
                                                                    <w:bottom w:val="none" w:sz="0" w:space="0" w:color="auto"/>
                                                                    <w:right w:val="none" w:sz="0" w:space="0" w:color="auto"/>
                                                                  </w:divBdr>
                                                                  <w:divsChild>
                                                                    <w:div w:id="2091391989">
                                                                      <w:marLeft w:val="0"/>
                                                                      <w:marRight w:val="0"/>
                                                                      <w:marTop w:val="0"/>
                                                                      <w:marBottom w:val="0"/>
                                                                      <w:divBdr>
                                                                        <w:top w:val="none" w:sz="0" w:space="0" w:color="auto"/>
                                                                        <w:left w:val="none" w:sz="0" w:space="0" w:color="auto"/>
                                                                        <w:bottom w:val="none" w:sz="0" w:space="0" w:color="auto"/>
                                                                        <w:right w:val="none" w:sz="0" w:space="0" w:color="auto"/>
                                                                      </w:divBdr>
                                                                      <w:divsChild>
                                                                        <w:div w:id="1438911882">
                                                                          <w:marLeft w:val="0"/>
                                                                          <w:marRight w:val="0"/>
                                                                          <w:marTop w:val="0"/>
                                                                          <w:marBottom w:val="0"/>
                                                                          <w:divBdr>
                                                                            <w:top w:val="none" w:sz="0" w:space="0" w:color="auto"/>
                                                                            <w:left w:val="none" w:sz="0" w:space="0" w:color="auto"/>
                                                                            <w:bottom w:val="none" w:sz="0" w:space="0" w:color="auto"/>
                                                                            <w:right w:val="none" w:sz="0" w:space="0" w:color="auto"/>
                                                                          </w:divBdr>
                                                                          <w:divsChild>
                                                                            <w:div w:id="12618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3775">
                                                                  <w:marLeft w:val="0"/>
                                                                  <w:marRight w:val="0"/>
                                                                  <w:marTop w:val="0"/>
                                                                  <w:marBottom w:val="0"/>
                                                                  <w:divBdr>
                                                                    <w:top w:val="none" w:sz="0" w:space="0" w:color="auto"/>
                                                                    <w:left w:val="none" w:sz="0" w:space="0" w:color="auto"/>
                                                                    <w:bottom w:val="none" w:sz="0" w:space="0" w:color="auto"/>
                                                                    <w:right w:val="none" w:sz="0" w:space="0" w:color="auto"/>
                                                                  </w:divBdr>
                                                                  <w:divsChild>
                                                                    <w:div w:id="1906336836">
                                                                      <w:marLeft w:val="0"/>
                                                                      <w:marRight w:val="0"/>
                                                                      <w:marTop w:val="180"/>
                                                                      <w:marBottom w:val="0"/>
                                                                      <w:divBdr>
                                                                        <w:top w:val="none" w:sz="0" w:space="0" w:color="auto"/>
                                                                        <w:left w:val="none" w:sz="0" w:space="0" w:color="auto"/>
                                                                        <w:bottom w:val="none" w:sz="0" w:space="0" w:color="auto"/>
                                                                        <w:right w:val="none" w:sz="0" w:space="0" w:color="auto"/>
                                                                      </w:divBdr>
                                                                      <w:divsChild>
                                                                        <w:div w:id="256211994">
                                                                          <w:marLeft w:val="0"/>
                                                                          <w:marRight w:val="330"/>
                                                                          <w:marTop w:val="0"/>
                                                                          <w:marBottom w:val="0"/>
                                                                          <w:divBdr>
                                                                            <w:top w:val="none" w:sz="0" w:space="0" w:color="auto"/>
                                                                            <w:left w:val="none" w:sz="0" w:space="0" w:color="auto"/>
                                                                            <w:bottom w:val="none" w:sz="0" w:space="0" w:color="auto"/>
                                                                            <w:right w:val="none" w:sz="0" w:space="0" w:color="auto"/>
                                                                          </w:divBdr>
                                                                        </w:div>
                                                                        <w:div w:id="343019824">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505295">
                                                          <w:marLeft w:val="0"/>
                                                          <w:marRight w:val="0"/>
                                                          <w:marTop w:val="0"/>
                                                          <w:marBottom w:val="360"/>
                                                          <w:divBdr>
                                                            <w:top w:val="none" w:sz="0" w:space="0" w:color="auto"/>
                                                            <w:left w:val="none" w:sz="0" w:space="0" w:color="auto"/>
                                                            <w:bottom w:val="none" w:sz="0" w:space="0" w:color="auto"/>
                                                            <w:right w:val="none" w:sz="0" w:space="0" w:color="auto"/>
                                                          </w:divBdr>
                                                          <w:divsChild>
                                                            <w:div w:id="1556771822">
                                                              <w:marLeft w:val="0"/>
                                                              <w:marRight w:val="0"/>
                                                              <w:marTop w:val="0"/>
                                                              <w:marBottom w:val="0"/>
                                                              <w:divBdr>
                                                                <w:top w:val="none" w:sz="0" w:space="0" w:color="auto"/>
                                                                <w:left w:val="none" w:sz="0" w:space="0" w:color="auto"/>
                                                                <w:bottom w:val="none" w:sz="0" w:space="0" w:color="auto"/>
                                                                <w:right w:val="none" w:sz="0" w:space="0" w:color="auto"/>
                                                              </w:divBdr>
                                                              <w:divsChild>
                                                                <w:div w:id="1475634652">
                                                                  <w:marLeft w:val="0"/>
                                                                  <w:marRight w:val="0"/>
                                                                  <w:marTop w:val="0"/>
                                                                  <w:marBottom w:val="0"/>
                                                                  <w:divBdr>
                                                                    <w:top w:val="none" w:sz="0" w:space="0" w:color="auto"/>
                                                                    <w:left w:val="none" w:sz="0" w:space="0" w:color="auto"/>
                                                                    <w:bottom w:val="none" w:sz="0" w:space="0" w:color="auto"/>
                                                                    <w:right w:val="none" w:sz="0" w:space="0" w:color="auto"/>
                                                                  </w:divBdr>
                                                                  <w:divsChild>
                                                                    <w:div w:id="989479970">
                                                                      <w:marLeft w:val="0"/>
                                                                      <w:marRight w:val="0"/>
                                                                      <w:marTop w:val="0"/>
                                                                      <w:marBottom w:val="0"/>
                                                                      <w:divBdr>
                                                                        <w:top w:val="none" w:sz="0" w:space="0" w:color="auto"/>
                                                                        <w:left w:val="none" w:sz="0" w:space="0" w:color="auto"/>
                                                                        <w:bottom w:val="none" w:sz="0" w:space="0" w:color="auto"/>
                                                                        <w:right w:val="none" w:sz="0" w:space="0" w:color="auto"/>
                                                                      </w:divBdr>
                                                                      <w:divsChild>
                                                                        <w:div w:id="2048556157">
                                                                          <w:marLeft w:val="0"/>
                                                                          <w:marRight w:val="0"/>
                                                                          <w:marTop w:val="0"/>
                                                                          <w:marBottom w:val="0"/>
                                                                          <w:divBdr>
                                                                            <w:top w:val="none" w:sz="0" w:space="0" w:color="auto"/>
                                                                            <w:left w:val="none" w:sz="0" w:space="0" w:color="auto"/>
                                                                            <w:bottom w:val="none" w:sz="0" w:space="0" w:color="auto"/>
                                                                            <w:right w:val="none" w:sz="0" w:space="0" w:color="auto"/>
                                                                          </w:divBdr>
                                                                          <w:divsChild>
                                                                            <w:div w:id="894000428">
                                                                              <w:marLeft w:val="0"/>
                                                                              <w:marRight w:val="0"/>
                                                                              <w:marTop w:val="0"/>
                                                                              <w:marBottom w:val="0"/>
                                                                              <w:divBdr>
                                                                                <w:top w:val="none" w:sz="0" w:space="0" w:color="auto"/>
                                                                                <w:left w:val="none" w:sz="0" w:space="0" w:color="auto"/>
                                                                                <w:bottom w:val="none" w:sz="0" w:space="0" w:color="auto"/>
                                                                                <w:right w:val="none" w:sz="0" w:space="0" w:color="auto"/>
                                                                              </w:divBdr>
                                                                              <w:divsChild>
                                                                                <w:div w:id="1990404250">
                                                                                  <w:marLeft w:val="0"/>
                                                                                  <w:marRight w:val="0"/>
                                                                                  <w:marTop w:val="0"/>
                                                                                  <w:marBottom w:val="0"/>
                                                                                  <w:divBdr>
                                                                                    <w:top w:val="none" w:sz="0" w:space="0" w:color="auto"/>
                                                                                    <w:left w:val="none" w:sz="0" w:space="0" w:color="auto"/>
                                                                                    <w:bottom w:val="none" w:sz="0" w:space="0" w:color="auto"/>
                                                                                    <w:right w:val="none" w:sz="0" w:space="0" w:color="auto"/>
                                                                                  </w:divBdr>
                                                                                </w:div>
                                                                                <w:div w:id="5638769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798181770">
                                                                          <w:marLeft w:val="0"/>
                                                                          <w:marRight w:val="0"/>
                                                                          <w:marTop w:val="0"/>
                                                                          <w:marBottom w:val="0"/>
                                                                          <w:divBdr>
                                                                            <w:top w:val="none" w:sz="0" w:space="0" w:color="auto"/>
                                                                            <w:left w:val="none" w:sz="0" w:space="0" w:color="auto"/>
                                                                            <w:bottom w:val="none" w:sz="0" w:space="0" w:color="auto"/>
                                                                            <w:right w:val="none" w:sz="0" w:space="0" w:color="auto"/>
                                                                          </w:divBdr>
                                                                          <w:divsChild>
                                                                            <w:div w:id="1896430082">
                                                                              <w:marLeft w:val="0"/>
                                                                              <w:marRight w:val="0"/>
                                                                              <w:marTop w:val="0"/>
                                                                              <w:marBottom w:val="0"/>
                                                                              <w:divBdr>
                                                                                <w:top w:val="none" w:sz="0" w:space="0" w:color="auto"/>
                                                                                <w:left w:val="none" w:sz="0" w:space="0" w:color="auto"/>
                                                                                <w:bottom w:val="none" w:sz="0" w:space="0" w:color="auto"/>
                                                                                <w:right w:val="none" w:sz="0" w:space="0" w:color="auto"/>
                                                                              </w:divBdr>
                                                                              <w:divsChild>
                                                                                <w:div w:id="918566241">
                                                                                  <w:marLeft w:val="0"/>
                                                                                  <w:marRight w:val="0"/>
                                                                                  <w:marTop w:val="0"/>
                                                                                  <w:marBottom w:val="0"/>
                                                                                  <w:divBdr>
                                                                                    <w:top w:val="none" w:sz="0" w:space="0" w:color="auto"/>
                                                                                    <w:left w:val="none" w:sz="0" w:space="0" w:color="auto"/>
                                                                                    <w:bottom w:val="none" w:sz="0" w:space="0" w:color="auto"/>
                                                                                    <w:right w:val="none" w:sz="0" w:space="0" w:color="auto"/>
                                                                                  </w:divBdr>
                                                                                  <w:divsChild>
                                                                                    <w:div w:id="17105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19734">
                                                                          <w:marLeft w:val="0"/>
                                                                          <w:marRight w:val="0"/>
                                                                          <w:marTop w:val="0"/>
                                                                          <w:marBottom w:val="0"/>
                                                                          <w:divBdr>
                                                                            <w:top w:val="none" w:sz="0" w:space="0" w:color="auto"/>
                                                                            <w:left w:val="none" w:sz="0" w:space="0" w:color="auto"/>
                                                                            <w:bottom w:val="none" w:sz="0" w:space="0" w:color="auto"/>
                                                                            <w:right w:val="none" w:sz="0" w:space="0" w:color="auto"/>
                                                                          </w:divBdr>
                                                                          <w:divsChild>
                                                                            <w:div w:id="657541998">
                                                                              <w:marLeft w:val="0"/>
                                                                              <w:marRight w:val="0"/>
                                                                              <w:marTop w:val="180"/>
                                                                              <w:marBottom w:val="0"/>
                                                                              <w:divBdr>
                                                                                <w:top w:val="none" w:sz="0" w:space="0" w:color="auto"/>
                                                                                <w:left w:val="none" w:sz="0" w:space="0" w:color="auto"/>
                                                                                <w:bottom w:val="none" w:sz="0" w:space="0" w:color="auto"/>
                                                                                <w:right w:val="none" w:sz="0" w:space="0" w:color="auto"/>
                                                                              </w:divBdr>
                                                                              <w:divsChild>
                                                                                <w:div w:id="507789311">
                                                                                  <w:marLeft w:val="0"/>
                                                                                  <w:marRight w:val="210"/>
                                                                                  <w:marTop w:val="0"/>
                                                                                  <w:marBottom w:val="0"/>
                                                                                  <w:divBdr>
                                                                                    <w:top w:val="none" w:sz="0" w:space="0" w:color="auto"/>
                                                                                    <w:left w:val="none" w:sz="0" w:space="0" w:color="auto"/>
                                                                                    <w:bottom w:val="none" w:sz="0" w:space="0" w:color="auto"/>
                                                                                    <w:right w:val="none" w:sz="0" w:space="0" w:color="auto"/>
                                                                                  </w:divBdr>
                                                                                </w:div>
                                                                                <w:div w:id="95637485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4831">
                                                              <w:marLeft w:val="0"/>
                                                              <w:marRight w:val="0"/>
                                                              <w:marTop w:val="0"/>
                                                              <w:marBottom w:val="0"/>
                                                              <w:divBdr>
                                                                <w:top w:val="none" w:sz="0" w:space="0" w:color="auto"/>
                                                                <w:left w:val="none" w:sz="0" w:space="0" w:color="auto"/>
                                                                <w:bottom w:val="none" w:sz="0" w:space="0" w:color="auto"/>
                                                                <w:right w:val="none" w:sz="0" w:space="0" w:color="auto"/>
                                                              </w:divBdr>
                                                              <w:divsChild>
                                                                <w:div w:id="2030137759">
                                                                  <w:marLeft w:val="0"/>
                                                                  <w:marRight w:val="0"/>
                                                                  <w:marTop w:val="0"/>
                                                                  <w:marBottom w:val="0"/>
                                                                  <w:divBdr>
                                                                    <w:top w:val="none" w:sz="0" w:space="0" w:color="auto"/>
                                                                    <w:left w:val="none" w:sz="0" w:space="0" w:color="auto"/>
                                                                    <w:bottom w:val="none" w:sz="0" w:space="0" w:color="auto"/>
                                                                    <w:right w:val="none" w:sz="0" w:space="0" w:color="auto"/>
                                                                  </w:divBdr>
                                                                  <w:divsChild>
                                                                    <w:div w:id="1357610199">
                                                                      <w:marLeft w:val="0"/>
                                                                      <w:marRight w:val="0"/>
                                                                      <w:marTop w:val="0"/>
                                                                      <w:marBottom w:val="0"/>
                                                                      <w:divBdr>
                                                                        <w:top w:val="none" w:sz="0" w:space="0" w:color="auto"/>
                                                                        <w:left w:val="none" w:sz="0" w:space="0" w:color="auto"/>
                                                                        <w:bottom w:val="none" w:sz="0" w:space="0" w:color="auto"/>
                                                                        <w:right w:val="none" w:sz="0" w:space="0" w:color="auto"/>
                                                                      </w:divBdr>
                                                                      <w:divsChild>
                                                                        <w:div w:id="1564022586">
                                                                          <w:marLeft w:val="0"/>
                                                                          <w:marRight w:val="0"/>
                                                                          <w:marTop w:val="0"/>
                                                                          <w:marBottom w:val="0"/>
                                                                          <w:divBdr>
                                                                            <w:top w:val="none" w:sz="0" w:space="0" w:color="auto"/>
                                                                            <w:left w:val="none" w:sz="0" w:space="0" w:color="auto"/>
                                                                            <w:bottom w:val="none" w:sz="0" w:space="0" w:color="auto"/>
                                                                            <w:right w:val="none" w:sz="0" w:space="0" w:color="auto"/>
                                                                          </w:divBdr>
                                                                          <w:divsChild>
                                                                            <w:div w:id="252394826">
                                                                              <w:marLeft w:val="0"/>
                                                                              <w:marRight w:val="0"/>
                                                                              <w:marTop w:val="0"/>
                                                                              <w:marBottom w:val="0"/>
                                                                              <w:divBdr>
                                                                                <w:top w:val="none" w:sz="0" w:space="0" w:color="auto"/>
                                                                                <w:left w:val="none" w:sz="0" w:space="0" w:color="auto"/>
                                                                                <w:bottom w:val="none" w:sz="0" w:space="0" w:color="auto"/>
                                                                                <w:right w:val="none" w:sz="0" w:space="0" w:color="auto"/>
                                                                              </w:divBdr>
                                                                              <w:divsChild>
                                                                                <w:div w:id="507670427">
                                                                                  <w:marLeft w:val="0"/>
                                                                                  <w:marRight w:val="0"/>
                                                                                  <w:marTop w:val="0"/>
                                                                                  <w:marBottom w:val="0"/>
                                                                                  <w:divBdr>
                                                                                    <w:top w:val="none" w:sz="0" w:space="0" w:color="auto"/>
                                                                                    <w:left w:val="none" w:sz="0" w:space="0" w:color="auto"/>
                                                                                    <w:bottom w:val="none" w:sz="0" w:space="0" w:color="auto"/>
                                                                                    <w:right w:val="none" w:sz="0" w:space="0" w:color="auto"/>
                                                                                  </w:divBdr>
                                                                                </w:div>
                                                                                <w:div w:id="10407894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84098722">
                                                                          <w:marLeft w:val="0"/>
                                                                          <w:marRight w:val="0"/>
                                                                          <w:marTop w:val="0"/>
                                                                          <w:marBottom w:val="0"/>
                                                                          <w:divBdr>
                                                                            <w:top w:val="none" w:sz="0" w:space="0" w:color="auto"/>
                                                                            <w:left w:val="none" w:sz="0" w:space="0" w:color="auto"/>
                                                                            <w:bottom w:val="none" w:sz="0" w:space="0" w:color="auto"/>
                                                                            <w:right w:val="none" w:sz="0" w:space="0" w:color="auto"/>
                                                                          </w:divBdr>
                                                                          <w:divsChild>
                                                                            <w:div w:id="1976445210">
                                                                              <w:marLeft w:val="0"/>
                                                                              <w:marRight w:val="0"/>
                                                                              <w:marTop w:val="0"/>
                                                                              <w:marBottom w:val="0"/>
                                                                              <w:divBdr>
                                                                                <w:top w:val="none" w:sz="0" w:space="0" w:color="auto"/>
                                                                                <w:left w:val="none" w:sz="0" w:space="0" w:color="auto"/>
                                                                                <w:bottom w:val="none" w:sz="0" w:space="0" w:color="auto"/>
                                                                                <w:right w:val="none" w:sz="0" w:space="0" w:color="auto"/>
                                                                              </w:divBdr>
                                                                              <w:divsChild>
                                                                                <w:div w:id="1493525871">
                                                                                  <w:marLeft w:val="0"/>
                                                                                  <w:marRight w:val="0"/>
                                                                                  <w:marTop w:val="0"/>
                                                                                  <w:marBottom w:val="0"/>
                                                                                  <w:divBdr>
                                                                                    <w:top w:val="none" w:sz="0" w:space="0" w:color="auto"/>
                                                                                    <w:left w:val="none" w:sz="0" w:space="0" w:color="auto"/>
                                                                                    <w:bottom w:val="none" w:sz="0" w:space="0" w:color="auto"/>
                                                                                    <w:right w:val="none" w:sz="0" w:space="0" w:color="auto"/>
                                                                                  </w:divBdr>
                                                                                  <w:divsChild>
                                                                                    <w:div w:id="1633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32051">
                                                                          <w:marLeft w:val="0"/>
                                                                          <w:marRight w:val="0"/>
                                                                          <w:marTop w:val="0"/>
                                                                          <w:marBottom w:val="0"/>
                                                                          <w:divBdr>
                                                                            <w:top w:val="none" w:sz="0" w:space="0" w:color="auto"/>
                                                                            <w:left w:val="none" w:sz="0" w:space="0" w:color="auto"/>
                                                                            <w:bottom w:val="none" w:sz="0" w:space="0" w:color="auto"/>
                                                                            <w:right w:val="none" w:sz="0" w:space="0" w:color="auto"/>
                                                                          </w:divBdr>
                                                                          <w:divsChild>
                                                                            <w:div w:id="752777607">
                                                                              <w:marLeft w:val="0"/>
                                                                              <w:marRight w:val="0"/>
                                                                              <w:marTop w:val="180"/>
                                                                              <w:marBottom w:val="0"/>
                                                                              <w:divBdr>
                                                                                <w:top w:val="none" w:sz="0" w:space="0" w:color="auto"/>
                                                                                <w:left w:val="none" w:sz="0" w:space="0" w:color="auto"/>
                                                                                <w:bottom w:val="none" w:sz="0" w:space="0" w:color="auto"/>
                                                                                <w:right w:val="none" w:sz="0" w:space="0" w:color="auto"/>
                                                                              </w:divBdr>
                                                                              <w:divsChild>
                                                                                <w:div w:id="81608743">
                                                                                  <w:marLeft w:val="0"/>
                                                                                  <w:marRight w:val="210"/>
                                                                                  <w:marTop w:val="0"/>
                                                                                  <w:marBottom w:val="0"/>
                                                                                  <w:divBdr>
                                                                                    <w:top w:val="none" w:sz="0" w:space="0" w:color="auto"/>
                                                                                    <w:left w:val="none" w:sz="0" w:space="0" w:color="auto"/>
                                                                                    <w:bottom w:val="none" w:sz="0" w:space="0" w:color="auto"/>
                                                                                    <w:right w:val="none" w:sz="0" w:space="0" w:color="auto"/>
                                                                                  </w:divBdr>
                                                                                </w:div>
                                                                                <w:div w:id="845511703">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077201">
                                                      <w:marLeft w:val="0"/>
                                                      <w:marRight w:val="0"/>
                                                      <w:marTop w:val="0"/>
                                                      <w:marBottom w:val="0"/>
                                                      <w:divBdr>
                                                        <w:top w:val="none" w:sz="0" w:space="0" w:color="auto"/>
                                                        <w:left w:val="none" w:sz="0" w:space="0" w:color="auto"/>
                                                        <w:bottom w:val="none" w:sz="0" w:space="0" w:color="auto"/>
                                                        <w:right w:val="none" w:sz="0" w:space="0" w:color="auto"/>
                                                      </w:divBdr>
                                                      <w:divsChild>
                                                        <w:div w:id="1197352284">
                                                          <w:marLeft w:val="0"/>
                                                          <w:marRight w:val="0"/>
                                                          <w:marTop w:val="0"/>
                                                          <w:marBottom w:val="0"/>
                                                          <w:divBdr>
                                                            <w:top w:val="none" w:sz="0" w:space="0" w:color="auto"/>
                                                            <w:left w:val="none" w:sz="0" w:space="0" w:color="auto"/>
                                                            <w:bottom w:val="none" w:sz="0" w:space="0" w:color="auto"/>
                                                            <w:right w:val="none" w:sz="0" w:space="0" w:color="auto"/>
                                                          </w:divBdr>
                                                          <w:divsChild>
                                                            <w:div w:id="119150792">
                                                              <w:marLeft w:val="0"/>
                                                              <w:marRight w:val="0"/>
                                                              <w:marTop w:val="0"/>
                                                              <w:marBottom w:val="0"/>
                                                              <w:divBdr>
                                                                <w:top w:val="none" w:sz="0" w:space="0" w:color="auto"/>
                                                                <w:left w:val="none" w:sz="0" w:space="0" w:color="auto"/>
                                                                <w:bottom w:val="none" w:sz="0" w:space="0" w:color="auto"/>
                                                                <w:right w:val="none" w:sz="0" w:space="0" w:color="auto"/>
                                                              </w:divBdr>
                                                              <w:divsChild>
                                                                <w:div w:id="988440975">
                                                                  <w:marLeft w:val="0"/>
                                                                  <w:marRight w:val="0"/>
                                                                  <w:marTop w:val="0"/>
                                                                  <w:marBottom w:val="0"/>
                                                                  <w:divBdr>
                                                                    <w:top w:val="none" w:sz="0" w:space="0" w:color="auto"/>
                                                                    <w:left w:val="none" w:sz="0" w:space="0" w:color="auto"/>
                                                                    <w:bottom w:val="none" w:sz="0" w:space="0" w:color="auto"/>
                                                                    <w:right w:val="none" w:sz="0" w:space="0" w:color="auto"/>
                                                                  </w:divBdr>
                                                                  <w:divsChild>
                                                                    <w:div w:id="961767836">
                                                                      <w:marLeft w:val="0"/>
                                                                      <w:marRight w:val="0"/>
                                                                      <w:marTop w:val="0"/>
                                                                      <w:marBottom w:val="0"/>
                                                                      <w:divBdr>
                                                                        <w:top w:val="none" w:sz="0" w:space="0" w:color="auto"/>
                                                                        <w:left w:val="none" w:sz="0" w:space="0" w:color="auto"/>
                                                                        <w:bottom w:val="none" w:sz="0" w:space="0" w:color="auto"/>
                                                                        <w:right w:val="none" w:sz="0" w:space="0" w:color="auto"/>
                                                                      </w:divBdr>
                                                                      <w:divsChild>
                                                                        <w:div w:id="1593932966">
                                                                          <w:marLeft w:val="0"/>
                                                                          <w:marRight w:val="150"/>
                                                                          <w:marTop w:val="0"/>
                                                                          <w:marBottom w:val="0"/>
                                                                          <w:divBdr>
                                                                            <w:top w:val="none" w:sz="0" w:space="0" w:color="auto"/>
                                                                            <w:left w:val="none" w:sz="0" w:space="0" w:color="auto"/>
                                                                            <w:bottom w:val="none" w:sz="0" w:space="0" w:color="auto"/>
                                                                            <w:right w:val="none" w:sz="0" w:space="0" w:color="auto"/>
                                                                          </w:divBdr>
                                                                        </w:div>
                                                                        <w:div w:id="162204888">
                                                                          <w:marLeft w:val="0"/>
                                                                          <w:marRight w:val="0"/>
                                                                          <w:marTop w:val="0"/>
                                                                          <w:marBottom w:val="0"/>
                                                                          <w:divBdr>
                                                                            <w:top w:val="none" w:sz="0" w:space="0" w:color="auto"/>
                                                                            <w:left w:val="none" w:sz="0" w:space="0" w:color="auto"/>
                                                                            <w:bottom w:val="none" w:sz="0" w:space="0" w:color="auto"/>
                                                                            <w:right w:val="none" w:sz="0" w:space="0" w:color="auto"/>
                                                                          </w:divBdr>
                                                                        </w:div>
                                                                        <w:div w:id="873928527">
                                                                          <w:marLeft w:val="60"/>
                                                                          <w:marRight w:val="0"/>
                                                                          <w:marTop w:val="0"/>
                                                                          <w:marBottom w:val="0"/>
                                                                          <w:divBdr>
                                                                            <w:top w:val="none" w:sz="0" w:space="0" w:color="auto"/>
                                                                            <w:left w:val="none" w:sz="0" w:space="0" w:color="auto"/>
                                                                            <w:bottom w:val="none" w:sz="0" w:space="0" w:color="auto"/>
                                                                            <w:right w:val="none" w:sz="0" w:space="0" w:color="auto"/>
                                                                          </w:divBdr>
                                                                        </w:div>
                                                                        <w:div w:id="103056723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0988130">
                                                                  <w:marLeft w:val="0"/>
                                                                  <w:marRight w:val="0"/>
                                                                  <w:marTop w:val="0"/>
                                                                  <w:marBottom w:val="0"/>
                                                                  <w:divBdr>
                                                                    <w:top w:val="none" w:sz="0" w:space="0" w:color="auto"/>
                                                                    <w:left w:val="none" w:sz="0" w:space="0" w:color="auto"/>
                                                                    <w:bottom w:val="none" w:sz="0" w:space="0" w:color="auto"/>
                                                                    <w:right w:val="none" w:sz="0" w:space="0" w:color="auto"/>
                                                                  </w:divBdr>
                                                                  <w:divsChild>
                                                                    <w:div w:id="1835679632">
                                                                      <w:marLeft w:val="0"/>
                                                                      <w:marRight w:val="0"/>
                                                                      <w:marTop w:val="0"/>
                                                                      <w:marBottom w:val="0"/>
                                                                      <w:divBdr>
                                                                        <w:top w:val="none" w:sz="0" w:space="0" w:color="auto"/>
                                                                        <w:left w:val="none" w:sz="0" w:space="0" w:color="auto"/>
                                                                        <w:bottom w:val="none" w:sz="0" w:space="0" w:color="auto"/>
                                                                        <w:right w:val="none" w:sz="0" w:space="0" w:color="auto"/>
                                                                      </w:divBdr>
                                                                      <w:divsChild>
                                                                        <w:div w:id="2066444786">
                                                                          <w:marLeft w:val="0"/>
                                                                          <w:marRight w:val="0"/>
                                                                          <w:marTop w:val="0"/>
                                                                          <w:marBottom w:val="0"/>
                                                                          <w:divBdr>
                                                                            <w:top w:val="none" w:sz="0" w:space="0" w:color="auto"/>
                                                                            <w:left w:val="none" w:sz="0" w:space="0" w:color="auto"/>
                                                                            <w:bottom w:val="none" w:sz="0" w:space="0" w:color="auto"/>
                                                                            <w:right w:val="none" w:sz="0" w:space="0" w:color="auto"/>
                                                                          </w:divBdr>
                                                                          <w:divsChild>
                                                                            <w:div w:id="124290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230313">
                                                                  <w:marLeft w:val="0"/>
                                                                  <w:marRight w:val="0"/>
                                                                  <w:marTop w:val="0"/>
                                                                  <w:marBottom w:val="0"/>
                                                                  <w:divBdr>
                                                                    <w:top w:val="none" w:sz="0" w:space="0" w:color="auto"/>
                                                                    <w:left w:val="none" w:sz="0" w:space="0" w:color="auto"/>
                                                                    <w:bottom w:val="none" w:sz="0" w:space="0" w:color="auto"/>
                                                                    <w:right w:val="none" w:sz="0" w:space="0" w:color="auto"/>
                                                                  </w:divBdr>
                                                                  <w:divsChild>
                                                                    <w:div w:id="311368564">
                                                                      <w:marLeft w:val="0"/>
                                                                      <w:marRight w:val="0"/>
                                                                      <w:marTop w:val="180"/>
                                                                      <w:marBottom w:val="0"/>
                                                                      <w:divBdr>
                                                                        <w:top w:val="none" w:sz="0" w:space="0" w:color="auto"/>
                                                                        <w:left w:val="none" w:sz="0" w:space="0" w:color="auto"/>
                                                                        <w:bottom w:val="none" w:sz="0" w:space="0" w:color="auto"/>
                                                                        <w:right w:val="none" w:sz="0" w:space="0" w:color="auto"/>
                                                                      </w:divBdr>
                                                                      <w:divsChild>
                                                                        <w:div w:id="1655335213">
                                                                          <w:marLeft w:val="0"/>
                                                                          <w:marRight w:val="330"/>
                                                                          <w:marTop w:val="0"/>
                                                                          <w:marBottom w:val="0"/>
                                                                          <w:divBdr>
                                                                            <w:top w:val="none" w:sz="0" w:space="0" w:color="auto"/>
                                                                            <w:left w:val="none" w:sz="0" w:space="0" w:color="auto"/>
                                                                            <w:bottom w:val="none" w:sz="0" w:space="0" w:color="auto"/>
                                                                            <w:right w:val="none" w:sz="0" w:space="0" w:color="auto"/>
                                                                          </w:divBdr>
                                                                        </w:div>
                                                                        <w:div w:id="203865466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952751">
                                                          <w:marLeft w:val="0"/>
                                                          <w:marRight w:val="0"/>
                                                          <w:marTop w:val="0"/>
                                                          <w:marBottom w:val="360"/>
                                                          <w:divBdr>
                                                            <w:top w:val="none" w:sz="0" w:space="0" w:color="auto"/>
                                                            <w:left w:val="none" w:sz="0" w:space="0" w:color="auto"/>
                                                            <w:bottom w:val="none" w:sz="0" w:space="0" w:color="auto"/>
                                                            <w:right w:val="none" w:sz="0" w:space="0" w:color="auto"/>
                                                          </w:divBdr>
                                                          <w:divsChild>
                                                            <w:div w:id="493493025">
                                                              <w:marLeft w:val="0"/>
                                                              <w:marRight w:val="0"/>
                                                              <w:marTop w:val="0"/>
                                                              <w:marBottom w:val="0"/>
                                                              <w:divBdr>
                                                                <w:top w:val="none" w:sz="0" w:space="0" w:color="auto"/>
                                                                <w:left w:val="none" w:sz="0" w:space="0" w:color="auto"/>
                                                                <w:bottom w:val="none" w:sz="0" w:space="0" w:color="auto"/>
                                                                <w:right w:val="none" w:sz="0" w:space="0" w:color="auto"/>
                                                              </w:divBdr>
                                                              <w:divsChild>
                                                                <w:div w:id="448354121">
                                                                  <w:marLeft w:val="0"/>
                                                                  <w:marRight w:val="0"/>
                                                                  <w:marTop w:val="0"/>
                                                                  <w:marBottom w:val="0"/>
                                                                  <w:divBdr>
                                                                    <w:top w:val="none" w:sz="0" w:space="0" w:color="auto"/>
                                                                    <w:left w:val="none" w:sz="0" w:space="0" w:color="auto"/>
                                                                    <w:bottom w:val="none" w:sz="0" w:space="0" w:color="auto"/>
                                                                    <w:right w:val="none" w:sz="0" w:space="0" w:color="auto"/>
                                                                  </w:divBdr>
                                                                  <w:divsChild>
                                                                    <w:div w:id="518399496">
                                                                      <w:marLeft w:val="0"/>
                                                                      <w:marRight w:val="0"/>
                                                                      <w:marTop w:val="0"/>
                                                                      <w:marBottom w:val="0"/>
                                                                      <w:divBdr>
                                                                        <w:top w:val="none" w:sz="0" w:space="0" w:color="auto"/>
                                                                        <w:left w:val="none" w:sz="0" w:space="0" w:color="auto"/>
                                                                        <w:bottom w:val="none" w:sz="0" w:space="0" w:color="auto"/>
                                                                        <w:right w:val="none" w:sz="0" w:space="0" w:color="auto"/>
                                                                      </w:divBdr>
                                                                      <w:divsChild>
                                                                        <w:div w:id="1420907066">
                                                                          <w:marLeft w:val="0"/>
                                                                          <w:marRight w:val="0"/>
                                                                          <w:marTop w:val="0"/>
                                                                          <w:marBottom w:val="0"/>
                                                                          <w:divBdr>
                                                                            <w:top w:val="none" w:sz="0" w:space="0" w:color="auto"/>
                                                                            <w:left w:val="none" w:sz="0" w:space="0" w:color="auto"/>
                                                                            <w:bottom w:val="none" w:sz="0" w:space="0" w:color="auto"/>
                                                                            <w:right w:val="none" w:sz="0" w:space="0" w:color="auto"/>
                                                                          </w:divBdr>
                                                                          <w:divsChild>
                                                                            <w:div w:id="2026471178">
                                                                              <w:marLeft w:val="0"/>
                                                                              <w:marRight w:val="0"/>
                                                                              <w:marTop w:val="0"/>
                                                                              <w:marBottom w:val="0"/>
                                                                              <w:divBdr>
                                                                                <w:top w:val="none" w:sz="0" w:space="0" w:color="auto"/>
                                                                                <w:left w:val="none" w:sz="0" w:space="0" w:color="auto"/>
                                                                                <w:bottom w:val="none" w:sz="0" w:space="0" w:color="auto"/>
                                                                                <w:right w:val="none" w:sz="0" w:space="0" w:color="auto"/>
                                                                              </w:divBdr>
                                                                              <w:divsChild>
                                                                                <w:div w:id="1332177775">
                                                                                  <w:marLeft w:val="0"/>
                                                                                  <w:marRight w:val="0"/>
                                                                                  <w:marTop w:val="0"/>
                                                                                  <w:marBottom w:val="0"/>
                                                                                  <w:divBdr>
                                                                                    <w:top w:val="none" w:sz="0" w:space="0" w:color="auto"/>
                                                                                    <w:left w:val="none" w:sz="0" w:space="0" w:color="auto"/>
                                                                                    <w:bottom w:val="none" w:sz="0" w:space="0" w:color="auto"/>
                                                                                    <w:right w:val="none" w:sz="0" w:space="0" w:color="auto"/>
                                                                                  </w:divBdr>
                                                                                </w:div>
                                                                                <w:div w:id="47063583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3491947">
                                                                          <w:marLeft w:val="0"/>
                                                                          <w:marRight w:val="0"/>
                                                                          <w:marTop w:val="0"/>
                                                                          <w:marBottom w:val="0"/>
                                                                          <w:divBdr>
                                                                            <w:top w:val="none" w:sz="0" w:space="0" w:color="auto"/>
                                                                            <w:left w:val="none" w:sz="0" w:space="0" w:color="auto"/>
                                                                            <w:bottom w:val="none" w:sz="0" w:space="0" w:color="auto"/>
                                                                            <w:right w:val="none" w:sz="0" w:space="0" w:color="auto"/>
                                                                          </w:divBdr>
                                                                          <w:divsChild>
                                                                            <w:div w:id="1024018444">
                                                                              <w:marLeft w:val="0"/>
                                                                              <w:marRight w:val="0"/>
                                                                              <w:marTop w:val="0"/>
                                                                              <w:marBottom w:val="0"/>
                                                                              <w:divBdr>
                                                                                <w:top w:val="none" w:sz="0" w:space="0" w:color="auto"/>
                                                                                <w:left w:val="none" w:sz="0" w:space="0" w:color="auto"/>
                                                                                <w:bottom w:val="none" w:sz="0" w:space="0" w:color="auto"/>
                                                                                <w:right w:val="none" w:sz="0" w:space="0" w:color="auto"/>
                                                                              </w:divBdr>
                                                                              <w:divsChild>
                                                                                <w:div w:id="1990015365">
                                                                                  <w:marLeft w:val="0"/>
                                                                                  <w:marRight w:val="0"/>
                                                                                  <w:marTop w:val="0"/>
                                                                                  <w:marBottom w:val="0"/>
                                                                                  <w:divBdr>
                                                                                    <w:top w:val="none" w:sz="0" w:space="0" w:color="auto"/>
                                                                                    <w:left w:val="none" w:sz="0" w:space="0" w:color="auto"/>
                                                                                    <w:bottom w:val="none" w:sz="0" w:space="0" w:color="auto"/>
                                                                                    <w:right w:val="none" w:sz="0" w:space="0" w:color="auto"/>
                                                                                  </w:divBdr>
                                                                                  <w:divsChild>
                                                                                    <w:div w:id="52024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40136">
                                                                          <w:marLeft w:val="0"/>
                                                                          <w:marRight w:val="0"/>
                                                                          <w:marTop w:val="0"/>
                                                                          <w:marBottom w:val="0"/>
                                                                          <w:divBdr>
                                                                            <w:top w:val="none" w:sz="0" w:space="0" w:color="auto"/>
                                                                            <w:left w:val="none" w:sz="0" w:space="0" w:color="auto"/>
                                                                            <w:bottom w:val="none" w:sz="0" w:space="0" w:color="auto"/>
                                                                            <w:right w:val="none" w:sz="0" w:space="0" w:color="auto"/>
                                                                          </w:divBdr>
                                                                          <w:divsChild>
                                                                            <w:div w:id="1315913283">
                                                                              <w:marLeft w:val="0"/>
                                                                              <w:marRight w:val="0"/>
                                                                              <w:marTop w:val="180"/>
                                                                              <w:marBottom w:val="0"/>
                                                                              <w:divBdr>
                                                                                <w:top w:val="none" w:sz="0" w:space="0" w:color="auto"/>
                                                                                <w:left w:val="none" w:sz="0" w:space="0" w:color="auto"/>
                                                                                <w:bottom w:val="none" w:sz="0" w:space="0" w:color="auto"/>
                                                                                <w:right w:val="none" w:sz="0" w:space="0" w:color="auto"/>
                                                                              </w:divBdr>
                                                                              <w:divsChild>
                                                                                <w:div w:id="1597056922">
                                                                                  <w:marLeft w:val="0"/>
                                                                                  <w:marRight w:val="210"/>
                                                                                  <w:marTop w:val="0"/>
                                                                                  <w:marBottom w:val="0"/>
                                                                                  <w:divBdr>
                                                                                    <w:top w:val="none" w:sz="0" w:space="0" w:color="auto"/>
                                                                                    <w:left w:val="none" w:sz="0" w:space="0" w:color="auto"/>
                                                                                    <w:bottom w:val="none" w:sz="0" w:space="0" w:color="auto"/>
                                                                                    <w:right w:val="none" w:sz="0" w:space="0" w:color="auto"/>
                                                                                  </w:divBdr>
                                                                                </w:div>
                                                                                <w:div w:id="134285495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15522">
                                                              <w:marLeft w:val="0"/>
                                                              <w:marRight w:val="0"/>
                                                              <w:marTop w:val="0"/>
                                                              <w:marBottom w:val="0"/>
                                                              <w:divBdr>
                                                                <w:top w:val="none" w:sz="0" w:space="0" w:color="auto"/>
                                                                <w:left w:val="none" w:sz="0" w:space="0" w:color="auto"/>
                                                                <w:bottom w:val="none" w:sz="0" w:space="0" w:color="auto"/>
                                                                <w:right w:val="none" w:sz="0" w:space="0" w:color="auto"/>
                                                              </w:divBdr>
                                                              <w:divsChild>
                                                                <w:div w:id="1642953922">
                                                                  <w:marLeft w:val="0"/>
                                                                  <w:marRight w:val="0"/>
                                                                  <w:marTop w:val="0"/>
                                                                  <w:marBottom w:val="0"/>
                                                                  <w:divBdr>
                                                                    <w:top w:val="none" w:sz="0" w:space="0" w:color="auto"/>
                                                                    <w:left w:val="none" w:sz="0" w:space="0" w:color="auto"/>
                                                                    <w:bottom w:val="none" w:sz="0" w:space="0" w:color="auto"/>
                                                                    <w:right w:val="none" w:sz="0" w:space="0" w:color="auto"/>
                                                                  </w:divBdr>
                                                                  <w:divsChild>
                                                                    <w:div w:id="1027295727">
                                                                      <w:marLeft w:val="0"/>
                                                                      <w:marRight w:val="0"/>
                                                                      <w:marTop w:val="0"/>
                                                                      <w:marBottom w:val="0"/>
                                                                      <w:divBdr>
                                                                        <w:top w:val="none" w:sz="0" w:space="0" w:color="auto"/>
                                                                        <w:left w:val="none" w:sz="0" w:space="0" w:color="auto"/>
                                                                        <w:bottom w:val="none" w:sz="0" w:space="0" w:color="auto"/>
                                                                        <w:right w:val="none" w:sz="0" w:space="0" w:color="auto"/>
                                                                      </w:divBdr>
                                                                      <w:divsChild>
                                                                        <w:div w:id="1238831948">
                                                                          <w:marLeft w:val="0"/>
                                                                          <w:marRight w:val="0"/>
                                                                          <w:marTop w:val="0"/>
                                                                          <w:marBottom w:val="0"/>
                                                                          <w:divBdr>
                                                                            <w:top w:val="none" w:sz="0" w:space="0" w:color="auto"/>
                                                                            <w:left w:val="none" w:sz="0" w:space="0" w:color="auto"/>
                                                                            <w:bottom w:val="none" w:sz="0" w:space="0" w:color="auto"/>
                                                                            <w:right w:val="none" w:sz="0" w:space="0" w:color="auto"/>
                                                                          </w:divBdr>
                                                                          <w:divsChild>
                                                                            <w:div w:id="2001225228">
                                                                              <w:marLeft w:val="0"/>
                                                                              <w:marRight w:val="0"/>
                                                                              <w:marTop w:val="0"/>
                                                                              <w:marBottom w:val="0"/>
                                                                              <w:divBdr>
                                                                                <w:top w:val="none" w:sz="0" w:space="0" w:color="auto"/>
                                                                                <w:left w:val="none" w:sz="0" w:space="0" w:color="auto"/>
                                                                                <w:bottom w:val="none" w:sz="0" w:space="0" w:color="auto"/>
                                                                                <w:right w:val="none" w:sz="0" w:space="0" w:color="auto"/>
                                                                              </w:divBdr>
                                                                              <w:divsChild>
                                                                                <w:div w:id="1332024774">
                                                                                  <w:marLeft w:val="0"/>
                                                                                  <w:marRight w:val="0"/>
                                                                                  <w:marTop w:val="0"/>
                                                                                  <w:marBottom w:val="0"/>
                                                                                  <w:divBdr>
                                                                                    <w:top w:val="none" w:sz="0" w:space="0" w:color="auto"/>
                                                                                    <w:left w:val="none" w:sz="0" w:space="0" w:color="auto"/>
                                                                                    <w:bottom w:val="none" w:sz="0" w:space="0" w:color="auto"/>
                                                                                    <w:right w:val="none" w:sz="0" w:space="0" w:color="auto"/>
                                                                                  </w:divBdr>
                                                                                </w:div>
                                                                                <w:div w:id="174039489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45707203">
                                                                          <w:marLeft w:val="0"/>
                                                                          <w:marRight w:val="0"/>
                                                                          <w:marTop w:val="0"/>
                                                                          <w:marBottom w:val="0"/>
                                                                          <w:divBdr>
                                                                            <w:top w:val="none" w:sz="0" w:space="0" w:color="auto"/>
                                                                            <w:left w:val="none" w:sz="0" w:space="0" w:color="auto"/>
                                                                            <w:bottom w:val="none" w:sz="0" w:space="0" w:color="auto"/>
                                                                            <w:right w:val="none" w:sz="0" w:space="0" w:color="auto"/>
                                                                          </w:divBdr>
                                                                          <w:divsChild>
                                                                            <w:div w:id="471144301">
                                                                              <w:marLeft w:val="0"/>
                                                                              <w:marRight w:val="0"/>
                                                                              <w:marTop w:val="0"/>
                                                                              <w:marBottom w:val="0"/>
                                                                              <w:divBdr>
                                                                                <w:top w:val="none" w:sz="0" w:space="0" w:color="auto"/>
                                                                                <w:left w:val="none" w:sz="0" w:space="0" w:color="auto"/>
                                                                                <w:bottom w:val="none" w:sz="0" w:space="0" w:color="auto"/>
                                                                                <w:right w:val="none" w:sz="0" w:space="0" w:color="auto"/>
                                                                              </w:divBdr>
                                                                              <w:divsChild>
                                                                                <w:div w:id="1002077867">
                                                                                  <w:marLeft w:val="0"/>
                                                                                  <w:marRight w:val="0"/>
                                                                                  <w:marTop w:val="0"/>
                                                                                  <w:marBottom w:val="0"/>
                                                                                  <w:divBdr>
                                                                                    <w:top w:val="none" w:sz="0" w:space="0" w:color="auto"/>
                                                                                    <w:left w:val="none" w:sz="0" w:space="0" w:color="auto"/>
                                                                                    <w:bottom w:val="none" w:sz="0" w:space="0" w:color="auto"/>
                                                                                    <w:right w:val="none" w:sz="0" w:space="0" w:color="auto"/>
                                                                                  </w:divBdr>
                                                                                  <w:divsChild>
                                                                                    <w:div w:id="14482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5935">
                                                                          <w:marLeft w:val="0"/>
                                                                          <w:marRight w:val="0"/>
                                                                          <w:marTop w:val="0"/>
                                                                          <w:marBottom w:val="0"/>
                                                                          <w:divBdr>
                                                                            <w:top w:val="none" w:sz="0" w:space="0" w:color="auto"/>
                                                                            <w:left w:val="none" w:sz="0" w:space="0" w:color="auto"/>
                                                                            <w:bottom w:val="none" w:sz="0" w:space="0" w:color="auto"/>
                                                                            <w:right w:val="none" w:sz="0" w:space="0" w:color="auto"/>
                                                                          </w:divBdr>
                                                                          <w:divsChild>
                                                                            <w:div w:id="1044907666">
                                                                              <w:marLeft w:val="0"/>
                                                                              <w:marRight w:val="0"/>
                                                                              <w:marTop w:val="180"/>
                                                                              <w:marBottom w:val="0"/>
                                                                              <w:divBdr>
                                                                                <w:top w:val="none" w:sz="0" w:space="0" w:color="auto"/>
                                                                                <w:left w:val="none" w:sz="0" w:space="0" w:color="auto"/>
                                                                                <w:bottom w:val="none" w:sz="0" w:space="0" w:color="auto"/>
                                                                                <w:right w:val="none" w:sz="0" w:space="0" w:color="auto"/>
                                                                              </w:divBdr>
                                                                              <w:divsChild>
                                                                                <w:div w:id="938485095">
                                                                                  <w:marLeft w:val="0"/>
                                                                                  <w:marRight w:val="210"/>
                                                                                  <w:marTop w:val="0"/>
                                                                                  <w:marBottom w:val="0"/>
                                                                                  <w:divBdr>
                                                                                    <w:top w:val="none" w:sz="0" w:space="0" w:color="auto"/>
                                                                                    <w:left w:val="none" w:sz="0" w:space="0" w:color="auto"/>
                                                                                    <w:bottom w:val="none" w:sz="0" w:space="0" w:color="auto"/>
                                                                                    <w:right w:val="none" w:sz="0" w:space="0" w:color="auto"/>
                                                                                  </w:divBdr>
                                                                                </w:div>
                                                                                <w:div w:id="2433534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467298">
                                                      <w:marLeft w:val="0"/>
                                                      <w:marRight w:val="0"/>
                                                      <w:marTop w:val="0"/>
                                                      <w:marBottom w:val="0"/>
                                                      <w:divBdr>
                                                        <w:top w:val="none" w:sz="0" w:space="0" w:color="auto"/>
                                                        <w:left w:val="none" w:sz="0" w:space="0" w:color="auto"/>
                                                        <w:bottom w:val="none" w:sz="0" w:space="0" w:color="auto"/>
                                                        <w:right w:val="none" w:sz="0" w:space="0" w:color="auto"/>
                                                      </w:divBdr>
                                                      <w:divsChild>
                                                        <w:div w:id="1516460084">
                                                          <w:marLeft w:val="0"/>
                                                          <w:marRight w:val="0"/>
                                                          <w:marTop w:val="0"/>
                                                          <w:marBottom w:val="0"/>
                                                          <w:divBdr>
                                                            <w:top w:val="none" w:sz="0" w:space="0" w:color="auto"/>
                                                            <w:left w:val="none" w:sz="0" w:space="0" w:color="auto"/>
                                                            <w:bottom w:val="none" w:sz="0" w:space="0" w:color="auto"/>
                                                            <w:right w:val="none" w:sz="0" w:space="0" w:color="auto"/>
                                                          </w:divBdr>
                                                          <w:divsChild>
                                                            <w:div w:id="1992637253">
                                                              <w:marLeft w:val="0"/>
                                                              <w:marRight w:val="0"/>
                                                              <w:marTop w:val="0"/>
                                                              <w:marBottom w:val="0"/>
                                                              <w:divBdr>
                                                                <w:top w:val="none" w:sz="0" w:space="0" w:color="auto"/>
                                                                <w:left w:val="none" w:sz="0" w:space="0" w:color="auto"/>
                                                                <w:bottom w:val="none" w:sz="0" w:space="0" w:color="auto"/>
                                                                <w:right w:val="none" w:sz="0" w:space="0" w:color="auto"/>
                                                              </w:divBdr>
                                                              <w:divsChild>
                                                                <w:div w:id="864095756">
                                                                  <w:marLeft w:val="0"/>
                                                                  <w:marRight w:val="0"/>
                                                                  <w:marTop w:val="0"/>
                                                                  <w:marBottom w:val="0"/>
                                                                  <w:divBdr>
                                                                    <w:top w:val="none" w:sz="0" w:space="0" w:color="auto"/>
                                                                    <w:left w:val="none" w:sz="0" w:space="0" w:color="auto"/>
                                                                    <w:bottom w:val="none" w:sz="0" w:space="0" w:color="auto"/>
                                                                    <w:right w:val="none" w:sz="0" w:space="0" w:color="auto"/>
                                                                  </w:divBdr>
                                                                  <w:divsChild>
                                                                    <w:div w:id="743794019">
                                                                      <w:marLeft w:val="0"/>
                                                                      <w:marRight w:val="0"/>
                                                                      <w:marTop w:val="0"/>
                                                                      <w:marBottom w:val="0"/>
                                                                      <w:divBdr>
                                                                        <w:top w:val="none" w:sz="0" w:space="0" w:color="auto"/>
                                                                        <w:left w:val="none" w:sz="0" w:space="0" w:color="auto"/>
                                                                        <w:bottom w:val="none" w:sz="0" w:space="0" w:color="auto"/>
                                                                        <w:right w:val="none" w:sz="0" w:space="0" w:color="auto"/>
                                                                      </w:divBdr>
                                                                      <w:divsChild>
                                                                        <w:div w:id="576938751">
                                                                          <w:marLeft w:val="0"/>
                                                                          <w:marRight w:val="150"/>
                                                                          <w:marTop w:val="0"/>
                                                                          <w:marBottom w:val="0"/>
                                                                          <w:divBdr>
                                                                            <w:top w:val="none" w:sz="0" w:space="0" w:color="auto"/>
                                                                            <w:left w:val="none" w:sz="0" w:space="0" w:color="auto"/>
                                                                            <w:bottom w:val="none" w:sz="0" w:space="0" w:color="auto"/>
                                                                            <w:right w:val="none" w:sz="0" w:space="0" w:color="auto"/>
                                                                          </w:divBdr>
                                                                        </w:div>
                                                                        <w:div w:id="1719624816">
                                                                          <w:marLeft w:val="0"/>
                                                                          <w:marRight w:val="0"/>
                                                                          <w:marTop w:val="0"/>
                                                                          <w:marBottom w:val="0"/>
                                                                          <w:divBdr>
                                                                            <w:top w:val="none" w:sz="0" w:space="0" w:color="auto"/>
                                                                            <w:left w:val="none" w:sz="0" w:space="0" w:color="auto"/>
                                                                            <w:bottom w:val="none" w:sz="0" w:space="0" w:color="auto"/>
                                                                            <w:right w:val="none" w:sz="0" w:space="0" w:color="auto"/>
                                                                          </w:divBdr>
                                                                        </w:div>
                                                                        <w:div w:id="1356468654">
                                                                          <w:marLeft w:val="60"/>
                                                                          <w:marRight w:val="0"/>
                                                                          <w:marTop w:val="0"/>
                                                                          <w:marBottom w:val="0"/>
                                                                          <w:divBdr>
                                                                            <w:top w:val="none" w:sz="0" w:space="0" w:color="auto"/>
                                                                            <w:left w:val="none" w:sz="0" w:space="0" w:color="auto"/>
                                                                            <w:bottom w:val="none" w:sz="0" w:space="0" w:color="auto"/>
                                                                            <w:right w:val="none" w:sz="0" w:space="0" w:color="auto"/>
                                                                          </w:divBdr>
                                                                        </w:div>
                                                                        <w:div w:id="137989106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468626787">
                                                                  <w:marLeft w:val="0"/>
                                                                  <w:marRight w:val="0"/>
                                                                  <w:marTop w:val="0"/>
                                                                  <w:marBottom w:val="0"/>
                                                                  <w:divBdr>
                                                                    <w:top w:val="none" w:sz="0" w:space="0" w:color="auto"/>
                                                                    <w:left w:val="none" w:sz="0" w:space="0" w:color="auto"/>
                                                                    <w:bottom w:val="none" w:sz="0" w:space="0" w:color="auto"/>
                                                                    <w:right w:val="none" w:sz="0" w:space="0" w:color="auto"/>
                                                                  </w:divBdr>
                                                                  <w:divsChild>
                                                                    <w:div w:id="493306016">
                                                                      <w:marLeft w:val="0"/>
                                                                      <w:marRight w:val="0"/>
                                                                      <w:marTop w:val="0"/>
                                                                      <w:marBottom w:val="0"/>
                                                                      <w:divBdr>
                                                                        <w:top w:val="none" w:sz="0" w:space="0" w:color="auto"/>
                                                                        <w:left w:val="none" w:sz="0" w:space="0" w:color="auto"/>
                                                                        <w:bottom w:val="none" w:sz="0" w:space="0" w:color="auto"/>
                                                                        <w:right w:val="none" w:sz="0" w:space="0" w:color="auto"/>
                                                                      </w:divBdr>
                                                                      <w:divsChild>
                                                                        <w:div w:id="2059236361">
                                                                          <w:marLeft w:val="0"/>
                                                                          <w:marRight w:val="0"/>
                                                                          <w:marTop w:val="0"/>
                                                                          <w:marBottom w:val="0"/>
                                                                          <w:divBdr>
                                                                            <w:top w:val="none" w:sz="0" w:space="0" w:color="auto"/>
                                                                            <w:left w:val="none" w:sz="0" w:space="0" w:color="auto"/>
                                                                            <w:bottom w:val="none" w:sz="0" w:space="0" w:color="auto"/>
                                                                            <w:right w:val="none" w:sz="0" w:space="0" w:color="auto"/>
                                                                          </w:divBdr>
                                                                          <w:divsChild>
                                                                            <w:div w:id="15673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952865">
                                                                  <w:marLeft w:val="0"/>
                                                                  <w:marRight w:val="0"/>
                                                                  <w:marTop w:val="0"/>
                                                                  <w:marBottom w:val="0"/>
                                                                  <w:divBdr>
                                                                    <w:top w:val="none" w:sz="0" w:space="0" w:color="auto"/>
                                                                    <w:left w:val="none" w:sz="0" w:space="0" w:color="auto"/>
                                                                    <w:bottom w:val="none" w:sz="0" w:space="0" w:color="auto"/>
                                                                    <w:right w:val="none" w:sz="0" w:space="0" w:color="auto"/>
                                                                  </w:divBdr>
                                                                  <w:divsChild>
                                                                    <w:div w:id="1413308204">
                                                                      <w:marLeft w:val="0"/>
                                                                      <w:marRight w:val="0"/>
                                                                      <w:marTop w:val="180"/>
                                                                      <w:marBottom w:val="0"/>
                                                                      <w:divBdr>
                                                                        <w:top w:val="none" w:sz="0" w:space="0" w:color="auto"/>
                                                                        <w:left w:val="none" w:sz="0" w:space="0" w:color="auto"/>
                                                                        <w:bottom w:val="none" w:sz="0" w:space="0" w:color="auto"/>
                                                                        <w:right w:val="none" w:sz="0" w:space="0" w:color="auto"/>
                                                                      </w:divBdr>
                                                                      <w:divsChild>
                                                                        <w:div w:id="1154638914">
                                                                          <w:marLeft w:val="0"/>
                                                                          <w:marRight w:val="330"/>
                                                                          <w:marTop w:val="0"/>
                                                                          <w:marBottom w:val="0"/>
                                                                          <w:divBdr>
                                                                            <w:top w:val="none" w:sz="0" w:space="0" w:color="auto"/>
                                                                            <w:left w:val="none" w:sz="0" w:space="0" w:color="auto"/>
                                                                            <w:bottom w:val="none" w:sz="0" w:space="0" w:color="auto"/>
                                                                            <w:right w:val="none" w:sz="0" w:space="0" w:color="auto"/>
                                                                          </w:divBdr>
                                                                        </w:div>
                                                                        <w:div w:id="1467965312">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015526">
              <w:marLeft w:val="0"/>
              <w:marRight w:val="0"/>
              <w:marTop w:val="0"/>
              <w:marBottom w:val="0"/>
              <w:divBdr>
                <w:top w:val="none" w:sz="0" w:space="0" w:color="auto"/>
                <w:left w:val="none" w:sz="0" w:space="0" w:color="auto"/>
                <w:bottom w:val="none" w:sz="0" w:space="0" w:color="auto"/>
                <w:right w:val="none" w:sz="0" w:space="0" w:color="auto"/>
              </w:divBdr>
              <w:divsChild>
                <w:div w:id="962688482">
                  <w:marLeft w:val="0"/>
                  <w:marRight w:val="0"/>
                  <w:marTop w:val="0"/>
                  <w:marBottom w:val="0"/>
                  <w:divBdr>
                    <w:top w:val="none" w:sz="0" w:space="0" w:color="auto"/>
                    <w:left w:val="none" w:sz="0" w:space="0" w:color="auto"/>
                    <w:bottom w:val="none" w:sz="0" w:space="0" w:color="auto"/>
                    <w:right w:val="none" w:sz="0" w:space="0" w:color="auto"/>
                  </w:divBdr>
                  <w:divsChild>
                    <w:div w:id="1721782339">
                      <w:marLeft w:val="0"/>
                      <w:marRight w:val="0"/>
                      <w:marTop w:val="0"/>
                      <w:marBottom w:val="0"/>
                      <w:divBdr>
                        <w:top w:val="none" w:sz="0" w:space="0" w:color="auto"/>
                        <w:left w:val="none" w:sz="0" w:space="0" w:color="auto"/>
                        <w:bottom w:val="none" w:sz="0" w:space="0" w:color="auto"/>
                        <w:right w:val="none" w:sz="0" w:space="0" w:color="auto"/>
                      </w:divBdr>
                      <w:divsChild>
                        <w:div w:id="996616610">
                          <w:marLeft w:val="0"/>
                          <w:marRight w:val="0"/>
                          <w:marTop w:val="0"/>
                          <w:marBottom w:val="0"/>
                          <w:divBdr>
                            <w:top w:val="none" w:sz="0" w:space="0" w:color="auto"/>
                            <w:left w:val="none" w:sz="0" w:space="0" w:color="auto"/>
                            <w:bottom w:val="none" w:sz="0" w:space="0" w:color="auto"/>
                            <w:right w:val="none" w:sz="0" w:space="0" w:color="auto"/>
                          </w:divBdr>
                          <w:divsChild>
                            <w:div w:id="1356231998">
                              <w:marLeft w:val="0"/>
                              <w:marRight w:val="450"/>
                              <w:marTop w:val="0"/>
                              <w:marBottom w:val="0"/>
                              <w:divBdr>
                                <w:top w:val="none" w:sz="0" w:space="0" w:color="auto"/>
                                <w:left w:val="none" w:sz="0" w:space="0" w:color="auto"/>
                                <w:bottom w:val="none" w:sz="0" w:space="0" w:color="auto"/>
                                <w:right w:val="none" w:sz="0" w:space="0" w:color="auto"/>
                              </w:divBdr>
                              <w:divsChild>
                                <w:div w:id="1750346109">
                                  <w:marLeft w:val="0"/>
                                  <w:marRight w:val="0"/>
                                  <w:marTop w:val="0"/>
                                  <w:marBottom w:val="225"/>
                                  <w:divBdr>
                                    <w:top w:val="none" w:sz="0" w:space="0" w:color="auto"/>
                                    <w:left w:val="none" w:sz="0" w:space="0" w:color="auto"/>
                                    <w:bottom w:val="none" w:sz="0" w:space="0" w:color="auto"/>
                                    <w:right w:val="none" w:sz="0" w:space="0" w:color="auto"/>
                                  </w:divBdr>
                                </w:div>
                                <w:div w:id="893469970">
                                  <w:marLeft w:val="0"/>
                                  <w:marRight w:val="0"/>
                                  <w:marTop w:val="0"/>
                                  <w:marBottom w:val="0"/>
                                  <w:divBdr>
                                    <w:top w:val="none" w:sz="0" w:space="0" w:color="auto"/>
                                    <w:left w:val="none" w:sz="0" w:space="0" w:color="auto"/>
                                    <w:bottom w:val="none" w:sz="0" w:space="0" w:color="auto"/>
                                    <w:right w:val="none" w:sz="0" w:space="0" w:color="auto"/>
                                  </w:divBdr>
                                </w:div>
                              </w:divsChild>
                            </w:div>
                            <w:div w:id="1457871977">
                              <w:marLeft w:val="0"/>
                              <w:marRight w:val="0"/>
                              <w:marTop w:val="0"/>
                              <w:marBottom w:val="0"/>
                              <w:divBdr>
                                <w:top w:val="none" w:sz="0" w:space="0" w:color="auto"/>
                                <w:left w:val="none" w:sz="0" w:space="0" w:color="auto"/>
                                <w:bottom w:val="none" w:sz="0" w:space="0" w:color="auto"/>
                                <w:right w:val="none" w:sz="0" w:space="0" w:color="auto"/>
                              </w:divBdr>
                              <w:divsChild>
                                <w:div w:id="1996033351">
                                  <w:marLeft w:val="0"/>
                                  <w:marRight w:val="0"/>
                                  <w:marTop w:val="0"/>
                                  <w:marBottom w:val="225"/>
                                  <w:divBdr>
                                    <w:top w:val="none" w:sz="0" w:space="0" w:color="auto"/>
                                    <w:left w:val="none" w:sz="0" w:space="0" w:color="auto"/>
                                    <w:bottom w:val="none" w:sz="0" w:space="0" w:color="auto"/>
                                    <w:right w:val="none" w:sz="0" w:space="0" w:color="auto"/>
                                  </w:divBdr>
                                </w:div>
                                <w:div w:id="505242770">
                                  <w:marLeft w:val="0"/>
                                  <w:marRight w:val="0"/>
                                  <w:marTop w:val="0"/>
                                  <w:marBottom w:val="0"/>
                                  <w:divBdr>
                                    <w:top w:val="none" w:sz="0" w:space="0" w:color="auto"/>
                                    <w:left w:val="none" w:sz="0" w:space="0" w:color="auto"/>
                                    <w:bottom w:val="none" w:sz="0" w:space="0" w:color="auto"/>
                                    <w:right w:val="none" w:sz="0" w:space="0" w:color="auto"/>
                                  </w:divBdr>
                                  <w:divsChild>
                                    <w:div w:id="1824278827">
                                      <w:marLeft w:val="0"/>
                                      <w:marRight w:val="150"/>
                                      <w:marTop w:val="0"/>
                                      <w:marBottom w:val="0"/>
                                      <w:divBdr>
                                        <w:top w:val="none" w:sz="0" w:space="0" w:color="auto"/>
                                        <w:left w:val="none" w:sz="0" w:space="0" w:color="auto"/>
                                        <w:bottom w:val="none" w:sz="0" w:space="0" w:color="auto"/>
                                        <w:right w:val="none" w:sz="0" w:space="0" w:color="auto"/>
                                      </w:divBdr>
                                    </w:div>
                                    <w:div w:id="1048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2476">
                          <w:marLeft w:val="0"/>
                          <w:marRight w:val="0"/>
                          <w:marTop w:val="0"/>
                          <w:marBottom w:val="0"/>
                          <w:divBdr>
                            <w:top w:val="none" w:sz="0" w:space="0" w:color="auto"/>
                            <w:left w:val="none" w:sz="0" w:space="0" w:color="auto"/>
                            <w:bottom w:val="none" w:sz="0" w:space="0" w:color="auto"/>
                            <w:right w:val="none" w:sz="0" w:space="0" w:color="auto"/>
                          </w:divBdr>
                        </w:div>
                        <w:div w:id="1825969908">
                          <w:marLeft w:val="0"/>
                          <w:marRight w:val="0"/>
                          <w:marTop w:val="0"/>
                          <w:marBottom w:val="0"/>
                          <w:divBdr>
                            <w:top w:val="none" w:sz="0" w:space="0" w:color="auto"/>
                            <w:left w:val="none" w:sz="0" w:space="0" w:color="auto"/>
                            <w:bottom w:val="none" w:sz="0" w:space="0" w:color="auto"/>
                            <w:right w:val="none" w:sz="0" w:space="0" w:color="auto"/>
                          </w:divBdr>
                        </w:div>
                        <w:div w:id="654265270">
                          <w:marLeft w:val="0"/>
                          <w:marRight w:val="0"/>
                          <w:marTop w:val="0"/>
                          <w:marBottom w:val="0"/>
                          <w:divBdr>
                            <w:top w:val="none" w:sz="0" w:space="0" w:color="auto"/>
                            <w:left w:val="none" w:sz="0" w:space="0" w:color="auto"/>
                            <w:bottom w:val="none" w:sz="0" w:space="0" w:color="auto"/>
                            <w:right w:val="none" w:sz="0" w:space="0" w:color="auto"/>
                          </w:divBdr>
                        </w:div>
                        <w:div w:id="905803622">
                          <w:marLeft w:val="0"/>
                          <w:marRight w:val="0"/>
                          <w:marTop w:val="0"/>
                          <w:marBottom w:val="0"/>
                          <w:divBdr>
                            <w:top w:val="none" w:sz="0" w:space="0" w:color="auto"/>
                            <w:left w:val="none" w:sz="0" w:space="0" w:color="auto"/>
                            <w:bottom w:val="none" w:sz="0" w:space="0" w:color="auto"/>
                            <w:right w:val="none" w:sz="0" w:space="0" w:color="auto"/>
                          </w:divBdr>
                        </w:div>
                        <w:div w:id="9908628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2007</TotalTime>
  <Pages>1</Pages>
  <Words>13035</Words>
  <Characters>74305</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30</cp:revision>
  <dcterms:created xsi:type="dcterms:W3CDTF">2023-02-13T13:32:00Z</dcterms:created>
  <dcterms:modified xsi:type="dcterms:W3CDTF">2023-03-01T08:25:00Z</dcterms:modified>
</cp:coreProperties>
</file>