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B7544"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 xml:space="preserve">Name of Journal: </w:t>
      </w:r>
      <w:r w:rsidRPr="00E104AE">
        <w:rPr>
          <w:rFonts w:ascii="Book Antiqua" w:eastAsia="Book Antiqua" w:hAnsi="Book Antiqua" w:cs="Book Antiqua"/>
          <w:i/>
          <w:color w:val="000000"/>
        </w:rPr>
        <w:t>World Journal of Clinical Cases</w:t>
      </w:r>
    </w:p>
    <w:p w14:paraId="6FAE785C"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 xml:space="preserve">Manuscript NO: </w:t>
      </w:r>
      <w:r w:rsidRPr="00E104AE">
        <w:rPr>
          <w:rFonts w:ascii="Book Antiqua" w:eastAsia="Book Antiqua" w:hAnsi="Book Antiqua" w:cs="Book Antiqua"/>
          <w:color w:val="000000"/>
        </w:rPr>
        <w:t>81748</w:t>
      </w:r>
    </w:p>
    <w:p w14:paraId="134C4647"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 xml:space="preserve">Manuscript Type: </w:t>
      </w:r>
      <w:r w:rsidRPr="00E104AE">
        <w:rPr>
          <w:rFonts w:ascii="Book Antiqua" w:eastAsia="Book Antiqua" w:hAnsi="Book Antiqua" w:cs="Book Antiqua"/>
          <w:color w:val="000000"/>
        </w:rPr>
        <w:t>CASE REPORT</w:t>
      </w:r>
    </w:p>
    <w:p w14:paraId="7030D826" w14:textId="77777777" w:rsidR="00A77B3E" w:rsidRPr="00E104AE" w:rsidRDefault="00A77B3E" w:rsidP="00A03C9D">
      <w:pPr>
        <w:spacing w:line="360" w:lineRule="auto"/>
        <w:jc w:val="both"/>
        <w:rPr>
          <w:rFonts w:ascii="Book Antiqua" w:hAnsi="Book Antiqua"/>
        </w:rPr>
      </w:pPr>
    </w:p>
    <w:p w14:paraId="1CE11927"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 xml:space="preserve">Three </w:t>
      </w:r>
      <w:r w:rsidR="00A03C9D" w:rsidRPr="00E104AE">
        <w:rPr>
          <w:rFonts w:ascii="Book Antiqua" w:eastAsia="Book Antiqua" w:hAnsi="Book Antiqua" w:cs="Book Antiqua"/>
          <w:b/>
          <w:color w:val="000000"/>
        </w:rPr>
        <w:t>cases of jejunal tumors detected by standard upper gastrointestinal endoscop</w:t>
      </w:r>
      <w:r w:rsidRPr="00E104AE">
        <w:rPr>
          <w:rFonts w:ascii="Book Antiqua" w:eastAsia="Book Antiqua" w:hAnsi="Book Antiqua" w:cs="Book Antiqua"/>
          <w:b/>
          <w:color w:val="000000"/>
        </w:rPr>
        <w:t xml:space="preserve">y: A </w:t>
      </w:r>
      <w:r w:rsidR="00A03C9D" w:rsidRPr="00E104AE">
        <w:rPr>
          <w:rFonts w:ascii="Book Antiqua" w:eastAsia="Book Antiqua" w:hAnsi="Book Antiqua" w:cs="Book Antiqua"/>
          <w:b/>
          <w:color w:val="000000"/>
        </w:rPr>
        <w:t>case series</w:t>
      </w:r>
    </w:p>
    <w:p w14:paraId="028E9DA7" w14:textId="77777777" w:rsidR="00A77B3E" w:rsidRPr="00E104AE" w:rsidRDefault="00A77B3E" w:rsidP="00A03C9D">
      <w:pPr>
        <w:spacing w:line="360" w:lineRule="auto"/>
        <w:jc w:val="both"/>
        <w:rPr>
          <w:rFonts w:ascii="Book Antiqua" w:hAnsi="Book Antiqua"/>
        </w:rPr>
      </w:pPr>
    </w:p>
    <w:p w14:paraId="3442B0CA" w14:textId="77777777" w:rsidR="00A77B3E" w:rsidRPr="00E104AE" w:rsidRDefault="00985364" w:rsidP="00A03C9D">
      <w:pPr>
        <w:spacing w:line="360" w:lineRule="auto"/>
        <w:jc w:val="both"/>
        <w:rPr>
          <w:rFonts w:ascii="Book Antiqua" w:hAnsi="Book Antiqua"/>
        </w:rPr>
      </w:pPr>
      <w:r w:rsidRPr="00E104AE">
        <w:rPr>
          <w:rFonts w:ascii="Book Antiqua" w:eastAsia="Book Antiqua" w:hAnsi="Book Antiqua" w:cs="Book Antiqua"/>
          <w:color w:val="000000"/>
        </w:rPr>
        <w:t>Lee</w:t>
      </w:r>
      <w:r w:rsidRPr="00E104AE">
        <w:rPr>
          <w:rFonts w:ascii="Book Antiqua" w:hAnsi="Book Antiqua" w:cs="Book Antiqua" w:hint="eastAsia"/>
          <w:color w:val="000000"/>
          <w:lang w:eastAsia="zh-CN"/>
        </w:rPr>
        <w:t xml:space="preserve"> J </w:t>
      </w:r>
      <w:r w:rsidR="00752DCC" w:rsidRPr="00E104AE">
        <w:rPr>
          <w:rFonts w:ascii="Book Antiqua" w:eastAsia="Book Antiqua" w:hAnsi="Book Antiqua" w:cs="Book Antiqua"/>
          <w:i/>
          <w:iCs/>
          <w:color w:val="000000"/>
        </w:rPr>
        <w:t>et al</w:t>
      </w:r>
      <w:r w:rsidR="00752DCC" w:rsidRPr="00E104AE">
        <w:rPr>
          <w:rFonts w:ascii="Book Antiqua" w:eastAsia="Book Antiqua" w:hAnsi="Book Antiqua" w:cs="Book Antiqua"/>
          <w:color w:val="000000"/>
        </w:rPr>
        <w:t>. Jejunal tumors diagnosed by standard EGD</w:t>
      </w:r>
    </w:p>
    <w:p w14:paraId="7D84F3CC" w14:textId="77777777" w:rsidR="00A77B3E" w:rsidRPr="00E104AE" w:rsidRDefault="00A77B3E" w:rsidP="00A03C9D">
      <w:pPr>
        <w:spacing w:line="360" w:lineRule="auto"/>
        <w:jc w:val="both"/>
        <w:rPr>
          <w:rFonts w:ascii="Book Antiqua" w:hAnsi="Book Antiqua"/>
        </w:rPr>
      </w:pPr>
    </w:p>
    <w:p w14:paraId="7089D5B6" w14:textId="77777777" w:rsidR="00A77B3E" w:rsidRPr="00E104AE" w:rsidRDefault="00752DCC" w:rsidP="00A03C9D">
      <w:pPr>
        <w:spacing w:line="360" w:lineRule="auto"/>
        <w:jc w:val="both"/>
        <w:rPr>
          <w:rFonts w:ascii="Book Antiqua" w:hAnsi="Book Antiqua"/>
        </w:rPr>
      </w:pPr>
      <w:proofErr w:type="spellStart"/>
      <w:r w:rsidRPr="00E104AE">
        <w:rPr>
          <w:rFonts w:ascii="Book Antiqua" w:eastAsia="Book Antiqua" w:hAnsi="Book Antiqua" w:cs="Book Antiqua"/>
          <w:color w:val="000000"/>
        </w:rPr>
        <w:t>Jaesun</w:t>
      </w:r>
      <w:proofErr w:type="spellEnd"/>
      <w:r w:rsidRPr="00E104AE">
        <w:rPr>
          <w:rFonts w:ascii="Book Antiqua" w:eastAsia="Book Antiqua" w:hAnsi="Book Antiqua" w:cs="Book Antiqua"/>
          <w:color w:val="000000"/>
        </w:rPr>
        <w:t xml:space="preserve"> Lee, </w:t>
      </w:r>
      <w:proofErr w:type="spellStart"/>
      <w:r w:rsidRPr="00E104AE">
        <w:rPr>
          <w:rFonts w:ascii="Book Antiqua" w:eastAsia="Book Antiqua" w:hAnsi="Book Antiqua" w:cs="Book Antiqua"/>
          <w:color w:val="000000"/>
        </w:rPr>
        <w:t>Sunmoon</w:t>
      </w:r>
      <w:proofErr w:type="spellEnd"/>
      <w:r w:rsidRPr="00E104AE">
        <w:rPr>
          <w:rFonts w:ascii="Book Antiqua" w:eastAsia="Book Antiqua" w:hAnsi="Book Antiqua" w:cs="Book Antiqua"/>
          <w:color w:val="000000"/>
        </w:rPr>
        <w:t xml:space="preserve"> Kim, </w:t>
      </w:r>
      <w:proofErr w:type="spellStart"/>
      <w:r w:rsidRPr="00E104AE">
        <w:rPr>
          <w:rFonts w:ascii="Book Antiqua" w:eastAsia="Book Antiqua" w:hAnsi="Book Antiqua" w:cs="Book Antiqua"/>
          <w:color w:val="000000"/>
        </w:rPr>
        <w:t>Daesung</w:t>
      </w:r>
      <w:proofErr w:type="spellEnd"/>
      <w:r w:rsidRPr="00E104AE">
        <w:rPr>
          <w:rFonts w:ascii="Book Antiqua" w:eastAsia="Book Antiqua" w:hAnsi="Book Antiqua" w:cs="Book Antiqua"/>
          <w:color w:val="000000"/>
        </w:rPr>
        <w:t xml:space="preserve"> Kim, </w:t>
      </w:r>
      <w:proofErr w:type="spellStart"/>
      <w:r w:rsidRPr="00E104AE">
        <w:rPr>
          <w:rFonts w:ascii="Book Antiqua" w:eastAsia="Book Antiqua" w:hAnsi="Book Antiqua" w:cs="Book Antiqua"/>
          <w:color w:val="000000"/>
        </w:rPr>
        <w:t>Sangeok</w:t>
      </w:r>
      <w:proofErr w:type="spellEnd"/>
      <w:r w:rsidRPr="00E104AE">
        <w:rPr>
          <w:rFonts w:ascii="Book Antiqua" w:eastAsia="Book Antiqua" w:hAnsi="Book Antiqua" w:cs="Book Antiqua"/>
          <w:color w:val="000000"/>
        </w:rPr>
        <w:t xml:space="preserve"> Lee, </w:t>
      </w:r>
      <w:proofErr w:type="spellStart"/>
      <w:r w:rsidRPr="00E104AE">
        <w:rPr>
          <w:rFonts w:ascii="Book Antiqua" w:eastAsia="Book Antiqua" w:hAnsi="Book Antiqua" w:cs="Book Antiqua"/>
          <w:color w:val="000000"/>
        </w:rPr>
        <w:t>Kihyun</w:t>
      </w:r>
      <w:proofErr w:type="spellEnd"/>
      <w:r w:rsidRPr="00E104AE">
        <w:rPr>
          <w:rFonts w:ascii="Book Antiqua" w:eastAsia="Book Antiqua" w:hAnsi="Book Antiqua" w:cs="Book Antiqua"/>
          <w:color w:val="000000"/>
        </w:rPr>
        <w:t xml:space="preserve"> Ryu</w:t>
      </w:r>
    </w:p>
    <w:p w14:paraId="72D8AA04" w14:textId="77777777" w:rsidR="00A77B3E" w:rsidRPr="00E104AE" w:rsidRDefault="00A77B3E" w:rsidP="00A03C9D">
      <w:pPr>
        <w:spacing w:line="360" w:lineRule="auto"/>
        <w:jc w:val="both"/>
        <w:rPr>
          <w:rFonts w:ascii="Book Antiqua" w:hAnsi="Book Antiqua"/>
        </w:rPr>
      </w:pPr>
    </w:p>
    <w:p w14:paraId="7CFF41E0" w14:textId="77777777" w:rsidR="00A77B3E" w:rsidRPr="00E104AE" w:rsidRDefault="00752DCC" w:rsidP="00A03C9D">
      <w:pPr>
        <w:spacing w:line="360" w:lineRule="auto"/>
        <w:jc w:val="both"/>
        <w:rPr>
          <w:rFonts w:ascii="Book Antiqua" w:hAnsi="Book Antiqua"/>
        </w:rPr>
      </w:pPr>
      <w:proofErr w:type="spellStart"/>
      <w:r w:rsidRPr="00E104AE">
        <w:rPr>
          <w:rFonts w:ascii="Book Antiqua" w:eastAsia="Book Antiqua" w:hAnsi="Book Antiqua" w:cs="Book Antiqua"/>
          <w:b/>
          <w:bCs/>
          <w:color w:val="000000"/>
        </w:rPr>
        <w:t>Jaesun</w:t>
      </w:r>
      <w:proofErr w:type="spellEnd"/>
      <w:r w:rsidRPr="00E104AE">
        <w:rPr>
          <w:rFonts w:ascii="Book Antiqua" w:eastAsia="Book Antiqua" w:hAnsi="Book Antiqua" w:cs="Book Antiqua"/>
          <w:b/>
          <w:bCs/>
          <w:color w:val="000000"/>
        </w:rPr>
        <w:t xml:space="preserve"> Lee, </w:t>
      </w:r>
      <w:proofErr w:type="spellStart"/>
      <w:r w:rsidRPr="00E104AE">
        <w:rPr>
          <w:rFonts w:ascii="Book Antiqua" w:eastAsia="Book Antiqua" w:hAnsi="Book Antiqua" w:cs="Book Antiqua"/>
          <w:b/>
          <w:bCs/>
          <w:color w:val="000000"/>
        </w:rPr>
        <w:t>Sunmoon</w:t>
      </w:r>
      <w:proofErr w:type="spellEnd"/>
      <w:r w:rsidRPr="00E104AE">
        <w:rPr>
          <w:rFonts w:ascii="Book Antiqua" w:eastAsia="Book Antiqua" w:hAnsi="Book Antiqua" w:cs="Book Antiqua"/>
          <w:b/>
          <w:bCs/>
          <w:color w:val="000000"/>
        </w:rPr>
        <w:t xml:space="preserve"> Kim, </w:t>
      </w:r>
      <w:proofErr w:type="spellStart"/>
      <w:r w:rsidRPr="00E104AE">
        <w:rPr>
          <w:rFonts w:ascii="Book Antiqua" w:eastAsia="Book Antiqua" w:hAnsi="Book Antiqua" w:cs="Book Antiqua"/>
          <w:b/>
          <w:bCs/>
          <w:color w:val="000000"/>
        </w:rPr>
        <w:t>Daesung</w:t>
      </w:r>
      <w:proofErr w:type="spellEnd"/>
      <w:r w:rsidRPr="00E104AE">
        <w:rPr>
          <w:rFonts w:ascii="Book Antiqua" w:eastAsia="Book Antiqua" w:hAnsi="Book Antiqua" w:cs="Book Antiqua"/>
          <w:b/>
          <w:bCs/>
          <w:color w:val="000000"/>
        </w:rPr>
        <w:t xml:space="preserve"> Kim, </w:t>
      </w:r>
      <w:proofErr w:type="spellStart"/>
      <w:r w:rsidRPr="00E104AE">
        <w:rPr>
          <w:rFonts w:ascii="Book Antiqua" w:eastAsia="Book Antiqua" w:hAnsi="Book Antiqua" w:cs="Book Antiqua"/>
          <w:b/>
          <w:bCs/>
          <w:color w:val="000000"/>
        </w:rPr>
        <w:t>Kihyun</w:t>
      </w:r>
      <w:proofErr w:type="spellEnd"/>
      <w:r w:rsidRPr="00E104AE">
        <w:rPr>
          <w:rFonts w:ascii="Book Antiqua" w:eastAsia="Book Antiqua" w:hAnsi="Book Antiqua" w:cs="Book Antiqua"/>
          <w:b/>
          <w:bCs/>
          <w:color w:val="000000"/>
        </w:rPr>
        <w:t xml:space="preserve"> Ryu, </w:t>
      </w:r>
      <w:r w:rsidR="00985364" w:rsidRPr="00E104AE">
        <w:rPr>
          <w:rFonts w:ascii="Book Antiqua" w:eastAsia="Book Antiqua" w:hAnsi="Book Antiqua" w:cs="Book Antiqua"/>
          <w:bCs/>
          <w:color w:val="000000"/>
        </w:rPr>
        <w:t>Department</w:t>
      </w:r>
      <w:r w:rsidR="00985364" w:rsidRPr="00E104AE">
        <w:rPr>
          <w:rFonts w:ascii="Book Antiqua" w:hAnsi="Book Antiqua" w:cs="Book Antiqua" w:hint="eastAsia"/>
          <w:bCs/>
          <w:color w:val="000000"/>
          <w:lang w:eastAsia="zh-CN"/>
        </w:rPr>
        <w:t xml:space="preserve"> of </w:t>
      </w:r>
      <w:r w:rsidRPr="00E104AE">
        <w:rPr>
          <w:rFonts w:ascii="Book Antiqua" w:eastAsia="Book Antiqua" w:hAnsi="Book Antiqua" w:cs="Book Antiqua"/>
          <w:color w:val="000000"/>
        </w:rPr>
        <w:t xml:space="preserve">Gastroenterology, </w:t>
      </w:r>
      <w:proofErr w:type="spellStart"/>
      <w:r w:rsidRPr="00E104AE">
        <w:rPr>
          <w:rFonts w:ascii="Book Antiqua" w:eastAsia="Book Antiqua" w:hAnsi="Book Antiqua" w:cs="Book Antiqua"/>
          <w:color w:val="000000"/>
        </w:rPr>
        <w:t>Konyang</w:t>
      </w:r>
      <w:proofErr w:type="spellEnd"/>
      <w:r w:rsidRPr="00E104AE">
        <w:rPr>
          <w:rFonts w:ascii="Book Antiqua" w:eastAsia="Book Antiqua" w:hAnsi="Book Antiqua" w:cs="Book Antiqua"/>
          <w:color w:val="000000"/>
        </w:rPr>
        <w:t xml:space="preserve"> University </w:t>
      </w:r>
      <w:proofErr w:type="spellStart"/>
      <w:r w:rsidRPr="00E104AE">
        <w:rPr>
          <w:rFonts w:ascii="Book Antiqua" w:eastAsia="Book Antiqua" w:hAnsi="Book Antiqua" w:cs="Book Antiqua"/>
          <w:color w:val="000000"/>
        </w:rPr>
        <w:t>Myunggok</w:t>
      </w:r>
      <w:proofErr w:type="spellEnd"/>
      <w:r w:rsidRPr="00E104AE">
        <w:rPr>
          <w:rFonts w:ascii="Book Antiqua" w:eastAsia="Book Antiqua" w:hAnsi="Book Antiqua" w:cs="Book Antiqua"/>
          <w:color w:val="000000"/>
        </w:rPr>
        <w:t xml:space="preserve"> Medical Research Institute, Daejeon 35365, South Korea</w:t>
      </w:r>
    </w:p>
    <w:p w14:paraId="678F3A44" w14:textId="77777777" w:rsidR="00A77B3E" w:rsidRPr="00E104AE" w:rsidRDefault="00A77B3E" w:rsidP="00A03C9D">
      <w:pPr>
        <w:spacing w:line="360" w:lineRule="auto"/>
        <w:jc w:val="both"/>
        <w:rPr>
          <w:rFonts w:ascii="Book Antiqua" w:hAnsi="Book Antiqua"/>
        </w:rPr>
      </w:pPr>
    </w:p>
    <w:p w14:paraId="7CBB2156" w14:textId="77777777" w:rsidR="00A77B3E" w:rsidRPr="00E104AE" w:rsidRDefault="00752DCC" w:rsidP="00A03C9D">
      <w:pPr>
        <w:spacing w:line="360" w:lineRule="auto"/>
        <w:jc w:val="both"/>
        <w:rPr>
          <w:rFonts w:ascii="Book Antiqua" w:hAnsi="Book Antiqua"/>
        </w:rPr>
      </w:pPr>
      <w:proofErr w:type="spellStart"/>
      <w:r w:rsidRPr="00E104AE">
        <w:rPr>
          <w:rFonts w:ascii="Book Antiqua" w:eastAsia="Book Antiqua" w:hAnsi="Book Antiqua" w:cs="Book Antiqua"/>
          <w:b/>
          <w:bCs/>
          <w:color w:val="000000"/>
        </w:rPr>
        <w:t>Sangeok</w:t>
      </w:r>
      <w:proofErr w:type="spellEnd"/>
      <w:r w:rsidRPr="00E104AE">
        <w:rPr>
          <w:rFonts w:ascii="Book Antiqua" w:eastAsia="Book Antiqua" w:hAnsi="Book Antiqua" w:cs="Book Antiqua"/>
          <w:b/>
          <w:bCs/>
          <w:color w:val="000000"/>
        </w:rPr>
        <w:t xml:space="preserve"> Lee, </w:t>
      </w:r>
      <w:r w:rsidR="00985364" w:rsidRPr="00E104AE">
        <w:rPr>
          <w:rFonts w:ascii="Book Antiqua" w:eastAsia="Book Antiqua" w:hAnsi="Book Antiqua" w:cs="Book Antiqua"/>
          <w:bCs/>
          <w:color w:val="000000"/>
        </w:rPr>
        <w:t>Department</w:t>
      </w:r>
      <w:r w:rsidR="00985364" w:rsidRPr="00E104AE">
        <w:rPr>
          <w:rFonts w:ascii="Book Antiqua" w:hAnsi="Book Antiqua" w:cs="Book Antiqua" w:hint="eastAsia"/>
          <w:bCs/>
          <w:color w:val="000000"/>
          <w:lang w:eastAsia="zh-CN"/>
        </w:rPr>
        <w:t xml:space="preserve"> of </w:t>
      </w:r>
      <w:r w:rsidRPr="00E104AE">
        <w:rPr>
          <w:rFonts w:ascii="Book Antiqua" w:eastAsia="Book Antiqua" w:hAnsi="Book Antiqua" w:cs="Book Antiqua"/>
          <w:color w:val="000000"/>
        </w:rPr>
        <w:t xml:space="preserve">Surgery, </w:t>
      </w:r>
      <w:proofErr w:type="spellStart"/>
      <w:r w:rsidRPr="00E104AE">
        <w:rPr>
          <w:rFonts w:ascii="Book Antiqua" w:eastAsia="Book Antiqua" w:hAnsi="Book Antiqua" w:cs="Book Antiqua"/>
          <w:color w:val="000000"/>
        </w:rPr>
        <w:t>Konyang</w:t>
      </w:r>
      <w:proofErr w:type="spellEnd"/>
      <w:r w:rsidRPr="00E104AE">
        <w:rPr>
          <w:rFonts w:ascii="Book Antiqua" w:eastAsia="Book Antiqua" w:hAnsi="Book Antiqua" w:cs="Book Antiqua"/>
          <w:color w:val="000000"/>
        </w:rPr>
        <w:t xml:space="preserve"> University Hospital, </w:t>
      </w:r>
      <w:proofErr w:type="spellStart"/>
      <w:r w:rsidRPr="00E104AE">
        <w:rPr>
          <w:rFonts w:ascii="Book Antiqua" w:eastAsia="Book Antiqua" w:hAnsi="Book Antiqua" w:cs="Book Antiqua"/>
          <w:color w:val="000000"/>
        </w:rPr>
        <w:t>Konyang</w:t>
      </w:r>
      <w:proofErr w:type="spellEnd"/>
      <w:r w:rsidRPr="00E104AE">
        <w:rPr>
          <w:rFonts w:ascii="Book Antiqua" w:eastAsia="Book Antiqua" w:hAnsi="Book Antiqua" w:cs="Book Antiqua"/>
          <w:color w:val="000000"/>
        </w:rPr>
        <w:t xml:space="preserve"> University College of Medicine, Daejeon 35365, South Korea</w:t>
      </w:r>
    </w:p>
    <w:p w14:paraId="31FAC9E4" w14:textId="77777777" w:rsidR="00A77B3E" w:rsidRPr="00E104AE" w:rsidRDefault="00A77B3E" w:rsidP="00A03C9D">
      <w:pPr>
        <w:spacing w:line="360" w:lineRule="auto"/>
        <w:jc w:val="both"/>
        <w:rPr>
          <w:rFonts w:ascii="Book Antiqua" w:hAnsi="Book Antiqua"/>
        </w:rPr>
      </w:pPr>
    </w:p>
    <w:p w14:paraId="7D200E29" w14:textId="12DBC5C1"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bCs/>
          <w:color w:val="000000"/>
        </w:rPr>
        <w:t xml:space="preserve">Author contributions: </w:t>
      </w:r>
      <w:r w:rsidRPr="00E104AE">
        <w:rPr>
          <w:rFonts w:ascii="Book Antiqua" w:eastAsia="Book Antiqua" w:hAnsi="Book Antiqua" w:cs="Book Antiqua"/>
          <w:color w:val="000000"/>
        </w:rPr>
        <w:t>Ryu</w:t>
      </w:r>
      <w:r w:rsidR="00985364" w:rsidRPr="00E104AE">
        <w:rPr>
          <w:rFonts w:ascii="Book Antiqua" w:hAnsi="Book Antiqua" w:cs="Book Antiqua" w:hint="eastAsia"/>
          <w:color w:val="000000"/>
          <w:lang w:eastAsia="zh-CN"/>
        </w:rPr>
        <w:t xml:space="preserve"> K </w:t>
      </w:r>
      <w:r w:rsidR="00985364" w:rsidRPr="00E104AE">
        <w:rPr>
          <w:rFonts w:ascii="Book Antiqua" w:hAnsi="Book Antiqua" w:cs="Garamond"/>
        </w:rPr>
        <w:t>contributed</w:t>
      </w:r>
      <w:r w:rsidR="00985364" w:rsidRPr="00E104AE">
        <w:rPr>
          <w:rFonts w:ascii="Book Antiqua" w:hAnsi="Book Antiqua" w:cs="Garamond" w:hint="eastAsia"/>
          <w:lang w:eastAsia="zh-CN"/>
        </w:rPr>
        <w:t xml:space="preserve"> c</w:t>
      </w:r>
      <w:r w:rsidR="00985364" w:rsidRPr="00E104AE">
        <w:rPr>
          <w:rFonts w:ascii="Book Antiqua" w:hAnsi="Book Antiqua" w:cs="Garamond"/>
          <w:lang w:eastAsia="zh-CN"/>
        </w:rPr>
        <w:t>onceptualization</w:t>
      </w:r>
      <w:r w:rsidR="00C12F7B" w:rsidRPr="00E104AE">
        <w:rPr>
          <w:rFonts w:ascii="Book Antiqua" w:hAnsi="Book Antiqua" w:cs="Garamond"/>
          <w:lang w:eastAsia="zh-CN"/>
        </w:rPr>
        <w:t xml:space="preserve"> and supervision</w:t>
      </w:r>
      <w:r w:rsidRPr="00E104AE">
        <w:rPr>
          <w:rFonts w:ascii="Book Antiqua" w:eastAsia="Book Antiqua" w:hAnsi="Book Antiqua" w:cs="Book Antiqua"/>
          <w:color w:val="000000"/>
        </w:rPr>
        <w:t xml:space="preserve">; </w:t>
      </w:r>
      <w:r w:rsidR="00CE0989" w:rsidRPr="00E104AE">
        <w:rPr>
          <w:rFonts w:ascii="Book Antiqua" w:eastAsia="Malgun Gothic" w:hAnsi="Book Antiqua" w:cs="Malgun Gothic"/>
          <w:color w:val="000000"/>
          <w:lang w:eastAsia="ko-KR"/>
        </w:rPr>
        <w:t>Kim S and Ryu K collected and organized the data</w:t>
      </w:r>
      <w:r w:rsidRPr="00E104AE">
        <w:rPr>
          <w:rFonts w:ascii="Book Antiqua" w:eastAsia="Book Antiqua" w:hAnsi="Book Antiqua" w:cs="Book Antiqua"/>
          <w:color w:val="000000"/>
        </w:rPr>
        <w:t xml:space="preserve">; </w:t>
      </w:r>
      <w:r w:rsidR="00CE0989" w:rsidRPr="00E104AE">
        <w:rPr>
          <w:rFonts w:ascii="Book Antiqua" w:eastAsia="Book Antiqua" w:hAnsi="Book Antiqua" w:cs="Book Antiqua"/>
          <w:color w:val="000000"/>
        </w:rPr>
        <w:t>Lee J and Ryu K wrote the original draft</w:t>
      </w:r>
      <w:r w:rsidRPr="00E104AE">
        <w:rPr>
          <w:rFonts w:ascii="Book Antiqua" w:eastAsia="Book Antiqua" w:hAnsi="Book Antiqua" w:cs="Book Antiqua"/>
          <w:color w:val="000000"/>
        </w:rPr>
        <w:t xml:space="preserve">; </w:t>
      </w:r>
      <w:r w:rsidR="00CE0989" w:rsidRPr="00E104AE">
        <w:rPr>
          <w:rFonts w:ascii="Book Antiqua" w:eastAsia="Book Antiqua" w:hAnsi="Book Antiqua" w:cs="Book Antiqua"/>
          <w:color w:val="000000"/>
        </w:rPr>
        <w:t>Kim S, Kim D and Lee S revie</w:t>
      </w:r>
      <w:r w:rsidR="006F092C" w:rsidRPr="00E104AE">
        <w:rPr>
          <w:rFonts w:ascii="Book Antiqua" w:eastAsia="Book Antiqua" w:hAnsi="Book Antiqua" w:cs="Book Antiqua"/>
          <w:color w:val="000000"/>
        </w:rPr>
        <w:t>we</w:t>
      </w:r>
      <w:r w:rsidR="00CE0989" w:rsidRPr="00E104AE">
        <w:rPr>
          <w:rFonts w:ascii="Book Antiqua" w:eastAsia="Book Antiqua" w:hAnsi="Book Antiqua" w:cs="Book Antiqua"/>
          <w:color w:val="000000"/>
        </w:rPr>
        <w:t>d and edited the manuscript</w:t>
      </w:r>
      <w:r w:rsidRPr="00E104AE">
        <w:rPr>
          <w:rFonts w:ascii="Book Antiqua" w:eastAsia="Book Antiqua" w:hAnsi="Book Antiqua" w:cs="Book Antiqua"/>
          <w:color w:val="000000"/>
        </w:rPr>
        <w:t xml:space="preserve">; </w:t>
      </w:r>
      <w:r w:rsidR="00607A70" w:rsidRPr="00E104AE">
        <w:rPr>
          <w:rFonts w:ascii="Book Antiqua" w:hAnsi="Book Antiqua" w:cs="Book Antiqua" w:hint="eastAsia"/>
          <w:color w:val="000000"/>
          <w:lang w:eastAsia="zh-CN"/>
        </w:rPr>
        <w:t>a</w:t>
      </w:r>
      <w:r w:rsidRPr="00E104AE">
        <w:rPr>
          <w:rFonts w:ascii="Book Antiqua" w:eastAsia="Book Antiqua" w:hAnsi="Book Antiqua" w:cs="Book Antiqua"/>
          <w:color w:val="000000"/>
        </w:rPr>
        <w:t>ll authors have read and agreed to the published version of the manuscript.</w:t>
      </w:r>
    </w:p>
    <w:p w14:paraId="11348FDA" w14:textId="77777777" w:rsidR="00C15D6B" w:rsidRPr="00E104AE" w:rsidRDefault="00C15D6B" w:rsidP="00A03C9D">
      <w:pPr>
        <w:spacing w:line="360" w:lineRule="auto"/>
        <w:jc w:val="both"/>
        <w:rPr>
          <w:rFonts w:ascii="Book Antiqua" w:hAnsi="Book Antiqua"/>
          <w:lang w:eastAsia="zh-CN"/>
        </w:rPr>
      </w:pPr>
    </w:p>
    <w:p w14:paraId="287F4E3A" w14:textId="16702302"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bCs/>
          <w:color w:val="000000"/>
        </w:rPr>
        <w:t xml:space="preserve">Corresponding author: </w:t>
      </w:r>
      <w:proofErr w:type="spellStart"/>
      <w:r w:rsidRPr="00E104AE">
        <w:rPr>
          <w:rFonts w:ascii="Book Antiqua" w:eastAsia="Book Antiqua" w:hAnsi="Book Antiqua" w:cs="Book Antiqua"/>
          <w:b/>
          <w:bCs/>
          <w:color w:val="000000"/>
        </w:rPr>
        <w:t>Kihyun</w:t>
      </w:r>
      <w:proofErr w:type="spellEnd"/>
      <w:r w:rsidRPr="00E104AE">
        <w:rPr>
          <w:rFonts w:ascii="Book Antiqua" w:eastAsia="Book Antiqua" w:hAnsi="Book Antiqua" w:cs="Book Antiqua"/>
          <w:b/>
          <w:bCs/>
          <w:color w:val="000000"/>
        </w:rPr>
        <w:t xml:space="preserve"> Ryu, MD, PhD, </w:t>
      </w:r>
      <w:r w:rsidR="00A00F04" w:rsidRPr="00E104AE">
        <w:rPr>
          <w:rFonts w:ascii="Book Antiqua" w:eastAsia="Book Antiqua" w:hAnsi="Book Antiqua" w:cs="Book Antiqua"/>
          <w:b/>
          <w:bCs/>
          <w:color w:val="000000"/>
        </w:rPr>
        <w:t xml:space="preserve">Associate </w:t>
      </w:r>
      <w:r w:rsidRPr="00E104AE">
        <w:rPr>
          <w:rFonts w:ascii="Book Antiqua" w:eastAsia="Book Antiqua" w:hAnsi="Book Antiqua" w:cs="Book Antiqua"/>
          <w:b/>
          <w:bCs/>
          <w:color w:val="000000"/>
        </w:rPr>
        <w:t xml:space="preserve">Professor, </w:t>
      </w:r>
      <w:r w:rsidR="00985364" w:rsidRPr="00E104AE">
        <w:rPr>
          <w:rFonts w:ascii="Book Antiqua" w:eastAsia="Book Antiqua" w:hAnsi="Book Antiqua" w:cs="Book Antiqua"/>
          <w:bCs/>
          <w:color w:val="000000"/>
        </w:rPr>
        <w:t>Department</w:t>
      </w:r>
      <w:r w:rsidR="00985364" w:rsidRPr="00E104AE">
        <w:rPr>
          <w:rFonts w:ascii="Book Antiqua" w:hAnsi="Book Antiqua" w:cs="Book Antiqua" w:hint="eastAsia"/>
          <w:bCs/>
          <w:color w:val="000000"/>
          <w:lang w:eastAsia="zh-CN"/>
        </w:rPr>
        <w:t xml:space="preserve"> of</w:t>
      </w:r>
      <w:r w:rsidR="00985364" w:rsidRPr="00E104AE">
        <w:rPr>
          <w:rFonts w:ascii="Book Antiqua" w:eastAsia="Book Antiqua" w:hAnsi="Book Antiqua" w:cs="Book Antiqua"/>
          <w:color w:val="000000"/>
        </w:rPr>
        <w:t xml:space="preserve"> </w:t>
      </w:r>
      <w:r w:rsidRPr="00E104AE">
        <w:rPr>
          <w:rFonts w:ascii="Book Antiqua" w:eastAsia="Book Antiqua" w:hAnsi="Book Antiqua" w:cs="Book Antiqua"/>
          <w:color w:val="000000"/>
        </w:rPr>
        <w:t xml:space="preserve">Gastroenterology, </w:t>
      </w:r>
      <w:proofErr w:type="spellStart"/>
      <w:r w:rsidRPr="00E104AE">
        <w:rPr>
          <w:rFonts w:ascii="Book Antiqua" w:eastAsia="Book Antiqua" w:hAnsi="Book Antiqua" w:cs="Book Antiqua"/>
          <w:color w:val="000000"/>
        </w:rPr>
        <w:t>Konyang</w:t>
      </w:r>
      <w:proofErr w:type="spellEnd"/>
      <w:r w:rsidRPr="00E104AE">
        <w:rPr>
          <w:rFonts w:ascii="Book Antiqua" w:eastAsia="Book Antiqua" w:hAnsi="Book Antiqua" w:cs="Book Antiqua"/>
          <w:color w:val="000000"/>
        </w:rPr>
        <w:t xml:space="preserve"> University </w:t>
      </w:r>
      <w:proofErr w:type="spellStart"/>
      <w:r w:rsidRPr="00E104AE">
        <w:rPr>
          <w:rFonts w:ascii="Book Antiqua" w:eastAsia="Book Antiqua" w:hAnsi="Book Antiqua" w:cs="Book Antiqua"/>
          <w:color w:val="000000"/>
        </w:rPr>
        <w:t>Myunggok</w:t>
      </w:r>
      <w:proofErr w:type="spellEnd"/>
      <w:r w:rsidRPr="00E104AE">
        <w:rPr>
          <w:rFonts w:ascii="Book Antiqua" w:eastAsia="Book Antiqua" w:hAnsi="Book Antiqua" w:cs="Book Antiqua"/>
          <w:color w:val="000000"/>
        </w:rPr>
        <w:t xml:space="preserve"> Medical Research Institute, 158</w:t>
      </w:r>
      <w:r w:rsidR="00985364" w:rsidRPr="00E104AE">
        <w:rPr>
          <w:rFonts w:ascii="Book Antiqua" w:hAnsi="Book Antiqua" w:cs="Book Antiqua" w:hint="eastAsia"/>
          <w:color w:val="000000"/>
          <w:lang w:eastAsia="zh-CN"/>
        </w:rPr>
        <w:t xml:space="preserve"> </w:t>
      </w:r>
      <w:proofErr w:type="spellStart"/>
      <w:r w:rsidRPr="00E104AE">
        <w:rPr>
          <w:rFonts w:ascii="Book Antiqua" w:eastAsia="Book Antiqua" w:hAnsi="Book Antiqua" w:cs="Book Antiqua"/>
          <w:color w:val="000000"/>
        </w:rPr>
        <w:t>Gwanjeodong-ro</w:t>
      </w:r>
      <w:proofErr w:type="spellEnd"/>
      <w:r w:rsidRPr="00E104AE">
        <w:rPr>
          <w:rFonts w:ascii="Book Antiqua" w:eastAsia="Book Antiqua" w:hAnsi="Book Antiqua" w:cs="Book Antiqua"/>
          <w:color w:val="000000"/>
        </w:rPr>
        <w:t xml:space="preserve">, </w:t>
      </w:r>
      <w:proofErr w:type="spellStart"/>
      <w:r w:rsidRPr="00E104AE">
        <w:rPr>
          <w:rFonts w:ascii="Book Antiqua" w:eastAsia="Book Antiqua" w:hAnsi="Book Antiqua" w:cs="Book Antiqua"/>
          <w:color w:val="000000"/>
        </w:rPr>
        <w:t>Seo-gu</w:t>
      </w:r>
      <w:proofErr w:type="spellEnd"/>
      <w:r w:rsidRPr="00E104AE">
        <w:rPr>
          <w:rFonts w:ascii="Book Antiqua" w:eastAsia="Book Antiqua" w:hAnsi="Book Antiqua" w:cs="Book Antiqua"/>
          <w:color w:val="000000"/>
        </w:rPr>
        <w:t>, Daejeon 35365, South Korea. medidrug@kyuh.ac.kr</w:t>
      </w:r>
    </w:p>
    <w:p w14:paraId="36E8CB1B" w14:textId="77777777" w:rsidR="00A77B3E" w:rsidRPr="00E104AE" w:rsidRDefault="00A77B3E" w:rsidP="00A03C9D">
      <w:pPr>
        <w:spacing w:line="360" w:lineRule="auto"/>
        <w:jc w:val="both"/>
        <w:rPr>
          <w:rFonts w:ascii="Book Antiqua" w:hAnsi="Book Antiqua"/>
        </w:rPr>
      </w:pPr>
    </w:p>
    <w:p w14:paraId="1BC4A1F4"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bCs/>
          <w:color w:val="000000"/>
        </w:rPr>
        <w:t xml:space="preserve">Received: </w:t>
      </w:r>
      <w:r w:rsidRPr="00E104AE">
        <w:rPr>
          <w:rFonts w:ascii="Book Antiqua" w:eastAsia="Book Antiqua" w:hAnsi="Book Antiqua" w:cs="Book Antiqua"/>
          <w:color w:val="000000"/>
        </w:rPr>
        <w:t>November 22, 2022</w:t>
      </w:r>
    </w:p>
    <w:p w14:paraId="6185CAA1" w14:textId="77777777" w:rsidR="00A77B3E" w:rsidRPr="00E104AE" w:rsidRDefault="00752DCC" w:rsidP="00A03C9D">
      <w:pPr>
        <w:spacing w:line="360" w:lineRule="auto"/>
        <w:jc w:val="both"/>
        <w:rPr>
          <w:rFonts w:ascii="Book Antiqua" w:hAnsi="Book Antiqua"/>
          <w:lang w:eastAsia="zh-CN"/>
        </w:rPr>
      </w:pPr>
      <w:r w:rsidRPr="00E104AE">
        <w:rPr>
          <w:rFonts w:ascii="Book Antiqua" w:eastAsia="Book Antiqua" w:hAnsi="Book Antiqua" w:cs="Book Antiqua"/>
          <w:b/>
          <w:bCs/>
          <w:color w:val="000000"/>
        </w:rPr>
        <w:t xml:space="preserve">Revised: </w:t>
      </w:r>
      <w:r w:rsidR="002A2620" w:rsidRPr="00E104AE">
        <w:rPr>
          <w:rFonts w:ascii="Book Antiqua" w:eastAsia="Book Antiqua" w:hAnsi="Book Antiqua" w:cs="Book Antiqua"/>
          <w:bCs/>
          <w:color w:val="000000"/>
        </w:rPr>
        <w:t>December</w:t>
      </w:r>
      <w:r w:rsidR="002A2620" w:rsidRPr="00E104AE">
        <w:rPr>
          <w:rFonts w:ascii="Book Antiqua" w:hAnsi="Book Antiqua" w:cs="Book Antiqua" w:hint="eastAsia"/>
          <w:bCs/>
          <w:color w:val="000000"/>
          <w:lang w:eastAsia="zh-CN"/>
        </w:rPr>
        <w:t xml:space="preserve"> 27, 2022</w:t>
      </w:r>
    </w:p>
    <w:p w14:paraId="64BB7D25" w14:textId="70EFF160" w:rsidR="00A77B3E" w:rsidRPr="00E104AE" w:rsidRDefault="00752DCC" w:rsidP="00A03C9D">
      <w:pPr>
        <w:spacing w:line="360" w:lineRule="auto"/>
        <w:jc w:val="both"/>
        <w:rPr>
          <w:rFonts w:ascii="Book Antiqua" w:hAnsi="Book Antiqua"/>
          <w:lang w:eastAsia="zh-CN"/>
        </w:rPr>
      </w:pPr>
      <w:r w:rsidRPr="00E104AE">
        <w:rPr>
          <w:rFonts w:ascii="Book Antiqua" w:eastAsia="Book Antiqua" w:hAnsi="Book Antiqua" w:cs="Book Antiqua"/>
          <w:b/>
          <w:bCs/>
          <w:color w:val="000000"/>
        </w:rPr>
        <w:lastRenderedPageBreak/>
        <w:t xml:space="preserve">Accepted: </w:t>
      </w:r>
      <w:ins w:id="0" w:author="BPG Wang,Jin-Lei" w:date="2023-01-09T17:44:00Z">
        <w:r w:rsidR="00566E5F" w:rsidRPr="00566E5F">
          <w:rPr>
            <w:rFonts w:ascii="Book Antiqua" w:eastAsia="Book Antiqua" w:hAnsi="Book Antiqua" w:cs="Book Antiqua"/>
            <w:color w:val="000000"/>
          </w:rPr>
          <w:t>January 9, 2023</w:t>
        </w:r>
      </w:ins>
    </w:p>
    <w:p w14:paraId="063B3318" w14:textId="75AD85E7" w:rsidR="00607A70" w:rsidRPr="00E104AE" w:rsidRDefault="00752DCC" w:rsidP="00607A70">
      <w:pPr>
        <w:spacing w:line="360" w:lineRule="auto"/>
        <w:jc w:val="both"/>
        <w:rPr>
          <w:rFonts w:ascii="Book Antiqua" w:hAnsi="Book Antiqua"/>
          <w:lang w:eastAsia="zh-CN"/>
        </w:rPr>
      </w:pPr>
      <w:r w:rsidRPr="00E104AE">
        <w:rPr>
          <w:rFonts w:ascii="Book Antiqua" w:eastAsia="Book Antiqua" w:hAnsi="Book Antiqua" w:cs="Book Antiqua"/>
          <w:b/>
          <w:bCs/>
          <w:color w:val="000000"/>
        </w:rPr>
        <w:t xml:space="preserve">Published online: </w:t>
      </w:r>
    </w:p>
    <w:p w14:paraId="5BC4E20D" w14:textId="77777777" w:rsidR="002A2620" w:rsidRPr="00E104AE" w:rsidRDefault="002A2620" w:rsidP="00A03C9D">
      <w:pPr>
        <w:spacing w:line="360" w:lineRule="auto"/>
        <w:jc w:val="both"/>
        <w:rPr>
          <w:rFonts w:ascii="Book Antiqua" w:hAnsi="Book Antiqua"/>
          <w:lang w:eastAsia="zh-CN"/>
        </w:rPr>
      </w:pPr>
    </w:p>
    <w:p w14:paraId="2B20F70C"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Abstract</w:t>
      </w:r>
    </w:p>
    <w:p w14:paraId="2AB25789"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BACKGROUND</w:t>
      </w:r>
    </w:p>
    <w:p w14:paraId="16D4E3E3"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In patients with obscure gastrointestinal bleeding, re-examination with standard upper endoscopes by experienced physicians will identify culprit lesions in a substantial proportion of patients. A common practice is to insert an adult-sized forward-viewing endoscope into the second part of the duodenum. When the endoscope tip enters after the papilla, which is a marker for the descending part of the duodenum, it is difficult to endoscopically judge how far the duodenum has been traversed beyond the second part.</w:t>
      </w:r>
    </w:p>
    <w:p w14:paraId="00372907" w14:textId="77777777" w:rsidR="00A77B3E" w:rsidRPr="00E104AE" w:rsidRDefault="00A77B3E" w:rsidP="00A03C9D">
      <w:pPr>
        <w:spacing w:line="360" w:lineRule="auto"/>
        <w:jc w:val="both"/>
        <w:rPr>
          <w:rFonts w:ascii="Book Antiqua" w:hAnsi="Book Antiqua"/>
        </w:rPr>
      </w:pPr>
    </w:p>
    <w:p w14:paraId="5F2D8F70"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CASE SUMMARY</w:t>
      </w:r>
    </w:p>
    <w:p w14:paraId="71E4A7BC"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We experienced three cases of proximal jejunal masses that were diagnosed by standard upper gastrointestinal endoscopy and confirmed with surgery. The patients visited the hospital with a history of melena; during the initial upper gastrointestinal endoscopy and colonoscopy, the bleeding site was not confirmed. Upper gastrointestinal bleeding was suspected; thus, according to guidelines, upper endoscopy was performed again. A hemorrhagic mass was discovered in the small intestine. The lesion of the first patient was thought to be located in the duodenum when considering the general insertion depth of a typical upper gastrointestinal endoscope; however, during surgery, it was confirmed that it was in the jejunum. After the first case, lesions in the second and third patients were detected at the jejunum by inserting the standard upper endoscope as deep as possible.</w:t>
      </w:r>
    </w:p>
    <w:p w14:paraId="6C03BCAC" w14:textId="77777777" w:rsidR="00A77B3E" w:rsidRPr="00E104AE" w:rsidRDefault="00A77B3E" w:rsidP="00A03C9D">
      <w:pPr>
        <w:spacing w:line="360" w:lineRule="auto"/>
        <w:jc w:val="both"/>
        <w:rPr>
          <w:rFonts w:ascii="Book Antiqua" w:hAnsi="Book Antiqua"/>
        </w:rPr>
      </w:pPr>
    </w:p>
    <w:p w14:paraId="666A098B"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CONCLUSION</w:t>
      </w:r>
    </w:p>
    <w:p w14:paraId="0CFD0B77"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The deep insertion of standard endoscopes is useful for the diagnosis of obscure gastrointestinal bleeding.</w:t>
      </w:r>
    </w:p>
    <w:p w14:paraId="62AD9245" w14:textId="77777777" w:rsidR="00A77B3E" w:rsidRPr="00E104AE" w:rsidRDefault="00A77B3E" w:rsidP="00A03C9D">
      <w:pPr>
        <w:spacing w:line="360" w:lineRule="auto"/>
        <w:jc w:val="both"/>
        <w:rPr>
          <w:rFonts w:ascii="Book Antiqua" w:hAnsi="Book Antiqua"/>
        </w:rPr>
      </w:pPr>
    </w:p>
    <w:p w14:paraId="37D14A31"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bCs/>
          <w:color w:val="000000"/>
        </w:rPr>
        <w:lastRenderedPageBreak/>
        <w:t xml:space="preserve">Key Words: </w:t>
      </w:r>
      <w:r w:rsidRPr="00E104AE">
        <w:rPr>
          <w:rFonts w:ascii="Book Antiqua" w:eastAsia="Book Antiqua" w:hAnsi="Book Antiqua" w:cs="Book Antiqua"/>
          <w:color w:val="000000"/>
        </w:rPr>
        <w:t>Esophagogastroduodenoscopy; Obscure gastrointestinal bleeding; Jejunal neoplasm; Case report</w:t>
      </w:r>
    </w:p>
    <w:p w14:paraId="73180D91" w14:textId="77777777" w:rsidR="00A77B3E" w:rsidRPr="00E104AE" w:rsidRDefault="00A77B3E" w:rsidP="00A03C9D">
      <w:pPr>
        <w:spacing w:line="360" w:lineRule="auto"/>
        <w:jc w:val="both"/>
        <w:rPr>
          <w:rFonts w:ascii="Book Antiqua" w:hAnsi="Book Antiqua"/>
        </w:rPr>
      </w:pPr>
    </w:p>
    <w:p w14:paraId="7CCD76B9" w14:textId="2B2F1DC2"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Lee J, Kim S, Kim D, Lee S, Ryu K. Three</w:t>
      </w:r>
      <w:r w:rsidR="002A2620" w:rsidRPr="00E104AE">
        <w:rPr>
          <w:rFonts w:ascii="Book Antiqua" w:eastAsia="Book Antiqua" w:hAnsi="Book Antiqua" w:cs="Book Antiqua"/>
          <w:color w:val="000000"/>
        </w:rPr>
        <w:t xml:space="preserve"> cases of jejunal tumors detected by standard upper gastrointestinal en</w:t>
      </w:r>
      <w:r w:rsidRPr="00E104AE">
        <w:rPr>
          <w:rFonts w:ascii="Book Antiqua" w:eastAsia="Book Antiqua" w:hAnsi="Book Antiqua" w:cs="Book Antiqua"/>
          <w:color w:val="000000"/>
        </w:rPr>
        <w:t xml:space="preserve">doscopy: A </w:t>
      </w:r>
      <w:r w:rsidR="002A2620" w:rsidRPr="00E104AE">
        <w:rPr>
          <w:rFonts w:ascii="Book Antiqua" w:eastAsia="Book Antiqua" w:hAnsi="Book Antiqua" w:cs="Book Antiqua"/>
          <w:color w:val="000000"/>
        </w:rPr>
        <w:t>case ser</w:t>
      </w:r>
      <w:r w:rsidRPr="00E104AE">
        <w:rPr>
          <w:rFonts w:ascii="Book Antiqua" w:eastAsia="Book Antiqua" w:hAnsi="Book Antiqua" w:cs="Book Antiqua"/>
          <w:color w:val="000000"/>
        </w:rPr>
        <w:t xml:space="preserve">ies. </w:t>
      </w:r>
      <w:r w:rsidRPr="00E104AE">
        <w:rPr>
          <w:rFonts w:ascii="Book Antiqua" w:eastAsia="Book Antiqua" w:hAnsi="Book Antiqua" w:cs="Book Antiqua"/>
          <w:i/>
          <w:iCs/>
          <w:color w:val="000000"/>
        </w:rPr>
        <w:t>World J Clin Cases</w:t>
      </w:r>
      <w:r w:rsidRPr="00E104AE">
        <w:rPr>
          <w:rFonts w:ascii="Book Antiqua" w:eastAsia="Book Antiqua" w:hAnsi="Book Antiqua" w:cs="Book Antiqua"/>
          <w:color w:val="000000"/>
        </w:rPr>
        <w:t xml:space="preserve"> </w:t>
      </w:r>
      <w:r w:rsidR="00566E5F">
        <w:rPr>
          <w:rFonts w:ascii="Book Antiqua" w:eastAsia="Book Antiqua" w:hAnsi="Book Antiqua" w:cs="Book Antiqua"/>
          <w:color w:val="000000"/>
        </w:rPr>
        <w:t>2023</w:t>
      </w:r>
      <w:r w:rsidRPr="00E104AE">
        <w:rPr>
          <w:rFonts w:ascii="Book Antiqua" w:eastAsia="Book Antiqua" w:hAnsi="Book Antiqua" w:cs="Book Antiqua"/>
          <w:color w:val="000000"/>
        </w:rPr>
        <w:t>; In press</w:t>
      </w:r>
    </w:p>
    <w:p w14:paraId="71508B91" w14:textId="77777777" w:rsidR="00A77B3E" w:rsidRPr="00E104AE" w:rsidRDefault="00A77B3E" w:rsidP="00A03C9D">
      <w:pPr>
        <w:spacing w:line="360" w:lineRule="auto"/>
        <w:jc w:val="both"/>
        <w:rPr>
          <w:rFonts w:ascii="Book Antiqua" w:hAnsi="Book Antiqua"/>
        </w:rPr>
      </w:pPr>
    </w:p>
    <w:p w14:paraId="3A073D53" w14:textId="77777777" w:rsidR="00A77B3E" w:rsidRPr="00E104AE" w:rsidRDefault="00752DCC" w:rsidP="00A03C9D">
      <w:pPr>
        <w:spacing w:line="360" w:lineRule="auto"/>
        <w:jc w:val="both"/>
        <w:rPr>
          <w:rFonts w:ascii="Book Antiqua" w:hAnsi="Book Antiqua"/>
        </w:rPr>
      </w:pPr>
      <w:bookmarkStart w:id="1" w:name="_Hlk123668441"/>
      <w:r w:rsidRPr="00E104AE">
        <w:rPr>
          <w:rFonts w:ascii="Book Antiqua" w:eastAsia="Book Antiqua" w:hAnsi="Book Antiqua" w:cs="Book Antiqua"/>
          <w:b/>
          <w:bCs/>
          <w:color w:val="000000"/>
        </w:rPr>
        <w:t xml:space="preserve">Core Tip: </w:t>
      </w:r>
      <w:r w:rsidRPr="00E104AE">
        <w:rPr>
          <w:rFonts w:ascii="Book Antiqua" w:eastAsia="Book Antiqua" w:hAnsi="Book Antiqua" w:cs="Book Antiqua"/>
          <w:color w:val="000000"/>
        </w:rPr>
        <w:t xml:space="preserve">In obscure gastrointestinal bleeding, guidelines recommend a second-look endoscopy. If there are negative results, </w:t>
      </w:r>
      <w:proofErr w:type="spellStart"/>
      <w:r w:rsidRPr="00E104AE">
        <w:rPr>
          <w:rFonts w:ascii="Book Antiqua" w:eastAsia="Book Antiqua" w:hAnsi="Book Antiqua" w:cs="Book Antiqua"/>
          <w:color w:val="000000"/>
        </w:rPr>
        <w:t>enteroscopy</w:t>
      </w:r>
      <w:proofErr w:type="spellEnd"/>
      <w:r w:rsidRPr="00E104AE">
        <w:rPr>
          <w:rFonts w:ascii="Book Antiqua" w:eastAsia="Book Antiqua" w:hAnsi="Book Antiqua" w:cs="Book Antiqua"/>
          <w:color w:val="000000"/>
        </w:rPr>
        <w:t xml:space="preserve"> is necessary. However, </w:t>
      </w:r>
      <w:proofErr w:type="spellStart"/>
      <w:r w:rsidRPr="00E104AE">
        <w:rPr>
          <w:rFonts w:ascii="Book Antiqua" w:eastAsia="Book Antiqua" w:hAnsi="Book Antiqua" w:cs="Book Antiqua"/>
          <w:color w:val="000000"/>
        </w:rPr>
        <w:t>enteroscope</w:t>
      </w:r>
      <w:proofErr w:type="spellEnd"/>
      <w:r w:rsidRPr="00E104AE">
        <w:rPr>
          <w:rFonts w:ascii="Book Antiqua" w:eastAsia="Book Antiqua" w:hAnsi="Book Antiqua" w:cs="Book Antiqua"/>
          <w:color w:val="000000"/>
        </w:rPr>
        <w:t xml:space="preserve"> is less commonly used than other endoscopes, and diagnosis may be delayed. We report cases of gastrointestinal stromal tumors in the jejunum diagnosed with standard upper endoscopy and confirmed by surgery. In many cases, we do not know how deep the endoscope was inserted; however, we found the tip of the upper endoscope reached the jejunum and confirmed it through surgery. We recommend inserting an upper gastrointestinal endoscope deeply when performing second-look endoscopy for obscure upper gastrointestinal bleeding.</w:t>
      </w:r>
    </w:p>
    <w:bookmarkEnd w:id="1"/>
    <w:p w14:paraId="42C87889" w14:textId="77777777" w:rsidR="00A77B3E" w:rsidRPr="00E104AE" w:rsidRDefault="00A77B3E" w:rsidP="00A03C9D">
      <w:pPr>
        <w:spacing w:line="360" w:lineRule="auto"/>
        <w:jc w:val="both"/>
        <w:rPr>
          <w:rFonts w:ascii="Book Antiqua" w:hAnsi="Book Antiqua"/>
        </w:rPr>
      </w:pPr>
    </w:p>
    <w:p w14:paraId="1FC50261"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aps/>
          <w:color w:val="000000"/>
          <w:u w:val="single"/>
        </w:rPr>
        <w:t>INTRODUCTION</w:t>
      </w:r>
    </w:p>
    <w:p w14:paraId="63F8F836" w14:textId="66FBB2A1"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 xml:space="preserve">In clinical practice, many bleeding points can be initially identified by upper gastrointestinal endoscopy and colonoscopy. The small intestine is frequently difficult to approach because of its anatomical structure and location, leading to delayed diagnosis and treatment. Although many types of </w:t>
      </w:r>
      <w:proofErr w:type="spellStart"/>
      <w:r w:rsidRPr="00E104AE">
        <w:rPr>
          <w:rFonts w:ascii="Book Antiqua" w:eastAsia="Book Antiqua" w:hAnsi="Book Antiqua" w:cs="Book Antiqua"/>
          <w:color w:val="000000"/>
        </w:rPr>
        <w:t>enteroscopes</w:t>
      </w:r>
      <w:proofErr w:type="spellEnd"/>
      <w:r w:rsidRPr="00E104AE">
        <w:rPr>
          <w:rFonts w:ascii="Book Antiqua" w:eastAsia="Book Antiqua" w:hAnsi="Book Antiqua" w:cs="Book Antiqua"/>
          <w:color w:val="000000"/>
        </w:rPr>
        <w:t xml:space="preserve"> have been developed, they have difficulty in diagnosing and treating patients with active bleeding, especially regarding cost limitations. Considering the maintenance costs and frequency of use, many centers do not have </w:t>
      </w:r>
      <w:proofErr w:type="spellStart"/>
      <w:r w:rsidRPr="00E104AE">
        <w:rPr>
          <w:rFonts w:ascii="Book Antiqua" w:eastAsia="Book Antiqua" w:hAnsi="Book Antiqua" w:cs="Book Antiqua"/>
          <w:color w:val="000000"/>
        </w:rPr>
        <w:t>enteroscopes</w:t>
      </w:r>
      <w:proofErr w:type="spellEnd"/>
      <w:r w:rsidRPr="00E104AE">
        <w:rPr>
          <w:rFonts w:ascii="Book Antiqua" w:eastAsia="Book Antiqua" w:hAnsi="Book Antiqua" w:cs="Book Antiqua"/>
          <w:color w:val="000000"/>
        </w:rPr>
        <w:t xml:space="preserve">. However, in clinical settings, since a several cases of small bowel bleeding occur at the proximal jejunum, those cases can be diagnosed and treated by colonoscopy or push </w:t>
      </w:r>
      <w:proofErr w:type="spellStart"/>
      <w:proofErr w:type="gramStart"/>
      <w:r w:rsidRPr="00E104AE">
        <w:rPr>
          <w:rFonts w:ascii="Book Antiqua" w:eastAsia="Book Antiqua" w:hAnsi="Book Antiqua" w:cs="Book Antiqua"/>
          <w:color w:val="000000"/>
        </w:rPr>
        <w:t>enteroscopy</w:t>
      </w:r>
      <w:proofErr w:type="spellEnd"/>
      <w:r w:rsidR="002A2620" w:rsidRPr="00E104AE">
        <w:rPr>
          <w:rFonts w:ascii="Book Antiqua" w:hAnsi="Book Antiqua" w:cs="Book Antiqua"/>
          <w:color w:val="000000"/>
          <w:vertAlign w:val="superscript"/>
          <w:lang w:eastAsia="zh-CN"/>
        </w:rPr>
        <w:t>[</w:t>
      </w:r>
      <w:proofErr w:type="gramEnd"/>
      <w:r w:rsidR="002A2620" w:rsidRPr="00E104AE">
        <w:rPr>
          <w:rFonts w:ascii="Book Antiqua" w:hAnsi="Book Antiqua" w:cs="Book Antiqua"/>
          <w:color w:val="000000"/>
          <w:vertAlign w:val="superscript"/>
          <w:lang w:eastAsia="zh-CN"/>
        </w:rPr>
        <w:t>1]</w:t>
      </w:r>
      <w:r w:rsidRPr="00E104AE">
        <w:rPr>
          <w:rFonts w:ascii="Book Antiqua" w:eastAsia="Book Antiqua" w:hAnsi="Book Antiqua" w:cs="Book Antiqua"/>
          <w:color w:val="000000"/>
        </w:rPr>
        <w:t>. Herein, we report three cases of obscure gastrointestinal bleeding from gastrointestinal stromal tumors in jejunum diagnosed by standard upper gastrointestinal endoscopy.</w:t>
      </w:r>
    </w:p>
    <w:p w14:paraId="61571990" w14:textId="77777777" w:rsidR="00A77B3E" w:rsidRPr="00E104AE" w:rsidRDefault="00A77B3E" w:rsidP="00A03C9D">
      <w:pPr>
        <w:spacing w:line="360" w:lineRule="auto"/>
        <w:jc w:val="both"/>
        <w:rPr>
          <w:rFonts w:ascii="Book Antiqua" w:hAnsi="Book Antiqua"/>
        </w:rPr>
      </w:pPr>
    </w:p>
    <w:p w14:paraId="657CA35E"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aps/>
          <w:color w:val="000000"/>
          <w:u w:val="single"/>
        </w:rPr>
        <w:lastRenderedPageBreak/>
        <w:t>CASE PRESENTATION</w:t>
      </w:r>
    </w:p>
    <w:p w14:paraId="7994493A"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i/>
          <w:color w:val="000000"/>
        </w:rPr>
        <w:t>Chief complaints</w:t>
      </w:r>
    </w:p>
    <w:p w14:paraId="48CA2E7B" w14:textId="584F225F"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1:</w:t>
      </w:r>
      <w:r w:rsidR="00752DCC" w:rsidRPr="00E104AE">
        <w:rPr>
          <w:rFonts w:ascii="Book Antiqua" w:eastAsia="Book Antiqua" w:hAnsi="Book Antiqua" w:cs="Book Antiqua"/>
          <w:color w:val="000000"/>
        </w:rPr>
        <w:t xml:space="preserve"> A 55-year-old man presented with a 3</w:t>
      </w:r>
      <w:r w:rsidRPr="00E104AE">
        <w:rPr>
          <w:rFonts w:ascii="Book Antiqua" w:eastAsia="Book Antiqua" w:hAnsi="Book Antiqua" w:cs="Book Antiqua"/>
          <w:color w:val="000000"/>
        </w:rPr>
        <w:t xml:space="preserve"> d</w:t>
      </w:r>
      <w:r w:rsidR="00752DCC" w:rsidRPr="00E104AE">
        <w:rPr>
          <w:rFonts w:ascii="Book Antiqua" w:eastAsia="Book Antiqua" w:hAnsi="Book Antiqua" w:cs="Book Antiqua"/>
          <w:color w:val="000000"/>
        </w:rPr>
        <w:t xml:space="preserve"> history of melena.</w:t>
      </w:r>
    </w:p>
    <w:p w14:paraId="0F65FAA1" w14:textId="77777777" w:rsidR="00C15D6B" w:rsidRPr="00E104AE" w:rsidRDefault="00C15D6B" w:rsidP="00A03C9D">
      <w:pPr>
        <w:spacing w:line="360" w:lineRule="auto"/>
        <w:jc w:val="both"/>
        <w:rPr>
          <w:rFonts w:ascii="Book Antiqua" w:hAnsi="Book Antiqua"/>
          <w:lang w:eastAsia="zh-CN"/>
        </w:rPr>
      </w:pPr>
    </w:p>
    <w:p w14:paraId="564CB313" w14:textId="00911A86"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2:</w:t>
      </w:r>
      <w:r w:rsidR="00752DCC" w:rsidRPr="00E104AE">
        <w:rPr>
          <w:rFonts w:ascii="Book Antiqua" w:eastAsia="Book Antiqua" w:hAnsi="Book Antiqua" w:cs="Book Antiqua"/>
          <w:color w:val="000000"/>
        </w:rPr>
        <w:t xml:space="preserve"> A 74-year-old woman presented with a 3</w:t>
      </w:r>
      <w:r w:rsidRPr="00E104AE">
        <w:rPr>
          <w:rFonts w:ascii="Book Antiqua" w:eastAsia="Book Antiqua" w:hAnsi="Book Antiqua" w:cs="Book Antiqua"/>
          <w:color w:val="000000"/>
        </w:rPr>
        <w:t xml:space="preserve"> d</w:t>
      </w:r>
      <w:r w:rsidR="00752DCC" w:rsidRPr="00E104AE">
        <w:rPr>
          <w:rFonts w:ascii="Book Antiqua" w:eastAsia="Book Antiqua" w:hAnsi="Book Antiqua" w:cs="Book Antiqua"/>
          <w:color w:val="000000"/>
        </w:rPr>
        <w:t xml:space="preserve"> history of melena.</w:t>
      </w:r>
    </w:p>
    <w:p w14:paraId="577ECFC5" w14:textId="77777777" w:rsidR="00C15D6B" w:rsidRPr="00E104AE" w:rsidRDefault="00C15D6B" w:rsidP="00A03C9D">
      <w:pPr>
        <w:spacing w:line="360" w:lineRule="auto"/>
        <w:jc w:val="both"/>
        <w:rPr>
          <w:rFonts w:ascii="Book Antiqua" w:hAnsi="Book Antiqua"/>
          <w:lang w:eastAsia="zh-CN"/>
        </w:rPr>
      </w:pPr>
    </w:p>
    <w:p w14:paraId="36F599AD" w14:textId="5F9DD7E9" w:rsidR="00A77B3E" w:rsidRPr="00E104AE" w:rsidRDefault="00E104AE" w:rsidP="00A03C9D">
      <w:pPr>
        <w:spacing w:line="360" w:lineRule="auto"/>
        <w:jc w:val="both"/>
        <w:rPr>
          <w:rFonts w:ascii="Book Antiqua" w:hAnsi="Book Antiqua"/>
        </w:rPr>
      </w:pPr>
      <w:r w:rsidRPr="00E104AE">
        <w:rPr>
          <w:rFonts w:ascii="Book Antiqua" w:eastAsia="Book Antiqua" w:hAnsi="Book Antiqua" w:cs="Book Antiqua"/>
          <w:b/>
          <w:color w:val="000000"/>
        </w:rPr>
        <w:t>Case 3:</w:t>
      </w:r>
      <w:r w:rsidR="00752DCC" w:rsidRPr="00E104AE">
        <w:rPr>
          <w:rFonts w:ascii="Book Antiqua" w:eastAsia="Book Antiqua" w:hAnsi="Book Antiqua" w:cs="Book Antiqua"/>
          <w:color w:val="000000"/>
        </w:rPr>
        <w:t xml:space="preserve"> A 77-year-old woman presented with a 2</w:t>
      </w:r>
      <w:r w:rsidRPr="00E104AE">
        <w:rPr>
          <w:rFonts w:ascii="Book Antiqua" w:eastAsia="Book Antiqua" w:hAnsi="Book Antiqua" w:cs="Book Antiqua"/>
          <w:color w:val="000000"/>
        </w:rPr>
        <w:t xml:space="preserve"> d</w:t>
      </w:r>
      <w:r w:rsidR="00752DCC" w:rsidRPr="00E104AE">
        <w:rPr>
          <w:rFonts w:ascii="Book Antiqua" w:eastAsia="Book Antiqua" w:hAnsi="Book Antiqua" w:cs="Book Antiqua"/>
          <w:color w:val="000000"/>
        </w:rPr>
        <w:t xml:space="preserve"> history of melena.</w:t>
      </w:r>
    </w:p>
    <w:p w14:paraId="071544EA" w14:textId="77777777" w:rsidR="00A77B3E" w:rsidRPr="00E104AE" w:rsidRDefault="00A77B3E" w:rsidP="00A03C9D">
      <w:pPr>
        <w:spacing w:line="360" w:lineRule="auto"/>
        <w:jc w:val="both"/>
        <w:rPr>
          <w:rFonts w:ascii="Book Antiqua" w:hAnsi="Book Antiqua"/>
        </w:rPr>
      </w:pPr>
    </w:p>
    <w:p w14:paraId="560167EC"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i/>
          <w:color w:val="000000"/>
        </w:rPr>
        <w:t>History of present illness</w:t>
      </w:r>
    </w:p>
    <w:p w14:paraId="0EFCBB4E" w14:textId="1DFD29FE"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1:</w:t>
      </w:r>
      <w:r w:rsidR="00752DCC" w:rsidRPr="00E104AE">
        <w:rPr>
          <w:rFonts w:ascii="Book Antiqua" w:eastAsia="Book Antiqua" w:hAnsi="Book Antiqua" w:cs="Book Antiqua"/>
          <w:b/>
          <w:color w:val="000000"/>
        </w:rPr>
        <w:t xml:space="preserve"> </w:t>
      </w:r>
      <w:r w:rsidR="00752DCC" w:rsidRPr="00E104AE">
        <w:rPr>
          <w:rFonts w:ascii="Book Antiqua" w:eastAsia="Book Antiqua" w:hAnsi="Book Antiqua" w:cs="Book Antiqua"/>
          <w:color w:val="000000"/>
        </w:rPr>
        <w:t>The patient visited a regional hospital because of black stools and underwent upper gastrointestinal endoscopy, colonoscopy, and abdominal computed tomography. However, the exact bleeding point was not identified; thus, he was referred to our clinic for further evaluation.</w:t>
      </w:r>
    </w:p>
    <w:p w14:paraId="4570F909" w14:textId="77777777" w:rsidR="00E104AE" w:rsidRPr="00E104AE" w:rsidRDefault="00E104AE" w:rsidP="00A03C9D">
      <w:pPr>
        <w:spacing w:line="360" w:lineRule="auto"/>
        <w:jc w:val="both"/>
        <w:rPr>
          <w:rFonts w:ascii="Book Antiqua" w:hAnsi="Book Antiqua"/>
          <w:lang w:eastAsia="zh-CN"/>
        </w:rPr>
      </w:pPr>
    </w:p>
    <w:p w14:paraId="10AA4866" w14:textId="2E0BB5B6"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2:</w:t>
      </w:r>
      <w:r w:rsidR="00752DCC" w:rsidRPr="00E104AE">
        <w:rPr>
          <w:rFonts w:ascii="Book Antiqua" w:eastAsia="Book Antiqua" w:hAnsi="Book Antiqua" w:cs="Book Antiqua"/>
          <w:color w:val="000000"/>
        </w:rPr>
        <w:t xml:space="preserve"> The patient visited our emergency center because of black stools. She also presented epigastric pain and general weakness.</w:t>
      </w:r>
    </w:p>
    <w:p w14:paraId="1A0E9D9F" w14:textId="77777777" w:rsidR="00E104AE" w:rsidRPr="00E104AE" w:rsidRDefault="00E104AE" w:rsidP="00A03C9D">
      <w:pPr>
        <w:spacing w:line="360" w:lineRule="auto"/>
        <w:jc w:val="both"/>
        <w:rPr>
          <w:rFonts w:ascii="Book Antiqua" w:hAnsi="Book Antiqua"/>
          <w:lang w:eastAsia="zh-CN"/>
        </w:rPr>
      </w:pPr>
    </w:p>
    <w:p w14:paraId="6FA83935" w14:textId="49134180" w:rsidR="00A77B3E" w:rsidRPr="00E104AE" w:rsidRDefault="00E104AE" w:rsidP="00A03C9D">
      <w:pPr>
        <w:spacing w:line="360" w:lineRule="auto"/>
        <w:jc w:val="both"/>
        <w:rPr>
          <w:rFonts w:ascii="Book Antiqua" w:hAnsi="Book Antiqua"/>
        </w:rPr>
      </w:pPr>
      <w:r w:rsidRPr="00E104AE">
        <w:rPr>
          <w:rFonts w:ascii="Book Antiqua" w:eastAsia="Book Antiqua" w:hAnsi="Book Antiqua" w:cs="Book Antiqua"/>
          <w:b/>
          <w:color w:val="000000"/>
        </w:rPr>
        <w:t>Case 3:</w:t>
      </w:r>
      <w:r w:rsidR="00752DCC" w:rsidRPr="00E104AE">
        <w:rPr>
          <w:rFonts w:ascii="Book Antiqua" w:eastAsia="Book Antiqua" w:hAnsi="Book Antiqua" w:cs="Book Antiqua"/>
          <w:color w:val="000000"/>
        </w:rPr>
        <w:t xml:space="preserve"> The patient was referred to our hospital after visiting a regional hospital for black stools. She also presented general weakness.</w:t>
      </w:r>
    </w:p>
    <w:p w14:paraId="23A7A363" w14:textId="77777777" w:rsidR="00A77B3E" w:rsidRPr="00E104AE" w:rsidRDefault="00A77B3E" w:rsidP="00A03C9D">
      <w:pPr>
        <w:spacing w:line="360" w:lineRule="auto"/>
        <w:jc w:val="both"/>
        <w:rPr>
          <w:rFonts w:ascii="Book Antiqua" w:hAnsi="Book Antiqua"/>
        </w:rPr>
      </w:pPr>
    </w:p>
    <w:p w14:paraId="7133CDA0"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i/>
          <w:color w:val="000000"/>
        </w:rPr>
        <w:t>History of past illness</w:t>
      </w:r>
    </w:p>
    <w:p w14:paraId="6B6469F5" w14:textId="125F7F5A"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1:</w:t>
      </w:r>
      <w:r w:rsidR="00752DCC" w:rsidRPr="00E104AE">
        <w:rPr>
          <w:rFonts w:ascii="Book Antiqua" w:eastAsia="Book Antiqua" w:hAnsi="Book Antiqua" w:cs="Book Antiqua"/>
          <w:color w:val="000000"/>
        </w:rPr>
        <w:t xml:space="preserve"> None.</w:t>
      </w:r>
    </w:p>
    <w:p w14:paraId="47D54E2A" w14:textId="77777777" w:rsidR="00E104AE" w:rsidRPr="00E104AE" w:rsidRDefault="00E104AE" w:rsidP="00A03C9D">
      <w:pPr>
        <w:spacing w:line="360" w:lineRule="auto"/>
        <w:jc w:val="both"/>
        <w:rPr>
          <w:rFonts w:ascii="Book Antiqua" w:hAnsi="Book Antiqua"/>
          <w:lang w:eastAsia="zh-CN"/>
        </w:rPr>
      </w:pPr>
    </w:p>
    <w:p w14:paraId="0641DF82" w14:textId="4305F620"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2:</w:t>
      </w:r>
      <w:r w:rsidR="00752DCC" w:rsidRPr="00E104AE">
        <w:rPr>
          <w:rFonts w:ascii="Book Antiqua" w:eastAsia="Book Antiqua" w:hAnsi="Book Antiqua" w:cs="Book Antiqua"/>
          <w:color w:val="000000"/>
        </w:rPr>
        <w:t xml:space="preserve"> The patient was diagnosed with cerebrovascular accident accompanied by hypertension 17 years ago.</w:t>
      </w:r>
    </w:p>
    <w:p w14:paraId="3DC19DF3" w14:textId="77777777" w:rsidR="00E104AE" w:rsidRPr="00E104AE" w:rsidRDefault="00E104AE" w:rsidP="00A03C9D">
      <w:pPr>
        <w:spacing w:line="360" w:lineRule="auto"/>
        <w:jc w:val="both"/>
        <w:rPr>
          <w:rFonts w:ascii="Book Antiqua" w:hAnsi="Book Antiqua"/>
          <w:lang w:eastAsia="zh-CN"/>
        </w:rPr>
      </w:pPr>
    </w:p>
    <w:p w14:paraId="28282950" w14:textId="4EA89986" w:rsidR="00A77B3E" w:rsidRPr="00E104AE" w:rsidRDefault="00E104AE" w:rsidP="00A03C9D">
      <w:pPr>
        <w:spacing w:line="360" w:lineRule="auto"/>
        <w:jc w:val="both"/>
        <w:rPr>
          <w:rFonts w:ascii="Book Antiqua" w:hAnsi="Book Antiqua"/>
        </w:rPr>
      </w:pPr>
      <w:r w:rsidRPr="00E104AE">
        <w:rPr>
          <w:rFonts w:ascii="Book Antiqua" w:eastAsia="Book Antiqua" w:hAnsi="Book Antiqua" w:cs="Book Antiqua"/>
          <w:b/>
          <w:color w:val="000000"/>
        </w:rPr>
        <w:t>Case 3:</w:t>
      </w:r>
      <w:r w:rsidR="00752DCC" w:rsidRPr="00E104AE">
        <w:rPr>
          <w:rFonts w:ascii="Book Antiqua" w:eastAsia="Book Antiqua" w:hAnsi="Book Antiqua" w:cs="Book Antiqua"/>
          <w:color w:val="000000"/>
        </w:rPr>
        <w:t xml:space="preserve"> The patient had been treated for cerebrovascular accidents 6 and 10 years ago.</w:t>
      </w:r>
    </w:p>
    <w:p w14:paraId="27C5A68C" w14:textId="77777777" w:rsidR="00A77B3E" w:rsidRPr="00E104AE" w:rsidRDefault="00A77B3E" w:rsidP="00A03C9D">
      <w:pPr>
        <w:spacing w:line="360" w:lineRule="auto"/>
        <w:jc w:val="both"/>
        <w:rPr>
          <w:rFonts w:ascii="Book Antiqua" w:hAnsi="Book Antiqua"/>
        </w:rPr>
      </w:pPr>
    </w:p>
    <w:p w14:paraId="64932372"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i/>
          <w:color w:val="000000"/>
        </w:rPr>
        <w:t>Personal and family history</w:t>
      </w:r>
    </w:p>
    <w:p w14:paraId="7BC3BD67" w14:textId="5D7909E5"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lastRenderedPageBreak/>
        <w:t>Case 1:</w:t>
      </w:r>
      <w:r w:rsidR="00752DCC" w:rsidRPr="00E104AE">
        <w:rPr>
          <w:rFonts w:ascii="Book Antiqua" w:eastAsia="Book Antiqua" w:hAnsi="Book Antiqua" w:cs="Book Antiqua"/>
          <w:color w:val="000000"/>
        </w:rPr>
        <w:t xml:space="preserve"> None.</w:t>
      </w:r>
    </w:p>
    <w:p w14:paraId="74A56081" w14:textId="77777777" w:rsidR="00E104AE" w:rsidRPr="00E104AE" w:rsidRDefault="00E104AE" w:rsidP="00A03C9D">
      <w:pPr>
        <w:spacing w:line="360" w:lineRule="auto"/>
        <w:jc w:val="both"/>
        <w:rPr>
          <w:rFonts w:ascii="Book Antiqua" w:hAnsi="Book Antiqua"/>
          <w:lang w:eastAsia="zh-CN"/>
        </w:rPr>
      </w:pPr>
    </w:p>
    <w:p w14:paraId="1F461553" w14:textId="203D734D"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2:</w:t>
      </w:r>
      <w:r w:rsidR="00752DCC" w:rsidRPr="00E104AE">
        <w:rPr>
          <w:rFonts w:ascii="Book Antiqua" w:eastAsia="Book Antiqua" w:hAnsi="Book Antiqua" w:cs="Book Antiqua"/>
          <w:color w:val="000000"/>
        </w:rPr>
        <w:t xml:space="preserve"> The patient was on antihypertensive drug therapy including aspirin and had gait disturbance because of weakness in the right upper and lower extremities.</w:t>
      </w:r>
    </w:p>
    <w:p w14:paraId="077439A4" w14:textId="77777777" w:rsidR="00E104AE" w:rsidRPr="00E104AE" w:rsidRDefault="00E104AE" w:rsidP="00A03C9D">
      <w:pPr>
        <w:spacing w:line="360" w:lineRule="auto"/>
        <w:jc w:val="both"/>
        <w:rPr>
          <w:rFonts w:ascii="Book Antiqua" w:hAnsi="Book Antiqua"/>
          <w:lang w:eastAsia="zh-CN"/>
        </w:rPr>
      </w:pPr>
    </w:p>
    <w:p w14:paraId="5EACE333" w14:textId="3E1EF2B4" w:rsidR="00A77B3E" w:rsidRPr="00E104AE" w:rsidRDefault="00E104AE" w:rsidP="00A03C9D">
      <w:pPr>
        <w:spacing w:line="360" w:lineRule="auto"/>
        <w:jc w:val="both"/>
        <w:rPr>
          <w:rFonts w:ascii="Book Antiqua" w:hAnsi="Book Antiqua"/>
        </w:rPr>
      </w:pPr>
      <w:r w:rsidRPr="00E104AE">
        <w:rPr>
          <w:rFonts w:ascii="Book Antiqua" w:eastAsia="Book Antiqua" w:hAnsi="Book Antiqua" w:cs="Book Antiqua"/>
          <w:b/>
          <w:color w:val="000000"/>
        </w:rPr>
        <w:t>Case 3:</w:t>
      </w:r>
      <w:r w:rsidR="00752DCC" w:rsidRPr="00E104AE">
        <w:rPr>
          <w:rFonts w:ascii="Book Antiqua" w:eastAsia="Book Antiqua" w:hAnsi="Book Antiqua" w:cs="Book Antiqua"/>
          <w:color w:val="000000"/>
        </w:rPr>
        <w:t xml:space="preserve"> The patient was on antihypertensive drug therapy including aspirin. She was under rehabilitation for gait disturbance and mostly remained in the lying position.</w:t>
      </w:r>
    </w:p>
    <w:p w14:paraId="2994F166" w14:textId="77777777" w:rsidR="00A77B3E" w:rsidRPr="00E104AE" w:rsidRDefault="00A77B3E" w:rsidP="00A03C9D">
      <w:pPr>
        <w:spacing w:line="360" w:lineRule="auto"/>
        <w:jc w:val="both"/>
        <w:rPr>
          <w:rFonts w:ascii="Book Antiqua" w:hAnsi="Book Antiqua"/>
        </w:rPr>
      </w:pPr>
    </w:p>
    <w:p w14:paraId="51FD8FAC"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i/>
          <w:color w:val="000000"/>
        </w:rPr>
        <w:t>Physical examination</w:t>
      </w:r>
    </w:p>
    <w:p w14:paraId="077DAD7A" w14:textId="770B1D5A"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1:</w:t>
      </w:r>
      <w:r w:rsidR="00752DCC" w:rsidRPr="00E104AE">
        <w:rPr>
          <w:rFonts w:ascii="Book Antiqua" w:eastAsia="Book Antiqua" w:hAnsi="Book Antiqua" w:cs="Book Antiqua"/>
          <w:color w:val="000000"/>
        </w:rPr>
        <w:t xml:space="preserve"> Vital signs were normal. The bowel sounds increased. </w:t>
      </w:r>
    </w:p>
    <w:p w14:paraId="10D3F6F6" w14:textId="77777777" w:rsidR="00E104AE" w:rsidRPr="00E104AE" w:rsidRDefault="00E104AE" w:rsidP="00A03C9D">
      <w:pPr>
        <w:spacing w:line="360" w:lineRule="auto"/>
        <w:jc w:val="both"/>
        <w:rPr>
          <w:rFonts w:ascii="Book Antiqua" w:hAnsi="Book Antiqua"/>
          <w:lang w:eastAsia="zh-CN"/>
        </w:rPr>
      </w:pPr>
    </w:p>
    <w:p w14:paraId="7B74DBB0" w14:textId="0828F58E"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2:</w:t>
      </w:r>
      <w:r w:rsidR="00752DCC" w:rsidRPr="00E104AE">
        <w:rPr>
          <w:rFonts w:ascii="Book Antiqua" w:eastAsia="Book Antiqua" w:hAnsi="Book Antiqua" w:cs="Book Antiqua"/>
          <w:color w:val="000000"/>
        </w:rPr>
        <w:t xml:space="preserve"> Vital signs were normal. No abdominal tenderness, rebound tenderness, and palpable mass were noted.</w:t>
      </w:r>
    </w:p>
    <w:p w14:paraId="2EB5FF8E" w14:textId="77777777" w:rsidR="00E104AE" w:rsidRPr="00E104AE" w:rsidRDefault="00E104AE" w:rsidP="00A03C9D">
      <w:pPr>
        <w:spacing w:line="360" w:lineRule="auto"/>
        <w:jc w:val="both"/>
        <w:rPr>
          <w:rFonts w:ascii="Book Antiqua" w:hAnsi="Book Antiqua"/>
          <w:lang w:eastAsia="zh-CN"/>
        </w:rPr>
      </w:pPr>
    </w:p>
    <w:p w14:paraId="4D1CDBE2" w14:textId="0F53CC6B" w:rsidR="00A77B3E" w:rsidRPr="00E104AE" w:rsidRDefault="00E104AE" w:rsidP="00A03C9D">
      <w:pPr>
        <w:spacing w:line="360" w:lineRule="auto"/>
        <w:jc w:val="both"/>
        <w:rPr>
          <w:rFonts w:ascii="Book Antiqua" w:hAnsi="Book Antiqua"/>
        </w:rPr>
      </w:pPr>
      <w:r w:rsidRPr="00E104AE">
        <w:rPr>
          <w:rFonts w:ascii="Book Antiqua" w:eastAsia="Book Antiqua" w:hAnsi="Book Antiqua" w:cs="Book Antiqua"/>
          <w:b/>
          <w:color w:val="000000"/>
        </w:rPr>
        <w:t>Case 3:</w:t>
      </w:r>
      <w:r w:rsidR="00752DCC" w:rsidRPr="00E104AE">
        <w:rPr>
          <w:rFonts w:ascii="Book Antiqua" w:eastAsia="Book Antiqua" w:hAnsi="Book Antiqua" w:cs="Book Antiqua"/>
          <w:color w:val="000000"/>
        </w:rPr>
        <w:t xml:space="preserve"> Vital signs were normal. The bowel sounds increased.</w:t>
      </w:r>
    </w:p>
    <w:p w14:paraId="672C4B22" w14:textId="77777777" w:rsidR="00A77B3E" w:rsidRPr="00E104AE" w:rsidRDefault="00A77B3E" w:rsidP="00A03C9D">
      <w:pPr>
        <w:spacing w:line="360" w:lineRule="auto"/>
        <w:jc w:val="both"/>
        <w:rPr>
          <w:rFonts w:ascii="Book Antiqua" w:hAnsi="Book Antiqua"/>
        </w:rPr>
      </w:pPr>
    </w:p>
    <w:p w14:paraId="294B55FB"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i/>
          <w:color w:val="000000"/>
        </w:rPr>
        <w:t>Laboratory examinations</w:t>
      </w:r>
    </w:p>
    <w:p w14:paraId="4A2E56F9" w14:textId="32087257"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1:</w:t>
      </w:r>
      <w:r w:rsidR="00752DCC" w:rsidRPr="00E104AE">
        <w:rPr>
          <w:rFonts w:ascii="Book Antiqua" w:eastAsia="Book Antiqua" w:hAnsi="Book Antiqua" w:cs="Book Antiqua"/>
          <w:color w:val="000000"/>
        </w:rPr>
        <w:t xml:space="preserve"> Hemoglobin concentration dropped to 9.6 g/dL. Other results were within normal limits.</w:t>
      </w:r>
    </w:p>
    <w:p w14:paraId="1719A94E" w14:textId="77777777" w:rsidR="00E104AE" w:rsidRPr="00E104AE" w:rsidRDefault="00E104AE" w:rsidP="00A03C9D">
      <w:pPr>
        <w:spacing w:line="360" w:lineRule="auto"/>
        <w:jc w:val="both"/>
        <w:rPr>
          <w:rFonts w:ascii="Book Antiqua" w:hAnsi="Book Antiqua"/>
          <w:lang w:eastAsia="zh-CN"/>
        </w:rPr>
      </w:pPr>
    </w:p>
    <w:p w14:paraId="6ECB71A9" w14:textId="724DFC7F"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2:</w:t>
      </w:r>
      <w:r w:rsidR="00752DCC" w:rsidRPr="00E104AE">
        <w:rPr>
          <w:rFonts w:ascii="Book Antiqua" w:eastAsia="Book Antiqua" w:hAnsi="Book Antiqua" w:cs="Book Antiqua"/>
          <w:color w:val="000000"/>
        </w:rPr>
        <w:t xml:space="preserve"> Hemoglobin concentration dropped to 4.4 g/dL. Biochemical tests revealed blood urea nitrogen, 22.0 mg/dL; serum creatinine, 0.73 mg/dL; total bilirubin, 1.5 mg/dL, and other results were within normal limits. </w:t>
      </w:r>
    </w:p>
    <w:p w14:paraId="4E80CA16" w14:textId="77777777" w:rsidR="00E104AE" w:rsidRPr="00E104AE" w:rsidRDefault="00E104AE" w:rsidP="00A03C9D">
      <w:pPr>
        <w:spacing w:line="360" w:lineRule="auto"/>
        <w:jc w:val="both"/>
        <w:rPr>
          <w:rFonts w:ascii="Book Antiqua" w:hAnsi="Book Antiqua"/>
          <w:lang w:eastAsia="zh-CN"/>
        </w:rPr>
      </w:pPr>
    </w:p>
    <w:p w14:paraId="0DD44D1E" w14:textId="545ACEAC" w:rsidR="00A77B3E" w:rsidRPr="00E104AE" w:rsidRDefault="00E104AE" w:rsidP="00A03C9D">
      <w:pPr>
        <w:spacing w:line="360" w:lineRule="auto"/>
        <w:jc w:val="both"/>
        <w:rPr>
          <w:rFonts w:ascii="Book Antiqua" w:hAnsi="Book Antiqua"/>
        </w:rPr>
      </w:pPr>
      <w:r w:rsidRPr="00E104AE">
        <w:rPr>
          <w:rFonts w:ascii="Book Antiqua" w:eastAsia="Book Antiqua" w:hAnsi="Book Antiqua" w:cs="Book Antiqua"/>
          <w:b/>
          <w:color w:val="000000"/>
        </w:rPr>
        <w:t>Case 3:</w:t>
      </w:r>
      <w:r w:rsidR="00752DCC" w:rsidRPr="00E104AE">
        <w:rPr>
          <w:rFonts w:ascii="Book Antiqua" w:eastAsia="Book Antiqua" w:hAnsi="Book Antiqua" w:cs="Book Antiqua"/>
          <w:color w:val="000000"/>
        </w:rPr>
        <w:t xml:space="preserve"> Hemoglobin concentration decreased to 6.0 g/dL, and other laboratory results were relatively in the normal range.</w:t>
      </w:r>
    </w:p>
    <w:p w14:paraId="249F40F5" w14:textId="77777777" w:rsidR="00A77B3E" w:rsidRPr="00E104AE" w:rsidRDefault="00A77B3E" w:rsidP="00A03C9D">
      <w:pPr>
        <w:spacing w:line="360" w:lineRule="auto"/>
        <w:jc w:val="both"/>
        <w:rPr>
          <w:rFonts w:ascii="Book Antiqua" w:hAnsi="Book Antiqua"/>
        </w:rPr>
      </w:pPr>
    </w:p>
    <w:p w14:paraId="0C8BAE4E"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i/>
          <w:color w:val="000000"/>
        </w:rPr>
        <w:t>Imaging examinations</w:t>
      </w:r>
    </w:p>
    <w:p w14:paraId="65AA9BC2" w14:textId="4310D054"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lastRenderedPageBreak/>
        <w:t>Case 1:</w:t>
      </w:r>
      <w:r w:rsidR="00752DCC" w:rsidRPr="00E104AE">
        <w:rPr>
          <w:rFonts w:ascii="Book Antiqua" w:eastAsia="Book Antiqua" w:hAnsi="Book Antiqua" w:cs="Book Antiqua"/>
          <w:color w:val="000000"/>
        </w:rPr>
        <w:t xml:space="preserve"> The bleeding point was evaluated again by upper gastrointestinal endoscopy before the assessment of the small intestine. We used a video Gastroscope GIF-Q260 (working distance, 103 cm; Olympus Corp., Tokyo, Japan). Endoscopy was performed without sedation. After the stomach and the descending(second) part of the duodenum were thoroughly examined, the endoscope was maximally inserted using the axis-maintaining and bowel-shortening method as in the colonoscopy. While inserting the endoscope tip deeper from the third part of the duodenum, the color of the mucosal surface suddenly changed to dark. At that time, a 2.5</w:t>
      </w:r>
      <w:r w:rsidRPr="00E104AE">
        <w:rPr>
          <w:rFonts w:ascii="Book Antiqua" w:hAnsi="Book Antiqua" w:cs="Book Antiqua" w:hint="eastAsia"/>
          <w:color w:val="000000"/>
          <w:lang w:eastAsia="zh-CN"/>
        </w:rPr>
        <w:t xml:space="preserve"> </w:t>
      </w:r>
      <w:r w:rsidR="00752DCC" w:rsidRPr="00E104AE">
        <w:rPr>
          <w:rFonts w:ascii="Book Antiqua" w:eastAsia="Book Antiqua" w:hAnsi="Book Antiqua" w:cs="Book Antiqua"/>
          <w:color w:val="000000"/>
        </w:rPr>
        <w:t xml:space="preserve">cm protruding mass of black mucosa was identified on the transitional area (Figure 1). The surface of the mass was smooth, the center was depressed, and its distal part had exposed blood vessels. Active bleeding was not noted at that time. Secondary reading of abdominal computed tomography from an outside hospital was made by a radiologist who was a subspecialist of gastrointestinal system in our hospital. According to the radiology report, intraluminal mass was noted at the proximal jejunum (Figure 2). </w:t>
      </w:r>
    </w:p>
    <w:p w14:paraId="7714FB1B" w14:textId="77777777" w:rsidR="00E104AE" w:rsidRPr="00E104AE" w:rsidRDefault="00E104AE" w:rsidP="00A03C9D">
      <w:pPr>
        <w:spacing w:line="360" w:lineRule="auto"/>
        <w:jc w:val="both"/>
        <w:rPr>
          <w:rFonts w:ascii="Book Antiqua" w:hAnsi="Book Antiqua"/>
          <w:lang w:eastAsia="zh-CN"/>
        </w:rPr>
      </w:pPr>
    </w:p>
    <w:p w14:paraId="5D264EDF" w14:textId="3E76EE63"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2:</w:t>
      </w:r>
      <w:r w:rsidR="00752DCC" w:rsidRPr="00E104AE">
        <w:rPr>
          <w:rFonts w:ascii="Book Antiqua" w:eastAsia="Book Antiqua" w:hAnsi="Book Antiqua" w:cs="Book Antiqua"/>
          <w:color w:val="000000"/>
        </w:rPr>
        <w:t xml:space="preserve"> Upper gastrointestinal endoscopy was performed to find the bleeding points, but neither active bleeding nor a suspicious lesion was identified. On the following day, colonoscopy was performed, which revealed large amounts of black stools without suspicious bleeding points. Since black blood clots were observed in the terminal portion of the ileum, the patient was scheduled for </w:t>
      </w:r>
      <w:proofErr w:type="spellStart"/>
      <w:r w:rsidR="00752DCC" w:rsidRPr="00E104AE">
        <w:rPr>
          <w:rFonts w:ascii="Book Antiqua" w:eastAsia="Book Antiqua" w:hAnsi="Book Antiqua" w:cs="Book Antiqua"/>
          <w:color w:val="000000"/>
        </w:rPr>
        <w:t>enteroscopy</w:t>
      </w:r>
      <w:proofErr w:type="spellEnd"/>
      <w:r w:rsidR="00752DCC" w:rsidRPr="00E104AE">
        <w:rPr>
          <w:rFonts w:ascii="Book Antiqua" w:eastAsia="Book Antiqua" w:hAnsi="Book Antiqua" w:cs="Book Antiqua"/>
          <w:color w:val="000000"/>
        </w:rPr>
        <w:t xml:space="preserve">. Before </w:t>
      </w:r>
      <w:proofErr w:type="spellStart"/>
      <w:r w:rsidR="00752DCC" w:rsidRPr="00E104AE">
        <w:rPr>
          <w:rFonts w:ascii="Book Antiqua" w:eastAsia="Book Antiqua" w:hAnsi="Book Antiqua" w:cs="Book Antiqua"/>
          <w:color w:val="000000"/>
        </w:rPr>
        <w:t>enteroscopy</w:t>
      </w:r>
      <w:proofErr w:type="spellEnd"/>
      <w:r w:rsidR="00752DCC" w:rsidRPr="00E104AE">
        <w:rPr>
          <w:rFonts w:ascii="Book Antiqua" w:eastAsia="Book Antiqua" w:hAnsi="Book Antiqua" w:cs="Book Antiqua"/>
          <w:color w:val="000000"/>
        </w:rPr>
        <w:t>, upper gastrointestinal endoscopy was performed again without sedation. The stomach and descending part of the duodenum were thoroughly examined with the same endoscope that was used in case 1, but no suspicious bleeding points were identified. The endoscope tip was maximally inserted deeper than the descending part of the duodenum using the axis-maintaining and bowel-shortening method with abdominal compression. During the insertion, the arrangement of the mucosal fold was altered, and a 1.5</w:t>
      </w:r>
      <w:r w:rsidR="00464A41">
        <w:rPr>
          <w:rFonts w:ascii="Book Antiqua" w:eastAsia="Book Antiqua" w:hAnsi="Book Antiqua" w:cs="Book Antiqua"/>
          <w:color w:val="000000"/>
        </w:rPr>
        <w:t xml:space="preserve"> cm</w:t>
      </w:r>
      <w:r w:rsidR="00752DCC" w:rsidRPr="00E104AE">
        <w:rPr>
          <w:rFonts w:ascii="Book Antiqua" w:eastAsia="Book Antiqua" w:hAnsi="Book Antiqua" w:cs="Book Antiqua"/>
          <w:color w:val="000000"/>
        </w:rPr>
        <w:t xml:space="preserve"> protruding mass was seen at what appeared to be the jejunum (Figure 3). Abdominal computed tomography detected a 2.0</w:t>
      </w:r>
      <w:r w:rsidR="00464A41">
        <w:rPr>
          <w:rFonts w:ascii="Book Antiqua" w:eastAsia="Book Antiqua" w:hAnsi="Book Antiqua" w:cs="Book Antiqua"/>
          <w:color w:val="000000"/>
        </w:rPr>
        <w:t xml:space="preserve"> cm</w:t>
      </w:r>
      <w:r w:rsidR="00752DCC" w:rsidRPr="00E104AE">
        <w:rPr>
          <w:rFonts w:ascii="Book Antiqua" w:eastAsia="Book Antiqua" w:hAnsi="Book Antiqua" w:cs="Book Antiqua"/>
          <w:color w:val="000000"/>
        </w:rPr>
        <w:t xml:space="preserve"> enhanced mass at what appeared to be the proximal jejunum (Figure 4).</w:t>
      </w:r>
    </w:p>
    <w:p w14:paraId="7AF23DC8" w14:textId="77777777" w:rsidR="00E104AE" w:rsidRPr="00E104AE" w:rsidRDefault="00E104AE" w:rsidP="00A03C9D">
      <w:pPr>
        <w:spacing w:line="360" w:lineRule="auto"/>
        <w:jc w:val="both"/>
        <w:rPr>
          <w:rFonts w:ascii="Book Antiqua" w:hAnsi="Book Antiqua"/>
          <w:lang w:eastAsia="zh-CN"/>
        </w:rPr>
      </w:pPr>
    </w:p>
    <w:p w14:paraId="21ACA259" w14:textId="585BB446" w:rsidR="00A77B3E" w:rsidRPr="00E104AE" w:rsidRDefault="00E104AE" w:rsidP="00A03C9D">
      <w:pPr>
        <w:spacing w:line="360" w:lineRule="auto"/>
        <w:jc w:val="both"/>
        <w:rPr>
          <w:rFonts w:ascii="Book Antiqua" w:hAnsi="Book Antiqua"/>
        </w:rPr>
      </w:pPr>
      <w:r w:rsidRPr="00E104AE">
        <w:rPr>
          <w:rFonts w:ascii="Book Antiqua" w:eastAsia="Book Antiqua" w:hAnsi="Book Antiqua" w:cs="Book Antiqua"/>
          <w:b/>
          <w:color w:val="000000"/>
        </w:rPr>
        <w:t>Case 3:</w:t>
      </w:r>
      <w:r w:rsidR="00752DCC" w:rsidRPr="00E104AE">
        <w:rPr>
          <w:rFonts w:ascii="Book Antiqua" w:eastAsia="Book Antiqua" w:hAnsi="Book Antiqua" w:cs="Book Antiqua"/>
          <w:color w:val="000000"/>
        </w:rPr>
        <w:t xml:space="preserve"> We performed upper gastrointestinal endoscopy and colonoscopy, but could not find any bleeding points. Abdominal computed tomography revealed a 3.8</w:t>
      </w:r>
      <w:r w:rsidR="00464A41">
        <w:rPr>
          <w:rFonts w:ascii="Book Antiqua" w:eastAsia="Book Antiqua" w:hAnsi="Book Antiqua" w:cs="Book Antiqua"/>
          <w:color w:val="000000"/>
        </w:rPr>
        <w:t xml:space="preserve"> cm</w:t>
      </w:r>
      <w:r w:rsidR="00752DCC" w:rsidRPr="00E104AE">
        <w:rPr>
          <w:rFonts w:ascii="Book Antiqua" w:eastAsia="Book Antiqua" w:hAnsi="Book Antiqua" w:cs="Book Antiqua"/>
          <w:color w:val="000000"/>
        </w:rPr>
        <w:t xml:space="preserve"> dumbbell-shaped enhancing mass in the proximal jejunum (Figure 5). To check for active bleeding and perform biopsy, endoscopic examination was decided, and previously described (as in cases 1 and 2) standard upper gastrointestinal endoscopy was performed without sedation. The endoscope was inserted by the technique used in the previous cases. The mass covered with normal mucosa of approximately 3 cm in size was noted at the structure suspected as the proximal jejunum, nearly filling the lumen (Figure 6). Simultaneously with endoscopy, fluoroscopy was performed to confirm the location of the tip of the scope (Figure 7). A small bowel series was conducted to determine the exact location. On small bowel series, a 2.0</w:t>
      </w:r>
      <w:r w:rsidR="00464A41">
        <w:rPr>
          <w:rFonts w:ascii="Book Antiqua" w:eastAsia="Book Antiqua" w:hAnsi="Book Antiqua" w:cs="Book Antiqua"/>
          <w:color w:val="000000"/>
        </w:rPr>
        <w:t xml:space="preserve"> cm</w:t>
      </w:r>
      <w:r w:rsidR="00752DCC" w:rsidRPr="00E104AE">
        <w:rPr>
          <w:rFonts w:ascii="Book Antiqua" w:eastAsia="Book Antiqua" w:hAnsi="Book Antiqua" w:cs="Book Antiqua"/>
          <w:color w:val="000000"/>
        </w:rPr>
        <w:t xml:space="preserve"> e</w:t>
      </w:r>
      <w:r w:rsidR="00BD26BF" w:rsidRPr="00E104AE">
        <w:rPr>
          <w:rFonts w:ascii="Book Antiqua" w:eastAsia="Book Antiqua" w:hAnsi="Book Antiqua" w:cs="Book Antiqua"/>
          <w:color w:val="000000"/>
        </w:rPr>
        <w:t>l</w:t>
      </w:r>
      <w:r w:rsidR="00752DCC" w:rsidRPr="00E104AE">
        <w:rPr>
          <w:rFonts w:ascii="Book Antiqua" w:eastAsia="Book Antiqua" w:hAnsi="Book Antiqua" w:cs="Book Antiqua"/>
          <w:color w:val="000000"/>
        </w:rPr>
        <w:t>lipsoid filling defect lesion was observed in the proximal jejunal loops at a distance of approximately 20 cm from the Treitz ligament (Figure 5).</w:t>
      </w:r>
    </w:p>
    <w:p w14:paraId="76DCE1EE" w14:textId="77777777" w:rsidR="00A77B3E" w:rsidRPr="00E104AE" w:rsidRDefault="00A77B3E" w:rsidP="00A03C9D">
      <w:pPr>
        <w:spacing w:line="360" w:lineRule="auto"/>
        <w:jc w:val="both"/>
        <w:rPr>
          <w:rFonts w:ascii="Book Antiqua" w:hAnsi="Book Antiqua"/>
        </w:rPr>
      </w:pPr>
    </w:p>
    <w:p w14:paraId="12D4711B"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aps/>
          <w:color w:val="000000"/>
          <w:u w:val="single"/>
        </w:rPr>
        <w:t>FINAL DIAGNOSIS</w:t>
      </w:r>
    </w:p>
    <w:p w14:paraId="7B03E635" w14:textId="1E164958"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1:</w:t>
      </w:r>
      <w:r w:rsidR="00752DCC" w:rsidRPr="00E104AE">
        <w:rPr>
          <w:rFonts w:ascii="Book Antiqua" w:eastAsia="Book Antiqua" w:hAnsi="Book Antiqua" w:cs="Book Antiqua"/>
          <w:color w:val="000000"/>
        </w:rPr>
        <w:t xml:space="preserve"> The tumor measured 2.7 cm</w:t>
      </w:r>
      <w:r w:rsidRPr="00E104AE">
        <w:rPr>
          <w:rFonts w:ascii="Book Antiqua" w:eastAsia="Book Antiqua" w:hAnsi="Book Antiqua" w:cs="Book Antiqua"/>
          <w:color w:val="000000"/>
        </w:rPr>
        <w:t xml:space="preserve"> × </w:t>
      </w:r>
      <w:r w:rsidR="00752DCC" w:rsidRPr="00E104AE">
        <w:rPr>
          <w:rFonts w:ascii="Book Antiqua" w:eastAsia="Book Antiqua" w:hAnsi="Book Antiqua" w:cs="Book Antiqua"/>
          <w:color w:val="000000"/>
        </w:rPr>
        <w:t>2 cm, and the mitotic count was low (&lt;</w:t>
      </w:r>
      <w:r w:rsidRPr="00E104AE">
        <w:rPr>
          <w:rFonts w:ascii="Book Antiqua" w:hAnsi="Book Antiqua" w:cs="Book Antiqua" w:hint="eastAsia"/>
          <w:color w:val="000000"/>
          <w:lang w:eastAsia="zh-CN"/>
        </w:rPr>
        <w:t xml:space="preserve"> </w:t>
      </w:r>
      <w:r w:rsidR="00752DCC" w:rsidRPr="00E104AE">
        <w:rPr>
          <w:rFonts w:ascii="Book Antiqua" w:eastAsia="Book Antiqua" w:hAnsi="Book Antiqua" w:cs="Book Antiqua"/>
          <w:color w:val="000000"/>
        </w:rPr>
        <w:t>1/50 high-power fields).</w:t>
      </w:r>
    </w:p>
    <w:p w14:paraId="3A390EFA" w14:textId="77777777" w:rsidR="00E104AE" w:rsidRPr="00E104AE" w:rsidRDefault="00E104AE" w:rsidP="00A03C9D">
      <w:pPr>
        <w:spacing w:line="360" w:lineRule="auto"/>
        <w:jc w:val="both"/>
        <w:rPr>
          <w:rFonts w:ascii="Book Antiqua" w:hAnsi="Book Antiqua"/>
          <w:lang w:eastAsia="zh-CN"/>
        </w:rPr>
      </w:pPr>
    </w:p>
    <w:p w14:paraId="5FA37171" w14:textId="58087747"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2:</w:t>
      </w:r>
      <w:r w:rsidR="00752DCC" w:rsidRPr="00E104AE">
        <w:rPr>
          <w:rFonts w:ascii="Book Antiqua" w:eastAsia="Book Antiqua" w:hAnsi="Book Antiqua" w:cs="Book Antiqua"/>
          <w:color w:val="000000"/>
        </w:rPr>
        <w:t xml:space="preserve"> The tumor measured 3.9 cm</w:t>
      </w:r>
      <w:r w:rsidRPr="00E104AE">
        <w:rPr>
          <w:rFonts w:ascii="Book Antiqua" w:eastAsia="Book Antiqua" w:hAnsi="Book Antiqua" w:cs="Book Antiqua"/>
          <w:color w:val="000000"/>
        </w:rPr>
        <w:t xml:space="preserve"> × </w:t>
      </w:r>
      <w:r w:rsidR="00752DCC" w:rsidRPr="00E104AE">
        <w:rPr>
          <w:rFonts w:ascii="Book Antiqua" w:eastAsia="Book Antiqua" w:hAnsi="Book Antiqua" w:cs="Book Antiqua"/>
          <w:color w:val="000000"/>
        </w:rPr>
        <w:t>2.2 cm, and the mitotic count was low (&lt;</w:t>
      </w:r>
      <w:r w:rsidRPr="00E104AE">
        <w:rPr>
          <w:rFonts w:ascii="Book Antiqua" w:hAnsi="Book Antiqua" w:cs="Book Antiqua" w:hint="eastAsia"/>
          <w:color w:val="000000"/>
          <w:lang w:eastAsia="zh-CN"/>
        </w:rPr>
        <w:t xml:space="preserve"> </w:t>
      </w:r>
      <w:r w:rsidR="00752DCC" w:rsidRPr="00E104AE">
        <w:rPr>
          <w:rFonts w:ascii="Book Antiqua" w:eastAsia="Book Antiqua" w:hAnsi="Book Antiqua" w:cs="Book Antiqua"/>
          <w:color w:val="000000"/>
        </w:rPr>
        <w:t>1/50 high-power fields).</w:t>
      </w:r>
    </w:p>
    <w:p w14:paraId="1B0E9EBC" w14:textId="77777777" w:rsidR="00E104AE" w:rsidRPr="00E104AE" w:rsidRDefault="00E104AE" w:rsidP="00A03C9D">
      <w:pPr>
        <w:spacing w:line="360" w:lineRule="auto"/>
        <w:jc w:val="both"/>
        <w:rPr>
          <w:rFonts w:ascii="Book Antiqua" w:hAnsi="Book Antiqua"/>
          <w:lang w:eastAsia="zh-CN"/>
        </w:rPr>
      </w:pPr>
    </w:p>
    <w:p w14:paraId="1C43F55D" w14:textId="57D4D57A" w:rsidR="00A77B3E" w:rsidRPr="00E104AE" w:rsidRDefault="00E104AE" w:rsidP="00A03C9D">
      <w:pPr>
        <w:spacing w:line="360" w:lineRule="auto"/>
        <w:jc w:val="both"/>
        <w:rPr>
          <w:rFonts w:ascii="Book Antiqua" w:hAnsi="Book Antiqua"/>
        </w:rPr>
      </w:pPr>
      <w:r w:rsidRPr="00E104AE">
        <w:rPr>
          <w:rFonts w:ascii="Book Antiqua" w:eastAsia="Book Antiqua" w:hAnsi="Book Antiqua" w:cs="Book Antiqua"/>
          <w:b/>
          <w:color w:val="000000"/>
        </w:rPr>
        <w:t>Case 3:</w:t>
      </w:r>
      <w:r w:rsidR="00752DCC" w:rsidRPr="00E104AE">
        <w:rPr>
          <w:rFonts w:ascii="Book Antiqua" w:eastAsia="Book Antiqua" w:hAnsi="Book Antiqua" w:cs="Book Antiqua"/>
          <w:color w:val="000000"/>
        </w:rPr>
        <w:t xml:space="preserve"> The tumor measured 2.5 cm</w:t>
      </w:r>
      <w:r w:rsidRPr="00E104AE">
        <w:rPr>
          <w:rFonts w:ascii="Book Antiqua" w:eastAsia="Book Antiqua" w:hAnsi="Book Antiqua" w:cs="Book Antiqua"/>
          <w:color w:val="000000"/>
        </w:rPr>
        <w:t xml:space="preserve"> × </w:t>
      </w:r>
      <w:r w:rsidR="00752DCC" w:rsidRPr="00E104AE">
        <w:rPr>
          <w:rFonts w:ascii="Book Antiqua" w:eastAsia="Book Antiqua" w:hAnsi="Book Antiqua" w:cs="Book Antiqua"/>
          <w:color w:val="000000"/>
        </w:rPr>
        <w:t>1.6 cm, and the mitotic count was low (&lt;</w:t>
      </w:r>
      <w:r w:rsidRPr="00E104AE">
        <w:rPr>
          <w:rFonts w:ascii="Book Antiqua" w:hAnsi="Book Antiqua" w:cs="Book Antiqua" w:hint="eastAsia"/>
          <w:color w:val="000000"/>
          <w:lang w:eastAsia="zh-CN"/>
        </w:rPr>
        <w:t xml:space="preserve"> </w:t>
      </w:r>
      <w:r w:rsidR="00752DCC" w:rsidRPr="00E104AE">
        <w:rPr>
          <w:rFonts w:ascii="Book Antiqua" w:eastAsia="Book Antiqua" w:hAnsi="Book Antiqua" w:cs="Book Antiqua"/>
          <w:color w:val="000000"/>
        </w:rPr>
        <w:t>1/50 high-power fields).</w:t>
      </w:r>
    </w:p>
    <w:p w14:paraId="7628A72E" w14:textId="77777777" w:rsidR="00A77B3E" w:rsidRPr="00E104AE" w:rsidRDefault="00752DCC" w:rsidP="00E104AE">
      <w:pPr>
        <w:spacing w:line="360" w:lineRule="auto"/>
        <w:ind w:firstLineChars="200" w:firstLine="480"/>
        <w:jc w:val="both"/>
        <w:rPr>
          <w:rFonts w:ascii="Book Antiqua" w:hAnsi="Book Antiqua"/>
        </w:rPr>
      </w:pPr>
      <w:r w:rsidRPr="00E104AE">
        <w:rPr>
          <w:rFonts w:ascii="Book Antiqua" w:eastAsia="Book Antiqua" w:hAnsi="Book Antiqua" w:cs="Book Antiqua"/>
          <w:color w:val="000000"/>
        </w:rPr>
        <w:t>Immunohistochemical studies of all cases showed positive staining for CD 117 (c-kit) in the tumor cells (Figure 8). These findings supported a diagnosis of a gastrointestinal stromal tumor (GIST) having a low risk.</w:t>
      </w:r>
    </w:p>
    <w:p w14:paraId="10A28AF9" w14:textId="77777777" w:rsidR="00A77B3E" w:rsidRPr="00E104AE" w:rsidRDefault="00A77B3E" w:rsidP="00A03C9D">
      <w:pPr>
        <w:spacing w:line="360" w:lineRule="auto"/>
        <w:jc w:val="both"/>
        <w:rPr>
          <w:rFonts w:ascii="Book Antiqua" w:hAnsi="Book Antiqua"/>
        </w:rPr>
      </w:pPr>
    </w:p>
    <w:p w14:paraId="46BA1E4A"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aps/>
          <w:color w:val="000000"/>
          <w:u w:val="single"/>
        </w:rPr>
        <w:t>TREATMENT</w:t>
      </w:r>
    </w:p>
    <w:p w14:paraId="6D28E0AF" w14:textId="6F6D2FAA"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lastRenderedPageBreak/>
        <w:t>Case 1:</w:t>
      </w:r>
      <w:r w:rsidR="00752DCC" w:rsidRPr="00E104AE">
        <w:rPr>
          <w:rFonts w:ascii="Book Antiqua" w:eastAsia="Book Antiqua" w:hAnsi="Book Antiqua" w:cs="Book Antiqua"/>
          <w:color w:val="000000"/>
        </w:rPr>
        <w:t xml:space="preserve"> According to the imaging study, the mass was thought to be a submucosal tumor located in the duodenum or jejunum because it is thought that forward-viewing standard upper gastrointestinal endoscopes commonly cannot reach over the distal part of the duodenum. Thus, the tumor location was not accurate, and the patient was scheduled for elective operation, with various possibilities of tumor location. For instance, if the location is retroperitoneal, pancreaticoduodenectomy (Whipple’s operation) should be performed, which needs substantial time and skilled surgeons. While waiting for the surgery date, hematochezia suddenly developed, and emergency exploratory laparotomy was performed because of changes in the vital signs while preparing for surgery. The mass was found in the jejunum, 20 cm distal to the Treitz ligament, and segmental resection with end-to-end anastomosis was performed. </w:t>
      </w:r>
    </w:p>
    <w:p w14:paraId="1AEC5DFA" w14:textId="77777777" w:rsidR="00E104AE" w:rsidRPr="00E104AE" w:rsidRDefault="00E104AE" w:rsidP="00A03C9D">
      <w:pPr>
        <w:spacing w:line="360" w:lineRule="auto"/>
        <w:jc w:val="both"/>
        <w:rPr>
          <w:rFonts w:ascii="Book Antiqua" w:hAnsi="Book Antiqua"/>
          <w:lang w:eastAsia="zh-CN"/>
        </w:rPr>
      </w:pPr>
    </w:p>
    <w:p w14:paraId="544097AD" w14:textId="619FFBCE" w:rsidR="00A77B3E" w:rsidRPr="00E104AE" w:rsidRDefault="00E104AE"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color w:val="000000"/>
        </w:rPr>
        <w:t>Case 2:</w:t>
      </w:r>
      <w:r w:rsidR="00752DCC" w:rsidRPr="00E104AE">
        <w:rPr>
          <w:rFonts w:ascii="Book Antiqua" w:eastAsia="Book Antiqua" w:hAnsi="Book Antiqua" w:cs="Book Antiqua"/>
          <w:color w:val="000000"/>
        </w:rPr>
        <w:t xml:space="preserve"> Laparoscopic segmental small bowel resection was performed, and a protruding tumor in the proximal jejunum was identified.</w:t>
      </w:r>
    </w:p>
    <w:p w14:paraId="78DE04D3" w14:textId="77777777" w:rsidR="00E104AE" w:rsidRPr="00E104AE" w:rsidRDefault="00E104AE" w:rsidP="00A03C9D">
      <w:pPr>
        <w:spacing w:line="360" w:lineRule="auto"/>
        <w:jc w:val="both"/>
        <w:rPr>
          <w:rFonts w:ascii="Book Antiqua" w:hAnsi="Book Antiqua"/>
          <w:lang w:eastAsia="zh-CN"/>
        </w:rPr>
      </w:pPr>
    </w:p>
    <w:p w14:paraId="4D07BCA9" w14:textId="6CF2E766" w:rsidR="00A77B3E" w:rsidRPr="00E104AE" w:rsidRDefault="00E104AE" w:rsidP="00A03C9D">
      <w:pPr>
        <w:spacing w:line="360" w:lineRule="auto"/>
        <w:jc w:val="both"/>
        <w:rPr>
          <w:rFonts w:ascii="Book Antiqua" w:hAnsi="Book Antiqua"/>
        </w:rPr>
      </w:pPr>
      <w:r w:rsidRPr="00E104AE">
        <w:rPr>
          <w:rFonts w:ascii="Book Antiqua" w:eastAsia="Book Antiqua" w:hAnsi="Book Antiqua" w:cs="Book Antiqua"/>
          <w:b/>
          <w:color w:val="000000"/>
        </w:rPr>
        <w:t>Case 3:</w:t>
      </w:r>
      <w:r w:rsidR="00752DCC" w:rsidRPr="00E104AE">
        <w:rPr>
          <w:rFonts w:ascii="Book Antiqua" w:eastAsia="Book Antiqua" w:hAnsi="Book Antiqua" w:cs="Book Antiqua"/>
          <w:color w:val="000000"/>
        </w:rPr>
        <w:t xml:space="preserve"> The patient underwent laparoscopic segmental small bowel resection.</w:t>
      </w:r>
    </w:p>
    <w:p w14:paraId="3CDD800D" w14:textId="77777777" w:rsidR="00A77B3E" w:rsidRPr="00E104AE" w:rsidRDefault="00A77B3E" w:rsidP="00A03C9D">
      <w:pPr>
        <w:spacing w:line="360" w:lineRule="auto"/>
        <w:jc w:val="both"/>
        <w:rPr>
          <w:rFonts w:ascii="Book Antiqua" w:hAnsi="Book Antiqua"/>
        </w:rPr>
      </w:pPr>
    </w:p>
    <w:p w14:paraId="188658B4"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aps/>
          <w:color w:val="000000"/>
          <w:u w:val="single"/>
        </w:rPr>
        <w:t>OUTCOME AND FOLLOW-UP</w:t>
      </w:r>
    </w:p>
    <w:p w14:paraId="7505AD08" w14:textId="57636611" w:rsidR="00A77B3E" w:rsidRPr="00E104AE" w:rsidRDefault="00E104AE" w:rsidP="00A03C9D">
      <w:pPr>
        <w:spacing w:line="360" w:lineRule="auto"/>
        <w:jc w:val="both"/>
        <w:rPr>
          <w:rFonts w:ascii="Book Antiqua" w:hAnsi="Book Antiqua"/>
          <w:lang w:eastAsia="zh-CN"/>
        </w:rPr>
      </w:pPr>
      <w:r w:rsidRPr="00E104AE">
        <w:rPr>
          <w:rFonts w:ascii="Book Antiqua" w:eastAsia="Book Antiqua" w:hAnsi="Book Antiqua" w:cs="Book Antiqua"/>
          <w:color w:val="000000"/>
        </w:rPr>
        <w:t>This part is not available.</w:t>
      </w:r>
    </w:p>
    <w:p w14:paraId="75CBFC39" w14:textId="77777777" w:rsidR="00A77B3E" w:rsidRPr="00E104AE" w:rsidRDefault="00A77B3E" w:rsidP="00A03C9D">
      <w:pPr>
        <w:spacing w:line="360" w:lineRule="auto"/>
        <w:jc w:val="both"/>
        <w:rPr>
          <w:rFonts w:ascii="Book Antiqua" w:hAnsi="Book Antiqua"/>
        </w:rPr>
      </w:pPr>
    </w:p>
    <w:p w14:paraId="2D97FB56"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aps/>
          <w:color w:val="000000"/>
          <w:u w:val="single"/>
        </w:rPr>
        <w:t>DISCUSSION</w:t>
      </w:r>
    </w:p>
    <w:p w14:paraId="3A91E9FC" w14:textId="74BD8D5E"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 xml:space="preserve">Obscure gastrointestinal bleeding is a case in which bleeding points cannot be identified by initial upper gastrointestinal endoscopy and </w:t>
      </w:r>
      <w:proofErr w:type="gramStart"/>
      <w:r w:rsidRPr="00E104AE">
        <w:rPr>
          <w:rFonts w:ascii="Book Antiqua" w:eastAsia="Book Antiqua" w:hAnsi="Book Antiqua" w:cs="Book Antiqua"/>
          <w:color w:val="000000"/>
        </w:rPr>
        <w:t>colonoscopy</w:t>
      </w:r>
      <w:r w:rsidR="006F092C" w:rsidRPr="00E104AE">
        <w:rPr>
          <w:rFonts w:ascii="Book Antiqua" w:hAnsi="Book Antiqua" w:cs="Book Antiqua"/>
          <w:color w:val="000000"/>
          <w:vertAlign w:val="superscript"/>
          <w:lang w:eastAsia="zh-CN"/>
        </w:rPr>
        <w:t>[</w:t>
      </w:r>
      <w:proofErr w:type="gramEnd"/>
      <w:r w:rsidR="006F092C" w:rsidRPr="00E104AE">
        <w:rPr>
          <w:rFonts w:ascii="Book Antiqua" w:hAnsi="Book Antiqua" w:cs="Book Antiqua"/>
          <w:color w:val="000000"/>
          <w:vertAlign w:val="superscript"/>
          <w:lang w:eastAsia="zh-CN"/>
        </w:rPr>
        <w:t>2]</w:t>
      </w:r>
      <w:r w:rsidRPr="00E104AE">
        <w:rPr>
          <w:rFonts w:ascii="Book Antiqua" w:eastAsia="Book Antiqua" w:hAnsi="Book Antiqua" w:cs="Book Antiqua"/>
          <w:color w:val="000000"/>
        </w:rPr>
        <w:t xml:space="preserve">. Causes of obscure gastrointestinal bleeding include bleeding tumors, such as malignant tumors or large adenomas, inflammatory diseases, vascular diseases, parasitic infestations, pancreaticobiliary tract diseases, and diverticula. Obscure gastrointestinal bleeding occurs mostly in the small intestine; thus, methods for the diagnosis of small intestinal diseases have been extensively studied so </w:t>
      </w:r>
      <w:proofErr w:type="gramStart"/>
      <w:r w:rsidRPr="00E104AE">
        <w:rPr>
          <w:rFonts w:ascii="Book Antiqua" w:eastAsia="Book Antiqua" w:hAnsi="Book Antiqua" w:cs="Book Antiqua"/>
          <w:color w:val="000000"/>
        </w:rPr>
        <w:t>far</w:t>
      </w:r>
      <w:r w:rsidR="00291DE8" w:rsidRPr="00E104AE">
        <w:rPr>
          <w:rFonts w:ascii="Book Antiqua" w:hAnsi="Book Antiqua" w:cs="Book Antiqua"/>
          <w:color w:val="000000"/>
          <w:vertAlign w:val="superscript"/>
          <w:lang w:eastAsia="zh-CN"/>
        </w:rPr>
        <w:t>[</w:t>
      </w:r>
      <w:proofErr w:type="gramEnd"/>
      <w:r w:rsidR="00291DE8" w:rsidRPr="00E104AE">
        <w:rPr>
          <w:rFonts w:ascii="Book Antiqua" w:hAnsi="Book Antiqua" w:cs="Book Antiqua"/>
          <w:color w:val="000000"/>
          <w:vertAlign w:val="superscript"/>
          <w:lang w:eastAsia="zh-CN"/>
        </w:rPr>
        <w:t>2]</w:t>
      </w:r>
      <w:r w:rsidRPr="00E104AE">
        <w:rPr>
          <w:rFonts w:ascii="Book Antiqua" w:eastAsia="Book Antiqua" w:hAnsi="Book Antiqua" w:cs="Book Antiqua"/>
          <w:color w:val="000000"/>
        </w:rPr>
        <w:t>.</w:t>
      </w:r>
    </w:p>
    <w:p w14:paraId="0ACA36ED" w14:textId="14133BB2" w:rsidR="00A77B3E" w:rsidRPr="00E104AE" w:rsidRDefault="00752DCC" w:rsidP="00E104AE">
      <w:pPr>
        <w:spacing w:line="360" w:lineRule="auto"/>
        <w:ind w:firstLineChars="200" w:firstLine="480"/>
        <w:jc w:val="both"/>
        <w:rPr>
          <w:rFonts w:ascii="Book Antiqua" w:hAnsi="Book Antiqua"/>
        </w:rPr>
      </w:pPr>
      <w:r w:rsidRPr="00E104AE">
        <w:rPr>
          <w:rFonts w:ascii="Book Antiqua" w:eastAsia="Book Antiqua" w:hAnsi="Book Antiqua" w:cs="Book Antiqua"/>
          <w:color w:val="000000"/>
        </w:rPr>
        <w:lastRenderedPageBreak/>
        <w:t xml:space="preserve">Numerous small bowel tests are available, and each has its advantages and disadvantages. Video capsule endoscopy has been widely used in clinical practice and has played a crucial role in the evaluation of obscure gastrointestinal bleeding. However, this endoscopy does not allow for tissue biopsy or endoscopic treatment, and some lesions could be missed because it passed through the duodenum and proximal jejunum too </w:t>
      </w:r>
      <w:proofErr w:type="gramStart"/>
      <w:r w:rsidRPr="00E104AE">
        <w:rPr>
          <w:rFonts w:ascii="Book Antiqua" w:eastAsia="Book Antiqua" w:hAnsi="Book Antiqua" w:cs="Book Antiqua"/>
          <w:color w:val="000000"/>
        </w:rPr>
        <w:t>rapidly</w:t>
      </w:r>
      <w:r w:rsidR="006F092C" w:rsidRPr="00E104AE">
        <w:rPr>
          <w:rFonts w:ascii="Book Antiqua" w:hAnsi="Book Antiqua" w:cs="Book Antiqua"/>
          <w:color w:val="000000"/>
          <w:vertAlign w:val="superscript"/>
          <w:lang w:eastAsia="zh-CN"/>
        </w:rPr>
        <w:t>[</w:t>
      </w:r>
      <w:proofErr w:type="gramEnd"/>
      <w:r w:rsidR="006F092C" w:rsidRPr="00E104AE">
        <w:rPr>
          <w:rFonts w:ascii="Book Antiqua" w:hAnsi="Book Antiqua" w:cs="Book Antiqua"/>
          <w:color w:val="000000"/>
          <w:vertAlign w:val="superscript"/>
          <w:lang w:eastAsia="zh-CN"/>
        </w:rPr>
        <w:t>3]</w:t>
      </w:r>
      <w:r w:rsidRPr="00E104AE">
        <w:rPr>
          <w:rFonts w:ascii="Book Antiqua" w:eastAsia="Book Antiqua" w:hAnsi="Book Antiqua" w:cs="Book Antiqua"/>
          <w:color w:val="000000"/>
        </w:rPr>
        <w:t xml:space="preserve">. Thus, </w:t>
      </w:r>
      <w:proofErr w:type="spellStart"/>
      <w:r w:rsidRPr="00E104AE">
        <w:rPr>
          <w:rFonts w:ascii="Book Antiqua" w:eastAsia="Book Antiqua" w:hAnsi="Book Antiqua" w:cs="Book Antiqua"/>
          <w:color w:val="000000"/>
        </w:rPr>
        <w:t>enteroscopy</w:t>
      </w:r>
      <w:proofErr w:type="spellEnd"/>
      <w:r w:rsidRPr="00E104AE">
        <w:rPr>
          <w:rFonts w:ascii="Book Antiqua" w:eastAsia="Book Antiqua" w:hAnsi="Book Antiqua" w:cs="Book Antiqua"/>
          <w:color w:val="000000"/>
        </w:rPr>
        <w:t xml:space="preserve"> is superior to video capsule endoscopy. </w:t>
      </w:r>
      <w:proofErr w:type="spellStart"/>
      <w:r w:rsidRPr="00E104AE">
        <w:rPr>
          <w:rFonts w:ascii="Book Antiqua" w:eastAsia="Book Antiqua" w:hAnsi="Book Antiqua" w:cs="Book Antiqua"/>
          <w:color w:val="000000"/>
        </w:rPr>
        <w:t>Enteroscopy</w:t>
      </w:r>
      <w:proofErr w:type="spellEnd"/>
      <w:r w:rsidRPr="00E104AE">
        <w:rPr>
          <w:rFonts w:ascii="Book Antiqua" w:eastAsia="Book Antiqua" w:hAnsi="Book Antiqua" w:cs="Book Antiqua"/>
          <w:color w:val="000000"/>
        </w:rPr>
        <w:t xml:space="preserve"> includes push </w:t>
      </w:r>
      <w:proofErr w:type="spellStart"/>
      <w:r w:rsidRPr="00E104AE">
        <w:rPr>
          <w:rFonts w:ascii="Book Antiqua" w:eastAsia="Book Antiqua" w:hAnsi="Book Antiqua" w:cs="Book Antiqua"/>
          <w:color w:val="000000"/>
        </w:rPr>
        <w:t>enteroscopy</w:t>
      </w:r>
      <w:proofErr w:type="spellEnd"/>
      <w:r w:rsidRPr="00E104AE">
        <w:rPr>
          <w:rFonts w:ascii="Book Antiqua" w:eastAsia="Book Antiqua" w:hAnsi="Book Antiqua" w:cs="Book Antiqua"/>
          <w:color w:val="000000"/>
        </w:rPr>
        <w:t xml:space="preserve"> that can examine up to 70</w:t>
      </w:r>
      <w:r w:rsidR="00E104AE">
        <w:rPr>
          <w:rFonts w:ascii="Book Antiqua" w:eastAsia="Book Antiqua" w:hAnsi="Book Antiqua" w:cs="Book Antiqua"/>
          <w:color w:val="000000"/>
        </w:rPr>
        <w:t>-</w:t>
      </w:r>
      <w:r w:rsidRPr="00E104AE">
        <w:rPr>
          <w:rFonts w:ascii="Book Antiqua" w:eastAsia="Book Antiqua" w:hAnsi="Book Antiqua" w:cs="Book Antiqua"/>
          <w:color w:val="000000"/>
        </w:rPr>
        <w:t xml:space="preserve">150 cm distal to the Treitz ligament and deep </w:t>
      </w:r>
      <w:proofErr w:type="spellStart"/>
      <w:r w:rsidRPr="00E104AE">
        <w:rPr>
          <w:rFonts w:ascii="Book Antiqua" w:eastAsia="Book Antiqua" w:hAnsi="Book Antiqua" w:cs="Book Antiqua"/>
          <w:color w:val="000000"/>
        </w:rPr>
        <w:t>enteroscopy</w:t>
      </w:r>
      <w:proofErr w:type="spellEnd"/>
      <w:r w:rsidRPr="00E104AE">
        <w:rPr>
          <w:rFonts w:ascii="Book Antiqua" w:eastAsia="Book Antiqua" w:hAnsi="Book Antiqua" w:cs="Book Antiqua"/>
          <w:color w:val="000000"/>
        </w:rPr>
        <w:t xml:space="preserve">. Currently, several techniques of deep </w:t>
      </w:r>
      <w:proofErr w:type="spellStart"/>
      <w:r w:rsidRPr="00E104AE">
        <w:rPr>
          <w:rFonts w:ascii="Book Antiqua" w:eastAsia="Book Antiqua" w:hAnsi="Book Antiqua" w:cs="Book Antiqua"/>
          <w:color w:val="000000"/>
        </w:rPr>
        <w:t>enteroscopy</w:t>
      </w:r>
      <w:proofErr w:type="spellEnd"/>
      <w:r w:rsidRPr="00E104AE">
        <w:rPr>
          <w:rFonts w:ascii="Book Antiqua" w:eastAsia="Book Antiqua" w:hAnsi="Book Antiqua" w:cs="Book Antiqua"/>
          <w:color w:val="000000"/>
        </w:rPr>
        <w:t xml:space="preserve"> that can examine almost the entire small intestine have been developed, such as double-balloon </w:t>
      </w:r>
      <w:proofErr w:type="spellStart"/>
      <w:r w:rsidRPr="00E104AE">
        <w:rPr>
          <w:rFonts w:ascii="Book Antiqua" w:eastAsia="Book Antiqua" w:hAnsi="Book Antiqua" w:cs="Book Antiqua"/>
          <w:color w:val="000000"/>
        </w:rPr>
        <w:t>enteroscopy</w:t>
      </w:r>
      <w:proofErr w:type="spellEnd"/>
      <w:r w:rsidRPr="00E104AE">
        <w:rPr>
          <w:rFonts w:ascii="Book Antiqua" w:eastAsia="Book Antiqua" w:hAnsi="Book Antiqua" w:cs="Book Antiqua"/>
          <w:color w:val="000000"/>
        </w:rPr>
        <w:t xml:space="preserve">, single-balloon </w:t>
      </w:r>
      <w:proofErr w:type="spellStart"/>
      <w:r w:rsidRPr="00E104AE">
        <w:rPr>
          <w:rFonts w:ascii="Book Antiqua" w:eastAsia="Book Antiqua" w:hAnsi="Book Antiqua" w:cs="Book Antiqua"/>
          <w:color w:val="000000"/>
        </w:rPr>
        <w:t>enteroscopy</w:t>
      </w:r>
      <w:proofErr w:type="spellEnd"/>
      <w:r w:rsidRPr="00E104AE">
        <w:rPr>
          <w:rFonts w:ascii="Book Antiqua" w:eastAsia="Book Antiqua" w:hAnsi="Book Antiqua" w:cs="Book Antiqua"/>
          <w:color w:val="000000"/>
        </w:rPr>
        <w:t xml:space="preserve">, and spiral </w:t>
      </w:r>
      <w:proofErr w:type="spellStart"/>
      <w:proofErr w:type="gramStart"/>
      <w:r w:rsidRPr="00E104AE">
        <w:rPr>
          <w:rFonts w:ascii="Book Antiqua" w:eastAsia="Book Antiqua" w:hAnsi="Book Antiqua" w:cs="Book Antiqua"/>
          <w:color w:val="000000"/>
        </w:rPr>
        <w:t>enteroscopy</w:t>
      </w:r>
      <w:proofErr w:type="spellEnd"/>
      <w:r w:rsidR="006F092C" w:rsidRPr="00E104AE">
        <w:rPr>
          <w:rFonts w:ascii="Book Antiqua" w:hAnsi="Book Antiqua" w:cs="Book Antiqua"/>
          <w:color w:val="000000"/>
          <w:vertAlign w:val="superscript"/>
          <w:lang w:eastAsia="zh-CN"/>
        </w:rPr>
        <w:t>[</w:t>
      </w:r>
      <w:proofErr w:type="gramEnd"/>
      <w:r w:rsidR="006F092C" w:rsidRPr="00E104AE">
        <w:rPr>
          <w:rFonts w:ascii="Book Antiqua" w:hAnsi="Book Antiqua" w:cs="Book Antiqua"/>
          <w:color w:val="000000"/>
          <w:vertAlign w:val="superscript"/>
          <w:lang w:eastAsia="zh-CN"/>
        </w:rPr>
        <w:t>4]</w:t>
      </w:r>
      <w:r w:rsidRPr="00E104AE">
        <w:rPr>
          <w:rFonts w:ascii="Book Antiqua" w:eastAsia="Book Antiqua" w:hAnsi="Book Antiqua" w:cs="Book Antiqua"/>
          <w:color w:val="000000"/>
        </w:rPr>
        <w:t xml:space="preserve">. However, these </w:t>
      </w:r>
      <w:proofErr w:type="spellStart"/>
      <w:r w:rsidRPr="00E104AE">
        <w:rPr>
          <w:rFonts w:ascii="Book Antiqua" w:eastAsia="Book Antiqua" w:hAnsi="Book Antiqua" w:cs="Book Antiqua"/>
          <w:color w:val="000000"/>
        </w:rPr>
        <w:t>enteroscopic</w:t>
      </w:r>
      <w:proofErr w:type="spellEnd"/>
      <w:r w:rsidRPr="00E104AE">
        <w:rPr>
          <w:rFonts w:ascii="Book Antiqua" w:eastAsia="Book Antiqua" w:hAnsi="Book Antiqua" w:cs="Book Antiqua"/>
          <w:color w:val="000000"/>
        </w:rPr>
        <w:t xml:space="preserve"> procedures have some disadvantages because they are expensive, and in some cases, </w:t>
      </w:r>
      <w:proofErr w:type="spellStart"/>
      <w:r w:rsidRPr="00E104AE">
        <w:rPr>
          <w:rFonts w:ascii="Book Antiqua" w:eastAsia="Book Antiqua" w:hAnsi="Book Antiqua" w:cs="Book Antiqua"/>
          <w:color w:val="000000"/>
        </w:rPr>
        <w:t>enteroscopic</w:t>
      </w:r>
      <w:proofErr w:type="spellEnd"/>
      <w:r w:rsidRPr="00E104AE">
        <w:rPr>
          <w:rFonts w:ascii="Book Antiqua" w:eastAsia="Book Antiqua" w:hAnsi="Book Antiqua" w:cs="Book Antiqua"/>
          <w:color w:val="000000"/>
        </w:rPr>
        <w:t xml:space="preserve"> treatment is not feasible. Hemostasis through angiography is necessary when patients’ vital signs are unstable or massive active bleeding is suspected, but if there are no overt bleeding, the diagnostic yield is </w:t>
      </w:r>
      <w:proofErr w:type="gramStart"/>
      <w:r w:rsidRPr="00E104AE">
        <w:rPr>
          <w:rFonts w:ascii="Book Antiqua" w:eastAsia="Book Antiqua" w:hAnsi="Book Antiqua" w:cs="Book Antiqua"/>
          <w:color w:val="000000"/>
        </w:rPr>
        <w:t>low</w:t>
      </w:r>
      <w:r w:rsidR="006F092C" w:rsidRPr="00E104AE">
        <w:rPr>
          <w:rFonts w:ascii="Book Antiqua" w:hAnsi="Book Antiqua" w:cs="Book Antiqua"/>
          <w:color w:val="000000"/>
          <w:vertAlign w:val="superscript"/>
          <w:lang w:eastAsia="zh-CN"/>
        </w:rPr>
        <w:t>[</w:t>
      </w:r>
      <w:proofErr w:type="gramEnd"/>
      <w:r w:rsidR="006F092C" w:rsidRPr="00E104AE">
        <w:rPr>
          <w:rFonts w:ascii="Book Antiqua" w:hAnsi="Book Antiqua" w:cs="Book Antiqua"/>
          <w:color w:val="000000"/>
          <w:vertAlign w:val="superscript"/>
          <w:lang w:eastAsia="zh-CN"/>
        </w:rPr>
        <w:t>5]</w:t>
      </w:r>
      <w:r w:rsidRPr="00E104AE">
        <w:rPr>
          <w:rFonts w:ascii="Book Antiqua" w:eastAsia="Book Antiqua" w:hAnsi="Book Antiqua" w:cs="Book Antiqua"/>
          <w:color w:val="000000"/>
        </w:rPr>
        <w:t xml:space="preserve">. Bleeding lesions are most frequently detected immediately after bleeding </w:t>
      </w:r>
      <w:proofErr w:type="gramStart"/>
      <w:r w:rsidRPr="00E104AE">
        <w:rPr>
          <w:rFonts w:ascii="Book Antiqua" w:eastAsia="Book Antiqua" w:hAnsi="Book Antiqua" w:cs="Book Antiqua"/>
          <w:color w:val="000000"/>
        </w:rPr>
        <w:t>onset</w:t>
      </w:r>
      <w:r w:rsidR="006F092C" w:rsidRPr="00E104AE">
        <w:rPr>
          <w:rFonts w:ascii="Book Antiqua" w:hAnsi="Book Antiqua" w:cs="Book Antiqua"/>
          <w:color w:val="000000"/>
          <w:vertAlign w:val="superscript"/>
          <w:lang w:eastAsia="zh-CN"/>
        </w:rPr>
        <w:t>[</w:t>
      </w:r>
      <w:proofErr w:type="gramEnd"/>
      <w:r w:rsidR="006F092C" w:rsidRPr="00E104AE">
        <w:rPr>
          <w:rFonts w:ascii="Book Antiqua" w:hAnsi="Book Antiqua" w:cs="Book Antiqua"/>
          <w:color w:val="000000"/>
          <w:vertAlign w:val="superscript"/>
          <w:lang w:eastAsia="zh-CN"/>
        </w:rPr>
        <w:t>6]</w:t>
      </w:r>
      <w:r w:rsidRPr="00E104AE">
        <w:rPr>
          <w:rFonts w:ascii="Book Antiqua" w:eastAsia="Book Antiqua" w:hAnsi="Book Antiqua" w:cs="Book Antiqua"/>
          <w:color w:val="000000"/>
        </w:rPr>
        <w:t>. Bleeding lesions were found within the reach of standard endoscopy in 5%</w:t>
      </w:r>
      <w:r w:rsidR="00E104AE">
        <w:rPr>
          <w:rFonts w:ascii="Book Antiqua" w:eastAsia="Book Antiqua" w:hAnsi="Book Antiqua" w:cs="Book Antiqua"/>
          <w:color w:val="000000"/>
        </w:rPr>
        <w:t>-</w:t>
      </w:r>
      <w:r w:rsidRPr="00E104AE">
        <w:rPr>
          <w:rFonts w:ascii="Book Antiqua" w:eastAsia="Book Antiqua" w:hAnsi="Book Antiqua" w:cs="Book Antiqua"/>
          <w:color w:val="000000"/>
        </w:rPr>
        <w:t xml:space="preserve">25% of patients with obscure gastrointestinal bleeding, while bleeding points were not discovered on the first </w:t>
      </w:r>
      <w:proofErr w:type="gramStart"/>
      <w:r w:rsidRPr="00E104AE">
        <w:rPr>
          <w:rFonts w:ascii="Book Antiqua" w:eastAsia="Book Antiqua" w:hAnsi="Book Antiqua" w:cs="Book Antiqua"/>
          <w:color w:val="000000"/>
        </w:rPr>
        <w:t>endoscopy</w:t>
      </w:r>
      <w:r w:rsidR="006F092C" w:rsidRPr="00E104AE">
        <w:rPr>
          <w:rFonts w:ascii="Book Antiqua" w:hAnsi="Book Antiqua" w:cs="Book Antiqua"/>
          <w:color w:val="000000"/>
          <w:vertAlign w:val="superscript"/>
          <w:lang w:eastAsia="zh-CN"/>
        </w:rPr>
        <w:t>[</w:t>
      </w:r>
      <w:proofErr w:type="gramEnd"/>
      <w:r w:rsidR="006F092C" w:rsidRPr="00E104AE">
        <w:rPr>
          <w:rFonts w:ascii="Book Antiqua" w:hAnsi="Book Antiqua" w:cs="Book Antiqua"/>
          <w:color w:val="000000"/>
          <w:vertAlign w:val="superscript"/>
          <w:lang w:eastAsia="zh-CN"/>
        </w:rPr>
        <w:t>7-9]</w:t>
      </w:r>
      <w:r w:rsidRPr="00E104AE">
        <w:rPr>
          <w:rFonts w:ascii="Book Antiqua" w:eastAsia="Book Antiqua" w:hAnsi="Book Antiqua" w:cs="Book Antiqua"/>
          <w:color w:val="000000"/>
        </w:rPr>
        <w:t xml:space="preserve">. Thus, many guidelines, especially the American Society for Gastrointestinal Endoscopy </w:t>
      </w:r>
      <w:proofErr w:type="gramStart"/>
      <w:r w:rsidRPr="00E104AE">
        <w:rPr>
          <w:rFonts w:ascii="Book Antiqua" w:eastAsia="Book Antiqua" w:hAnsi="Book Antiqua" w:cs="Book Antiqua"/>
          <w:color w:val="000000"/>
        </w:rPr>
        <w:t>guideline</w:t>
      </w:r>
      <w:r w:rsidR="001E0B55" w:rsidRPr="00E104AE">
        <w:rPr>
          <w:rFonts w:ascii="Book Antiqua" w:hAnsi="Book Antiqua" w:cs="Book Antiqua"/>
          <w:color w:val="000000"/>
          <w:vertAlign w:val="superscript"/>
          <w:lang w:eastAsia="zh-CN"/>
        </w:rPr>
        <w:t>[</w:t>
      </w:r>
      <w:proofErr w:type="gramEnd"/>
      <w:r w:rsidR="001E0B55" w:rsidRPr="00E104AE">
        <w:rPr>
          <w:rFonts w:ascii="Book Antiqua" w:hAnsi="Book Antiqua" w:cs="Book Antiqua"/>
          <w:color w:val="000000"/>
          <w:vertAlign w:val="superscript"/>
          <w:lang w:eastAsia="zh-CN"/>
        </w:rPr>
        <w:t>10]</w:t>
      </w:r>
      <w:r w:rsidRPr="00E104AE">
        <w:rPr>
          <w:rFonts w:ascii="Book Antiqua" w:eastAsia="Book Antiqua" w:hAnsi="Book Antiqua" w:cs="Book Antiqua"/>
          <w:color w:val="000000"/>
        </w:rPr>
        <w:t xml:space="preserve"> and the American College of Gastroenterology clinical guideline, recommend repeating gastrointestinal endoscopy in patients whose cause is not initially determined</w:t>
      </w:r>
      <w:r w:rsidR="00E104AE" w:rsidRPr="00E104AE">
        <w:rPr>
          <w:rFonts w:ascii="Book Antiqua" w:hAnsi="Book Antiqua" w:cs="Book Antiqua"/>
          <w:color w:val="000000"/>
          <w:vertAlign w:val="superscript"/>
          <w:lang w:eastAsia="zh-CN"/>
        </w:rPr>
        <w:t>[11]</w:t>
      </w:r>
      <w:r w:rsidRPr="00E104AE">
        <w:rPr>
          <w:rFonts w:ascii="Book Antiqua" w:eastAsia="Book Antiqua" w:hAnsi="Book Antiqua" w:cs="Book Antiqua"/>
          <w:color w:val="000000"/>
        </w:rPr>
        <w:t xml:space="preserve">. In cases where the aforementioned endoscopic procedures were performed again under the suspicion of upper gastrointestinal bleeding, experienced endoscopists can detect the culprit </w:t>
      </w:r>
      <w:proofErr w:type="gramStart"/>
      <w:r w:rsidRPr="00E104AE">
        <w:rPr>
          <w:rFonts w:ascii="Book Antiqua" w:eastAsia="Book Antiqua" w:hAnsi="Book Antiqua" w:cs="Book Antiqua"/>
          <w:color w:val="000000"/>
        </w:rPr>
        <w:t>lesion</w:t>
      </w:r>
      <w:r w:rsidR="00EB5726" w:rsidRPr="00E104AE">
        <w:rPr>
          <w:rFonts w:ascii="Book Antiqua" w:hAnsi="Book Antiqua" w:cs="Book Antiqua"/>
          <w:color w:val="000000"/>
          <w:vertAlign w:val="superscript"/>
          <w:lang w:eastAsia="zh-CN"/>
        </w:rPr>
        <w:t>[</w:t>
      </w:r>
      <w:proofErr w:type="gramEnd"/>
      <w:r w:rsidR="00EB5726" w:rsidRPr="00E104AE">
        <w:rPr>
          <w:rFonts w:ascii="Book Antiqua" w:hAnsi="Book Antiqua" w:cs="Book Antiqua"/>
          <w:color w:val="000000"/>
          <w:vertAlign w:val="superscript"/>
          <w:lang w:eastAsia="zh-CN"/>
        </w:rPr>
        <w:t>12]</w:t>
      </w:r>
      <w:r w:rsidRPr="00E104AE">
        <w:rPr>
          <w:rFonts w:ascii="Book Antiqua" w:eastAsia="Book Antiqua" w:hAnsi="Book Antiqua" w:cs="Book Antiqua"/>
          <w:color w:val="000000"/>
        </w:rPr>
        <w:t xml:space="preserve">. Fry </w:t>
      </w:r>
      <w:r w:rsidRPr="00E104AE">
        <w:rPr>
          <w:rFonts w:ascii="Book Antiqua" w:eastAsia="Book Antiqua" w:hAnsi="Book Antiqua" w:cs="Book Antiqua"/>
          <w:i/>
          <w:iCs/>
          <w:color w:val="000000"/>
        </w:rPr>
        <w:t xml:space="preserve">et </w:t>
      </w:r>
      <w:proofErr w:type="gramStart"/>
      <w:r w:rsidRPr="00E104AE">
        <w:rPr>
          <w:rFonts w:ascii="Book Antiqua" w:eastAsia="Book Antiqua" w:hAnsi="Book Antiqua" w:cs="Book Antiqua"/>
          <w:i/>
          <w:iCs/>
          <w:color w:val="000000"/>
        </w:rPr>
        <w:t>al</w:t>
      </w:r>
      <w:r w:rsidR="00EB5726" w:rsidRPr="00E104AE">
        <w:rPr>
          <w:rFonts w:ascii="Book Antiqua" w:hAnsi="Book Antiqua" w:cs="Book Antiqua"/>
          <w:color w:val="000000"/>
          <w:vertAlign w:val="superscript"/>
          <w:lang w:eastAsia="zh-CN"/>
        </w:rPr>
        <w:t>[</w:t>
      </w:r>
      <w:proofErr w:type="gramEnd"/>
      <w:r w:rsidR="00EB5726" w:rsidRPr="00E104AE">
        <w:rPr>
          <w:rFonts w:ascii="Book Antiqua" w:hAnsi="Book Antiqua" w:cs="Book Antiqua"/>
          <w:color w:val="000000"/>
          <w:vertAlign w:val="superscript"/>
          <w:lang w:eastAsia="zh-CN"/>
        </w:rPr>
        <w:t>13]</w:t>
      </w:r>
      <w:r w:rsidRPr="00E104AE">
        <w:rPr>
          <w:rFonts w:ascii="Book Antiqua" w:eastAsia="Book Antiqua" w:hAnsi="Book Antiqua" w:cs="Book Antiqua"/>
          <w:color w:val="000000"/>
        </w:rPr>
        <w:t xml:space="preserve"> detected potential and definitive bleeding lesions by re-examination within the reach of conventional upper and lower endoscopes in 47.6% and 24.3% of the patients with obscure gastrointestinal bleeding, respectively. </w:t>
      </w:r>
    </w:p>
    <w:p w14:paraId="0AA9D56D" w14:textId="7ECEDCE8" w:rsidR="00A77B3E" w:rsidRPr="00E104AE" w:rsidRDefault="00752DCC" w:rsidP="00E104AE">
      <w:pPr>
        <w:spacing w:line="360" w:lineRule="auto"/>
        <w:ind w:firstLineChars="200" w:firstLine="480"/>
        <w:jc w:val="both"/>
        <w:rPr>
          <w:rFonts w:ascii="Book Antiqua" w:hAnsi="Book Antiqua"/>
        </w:rPr>
      </w:pPr>
      <w:r w:rsidRPr="00E104AE">
        <w:rPr>
          <w:rFonts w:ascii="Book Antiqua" w:eastAsia="Book Antiqua" w:hAnsi="Book Antiqua" w:cs="Book Antiqua"/>
          <w:color w:val="000000"/>
        </w:rPr>
        <w:t>GISTs are rare forms of mesenchymal tumors in the gastrointestinal tract and are commonly discovered in the stomach (50%</w:t>
      </w:r>
      <w:r w:rsidR="00E104AE">
        <w:rPr>
          <w:rFonts w:ascii="Book Antiqua" w:eastAsia="Book Antiqua" w:hAnsi="Book Antiqua" w:cs="Book Antiqua"/>
          <w:color w:val="000000"/>
        </w:rPr>
        <w:t>-</w:t>
      </w:r>
      <w:r w:rsidRPr="00E104AE">
        <w:rPr>
          <w:rFonts w:ascii="Book Antiqua" w:eastAsia="Book Antiqua" w:hAnsi="Book Antiqua" w:cs="Book Antiqua"/>
          <w:color w:val="000000"/>
        </w:rPr>
        <w:t>60%) and small intestine (30%</w:t>
      </w:r>
      <w:r w:rsidR="00E104AE">
        <w:rPr>
          <w:rFonts w:ascii="Book Antiqua" w:eastAsia="Book Antiqua" w:hAnsi="Book Antiqua" w:cs="Book Antiqua"/>
          <w:color w:val="000000"/>
        </w:rPr>
        <w:t>-</w:t>
      </w:r>
      <w:r w:rsidRPr="00E104AE">
        <w:rPr>
          <w:rFonts w:ascii="Book Antiqua" w:eastAsia="Book Antiqua" w:hAnsi="Book Antiqua" w:cs="Book Antiqua"/>
          <w:color w:val="000000"/>
        </w:rPr>
        <w:t>35%) and less frequently in the colorectal area (5%) and esophagus (&lt;</w:t>
      </w:r>
      <w:r w:rsidR="00E104AE">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1%)</w:t>
      </w:r>
      <w:r w:rsidR="00EB5726" w:rsidRPr="00E104AE">
        <w:rPr>
          <w:rFonts w:ascii="Book Antiqua" w:hAnsi="Book Antiqua" w:cs="Book Antiqua"/>
          <w:color w:val="000000"/>
          <w:vertAlign w:val="superscript"/>
          <w:lang w:eastAsia="zh-CN"/>
        </w:rPr>
        <w:t>[14]</w:t>
      </w:r>
      <w:r w:rsidRPr="00E104AE">
        <w:rPr>
          <w:rFonts w:ascii="Book Antiqua" w:eastAsia="Book Antiqua" w:hAnsi="Book Antiqua" w:cs="Book Antiqua"/>
          <w:color w:val="000000"/>
        </w:rPr>
        <w:t xml:space="preserve">. In various studies of </w:t>
      </w:r>
      <w:r w:rsidRPr="00E104AE">
        <w:rPr>
          <w:rFonts w:ascii="Book Antiqua" w:eastAsia="Book Antiqua" w:hAnsi="Book Antiqua" w:cs="Book Antiqua"/>
          <w:color w:val="000000"/>
        </w:rPr>
        <w:lastRenderedPageBreak/>
        <w:t xml:space="preserve">small bowel GISTs, tumors were often located in the </w:t>
      </w:r>
      <w:proofErr w:type="gramStart"/>
      <w:r w:rsidRPr="00E104AE">
        <w:rPr>
          <w:rFonts w:ascii="Book Antiqua" w:eastAsia="Book Antiqua" w:hAnsi="Book Antiqua" w:cs="Book Antiqua"/>
          <w:color w:val="000000"/>
        </w:rPr>
        <w:t>jejunum</w:t>
      </w:r>
      <w:r w:rsidR="00EB5726" w:rsidRPr="00E104AE">
        <w:rPr>
          <w:rFonts w:ascii="Book Antiqua" w:hAnsi="Book Antiqua" w:cs="Book Antiqua"/>
          <w:color w:val="000000"/>
          <w:vertAlign w:val="superscript"/>
          <w:lang w:eastAsia="zh-CN"/>
        </w:rPr>
        <w:t>[</w:t>
      </w:r>
      <w:proofErr w:type="gramEnd"/>
      <w:r w:rsidR="00EB5726" w:rsidRPr="00E104AE">
        <w:rPr>
          <w:rFonts w:ascii="Book Antiqua" w:hAnsi="Book Antiqua" w:cs="Book Antiqua"/>
          <w:color w:val="000000"/>
          <w:vertAlign w:val="superscript"/>
          <w:lang w:eastAsia="zh-CN"/>
        </w:rPr>
        <w:t>15-17]</w:t>
      </w:r>
      <w:r w:rsidRPr="00E104AE">
        <w:rPr>
          <w:rFonts w:ascii="Book Antiqua" w:eastAsia="Book Antiqua" w:hAnsi="Book Antiqua" w:cs="Book Antiqua"/>
          <w:color w:val="000000"/>
        </w:rPr>
        <w:t>. Symptoms of GISTs are non-specific and vary in size and location. Small tumors (&lt;2 cm) are mostly asymptomatic, and the most common symptom in symptomatic cases is gastrointestinal bleeding in 50% of the patients, followed by abdominal pain (20%</w:t>
      </w:r>
      <w:r w:rsidR="00E104AE">
        <w:rPr>
          <w:rFonts w:ascii="Book Antiqua" w:eastAsia="Book Antiqua" w:hAnsi="Book Antiqua" w:cs="Book Antiqua"/>
          <w:color w:val="000000"/>
        </w:rPr>
        <w:t>-</w:t>
      </w:r>
      <w:r w:rsidRPr="00E104AE">
        <w:rPr>
          <w:rFonts w:ascii="Book Antiqua" w:eastAsia="Book Antiqua" w:hAnsi="Book Antiqua" w:cs="Book Antiqua"/>
          <w:color w:val="000000"/>
        </w:rPr>
        <w:t>50%) and gastrointestinal obstruction (10%</w:t>
      </w:r>
      <w:r w:rsidR="00E104AE">
        <w:rPr>
          <w:rFonts w:ascii="Book Antiqua" w:eastAsia="Book Antiqua" w:hAnsi="Book Antiqua" w:cs="Book Antiqua"/>
          <w:color w:val="000000"/>
        </w:rPr>
        <w:t>-</w:t>
      </w:r>
      <w:r w:rsidRPr="00E104AE">
        <w:rPr>
          <w:rFonts w:ascii="Book Antiqua" w:eastAsia="Book Antiqua" w:hAnsi="Book Antiqua" w:cs="Book Antiqua"/>
          <w:color w:val="000000"/>
        </w:rPr>
        <w:t>30%)</w:t>
      </w:r>
      <w:r w:rsidR="00EB5726" w:rsidRPr="00E104AE">
        <w:rPr>
          <w:rFonts w:ascii="Book Antiqua" w:hAnsi="Book Antiqua" w:cs="Book Antiqua"/>
          <w:color w:val="000000"/>
          <w:vertAlign w:val="superscript"/>
          <w:lang w:eastAsia="zh-CN"/>
        </w:rPr>
        <w:t>[18]</w:t>
      </w:r>
      <w:r w:rsidRPr="00E104AE">
        <w:rPr>
          <w:rFonts w:ascii="Book Antiqua" w:eastAsia="Book Antiqua" w:hAnsi="Book Antiqua" w:cs="Book Antiqua"/>
          <w:color w:val="000000"/>
        </w:rPr>
        <w:t xml:space="preserve">. They account for 27% of the causes of small bowel </w:t>
      </w:r>
      <w:proofErr w:type="gramStart"/>
      <w:r w:rsidRPr="00E104AE">
        <w:rPr>
          <w:rFonts w:ascii="Book Antiqua" w:eastAsia="Book Antiqua" w:hAnsi="Book Antiqua" w:cs="Book Antiqua"/>
          <w:color w:val="000000"/>
        </w:rPr>
        <w:t>bleeding</w:t>
      </w:r>
      <w:r w:rsidR="00EB5726" w:rsidRPr="00E104AE">
        <w:rPr>
          <w:rFonts w:ascii="Book Antiqua" w:hAnsi="Book Antiqua" w:cs="Book Antiqua"/>
          <w:color w:val="000000"/>
          <w:vertAlign w:val="superscript"/>
          <w:lang w:eastAsia="zh-CN"/>
        </w:rPr>
        <w:t>[</w:t>
      </w:r>
      <w:proofErr w:type="gramEnd"/>
      <w:r w:rsidR="00EB5726" w:rsidRPr="00E104AE">
        <w:rPr>
          <w:rFonts w:ascii="Book Antiqua" w:hAnsi="Book Antiqua" w:cs="Book Antiqua"/>
          <w:color w:val="000000"/>
          <w:vertAlign w:val="superscript"/>
          <w:lang w:eastAsia="zh-CN"/>
        </w:rPr>
        <w:t>19]</w:t>
      </w:r>
      <w:r w:rsidRPr="00E104AE">
        <w:rPr>
          <w:rFonts w:ascii="Book Antiqua" w:eastAsia="Book Antiqua" w:hAnsi="Book Antiqua" w:cs="Book Antiqua"/>
          <w:color w:val="000000"/>
        </w:rPr>
        <w:t xml:space="preserve">. According to Sass </w:t>
      </w:r>
      <w:r w:rsidRPr="00E104AE">
        <w:rPr>
          <w:rFonts w:ascii="Book Antiqua" w:eastAsia="Book Antiqua" w:hAnsi="Book Antiqua" w:cs="Book Antiqua"/>
          <w:i/>
          <w:iCs/>
          <w:color w:val="000000"/>
        </w:rPr>
        <w:t xml:space="preserve">et </w:t>
      </w:r>
      <w:proofErr w:type="gramStart"/>
      <w:r w:rsidRPr="00E104AE">
        <w:rPr>
          <w:rFonts w:ascii="Book Antiqua" w:eastAsia="Book Antiqua" w:hAnsi="Book Antiqua" w:cs="Book Antiqua"/>
          <w:i/>
          <w:iCs/>
          <w:color w:val="000000"/>
        </w:rPr>
        <w:t>al</w:t>
      </w:r>
      <w:r w:rsidR="00EB5726" w:rsidRPr="00E104AE">
        <w:rPr>
          <w:rFonts w:ascii="Book Antiqua" w:hAnsi="Book Antiqua" w:cs="Book Antiqua"/>
          <w:color w:val="000000"/>
          <w:vertAlign w:val="superscript"/>
          <w:lang w:eastAsia="zh-CN"/>
        </w:rPr>
        <w:t>[</w:t>
      </w:r>
      <w:proofErr w:type="gramEnd"/>
      <w:r w:rsidR="00EB5726" w:rsidRPr="00E104AE">
        <w:rPr>
          <w:rFonts w:ascii="Book Antiqua" w:hAnsi="Book Antiqua" w:cs="Book Antiqua"/>
          <w:color w:val="000000"/>
          <w:vertAlign w:val="superscript"/>
          <w:lang w:eastAsia="zh-CN"/>
        </w:rPr>
        <w:t>20]</w:t>
      </w:r>
      <w:r w:rsidRPr="00E104AE">
        <w:rPr>
          <w:rFonts w:ascii="Book Antiqua" w:eastAsia="Book Antiqua" w:hAnsi="Book Antiqua" w:cs="Book Antiqua"/>
          <w:color w:val="000000"/>
        </w:rPr>
        <w:t xml:space="preserve">, gastrointestinal bleeding occurs in 87% of stromal tumors of the duodenum, 64% of stromal tumors of the small bowel except the duodenum, and 45% of stromal tumors of the stomach and colon including the rectum. </w:t>
      </w:r>
    </w:p>
    <w:p w14:paraId="306D7A56" w14:textId="0F9F129C" w:rsidR="00A77B3E" w:rsidRPr="00E104AE" w:rsidRDefault="00752DCC" w:rsidP="00A03C9D">
      <w:pPr>
        <w:spacing w:line="360" w:lineRule="auto"/>
        <w:jc w:val="both"/>
        <w:rPr>
          <w:rFonts w:ascii="Book Antiqua" w:hAnsi="Book Antiqua"/>
        </w:rPr>
      </w:pPr>
      <w:proofErr w:type="spellStart"/>
      <w:r w:rsidRPr="00E104AE">
        <w:rPr>
          <w:rFonts w:ascii="Book Antiqua" w:eastAsia="Book Antiqua" w:hAnsi="Book Antiqua" w:cs="Book Antiqua"/>
          <w:color w:val="000000"/>
        </w:rPr>
        <w:t>Byeon</w:t>
      </w:r>
      <w:proofErr w:type="spellEnd"/>
      <w:r w:rsidRPr="00E104AE">
        <w:rPr>
          <w:rFonts w:ascii="Book Antiqua" w:eastAsia="Book Antiqua" w:hAnsi="Book Antiqua" w:cs="Book Antiqua"/>
          <w:color w:val="000000"/>
        </w:rPr>
        <w:t xml:space="preserve"> </w:t>
      </w:r>
      <w:r w:rsidRPr="00E104AE">
        <w:rPr>
          <w:rFonts w:ascii="Book Antiqua" w:eastAsia="Book Antiqua" w:hAnsi="Book Antiqua" w:cs="Book Antiqua"/>
          <w:i/>
          <w:iCs/>
          <w:color w:val="000000"/>
        </w:rPr>
        <w:t xml:space="preserve">et </w:t>
      </w:r>
      <w:proofErr w:type="gramStart"/>
      <w:r w:rsidRPr="00E104AE">
        <w:rPr>
          <w:rFonts w:ascii="Book Antiqua" w:eastAsia="Book Antiqua" w:hAnsi="Book Antiqua" w:cs="Book Antiqua"/>
          <w:i/>
          <w:iCs/>
          <w:color w:val="000000"/>
        </w:rPr>
        <w:t>al</w:t>
      </w:r>
      <w:r w:rsidR="00EB5726" w:rsidRPr="00E104AE">
        <w:rPr>
          <w:rFonts w:ascii="Book Antiqua" w:hAnsi="Book Antiqua" w:cs="Book Antiqua"/>
          <w:color w:val="000000"/>
          <w:vertAlign w:val="superscript"/>
          <w:lang w:eastAsia="zh-CN"/>
        </w:rPr>
        <w:t>[</w:t>
      </w:r>
      <w:proofErr w:type="gramEnd"/>
      <w:r w:rsidR="00EB5726" w:rsidRPr="00E104AE">
        <w:rPr>
          <w:rFonts w:ascii="Book Antiqua" w:hAnsi="Book Antiqua" w:cs="Book Antiqua"/>
          <w:color w:val="000000"/>
          <w:vertAlign w:val="superscript"/>
          <w:lang w:eastAsia="zh-CN"/>
        </w:rPr>
        <w:t>21]</w:t>
      </w:r>
      <w:r w:rsidRPr="00E104AE">
        <w:rPr>
          <w:rFonts w:ascii="Book Antiqua" w:eastAsia="Book Antiqua" w:hAnsi="Book Antiqua" w:cs="Book Antiqua"/>
          <w:color w:val="000000"/>
        </w:rPr>
        <w:t xml:space="preserve">. reported that double-balloon </w:t>
      </w:r>
      <w:proofErr w:type="spellStart"/>
      <w:r w:rsidRPr="00E104AE">
        <w:rPr>
          <w:rFonts w:ascii="Book Antiqua" w:eastAsia="Book Antiqua" w:hAnsi="Book Antiqua" w:cs="Book Antiqua"/>
          <w:color w:val="000000"/>
        </w:rPr>
        <w:t>enteroscopy</w:t>
      </w:r>
      <w:proofErr w:type="spellEnd"/>
      <w:r w:rsidRPr="00E104AE">
        <w:rPr>
          <w:rFonts w:ascii="Book Antiqua" w:eastAsia="Book Antiqua" w:hAnsi="Book Antiqua" w:cs="Book Antiqua"/>
          <w:color w:val="000000"/>
        </w:rPr>
        <w:t xml:space="preserve"> detected bleeding lesions in the jejunum in 18 of 30 patients with suspected gastrointestinal bleeding. They stated that the incidence of angiodysplasia was not significantly different between the jejunum and ileum (the small bowel distal to the jejunum) and that most of the erosive or ulcerative lesions and stromal tumors were found in the jejunum. In another study, in nine cases of </w:t>
      </w:r>
      <w:proofErr w:type="spellStart"/>
      <w:r w:rsidRPr="00E104AE">
        <w:rPr>
          <w:rFonts w:ascii="Book Antiqua" w:eastAsia="Book Antiqua" w:hAnsi="Book Antiqua" w:cs="Book Antiqua"/>
          <w:color w:val="000000"/>
        </w:rPr>
        <w:t>Dieulafoy’s</w:t>
      </w:r>
      <w:proofErr w:type="spellEnd"/>
      <w:r w:rsidRPr="00E104AE">
        <w:rPr>
          <w:rFonts w:ascii="Book Antiqua" w:eastAsia="Book Antiqua" w:hAnsi="Book Antiqua" w:cs="Book Antiqua"/>
          <w:color w:val="000000"/>
        </w:rPr>
        <w:t xml:space="preserve"> lesion-induced small bowel bleeding, most of the lesions were located in the proximal </w:t>
      </w:r>
      <w:proofErr w:type="gramStart"/>
      <w:r w:rsidRPr="00E104AE">
        <w:rPr>
          <w:rFonts w:ascii="Book Antiqua" w:eastAsia="Book Antiqua" w:hAnsi="Book Antiqua" w:cs="Book Antiqua"/>
          <w:color w:val="000000"/>
        </w:rPr>
        <w:t>jejunum</w:t>
      </w:r>
      <w:r w:rsidR="00EB5726" w:rsidRPr="00E104AE">
        <w:rPr>
          <w:rFonts w:ascii="Book Antiqua" w:hAnsi="Book Antiqua" w:cs="Book Antiqua"/>
          <w:color w:val="000000"/>
          <w:vertAlign w:val="superscript"/>
          <w:lang w:eastAsia="zh-CN"/>
        </w:rPr>
        <w:t>[</w:t>
      </w:r>
      <w:proofErr w:type="gramEnd"/>
      <w:r w:rsidR="00EB5726" w:rsidRPr="00E104AE">
        <w:rPr>
          <w:rFonts w:ascii="Book Antiqua" w:hAnsi="Book Antiqua" w:cs="Book Antiqua"/>
          <w:color w:val="000000"/>
          <w:vertAlign w:val="superscript"/>
          <w:lang w:eastAsia="zh-CN"/>
        </w:rPr>
        <w:t>22]</w:t>
      </w:r>
      <w:r w:rsidRPr="00E104AE">
        <w:rPr>
          <w:rFonts w:ascii="Book Antiqua" w:eastAsia="Book Antiqua" w:hAnsi="Book Antiqua" w:cs="Book Antiqua"/>
          <w:color w:val="000000"/>
        </w:rPr>
        <w:t>. Another study showed that stromal tumors were found more frequently in the jejunum than in the ileum (</w:t>
      </w:r>
      <w:r w:rsidRPr="00E104AE">
        <w:rPr>
          <w:rFonts w:ascii="Book Antiqua" w:eastAsia="Book Antiqua" w:hAnsi="Book Antiqua" w:cs="Book Antiqua"/>
          <w:i/>
          <w:iCs/>
          <w:color w:val="000000"/>
        </w:rPr>
        <w:t>n</w:t>
      </w:r>
      <w:r w:rsidRPr="00E104AE">
        <w:rPr>
          <w:rFonts w:ascii="Book Antiqua" w:eastAsia="Book Antiqua" w:hAnsi="Book Antiqua" w:cs="Book Antiqua"/>
          <w:color w:val="000000"/>
        </w:rPr>
        <w:t xml:space="preserve"> = 264</w:t>
      </w:r>
      <w:r w:rsidR="00BC7314" w:rsidRPr="00BC7314">
        <w:rPr>
          <w:rFonts w:ascii="Book Antiqua" w:eastAsia="Book Antiqua" w:hAnsi="Book Antiqua" w:cs="Book Antiqua"/>
          <w:i/>
          <w:color w:val="000000"/>
        </w:rPr>
        <w:t xml:space="preserve"> vs </w:t>
      </w:r>
      <w:r w:rsidRPr="00E104AE">
        <w:rPr>
          <w:rFonts w:ascii="Book Antiqua" w:eastAsia="Book Antiqua" w:hAnsi="Book Antiqua" w:cs="Book Antiqua"/>
          <w:i/>
          <w:iCs/>
          <w:color w:val="000000"/>
        </w:rPr>
        <w:t>n</w:t>
      </w:r>
      <w:r w:rsidRPr="00E104AE">
        <w:rPr>
          <w:rFonts w:ascii="Book Antiqua" w:eastAsia="Book Antiqua" w:hAnsi="Book Antiqua" w:cs="Book Antiqua"/>
          <w:color w:val="000000"/>
        </w:rPr>
        <w:t xml:space="preserve"> = 161)</w:t>
      </w:r>
      <w:r w:rsidR="00EB5726" w:rsidRPr="00E104AE">
        <w:rPr>
          <w:rFonts w:ascii="Book Antiqua" w:hAnsi="Book Antiqua" w:cs="Book Antiqua"/>
          <w:color w:val="000000"/>
          <w:vertAlign w:val="superscript"/>
          <w:lang w:eastAsia="zh-CN"/>
        </w:rPr>
        <w:t xml:space="preserve"> [23]</w:t>
      </w:r>
      <w:r w:rsidRPr="00E104AE">
        <w:rPr>
          <w:rFonts w:ascii="Book Antiqua" w:eastAsia="Book Antiqua" w:hAnsi="Book Antiqua" w:cs="Book Antiqua"/>
          <w:color w:val="000000"/>
        </w:rPr>
        <w:t>. Therefore, meticulous examination of the jejunum is extremely important in patients with obscure gastrointestinal bleeding.</w:t>
      </w:r>
    </w:p>
    <w:p w14:paraId="72FAF082" w14:textId="20C914AD" w:rsidR="00A77B3E" w:rsidRPr="00E104AE" w:rsidRDefault="00752DCC" w:rsidP="00BC7314">
      <w:pPr>
        <w:spacing w:line="360" w:lineRule="auto"/>
        <w:ind w:firstLineChars="200" w:firstLine="480"/>
        <w:jc w:val="both"/>
        <w:rPr>
          <w:rFonts w:ascii="Book Antiqua" w:hAnsi="Book Antiqua"/>
        </w:rPr>
      </w:pPr>
      <w:r w:rsidRPr="00E104AE">
        <w:rPr>
          <w:rFonts w:ascii="Book Antiqua" w:eastAsia="Book Antiqua" w:hAnsi="Book Antiqua" w:cs="Book Antiqua"/>
          <w:color w:val="000000"/>
        </w:rPr>
        <w:t xml:space="preserve">Conventional forward-viewing upper gastrointestinal endoscopy, which is also called esophagogastroduodenoscopy, has been widely used to observe the small intestine up to the descending part of the duodenum. Brady </w:t>
      </w:r>
      <w:r w:rsidRPr="00E104AE">
        <w:rPr>
          <w:rFonts w:ascii="Book Antiqua" w:eastAsia="Book Antiqua" w:hAnsi="Book Antiqua" w:cs="Book Antiqua"/>
          <w:i/>
          <w:iCs/>
          <w:color w:val="000000"/>
        </w:rPr>
        <w:t xml:space="preserve">et </w:t>
      </w:r>
      <w:proofErr w:type="gramStart"/>
      <w:r w:rsidRPr="00E104AE">
        <w:rPr>
          <w:rFonts w:ascii="Book Antiqua" w:eastAsia="Book Antiqua" w:hAnsi="Book Antiqua" w:cs="Book Antiqua"/>
          <w:i/>
          <w:iCs/>
          <w:color w:val="000000"/>
        </w:rPr>
        <w:t>al</w:t>
      </w:r>
      <w:r w:rsidR="00EB5726" w:rsidRPr="00E104AE">
        <w:rPr>
          <w:rFonts w:ascii="Book Antiqua" w:hAnsi="Book Antiqua" w:cs="Book Antiqua"/>
          <w:color w:val="000000"/>
          <w:vertAlign w:val="superscript"/>
          <w:lang w:eastAsia="zh-CN"/>
        </w:rPr>
        <w:t>[</w:t>
      </w:r>
      <w:proofErr w:type="gramEnd"/>
      <w:r w:rsidR="00EB5726" w:rsidRPr="00E104AE">
        <w:rPr>
          <w:rFonts w:ascii="Book Antiqua" w:hAnsi="Book Antiqua" w:cs="Book Antiqua"/>
          <w:color w:val="000000"/>
          <w:vertAlign w:val="superscript"/>
          <w:lang w:eastAsia="zh-CN"/>
        </w:rPr>
        <w:t>24]</w:t>
      </w:r>
      <w:r w:rsidRPr="00E104AE">
        <w:rPr>
          <w:rFonts w:ascii="Book Antiqua" w:eastAsia="Book Antiqua" w:hAnsi="Book Antiqua" w:cs="Book Antiqua"/>
          <w:color w:val="000000"/>
        </w:rPr>
        <w:t>. investigated the maximum reach of a flexible GIF-K2 upper endoscope (working distance, 113 cm; Olympus, Tokyo, Japan) and a TX-8 upper endoscope (working distance, 110 cm; ACMI, Southborough, MA, U</w:t>
      </w:r>
      <w:r w:rsidR="00BC7314">
        <w:rPr>
          <w:rFonts w:ascii="Book Antiqua" w:hAnsi="Book Antiqua" w:cs="Book Antiqua" w:hint="eastAsia"/>
          <w:color w:val="000000"/>
          <w:lang w:eastAsia="zh-CN"/>
        </w:rPr>
        <w:t>nited States</w:t>
      </w:r>
      <w:r w:rsidRPr="00E104AE">
        <w:rPr>
          <w:rFonts w:ascii="Book Antiqua" w:eastAsia="Book Antiqua" w:hAnsi="Book Antiqua" w:cs="Book Antiqua"/>
          <w:color w:val="000000"/>
        </w:rPr>
        <w:t xml:space="preserve">) using X-rays. They stated that the endoscopes reached the second part of the duodenum in 96% of the endoscopic procedures, the third part in 51%, and the small intestine distal to the fourth part in 38%. Moreover, although none of the endoscopists recognized that the endoscope tip had reached the jejunum, X-ray imaging revealed that the endoscope tip had, in fact, reached the jejunum in 6 of 55 (10.9%) patients. This result implies that conventional upper </w:t>
      </w:r>
      <w:r w:rsidRPr="00E104AE">
        <w:rPr>
          <w:rFonts w:ascii="Book Antiqua" w:eastAsia="Book Antiqua" w:hAnsi="Book Antiqua" w:cs="Book Antiqua"/>
          <w:color w:val="000000"/>
        </w:rPr>
        <w:lastRenderedPageBreak/>
        <w:t>gastrointestinal endoscopy has potential in finding lesions located in the proximal part of the jejunum.</w:t>
      </w:r>
    </w:p>
    <w:p w14:paraId="1FE99F11" w14:textId="77777777" w:rsidR="00A77B3E" w:rsidRPr="00E104AE" w:rsidRDefault="00752DCC" w:rsidP="00BC7314">
      <w:pPr>
        <w:spacing w:line="360" w:lineRule="auto"/>
        <w:ind w:firstLineChars="200" w:firstLine="480"/>
        <w:jc w:val="both"/>
        <w:rPr>
          <w:rFonts w:ascii="Book Antiqua" w:hAnsi="Book Antiqua"/>
        </w:rPr>
      </w:pPr>
      <w:r w:rsidRPr="00E104AE">
        <w:rPr>
          <w:rFonts w:ascii="Book Antiqua" w:eastAsia="Book Antiqua" w:hAnsi="Book Antiqua" w:cs="Book Antiqua"/>
          <w:color w:val="000000"/>
        </w:rPr>
        <w:t>We re-examined three patients with obscure gastrointestinal bleeding by upper gastrointestinal endoscopy using the axis-maintaining and bowel-shortening method as in colonoscopy and detected the bleeding lesions in the proximal part of the jejunum. In case 1, a bleeding lesion was identified by endoscopy, and computed tomography found it in the proximal part of the jejunum. However, considering that the maximum reach of upper gastrointestinal endoscopes is the duodenum, the patient was scheduled for elective operation including Whipple’s operation. If partial resection or end-to-end anastomosis of the jejunum had been more quickly performed instead of a relatively invasive retroperitoneal surgery after confirmation of the tumor location in the jejunum, additional interventions, including massive blood transfusion, would not have been required, and the patient’s clinical outcome would have become better. Based on this experience, in cases 2 and 3, tumors were detected in the jejunum by second-look upper gastrointestinal endoscopy, and surgery was performed after confirming their location. In case 3, we could intuitively check the location of endoscope tip in real time by performing fluoroscopy simultaneously with endoscopy. Many endoscopists wonder how far the endoscope tip extends during an upper gastrointestinal endoscopy, and our experience provide information.</w:t>
      </w:r>
    </w:p>
    <w:p w14:paraId="6088221F" w14:textId="4246C359" w:rsidR="00A77B3E" w:rsidRPr="00E104AE" w:rsidRDefault="00752DCC" w:rsidP="00BC7314">
      <w:pPr>
        <w:spacing w:line="360" w:lineRule="auto"/>
        <w:ind w:firstLineChars="200" w:firstLine="480"/>
        <w:jc w:val="both"/>
        <w:rPr>
          <w:rFonts w:ascii="Book Antiqua" w:hAnsi="Book Antiqua"/>
        </w:rPr>
      </w:pPr>
      <w:r w:rsidRPr="00E104AE">
        <w:rPr>
          <w:rFonts w:ascii="Book Antiqua" w:eastAsia="Book Antiqua" w:hAnsi="Book Antiqua" w:cs="Book Antiqua"/>
          <w:color w:val="000000"/>
        </w:rPr>
        <w:t xml:space="preserve">Standard upper gastrointestinal endoscopy may not be needed in cases where </w:t>
      </w:r>
      <w:proofErr w:type="spellStart"/>
      <w:r w:rsidRPr="00E104AE">
        <w:rPr>
          <w:rFonts w:ascii="Book Antiqua" w:eastAsia="Book Antiqua" w:hAnsi="Book Antiqua" w:cs="Book Antiqua"/>
          <w:color w:val="000000"/>
        </w:rPr>
        <w:t>enteroscopic</w:t>
      </w:r>
      <w:proofErr w:type="spellEnd"/>
      <w:r w:rsidRPr="00E104AE">
        <w:rPr>
          <w:rFonts w:ascii="Book Antiqua" w:eastAsia="Book Antiqua" w:hAnsi="Book Antiqua" w:cs="Book Antiqua"/>
          <w:color w:val="000000"/>
        </w:rPr>
        <w:t xml:space="preserve"> procedures, such as push </w:t>
      </w:r>
      <w:proofErr w:type="spellStart"/>
      <w:r w:rsidRPr="00E104AE">
        <w:rPr>
          <w:rFonts w:ascii="Book Antiqua" w:eastAsia="Book Antiqua" w:hAnsi="Book Antiqua" w:cs="Book Antiqua"/>
          <w:color w:val="000000"/>
        </w:rPr>
        <w:t>enteroscopy</w:t>
      </w:r>
      <w:proofErr w:type="spellEnd"/>
      <w:r w:rsidRPr="00E104AE">
        <w:rPr>
          <w:rFonts w:ascii="Book Antiqua" w:eastAsia="Book Antiqua" w:hAnsi="Book Antiqua" w:cs="Book Antiqua"/>
          <w:color w:val="000000"/>
        </w:rPr>
        <w:t xml:space="preserve">, are available immediately. </w:t>
      </w:r>
      <w:r w:rsidRPr="00E104AE">
        <w:rPr>
          <w:rStyle w:val="y2iqfc"/>
          <w:rFonts w:ascii="Book Antiqua" w:eastAsia="Book Antiqua" w:hAnsi="Book Antiqua" w:cs="Book Antiqua"/>
          <w:color w:val="000000"/>
        </w:rPr>
        <w:t xml:space="preserve">In some reports, lesions of the small intestine have been diagnosed through an oral approach using a colonoscope or pediatric </w:t>
      </w:r>
      <w:proofErr w:type="gramStart"/>
      <w:r w:rsidRPr="00E104AE">
        <w:rPr>
          <w:rStyle w:val="y2iqfc"/>
          <w:rFonts w:ascii="Book Antiqua" w:eastAsia="Book Antiqua" w:hAnsi="Book Antiqua" w:cs="Book Antiqua"/>
          <w:color w:val="000000"/>
        </w:rPr>
        <w:t>colonoscope</w:t>
      </w:r>
      <w:r w:rsidR="00EB5726" w:rsidRPr="00E104AE">
        <w:rPr>
          <w:rFonts w:ascii="Book Antiqua" w:hAnsi="Book Antiqua" w:cs="Book Antiqua"/>
          <w:color w:val="000000"/>
          <w:vertAlign w:val="superscript"/>
          <w:lang w:eastAsia="zh-CN"/>
        </w:rPr>
        <w:t>[</w:t>
      </w:r>
      <w:proofErr w:type="gramEnd"/>
      <w:r w:rsidR="00EB5726" w:rsidRPr="00E104AE">
        <w:rPr>
          <w:rFonts w:ascii="Book Antiqua" w:hAnsi="Book Antiqua" w:cs="Book Antiqua"/>
          <w:color w:val="000000"/>
          <w:vertAlign w:val="superscript"/>
          <w:lang w:eastAsia="zh-CN"/>
        </w:rPr>
        <w:t>25,26]</w:t>
      </w:r>
      <w:r w:rsidRPr="00E104AE">
        <w:rPr>
          <w:rStyle w:val="y2iqfc"/>
          <w:rFonts w:ascii="Book Antiqua" w:eastAsia="Book Antiqua" w:hAnsi="Book Antiqua" w:cs="Book Antiqua"/>
          <w:color w:val="000000"/>
        </w:rPr>
        <w:t>.</w:t>
      </w:r>
      <w:r w:rsidRPr="00E104AE">
        <w:rPr>
          <w:rFonts w:ascii="Book Antiqua" w:eastAsia="Book Antiqua" w:hAnsi="Book Antiqua" w:cs="Book Antiqua"/>
          <w:color w:val="000000"/>
        </w:rPr>
        <w:t xml:space="preserve"> </w:t>
      </w:r>
      <w:r w:rsidRPr="00E104AE">
        <w:rPr>
          <w:rStyle w:val="y2iqfc"/>
          <w:rFonts w:ascii="Book Antiqua" w:eastAsia="Book Antiqua" w:hAnsi="Book Antiqua" w:cs="Book Antiqua"/>
          <w:color w:val="000000"/>
        </w:rPr>
        <w:t>However, pediatric colonoscopes are often not available in hospitals that do not perform endoscopy frequently for pediatric patients, and an oral approach using a conventional colonoscope can cause discomfort to patients.</w:t>
      </w:r>
      <w:r w:rsidRPr="00E104AE">
        <w:rPr>
          <w:rFonts w:ascii="Book Antiqua" w:eastAsia="Book Antiqua" w:hAnsi="Book Antiqua" w:cs="Book Antiqua"/>
          <w:color w:val="000000"/>
        </w:rPr>
        <w:t xml:space="preserve"> In a previous report, there were no adverse effects when the upper gastrointestinal endoscope was inserted deep into the duodenum to the fourth part compared with insertion to the second part, and in our case, there were no adverse effects related to deep </w:t>
      </w:r>
      <w:proofErr w:type="gramStart"/>
      <w:r w:rsidRPr="00E104AE">
        <w:rPr>
          <w:rFonts w:ascii="Book Antiqua" w:eastAsia="Book Antiqua" w:hAnsi="Book Antiqua" w:cs="Book Antiqua"/>
          <w:color w:val="000000"/>
        </w:rPr>
        <w:t>insertion</w:t>
      </w:r>
      <w:r w:rsidR="00EB5726" w:rsidRPr="00E104AE">
        <w:rPr>
          <w:rFonts w:ascii="Book Antiqua" w:hAnsi="Book Antiqua" w:cs="Book Antiqua"/>
          <w:color w:val="000000"/>
          <w:vertAlign w:val="superscript"/>
          <w:lang w:eastAsia="zh-CN"/>
        </w:rPr>
        <w:t>[</w:t>
      </w:r>
      <w:proofErr w:type="gramEnd"/>
      <w:r w:rsidR="00EB5726" w:rsidRPr="00E104AE">
        <w:rPr>
          <w:rFonts w:ascii="Book Antiqua" w:hAnsi="Book Antiqua" w:cs="Book Antiqua"/>
          <w:color w:val="000000"/>
          <w:vertAlign w:val="superscript"/>
          <w:lang w:eastAsia="zh-CN"/>
        </w:rPr>
        <w:t>27]</w:t>
      </w:r>
      <w:r w:rsidRPr="00E104AE">
        <w:rPr>
          <w:rFonts w:ascii="Book Antiqua" w:eastAsia="Book Antiqua" w:hAnsi="Book Antiqua" w:cs="Book Antiqua"/>
          <w:color w:val="000000"/>
        </w:rPr>
        <w:t xml:space="preserve">. Meticulous re-examination by standard upper </w:t>
      </w:r>
      <w:r w:rsidRPr="00E104AE">
        <w:rPr>
          <w:rFonts w:ascii="Book Antiqua" w:eastAsia="Book Antiqua" w:hAnsi="Book Antiqua" w:cs="Book Antiqua"/>
          <w:color w:val="000000"/>
        </w:rPr>
        <w:lastRenderedPageBreak/>
        <w:t>gastrointestinal endoscopy is usually recommended in patients with obscure gastrointestinal bleeding. In some cases, efforts to maximally insert an endoscope during re-examination by standard upper gastrointestinal endoscopy may be safe and effective for the detection of lesions in the proximal part of the jejunum. As advantages, this standard endoscopy could enable collection of biopsy specimens and perform immediate treatment of bleeding lesions; thus, it should be conducted before small bowel examinations.</w:t>
      </w:r>
    </w:p>
    <w:p w14:paraId="6191DC05" w14:textId="77777777" w:rsidR="00A77B3E" w:rsidRPr="00E104AE" w:rsidRDefault="00A77B3E" w:rsidP="00A03C9D">
      <w:pPr>
        <w:spacing w:line="360" w:lineRule="auto"/>
        <w:jc w:val="both"/>
        <w:rPr>
          <w:rFonts w:ascii="Book Antiqua" w:hAnsi="Book Antiqua"/>
        </w:rPr>
      </w:pPr>
    </w:p>
    <w:p w14:paraId="33B2A713"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aps/>
          <w:color w:val="000000"/>
          <w:u w:val="single"/>
        </w:rPr>
        <w:t>CONCLUSION</w:t>
      </w:r>
    </w:p>
    <w:p w14:paraId="67C05606"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Inserting a standard upper endoscope into the deeper part of the duodenum than the second part can help diagnose some cases of obscure gastrointestinal bleeding.</w:t>
      </w:r>
    </w:p>
    <w:p w14:paraId="58B10104" w14:textId="77777777" w:rsidR="00A77B3E" w:rsidRPr="00E104AE" w:rsidRDefault="00A77B3E" w:rsidP="00A03C9D">
      <w:pPr>
        <w:spacing w:line="360" w:lineRule="auto"/>
        <w:jc w:val="both"/>
        <w:rPr>
          <w:rFonts w:ascii="Book Antiqua" w:hAnsi="Book Antiqua"/>
          <w:lang w:eastAsia="zh-CN"/>
        </w:rPr>
      </w:pPr>
    </w:p>
    <w:p w14:paraId="1980D251"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REFERENCES</w:t>
      </w:r>
    </w:p>
    <w:p w14:paraId="7E113B6C"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1 </w:t>
      </w:r>
      <w:proofErr w:type="spellStart"/>
      <w:r w:rsidRPr="00E104AE">
        <w:rPr>
          <w:rFonts w:ascii="Book Antiqua" w:eastAsia="Book Antiqua" w:hAnsi="Book Antiqua" w:cs="Book Antiqua"/>
          <w:b/>
          <w:bCs/>
          <w:color w:val="000000"/>
        </w:rPr>
        <w:t>Foutch</w:t>
      </w:r>
      <w:proofErr w:type="spellEnd"/>
      <w:r w:rsidRPr="00E104AE">
        <w:rPr>
          <w:rFonts w:ascii="Book Antiqua" w:eastAsia="Book Antiqua" w:hAnsi="Book Antiqua" w:cs="Book Antiqua"/>
          <w:b/>
          <w:bCs/>
          <w:color w:val="000000"/>
        </w:rPr>
        <w:t xml:space="preserve"> PG</w:t>
      </w:r>
      <w:r w:rsidRPr="00E104AE">
        <w:rPr>
          <w:rFonts w:ascii="Book Antiqua" w:eastAsia="Book Antiqua" w:hAnsi="Book Antiqua" w:cs="Book Antiqua"/>
          <w:color w:val="000000"/>
        </w:rPr>
        <w:t xml:space="preserve">, Sawyer R, </w:t>
      </w:r>
      <w:proofErr w:type="spellStart"/>
      <w:r w:rsidRPr="00E104AE">
        <w:rPr>
          <w:rFonts w:ascii="Book Antiqua" w:eastAsia="Book Antiqua" w:hAnsi="Book Antiqua" w:cs="Book Antiqua"/>
          <w:color w:val="000000"/>
        </w:rPr>
        <w:t>Sanowski</w:t>
      </w:r>
      <w:proofErr w:type="spellEnd"/>
      <w:r w:rsidRPr="00E104AE">
        <w:rPr>
          <w:rFonts w:ascii="Book Antiqua" w:eastAsia="Book Antiqua" w:hAnsi="Book Antiqua" w:cs="Book Antiqua"/>
          <w:color w:val="000000"/>
        </w:rPr>
        <w:t xml:space="preserve"> RA. Push-</w:t>
      </w:r>
      <w:proofErr w:type="spellStart"/>
      <w:r w:rsidRPr="00E104AE">
        <w:rPr>
          <w:rFonts w:ascii="Book Antiqua" w:eastAsia="Book Antiqua" w:hAnsi="Book Antiqua" w:cs="Book Antiqua"/>
          <w:color w:val="000000"/>
        </w:rPr>
        <w:t>enteroscopy</w:t>
      </w:r>
      <w:proofErr w:type="spellEnd"/>
      <w:r w:rsidRPr="00E104AE">
        <w:rPr>
          <w:rFonts w:ascii="Book Antiqua" w:eastAsia="Book Antiqua" w:hAnsi="Book Antiqua" w:cs="Book Antiqua"/>
          <w:color w:val="000000"/>
        </w:rPr>
        <w:t xml:space="preserve"> for diagnosis of patients with gastrointestinal bleeding of obscure origin. </w:t>
      </w:r>
      <w:proofErr w:type="spellStart"/>
      <w:r w:rsidRPr="00E104AE">
        <w:rPr>
          <w:rFonts w:ascii="Book Antiqua" w:eastAsia="Book Antiqua" w:hAnsi="Book Antiqua" w:cs="Book Antiqua"/>
          <w:i/>
          <w:iCs/>
          <w:color w:val="000000"/>
        </w:rPr>
        <w:t>Gastrointest</w:t>
      </w:r>
      <w:proofErr w:type="spellEnd"/>
      <w:r w:rsidRPr="00E104AE">
        <w:rPr>
          <w:rFonts w:ascii="Book Antiqua" w:eastAsia="Book Antiqua" w:hAnsi="Book Antiqua" w:cs="Book Antiqua"/>
          <w:i/>
          <w:iCs/>
          <w:color w:val="000000"/>
        </w:rPr>
        <w:t xml:space="preserve"> </w:t>
      </w:r>
      <w:proofErr w:type="spellStart"/>
      <w:r w:rsidRPr="00E104AE">
        <w:rPr>
          <w:rFonts w:ascii="Book Antiqua" w:eastAsia="Book Antiqua" w:hAnsi="Book Antiqua" w:cs="Book Antiqua"/>
          <w:i/>
          <w:iCs/>
          <w:color w:val="000000"/>
        </w:rPr>
        <w:t>Endosc</w:t>
      </w:r>
      <w:proofErr w:type="spellEnd"/>
      <w:r w:rsidRPr="00E104AE">
        <w:rPr>
          <w:rFonts w:ascii="Book Antiqua" w:eastAsia="Book Antiqua" w:hAnsi="Book Antiqua" w:cs="Book Antiqua"/>
          <w:color w:val="000000"/>
        </w:rPr>
        <w:t xml:space="preserve"> 1990; </w:t>
      </w:r>
      <w:r w:rsidRPr="00E104AE">
        <w:rPr>
          <w:rFonts w:ascii="Book Antiqua" w:eastAsia="Book Antiqua" w:hAnsi="Book Antiqua" w:cs="Book Antiqua"/>
          <w:b/>
          <w:bCs/>
          <w:color w:val="000000"/>
        </w:rPr>
        <w:t>36</w:t>
      </w:r>
      <w:r w:rsidRPr="00E104AE">
        <w:rPr>
          <w:rFonts w:ascii="Book Antiqua" w:eastAsia="Book Antiqua" w:hAnsi="Book Antiqua" w:cs="Book Antiqua"/>
          <w:color w:val="000000"/>
        </w:rPr>
        <w:t>: 337-341 [PMID: 2210273 DOI: 10.1016/s0016-5107(90)71060-7]</w:t>
      </w:r>
    </w:p>
    <w:p w14:paraId="7621A1CE"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2 </w:t>
      </w:r>
      <w:r w:rsidRPr="00E104AE">
        <w:rPr>
          <w:rFonts w:ascii="Book Antiqua" w:eastAsia="Book Antiqua" w:hAnsi="Book Antiqua" w:cs="Book Antiqua"/>
          <w:b/>
          <w:bCs/>
          <w:color w:val="000000"/>
        </w:rPr>
        <w:t>Raju GS</w:t>
      </w:r>
      <w:r w:rsidRPr="00E104AE">
        <w:rPr>
          <w:rFonts w:ascii="Book Antiqua" w:eastAsia="Book Antiqua" w:hAnsi="Book Antiqua" w:cs="Book Antiqua"/>
          <w:color w:val="000000"/>
        </w:rPr>
        <w:t xml:space="preserve">, Gerson L, Das A, Lewis B; American Gastroenterological Association. American Gastroenterological Association (AGA) Institute medical position statement on obscure gastrointestinal bleeding. </w:t>
      </w:r>
      <w:r w:rsidRPr="00E104AE">
        <w:rPr>
          <w:rFonts w:ascii="Book Antiqua" w:eastAsia="Book Antiqua" w:hAnsi="Book Antiqua" w:cs="Book Antiqua"/>
          <w:i/>
          <w:iCs/>
          <w:color w:val="000000"/>
        </w:rPr>
        <w:t>Gastroenterology</w:t>
      </w:r>
      <w:r w:rsidRPr="00E104AE">
        <w:rPr>
          <w:rFonts w:ascii="Book Antiqua" w:eastAsia="Book Antiqua" w:hAnsi="Book Antiqua" w:cs="Book Antiqua"/>
          <w:color w:val="000000"/>
        </w:rPr>
        <w:t xml:space="preserve"> 2007; </w:t>
      </w:r>
      <w:r w:rsidRPr="00E104AE">
        <w:rPr>
          <w:rFonts w:ascii="Book Antiqua" w:eastAsia="Book Antiqua" w:hAnsi="Book Antiqua" w:cs="Book Antiqua"/>
          <w:b/>
          <w:bCs/>
          <w:color w:val="000000"/>
        </w:rPr>
        <w:t>133</w:t>
      </w:r>
      <w:r w:rsidRPr="00E104AE">
        <w:rPr>
          <w:rFonts w:ascii="Book Antiqua" w:eastAsia="Book Antiqua" w:hAnsi="Book Antiqua" w:cs="Book Antiqua"/>
          <w:color w:val="000000"/>
        </w:rPr>
        <w:t>: 1694-1696 [PMID: 17983811 DOI: 10.1053/j.gastro.2007.06.008]</w:t>
      </w:r>
    </w:p>
    <w:p w14:paraId="03495A8B"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3 </w:t>
      </w:r>
      <w:r w:rsidRPr="00E104AE">
        <w:rPr>
          <w:rFonts w:ascii="Book Antiqua" w:eastAsia="Book Antiqua" w:hAnsi="Book Antiqua" w:cs="Book Antiqua"/>
          <w:b/>
          <w:bCs/>
          <w:color w:val="000000"/>
        </w:rPr>
        <w:t>Arakawa D</w:t>
      </w:r>
      <w:r w:rsidRPr="00E104AE">
        <w:rPr>
          <w:rFonts w:ascii="Book Antiqua" w:eastAsia="Book Antiqua" w:hAnsi="Book Antiqua" w:cs="Book Antiqua"/>
          <w:color w:val="000000"/>
        </w:rPr>
        <w:t xml:space="preserve">, </w:t>
      </w:r>
      <w:proofErr w:type="spellStart"/>
      <w:r w:rsidRPr="00E104AE">
        <w:rPr>
          <w:rFonts w:ascii="Book Antiqua" w:eastAsia="Book Antiqua" w:hAnsi="Book Antiqua" w:cs="Book Antiqua"/>
          <w:color w:val="000000"/>
        </w:rPr>
        <w:t>Ohmiya</w:t>
      </w:r>
      <w:proofErr w:type="spellEnd"/>
      <w:r w:rsidRPr="00E104AE">
        <w:rPr>
          <w:rFonts w:ascii="Book Antiqua" w:eastAsia="Book Antiqua" w:hAnsi="Book Antiqua" w:cs="Book Antiqua"/>
          <w:color w:val="000000"/>
        </w:rPr>
        <w:t xml:space="preserve"> N, Nakamura M, Honda W, Shirai O, Itoh A, </w:t>
      </w:r>
      <w:proofErr w:type="spellStart"/>
      <w:r w:rsidRPr="00E104AE">
        <w:rPr>
          <w:rFonts w:ascii="Book Antiqua" w:eastAsia="Book Antiqua" w:hAnsi="Book Antiqua" w:cs="Book Antiqua"/>
          <w:color w:val="000000"/>
        </w:rPr>
        <w:t>Hirooka</w:t>
      </w:r>
      <w:proofErr w:type="spellEnd"/>
      <w:r w:rsidRPr="00E104AE">
        <w:rPr>
          <w:rFonts w:ascii="Book Antiqua" w:eastAsia="Book Antiqua" w:hAnsi="Book Antiqua" w:cs="Book Antiqua"/>
          <w:color w:val="000000"/>
        </w:rPr>
        <w:t xml:space="preserve"> Y, </w:t>
      </w:r>
      <w:proofErr w:type="spellStart"/>
      <w:r w:rsidRPr="00E104AE">
        <w:rPr>
          <w:rFonts w:ascii="Book Antiqua" w:eastAsia="Book Antiqua" w:hAnsi="Book Antiqua" w:cs="Book Antiqua"/>
          <w:color w:val="000000"/>
        </w:rPr>
        <w:t>Niwa</w:t>
      </w:r>
      <w:proofErr w:type="spellEnd"/>
      <w:r w:rsidRPr="00E104AE">
        <w:rPr>
          <w:rFonts w:ascii="Book Antiqua" w:eastAsia="Book Antiqua" w:hAnsi="Book Antiqua" w:cs="Book Antiqua"/>
          <w:color w:val="000000"/>
        </w:rPr>
        <w:t xml:space="preserve"> Y, Maeda O, Ando T, </w:t>
      </w:r>
      <w:proofErr w:type="spellStart"/>
      <w:r w:rsidRPr="00E104AE">
        <w:rPr>
          <w:rFonts w:ascii="Book Antiqua" w:eastAsia="Book Antiqua" w:hAnsi="Book Antiqua" w:cs="Book Antiqua"/>
          <w:color w:val="000000"/>
        </w:rPr>
        <w:t>Goto</w:t>
      </w:r>
      <w:proofErr w:type="spellEnd"/>
      <w:r w:rsidRPr="00E104AE">
        <w:rPr>
          <w:rFonts w:ascii="Book Antiqua" w:eastAsia="Book Antiqua" w:hAnsi="Book Antiqua" w:cs="Book Antiqua"/>
          <w:color w:val="000000"/>
        </w:rPr>
        <w:t xml:space="preserve"> H. Outcome after </w:t>
      </w:r>
      <w:proofErr w:type="spellStart"/>
      <w:r w:rsidRPr="00E104AE">
        <w:rPr>
          <w:rFonts w:ascii="Book Antiqua" w:eastAsia="Book Antiqua" w:hAnsi="Book Antiqua" w:cs="Book Antiqua"/>
          <w:color w:val="000000"/>
        </w:rPr>
        <w:t>enteroscopy</w:t>
      </w:r>
      <w:proofErr w:type="spellEnd"/>
      <w:r w:rsidRPr="00E104AE">
        <w:rPr>
          <w:rFonts w:ascii="Book Antiqua" w:eastAsia="Book Antiqua" w:hAnsi="Book Antiqua" w:cs="Book Antiqua"/>
          <w:color w:val="000000"/>
        </w:rPr>
        <w:t xml:space="preserve"> for patients with obscure GI bleeding: diagnostic comparison between double-balloon endoscopy and </w:t>
      </w:r>
      <w:proofErr w:type="spellStart"/>
      <w:r w:rsidRPr="00E104AE">
        <w:rPr>
          <w:rFonts w:ascii="Book Antiqua" w:eastAsia="Book Antiqua" w:hAnsi="Book Antiqua" w:cs="Book Antiqua"/>
          <w:color w:val="000000"/>
        </w:rPr>
        <w:t>videocapsule</w:t>
      </w:r>
      <w:proofErr w:type="spellEnd"/>
      <w:r w:rsidRPr="00E104AE">
        <w:rPr>
          <w:rFonts w:ascii="Book Antiqua" w:eastAsia="Book Antiqua" w:hAnsi="Book Antiqua" w:cs="Book Antiqua"/>
          <w:color w:val="000000"/>
        </w:rPr>
        <w:t xml:space="preserve"> endoscopy. </w:t>
      </w:r>
      <w:proofErr w:type="spellStart"/>
      <w:r w:rsidRPr="00E104AE">
        <w:rPr>
          <w:rFonts w:ascii="Book Antiqua" w:eastAsia="Book Antiqua" w:hAnsi="Book Antiqua" w:cs="Book Antiqua"/>
          <w:i/>
          <w:iCs/>
          <w:color w:val="000000"/>
        </w:rPr>
        <w:t>Gastrointest</w:t>
      </w:r>
      <w:proofErr w:type="spellEnd"/>
      <w:r w:rsidRPr="00E104AE">
        <w:rPr>
          <w:rFonts w:ascii="Book Antiqua" w:eastAsia="Book Antiqua" w:hAnsi="Book Antiqua" w:cs="Book Antiqua"/>
          <w:i/>
          <w:iCs/>
          <w:color w:val="000000"/>
        </w:rPr>
        <w:t xml:space="preserve"> </w:t>
      </w:r>
      <w:proofErr w:type="spellStart"/>
      <w:r w:rsidRPr="00E104AE">
        <w:rPr>
          <w:rFonts w:ascii="Book Antiqua" w:eastAsia="Book Antiqua" w:hAnsi="Book Antiqua" w:cs="Book Antiqua"/>
          <w:i/>
          <w:iCs/>
          <w:color w:val="000000"/>
        </w:rPr>
        <w:t>Endosc</w:t>
      </w:r>
      <w:proofErr w:type="spellEnd"/>
      <w:r w:rsidRPr="00E104AE">
        <w:rPr>
          <w:rFonts w:ascii="Book Antiqua" w:eastAsia="Book Antiqua" w:hAnsi="Book Antiqua" w:cs="Book Antiqua"/>
          <w:color w:val="000000"/>
        </w:rPr>
        <w:t xml:space="preserve"> 2009; </w:t>
      </w:r>
      <w:r w:rsidRPr="00E104AE">
        <w:rPr>
          <w:rFonts w:ascii="Book Antiqua" w:eastAsia="Book Antiqua" w:hAnsi="Book Antiqua" w:cs="Book Antiqua"/>
          <w:b/>
          <w:bCs/>
          <w:color w:val="000000"/>
        </w:rPr>
        <w:t>69</w:t>
      </w:r>
      <w:r w:rsidRPr="00E104AE">
        <w:rPr>
          <w:rFonts w:ascii="Book Antiqua" w:eastAsia="Book Antiqua" w:hAnsi="Book Antiqua" w:cs="Book Antiqua"/>
          <w:color w:val="000000"/>
        </w:rPr>
        <w:t>: 866-874 [PMID: 19136098 DOI: 10.1016/j.gie.2008.06.008]</w:t>
      </w:r>
    </w:p>
    <w:p w14:paraId="30233FF8"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4 </w:t>
      </w:r>
      <w:r w:rsidRPr="00E104AE">
        <w:rPr>
          <w:rFonts w:ascii="Book Antiqua" w:eastAsia="Book Antiqua" w:hAnsi="Book Antiqua" w:cs="Book Antiqua"/>
          <w:b/>
          <w:bCs/>
          <w:color w:val="000000"/>
        </w:rPr>
        <w:t>Jeon SR</w:t>
      </w:r>
      <w:r w:rsidRPr="00E104AE">
        <w:rPr>
          <w:rFonts w:ascii="Book Antiqua" w:eastAsia="Book Antiqua" w:hAnsi="Book Antiqua" w:cs="Book Antiqua"/>
          <w:color w:val="000000"/>
        </w:rPr>
        <w:t xml:space="preserve">, Kim JO. Deep </w:t>
      </w:r>
      <w:proofErr w:type="spellStart"/>
      <w:r w:rsidRPr="00E104AE">
        <w:rPr>
          <w:rFonts w:ascii="Book Antiqua" w:eastAsia="Book Antiqua" w:hAnsi="Book Antiqua" w:cs="Book Antiqua"/>
          <w:color w:val="000000"/>
        </w:rPr>
        <w:t>enteroscopy</w:t>
      </w:r>
      <w:proofErr w:type="spellEnd"/>
      <w:r w:rsidRPr="00E104AE">
        <w:rPr>
          <w:rFonts w:ascii="Book Antiqua" w:eastAsia="Book Antiqua" w:hAnsi="Book Antiqua" w:cs="Book Antiqua"/>
          <w:color w:val="000000"/>
        </w:rPr>
        <w:t xml:space="preserve">: which technique will survive? </w:t>
      </w:r>
      <w:r w:rsidRPr="00E104AE">
        <w:rPr>
          <w:rFonts w:ascii="Book Antiqua" w:eastAsia="Book Antiqua" w:hAnsi="Book Antiqua" w:cs="Book Antiqua"/>
          <w:i/>
          <w:iCs/>
          <w:color w:val="000000"/>
        </w:rPr>
        <w:t xml:space="preserve">Clin </w:t>
      </w:r>
      <w:proofErr w:type="spellStart"/>
      <w:r w:rsidRPr="00E104AE">
        <w:rPr>
          <w:rFonts w:ascii="Book Antiqua" w:eastAsia="Book Antiqua" w:hAnsi="Book Antiqua" w:cs="Book Antiqua"/>
          <w:i/>
          <w:iCs/>
          <w:color w:val="000000"/>
        </w:rPr>
        <w:t>Endosc</w:t>
      </w:r>
      <w:proofErr w:type="spellEnd"/>
      <w:r w:rsidRPr="00E104AE">
        <w:rPr>
          <w:rFonts w:ascii="Book Antiqua" w:eastAsia="Book Antiqua" w:hAnsi="Book Antiqua" w:cs="Book Antiqua"/>
          <w:color w:val="000000"/>
        </w:rPr>
        <w:t xml:space="preserve"> 2013; </w:t>
      </w:r>
      <w:r w:rsidRPr="00E104AE">
        <w:rPr>
          <w:rFonts w:ascii="Book Antiqua" w:eastAsia="Book Antiqua" w:hAnsi="Book Antiqua" w:cs="Book Antiqua"/>
          <w:b/>
          <w:bCs/>
          <w:color w:val="000000"/>
        </w:rPr>
        <w:t>46</w:t>
      </w:r>
      <w:r w:rsidRPr="00E104AE">
        <w:rPr>
          <w:rFonts w:ascii="Book Antiqua" w:eastAsia="Book Antiqua" w:hAnsi="Book Antiqua" w:cs="Book Antiqua"/>
          <w:color w:val="000000"/>
        </w:rPr>
        <w:t>: 480-485 [PMID: 24143307 DOI: 10.5946/ce.2013.46.5.480]</w:t>
      </w:r>
    </w:p>
    <w:p w14:paraId="5359CCC9"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lastRenderedPageBreak/>
        <w:t xml:space="preserve">5 </w:t>
      </w:r>
      <w:r w:rsidRPr="00E104AE">
        <w:rPr>
          <w:rFonts w:ascii="Book Antiqua" w:eastAsia="Book Antiqua" w:hAnsi="Book Antiqua" w:cs="Book Antiqua"/>
          <w:b/>
          <w:bCs/>
          <w:color w:val="000000"/>
        </w:rPr>
        <w:t>Murphy B</w:t>
      </w:r>
      <w:r w:rsidRPr="00E104AE">
        <w:rPr>
          <w:rFonts w:ascii="Book Antiqua" w:eastAsia="Book Antiqua" w:hAnsi="Book Antiqua" w:cs="Book Antiqua"/>
          <w:color w:val="000000"/>
        </w:rPr>
        <w:t xml:space="preserve">, Winter DC, Kavanagh DO. Small Bowel Gastrointestinal Bleeding Diagnosis and Management-A Narrative Review. </w:t>
      </w:r>
      <w:r w:rsidRPr="00E104AE">
        <w:rPr>
          <w:rFonts w:ascii="Book Antiqua" w:eastAsia="Book Antiqua" w:hAnsi="Book Antiqua" w:cs="Book Antiqua"/>
          <w:i/>
          <w:iCs/>
          <w:color w:val="000000"/>
        </w:rPr>
        <w:t>Front Surg</w:t>
      </w:r>
      <w:r w:rsidRPr="00E104AE">
        <w:rPr>
          <w:rFonts w:ascii="Book Antiqua" w:eastAsia="Book Antiqua" w:hAnsi="Book Antiqua" w:cs="Book Antiqua"/>
          <w:color w:val="000000"/>
        </w:rPr>
        <w:t xml:space="preserve"> 2019; </w:t>
      </w:r>
      <w:r w:rsidRPr="00E104AE">
        <w:rPr>
          <w:rFonts w:ascii="Book Antiqua" w:eastAsia="Book Antiqua" w:hAnsi="Book Antiqua" w:cs="Book Antiqua"/>
          <w:b/>
          <w:bCs/>
          <w:color w:val="000000"/>
        </w:rPr>
        <w:t>6</w:t>
      </w:r>
      <w:r w:rsidRPr="00E104AE">
        <w:rPr>
          <w:rFonts w:ascii="Book Antiqua" w:eastAsia="Book Antiqua" w:hAnsi="Book Antiqua" w:cs="Book Antiqua"/>
          <w:color w:val="000000"/>
        </w:rPr>
        <w:t>: 25 [PMID: 31157232 DOI: 10.3389/fsurg.2019.00025]</w:t>
      </w:r>
    </w:p>
    <w:p w14:paraId="371214A2"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6 </w:t>
      </w:r>
      <w:proofErr w:type="spellStart"/>
      <w:r w:rsidRPr="00E104AE">
        <w:rPr>
          <w:rFonts w:ascii="Book Antiqua" w:eastAsia="Book Antiqua" w:hAnsi="Book Antiqua" w:cs="Book Antiqua"/>
          <w:b/>
          <w:bCs/>
          <w:color w:val="000000"/>
        </w:rPr>
        <w:t>Bresci</w:t>
      </w:r>
      <w:proofErr w:type="spellEnd"/>
      <w:r w:rsidRPr="00E104AE">
        <w:rPr>
          <w:rFonts w:ascii="Book Antiqua" w:eastAsia="Book Antiqua" w:hAnsi="Book Antiqua" w:cs="Book Antiqua"/>
          <w:b/>
          <w:bCs/>
          <w:color w:val="000000"/>
        </w:rPr>
        <w:t xml:space="preserve"> G</w:t>
      </w:r>
      <w:r w:rsidRPr="00E104AE">
        <w:rPr>
          <w:rFonts w:ascii="Book Antiqua" w:eastAsia="Book Antiqua" w:hAnsi="Book Antiqua" w:cs="Book Antiqua"/>
          <w:color w:val="000000"/>
        </w:rPr>
        <w:t xml:space="preserve">, </w:t>
      </w:r>
      <w:proofErr w:type="spellStart"/>
      <w:r w:rsidRPr="00E104AE">
        <w:rPr>
          <w:rFonts w:ascii="Book Antiqua" w:eastAsia="Book Antiqua" w:hAnsi="Book Antiqua" w:cs="Book Antiqua"/>
          <w:color w:val="000000"/>
        </w:rPr>
        <w:t>Parisi</w:t>
      </w:r>
      <w:proofErr w:type="spellEnd"/>
      <w:r w:rsidRPr="00E104AE">
        <w:rPr>
          <w:rFonts w:ascii="Book Antiqua" w:eastAsia="Book Antiqua" w:hAnsi="Book Antiqua" w:cs="Book Antiqua"/>
          <w:color w:val="000000"/>
        </w:rPr>
        <w:t xml:space="preserve"> G, </w:t>
      </w:r>
      <w:proofErr w:type="spellStart"/>
      <w:r w:rsidRPr="00E104AE">
        <w:rPr>
          <w:rFonts w:ascii="Book Antiqua" w:eastAsia="Book Antiqua" w:hAnsi="Book Antiqua" w:cs="Book Antiqua"/>
          <w:color w:val="000000"/>
        </w:rPr>
        <w:t>Bertoni</w:t>
      </w:r>
      <w:proofErr w:type="spellEnd"/>
      <w:r w:rsidRPr="00E104AE">
        <w:rPr>
          <w:rFonts w:ascii="Book Antiqua" w:eastAsia="Book Antiqua" w:hAnsi="Book Antiqua" w:cs="Book Antiqua"/>
          <w:color w:val="000000"/>
        </w:rPr>
        <w:t xml:space="preserve"> M, </w:t>
      </w:r>
      <w:proofErr w:type="spellStart"/>
      <w:r w:rsidRPr="00E104AE">
        <w:rPr>
          <w:rFonts w:ascii="Book Antiqua" w:eastAsia="Book Antiqua" w:hAnsi="Book Antiqua" w:cs="Book Antiqua"/>
          <w:color w:val="000000"/>
        </w:rPr>
        <w:t>Tumino</w:t>
      </w:r>
      <w:proofErr w:type="spellEnd"/>
      <w:r w:rsidRPr="00E104AE">
        <w:rPr>
          <w:rFonts w:ascii="Book Antiqua" w:eastAsia="Book Antiqua" w:hAnsi="Book Antiqua" w:cs="Book Antiqua"/>
          <w:color w:val="000000"/>
        </w:rPr>
        <w:t xml:space="preserve"> E, Capria A. The role of video capsule endoscopy for evaluating obscure gastrointestinal bleeding: usefulness of early use. </w:t>
      </w:r>
      <w:r w:rsidRPr="00E104AE">
        <w:rPr>
          <w:rFonts w:ascii="Book Antiqua" w:eastAsia="Book Antiqua" w:hAnsi="Book Antiqua" w:cs="Book Antiqua"/>
          <w:i/>
          <w:iCs/>
          <w:color w:val="000000"/>
        </w:rPr>
        <w:t>J Gastroenterol</w:t>
      </w:r>
      <w:r w:rsidRPr="00E104AE">
        <w:rPr>
          <w:rFonts w:ascii="Book Antiqua" w:eastAsia="Book Antiqua" w:hAnsi="Book Antiqua" w:cs="Book Antiqua"/>
          <w:color w:val="000000"/>
        </w:rPr>
        <w:t xml:space="preserve"> 2005; </w:t>
      </w:r>
      <w:r w:rsidRPr="00E104AE">
        <w:rPr>
          <w:rFonts w:ascii="Book Antiqua" w:eastAsia="Book Antiqua" w:hAnsi="Book Antiqua" w:cs="Book Antiqua"/>
          <w:b/>
          <w:bCs/>
          <w:color w:val="000000"/>
        </w:rPr>
        <w:t>40</w:t>
      </w:r>
      <w:r w:rsidRPr="00E104AE">
        <w:rPr>
          <w:rFonts w:ascii="Book Antiqua" w:eastAsia="Book Antiqua" w:hAnsi="Book Antiqua" w:cs="Book Antiqua"/>
          <w:color w:val="000000"/>
        </w:rPr>
        <w:t>: 256-259 [PMID: 15830284 DOI: 10.1007/s00535-004-1532-5]</w:t>
      </w:r>
    </w:p>
    <w:p w14:paraId="4BAE6DFB"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7 </w:t>
      </w:r>
      <w:r w:rsidRPr="00E104AE">
        <w:rPr>
          <w:rFonts w:ascii="Book Antiqua" w:eastAsia="Book Antiqua" w:hAnsi="Book Antiqua" w:cs="Book Antiqua"/>
          <w:b/>
          <w:bCs/>
          <w:color w:val="000000"/>
        </w:rPr>
        <w:t>Zaman A</w:t>
      </w:r>
      <w:r w:rsidRPr="00E104AE">
        <w:rPr>
          <w:rFonts w:ascii="Book Antiqua" w:eastAsia="Book Antiqua" w:hAnsi="Book Antiqua" w:cs="Book Antiqua"/>
          <w:color w:val="000000"/>
        </w:rPr>
        <w:t xml:space="preserve">, Sheppard B, </w:t>
      </w:r>
      <w:proofErr w:type="spellStart"/>
      <w:r w:rsidRPr="00E104AE">
        <w:rPr>
          <w:rFonts w:ascii="Book Antiqua" w:eastAsia="Book Antiqua" w:hAnsi="Book Antiqua" w:cs="Book Antiqua"/>
          <w:color w:val="000000"/>
        </w:rPr>
        <w:t>Katon</w:t>
      </w:r>
      <w:proofErr w:type="spellEnd"/>
      <w:r w:rsidRPr="00E104AE">
        <w:rPr>
          <w:rFonts w:ascii="Book Antiqua" w:eastAsia="Book Antiqua" w:hAnsi="Book Antiqua" w:cs="Book Antiqua"/>
          <w:color w:val="000000"/>
        </w:rPr>
        <w:t xml:space="preserve"> RM. Total peroral intraoperative </w:t>
      </w:r>
      <w:proofErr w:type="spellStart"/>
      <w:r w:rsidRPr="00E104AE">
        <w:rPr>
          <w:rFonts w:ascii="Book Antiqua" w:eastAsia="Book Antiqua" w:hAnsi="Book Antiqua" w:cs="Book Antiqua"/>
          <w:color w:val="000000"/>
        </w:rPr>
        <w:t>enteroscopy</w:t>
      </w:r>
      <w:proofErr w:type="spellEnd"/>
      <w:r w:rsidRPr="00E104AE">
        <w:rPr>
          <w:rFonts w:ascii="Book Antiqua" w:eastAsia="Book Antiqua" w:hAnsi="Book Antiqua" w:cs="Book Antiqua"/>
          <w:color w:val="000000"/>
        </w:rPr>
        <w:t xml:space="preserve"> for obscure GI bleeding using a dedicated push </w:t>
      </w:r>
      <w:proofErr w:type="spellStart"/>
      <w:r w:rsidRPr="00E104AE">
        <w:rPr>
          <w:rFonts w:ascii="Book Antiqua" w:eastAsia="Book Antiqua" w:hAnsi="Book Antiqua" w:cs="Book Antiqua"/>
          <w:color w:val="000000"/>
        </w:rPr>
        <w:t>enteroscope</w:t>
      </w:r>
      <w:proofErr w:type="spellEnd"/>
      <w:r w:rsidRPr="00E104AE">
        <w:rPr>
          <w:rFonts w:ascii="Book Antiqua" w:eastAsia="Book Antiqua" w:hAnsi="Book Antiqua" w:cs="Book Antiqua"/>
          <w:color w:val="000000"/>
        </w:rPr>
        <w:t xml:space="preserve">: diagnostic yield and patient outcome. </w:t>
      </w:r>
      <w:proofErr w:type="spellStart"/>
      <w:r w:rsidRPr="00E104AE">
        <w:rPr>
          <w:rFonts w:ascii="Book Antiqua" w:eastAsia="Book Antiqua" w:hAnsi="Book Antiqua" w:cs="Book Antiqua"/>
          <w:i/>
          <w:iCs/>
          <w:color w:val="000000"/>
        </w:rPr>
        <w:t>Gastrointest</w:t>
      </w:r>
      <w:proofErr w:type="spellEnd"/>
      <w:r w:rsidRPr="00E104AE">
        <w:rPr>
          <w:rFonts w:ascii="Book Antiqua" w:eastAsia="Book Antiqua" w:hAnsi="Book Antiqua" w:cs="Book Antiqua"/>
          <w:i/>
          <w:iCs/>
          <w:color w:val="000000"/>
        </w:rPr>
        <w:t xml:space="preserve"> </w:t>
      </w:r>
      <w:proofErr w:type="spellStart"/>
      <w:r w:rsidRPr="00E104AE">
        <w:rPr>
          <w:rFonts w:ascii="Book Antiqua" w:eastAsia="Book Antiqua" w:hAnsi="Book Antiqua" w:cs="Book Antiqua"/>
          <w:i/>
          <w:iCs/>
          <w:color w:val="000000"/>
        </w:rPr>
        <w:t>Endosc</w:t>
      </w:r>
      <w:proofErr w:type="spellEnd"/>
      <w:r w:rsidRPr="00E104AE">
        <w:rPr>
          <w:rFonts w:ascii="Book Antiqua" w:eastAsia="Book Antiqua" w:hAnsi="Book Antiqua" w:cs="Book Antiqua"/>
          <w:color w:val="000000"/>
        </w:rPr>
        <w:t xml:space="preserve"> 1999; </w:t>
      </w:r>
      <w:r w:rsidRPr="00E104AE">
        <w:rPr>
          <w:rFonts w:ascii="Book Antiqua" w:eastAsia="Book Antiqua" w:hAnsi="Book Antiqua" w:cs="Book Antiqua"/>
          <w:b/>
          <w:bCs/>
          <w:color w:val="000000"/>
        </w:rPr>
        <w:t>50</w:t>
      </w:r>
      <w:r w:rsidRPr="00E104AE">
        <w:rPr>
          <w:rFonts w:ascii="Book Antiqua" w:eastAsia="Book Antiqua" w:hAnsi="Book Antiqua" w:cs="Book Antiqua"/>
          <w:color w:val="000000"/>
        </w:rPr>
        <w:t>: 506-510 [PMID: 10502171 DOI: 10.1016/s0016-5107(99)70073-8]</w:t>
      </w:r>
    </w:p>
    <w:p w14:paraId="7DBE1BEF"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8 </w:t>
      </w:r>
      <w:r w:rsidRPr="00E104AE">
        <w:rPr>
          <w:rFonts w:ascii="Book Antiqua" w:eastAsia="Book Antiqua" w:hAnsi="Book Antiqua" w:cs="Book Antiqua"/>
          <w:b/>
          <w:bCs/>
          <w:color w:val="000000"/>
        </w:rPr>
        <w:t>Descamps C</w:t>
      </w:r>
      <w:r w:rsidRPr="00E104AE">
        <w:rPr>
          <w:rFonts w:ascii="Book Antiqua" w:eastAsia="Book Antiqua" w:hAnsi="Book Antiqua" w:cs="Book Antiqua"/>
          <w:color w:val="000000"/>
        </w:rPr>
        <w:t xml:space="preserve">, </w:t>
      </w:r>
      <w:proofErr w:type="spellStart"/>
      <w:r w:rsidRPr="00E104AE">
        <w:rPr>
          <w:rFonts w:ascii="Book Antiqua" w:eastAsia="Book Antiqua" w:hAnsi="Book Antiqua" w:cs="Book Antiqua"/>
          <w:color w:val="000000"/>
        </w:rPr>
        <w:t>Schmit</w:t>
      </w:r>
      <w:proofErr w:type="spellEnd"/>
      <w:r w:rsidRPr="00E104AE">
        <w:rPr>
          <w:rFonts w:ascii="Book Antiqua" w:eastAsia="Book Antiqua" w:hAnsi="Book Antiqua" w:cs="Book Antiqua"/>
          <w:color w:val="000000"/>
        </w:rPr>
        <w:t xml:space="preserve"> A, Van </w:t>
      </w:r>
      <w:proofErr w:type="spellStart"/>
      <w:r w:rsidRPr="00E104AE">
        <w:rPr>
          <w:rFonts w:ascii="Book Antiqua" w:eastAsia="Book Antiqua" w:hAnsi="Book Antiqua" w:cs="Book Antiqua"/>
          <w:color w:val="000000"/>
        </w:rPr>
        <w:t>Gossum</w:t>
      </w:r>
      <w:proofErr w:type="spellEnd"/>
      <w:r w:rsidRPr="00E104AE">
        <w:rPr>
          <w:rFonts w:ascii="Book Antiqua" w:eastAsia="Book Antiqua" w:hAnsi="Book Antiqua" w:cs="Book Antiqua"/>
          <w:color w:val="000000"/>
        </w:rPr>
        <w:t xml:space="preserve"> A. "Missed" upper gastrointestinal tract lesions may explain "occult" bleeding. </w:t>
      </w:r>
      <w:r w:rsidRPr="00E104AE">
        <w:rPr>
          <w:rFonts w:ascii="Book Antiqua" w:eastAsia="Book Antiqua" w:hAnsi="Book Antiqua" w:cs="Book Antiqua"/>
          <w:i/>
          <w:iCs/>
          <w:color w:val="000000"/>
        </w:rPr>
        <w:t>Endoscopy</w:t>
      </w:r>
      <w:r w:rsidRPr="00E104AE">
        <w:rPr>
          <w:rFonts w:ascii="Book Antiqua" w:eastAsia="Book Antiqua" w:hAnsi="Book Antiqua" w:cs="Book Antiqua"/>
          <w:color w:val="000000"/>
        </w:rPr>
        <w:t xml:space="preserve"> 1999; </w:t>
      </w:r>
      <w:r w:rsidRPr="00E104AE">
        <w:rPr>
          <w:rFonts w:ascii="Book Antiqua" w:eastAsia="Book Antiqua" w:hAnsi="Book Antiqua" w:cs="Book Antiqua"/>
          <w:b/>
          <w:bCs/>
          <w:color w:val="000000"/>
        </w:rPr>
        <w:t>31</w:t>
      </w:r>
      <w:r w:rsidRPr="00E104AE">
        <w:rPr>
          <w:rFonts w:ascii="Book Antiqua" w:eastAsia="Book Antiqua" w:hAnsi="Book Antiqua" w:cs="Book Antiqua"/>
          <w:color w:val="000000"/>
        </w:rPr>
        <w:t>: 452-455 [PMID: 10494684 DOI: 10.1055/s-1999-151]</w:t>
      </w:r>
    </w:p>
    <w:p w14:paraId="0142934B"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9 </w:t>
      </w:r>
      <w:proofErr w:type="spellStart"/>
      <w:r w:rsidRPr="00E104AE">
        <w:rPr>
          <w:rFonts w:ascii="Book Antiqua" w:eastAsia="Book Antiqua" w:hAnsi="Book Antiqua" w:cs="Book Antiqua"/>
          <w:b/>
          <w:bCs/>
          <w:color w:val="000000"/>
        </w:rPr>
        <w:t>Kitiyakara</w:t>
      </w:r>
      <w:proofErr w:type="spellEnd"/>
      <w:r w:rsidRPr="00E104AE">
        <w:rPr>
          <w:rFonts w:ascii="Book Antiqua" w:eastAsia="Book Antiqua" w:hAnsi="Book Antiqua" w:cs="Book Antiqua"/>
          <w:b/>
          <w:bCs/>
          <w:color w:val="000000"/>
        </w:rPr>
        <w:t xml:space="preserve"> T</w:t>
      </w:r>
      <w:r w:rsidRPr="00E104AE">
        <w:rPr>
          <w:rFonts w:ascii="Book Antiqua" w:eastAsia="Book Antiqua" w:hAnsi="Book Antiqua" w:cs="Book Antiqua"/>
          <w:color w:val="000000"/>
        </w:rPr>
        <w:t xml:space="preserve">, Selby W. Non-small-bowel lesions detected by capsule endoscopy in patients with obscure GI bleeding. </w:t>
      </w:r>
      <w:proofErr w:type="spellStart"/>
      <w:r w:rsidRPr="00E104AE">
        <w:rPr>
          <w:rFonts w:ascii="Book Antiqua" w:eastAsia="Book Antiqua" w:hAnsi="Book Antiqua" w:cs="Book Antiqua"/>
          <w:i/>
          <w:iCs/>
          <w:color w:val="000000"/>
        </w:rPr>
        <w:t>Gastrointest</w:t>
      </w:r>
      <w:proofErr w:type="spellEnd"/>
      <w:r w:rsidRPr="00E104AE">
        <w:rPr>
          <w:rFonts w:ascii="Book Antiqua" w:eastAsia="Book Antiqua" w:hAnsi="Book Antiqua" w:cs="Book Antiqua"/>
          <w:i/>
          <w:iCs/>
          <w:color w:val="000000"/>
        </w:rPr>
        <w:t xml:space="preserve"> </w:t>
      </w:r>
      <w:proofErr w:type="spellStart"/>
      <w:r w:rsidRPr="00E104AE">
        <w:rPr>
          <w:rFonts w:ascii="Book Antiqua" w:eastAsia="Book Antiqua" w:hAnsi="Book Antiqua" w:cs="Book Antiqua"/>
          <w:i/>
          <w:iCs/>
          <w:color w:val="000000"/>
        </w:rPr>
        <w:t>Endosc</w:t>
      </w:r>
      <w:proofErr w:type="spellEnd"/>
      <w:r w:rsidRPr="00E104AE">
        <w:rPr>
          <w:rFonts w:ascii="Book Antiqua" w:eastAsia="Book Antiqua" w:hAnsi="Book Antiqua" w:cs="Book Antiqua"/>
          <w:color w:val="000000"/>
        </w:rPr>
        <w:t xml:space="preserve"> 2005; </w:t>
      </w:r>
      <w:r w:rsidRPr="00E104AE">
        <w:rPr>
          <w:rFonts w:ascii="Book Antiqua" w:eastAsia="Book Antiqua" w:hAnsi="Book Antiqua" w:cs="Book Antiqua"/>
          <w:b/>
          <w:bCs/>
          <w:color w:val="000000"/>
        </w:rPr>
        <w:t>62</w:t>
      </w:r>
      <w:r w:rsidRPr="00E104AE">
        <w:rPr>
          <w:rFonts w:ascii="Book Antiqua" w:eastAsia="Book Antiqua" w:hAnsi="Book Antiqua" w:cs="Book Antiqua"/>
          <w:color w:val="000000"/>
        </w:rPr>
        <w:t>: 234-238 [PMID: 16046986 DOI: 10.1016/s0016-5107(05)00292-0]</w:t>
      </w:r>
    </w:p>
    <w:p w14:paraId="72195446"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10 </w:t>
      </w:r>
      <w:r w:rsidRPr="00E104AE">
        <w:rPr>
          <w:rFonts w:ascii="Book Antiqua" w:eastAsia="Book Antiqua" w:hAnsi="Book Antiqua" w:cs="Book Antiqua"/>
          <w:b/>
          <w:bCs/>
          <w:color w:val="000000"/>
        </w:rPr>
        <w:t>ASGE Standards of Practice Committee</w:t>
      </w:r>
      <w:r w:rsidRPr="00E104AE">
        <w:rPr>
          <w:rFonts w:ascii="Book Antiqua" w:eastAsia="Book Antiqua" w:hAnsi="Book Antiqua" w:cs="Book Antiqua"/>
          <w:color w:val="000000"/>
        </w:rPr>
        <w:t xml:space="preserve">, </w:t>
      </w:r>
      <w:proofErr w:type="spellStart"/>
      <w:r w:rsidRPr="00E104AE">
        <w:rPr>
          <w:rFonts w:ascii="Book Antiqua" w:eastAsia="Book Antiqua" w:hAnsi="Book Antiqua" w:cs="Book Antiqua"/>
          <w:color w:val="000000"/>
        </w:rPr>
        <w:t>Gurudu</w:t>
      </w:r>
      <w:proofErr w:type="spellEnd"/>
      <w:r w:rsidRPr="00E104AE">
        <w:rPr>
          <w:rFonts w:ascii="Book Antiqua" w:eastAsia="Book Antiqua" w:hAnsi="Book Antiqua" w:cs="Book Antiqua"/>
          <w:color w:val="000000"/>
        </w:rPr>
        <w:t xml:space="preserve"> SR, </w:t>
      </w:r>
      <w:proofErr w:type="spellStart"/>
      <w:r w:rsidRPr="00E104AE">
        <w:rPr>
          <w:rFonts w:ascii="Book Antiqua" w:eastAsia="Book Antiqua" w:hAnsi="Book Antiqua" w:cs="Book Antiqua"/>
          <w:color w:val="000000"/>
        </w:rPr>
        <w:t>Bruining</w:t>
      </w:r>
      <w:proofErr w:type="spellEnd"/>
      <w:r w:rsidRPr="00E104AE">
        <w:rPr>
          <w:rFonts w:ascii="Book Antiqua" w:eastAsia="Book Antiqua" w:hAnsi="Book Antiqua" w:cs="Book Antiqua"/>
          <w:color w:val="000000"/>
        </w:rPr>
        <w:t xml:space="preserve"> DH, Acosta RD, </w:t>
      </w:r>
      <w:proofErr w:type="spellStart"/>
      <w:r w:rsidRPr="00E104AE">
        <w:rPr>
          <w:rFonts w:ascii="Book Antiqua" w:eastAsia="Book Antiqua" w:hAnsi="Book Antiqua" w:cs="Book Antiqua"/>
          <w:color w:val="000000"/>
        </w:rPr>
        <w:t>Eloubeidi</w:t>
      </w:r>
      <w:proofErr w:type="spellEnd"/>
      <w:r w:rsidRPr="00E104AE">
        <w:rPr>
          <w:rFonts w:ascii="Book Antiqua" w:eastAsia="Book Antiqua" w:hAnsi="Book Antiqua" w:cs="Book Antiqua"/>
          <w:color w:val="000000"/>
        </w:rPr>
        <w:t xml:space="preserve"> MA, </w:t>
      </w:r>
      <w:proofErr w:type="spellStart"/>
      <w:r w:rsidRPr="00E104AE">
        <w:rPr>
          <w:rFonts w:ascii="Book Antiqua" w:eastAsia="Book Antiqua" w:hAnsi="Book Antiqua" w:cs="Book Antiqua"/>
          <w:color w:val="000000"/>
        </w:rPr>
        <w:t>Faulx</w:t>
      </w:r>
      <w:proofErr w:type="spellEnd"/>
      <w:r w:rsidRPr="00E104AE">
        <w:rPr>
          <w:rFonts w:ascii="Book Antiqua" w:eastAsia="Book Antiqua" w:hAnsi="Book Antiqua" w:cs="Book Antiqua"/>
          <w:color w:val="000000"/>
        </w:rPr>
        <w:t xml:space="preserve"> AL, </w:t>
      </w:r>
      <w:proofErr w:type="spellStart"/>
      <w:r w:rsidRPr="00E104AE">
        <w:rPr>
          <w:rFonts w:ascii="Book Antiqua" w:eastAsia="Book Antiqua" w:hAnsi="Book Antiqua" w:cs="Book Antiqua"/>
          <w:color w:val="000000"/>
        </w:rPr>
        <w:t>Khashab</w:t>
      </w:r>
      <w:proofErr w:type="spellEnd"/>
      <w:r w:rsidRPr="00E104AE">
        <w:rPr>
          <w:rFonts w:ascii="Book Antiqua" w:eastAsia="Book Antiqua" w:hAnsi="Book Antiqua" w:cs="Book Antiqua"/>
          <w:color w:val="000000"/>
        </w:rPr>
        <w:t xml:space="preserve"> MA, Kothari S, </w:t>
      </w:r>
      <w:proofErr w:type="spellStart"/>
      <w:r w:rsidRPr="00E104AE">
        <w:rPr>
          <w:rFonts w:ascii="Book Antiqua" w:eastAsia="Book Antiqua" w:hAnsi="Book Antiqua" w:cs="Book Antiqua"/>
          <w:color w:val="000000"/>
        </w:rPr>
        <w:t>Lightdale</w:t>
      </w:r>
      <w:proofErr w:type="spellEnd"/>
      <w:r w:rsidRPr="00E104AE">
        <w:rPr>
          <w:rFonts w:ascii="Book Antiqua" w:eastAsia="Book Antiqua" w:hAnsi="Book Antiqua" w:cs="Book Antiqua"/>
          <w:color w:val="000000"/>
        </w:rPr>
        <w:t xml:space="preserve"> JR, Muthusamy VR, Yang J, DeWitt JM. The role of endoscopy in the management of suspected small-bowel bleeding. </w:t>
      </w:r>
      <w:proofErr w:type="spellStart"/>
      <w:r w:rsidRPr="00E104AE">
        <w:rPr>
          <w:rFonts w:ascii="Book Antiqua" w:eastAsia="Book Antiqua" w:hAnsi="Book Antiqua" w:cs="Book Antiqua"/>
          <w:i/>
          <w:iCs/>
          <w:color w:val="000000"/>
        </w:rPr>
        <w:t>Gastrointest</w:t>
      </w:r>
      <w:proofErr w:type="spellEnd"/>
      <w:r w:rsidRPr="00E104AE">
        <w:rPr>
          <w:rFonts w:ascii="Book Antiqua" w:eastAsia="Book Antiqua" w:hAnsi="Book Antiqua" w:cs="Book Antiqua"/>
          <w:i/>
          <w:iCs/>
          <w:color w:val="000000"/>
        </w:rPr>
        <w:t xml:space="preserve"> </w:t>
      </w:r>
      <w:proofErr w:type="spellStart"/>
      <w:r w:rsidRPr="00E104AE">
        <w:rPr>
          <w:rFonts w:ascii="Book Antiqua" w:eastAsia="Book Antiqua" w:hAnsi="Book Antiqua" w:cs="Book Antiqua"/>
          <w:i/>
          <w:iCs/>
          <w:color w:val="000000"/>
        </w:rPr>
        <w:t>Endosc</w:t>
      </w:r>
      <w:proofErr w:type="spellEnd"/>
      <w:r w:rsidRPr="00E104AE">
        <w:rPr>
          <w:rFonts w:ascii="Book Antiqua" w:eastAsia="Book Antiqua" w:hAnsi="Book Antiqua" w:cs="Book Antiqua"/>
          <w:color w:val="000000"/>
        </w:rPr>
        <w:t xml:space="preserve"> 2017; </w:t>
      </w:r>
      <w:r w:rsidRPr="00E104AE">
        <w:rPr>
          <w:rFonts w:ascii="Book Antiqua" w:eastAsia="Book Antiqua" w:hAnsi="Book Antiqua" w:cs="Book Antiqua"/>
          <w:b/>
          <w:bCs/>
          <w:color w:val="000000"/>
        </w:rPr>
        <w:t>85</w:t>
      </w:r>
      <w:r w:rsidRPr="00E104AE">
        <w:rPr>
          <w:rFonts w:ascii="Book Antiqua" w:eastAsia="Book Antiqua" w:hAnsi="Book Antiqua" w:cs="Book Antiqua"/>
          <w:color w:val="000000"/>
        </w:rPr>
        <w:t>: 22-31 [PMID: 27374798 DOI: 10.1016/j.gie.2016.06.013]</w:t>
      </w:r>
    </w:p>
    <w:p w14:paraId="50C2EBD4"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11 </w:t>
      </w:r>
      <w:r w:rsidRPr="00E104AE">
        <w:rPr>
          <w:rFonts w:ascii="Book Antiqua" w:eastAsia="Book Antiqua" w:hAnsi="Book Antiqua" w:cs="Book Antiqua"/>
          <w:b/>
          <w:bCs/>
          <w:color w:val="000000"/>
        </w:rPr>
        <w:t>Gerson LB</w:t>
      </w:r>
      <w:r w:rsidRPr="00E104AE">
        <w:rPr>
          <w:rFonts w:ascii="Book Antiqua" w:eastAsia="Book Antiqua" w:hAnsi="Book Antiqua" w:cs="Book Antiqua"/>
          <w:color w:val="000000"/>
        </w:rPr>
        <w:t xml:space="preserve">, Fidler JL, Cave DR, Leighton JA. ACG Clinical Guideline: Diagnosis and Management of Small Bowel Bleeding. </w:t>
      </w:r>
      <w:r w:rsidRPr="00E104AE">
        <w:rPr>
          <w:rFonts w:ascii="Book Antiqua" w:eastAsia="Book Antiqua" w:hAnsi="Book Antiqua" w:cs="Book Antiqua"/>
          <w:i/>
          <w:iCs/>
          <w:color w:val="000000"/>
        </w:rPr>
        <w:t>Am J Gastroenterol</w:t>
      </w:r>
      <w:r w:rsidRPr="00E104AE">
        <w:rPr>
          <w:rFonts w:ascii="Book Antiqua" w:eastAsia="Book Antiqua" w:hAnsi="Book Antiqua" w:cs="Book Antiqua"/>
          <w:color w:val="000000"/>
        </w:rPr>
        <w:t xml:space="preserve"> 2015; </w:t>
      </w:r>
      <w:r w:rsidRPr="00E104AE">
        <w:rPr>
          <w:rFonts w:ascii="Book Antiqua" w:eastAsia="Book Antiqua" w:hAnsi="Book Antiqua" w:cs="Book Antiqua"/>
          <w:b/>
          <w:bCs/>
          <w:color w:val="000000"/>
        </w:rPr>
        <w:t>110</w:t>
      </w:r>
      <w:r w:rsidRPr="00E104AE">
        <w:rPr>
          <w:rFonts w:ascii="Book Antiqua" w:eastAsia="Book Antiqua" w:hAnsi="Book Antiqua" w:cs="Book Antiqua"/>
          <w:color w:val="000000"/>
        </w:rPr>
        <w:t>: 1265-87; quiz 1288 [PMID: 26303132 DOI: 10.1038/ajg.2015.246]</w:t>
      </w:r>
    </w:p>
    <w:p w14:paraId="60DE06B2"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12 </w:t>
      </w:r>
      <w:proofErr w:type="spellStart"/>
      <w:r w:rsidRPr="00E104AE">
        <w:rPr>
          <w:rFonts w:ascii="Book Antiqua" w:eastAsia="Book Antiqua" w:hAnsi="Book Antiqua" w:cs="Book Antiqua"/>
          <w:b/>
          <w:bCs/>
          <w:color w:val="000000"/>
        </w:rPr>
        <w:t>Chak</w:t>
      </w:r>
      <w:proofErr w:type="spellEnd"/>
      <w:r w:rsidRPr="00E104AE">
        <w:rPr>
          <w:rFonts w:ascii="Book Antiqua" w:eastAsia="Book Antiqua" w:hAnsi="Book Antiqua" w:cs="Book Antiqua"/>
          <w:b/>
          <w:bCs/>
          <w:color w:val="000000"/>
        </w:rPr>
        <w:t xml:space="preserve"> A</w:t>
      </w:r>
      <w:r w:rsidRPr="00E104AE">
        <w:rPr>
          <w:rFonts w:ascii="Book Antiqua" w:eastAsia="Book Antiqua" w:hAnsi="Book Antiqua" w:cs="Book Antiqua"/>
          <w:color w:val="000000"/>
        </w:rPr>
        <w:t xml:space="preserve">, Cooper GS, Canto MI, Pollack BJ, </w:t>
      </w:r>
      <w:proofErr w:type="spellStart"/>
      <w:r w:rsidRPr="00E104AE">
        <w:rPr>
          <w:rFonts w:ascii="Book Antiqua" w:eastAsia="Book Antiqua" w:hAnsi="Book Antiqua" w:cs="Book Antiqua"/>
          <w:color w:val="000000"/>
        </w:rPr>
        <w:t>Sivak</w:t>
      </w:r>
      <w:proofErr w:type="spellEnd"/>
      <w:r w:rsidRPr="00E104AE">
        <w:rPr>
          <w:rFonts w:ascii="Book Antiqua" w:eastAsia="Book Antiqua" w:hAnsi="Book Antiqua" w:cs="Book Antiqua"/>
          <w:color w:val="000000"/>
        </w:rPr>
        <w:t xml:space="preserve"> MV Jr. </w:t>
      </w:r>
      <w:proofErr w:type="spellStart"/>
      <w:r w:rsidRPr="00E104AE">
        <w:rPr>
          <w:rFonts w:ascii="Book Antiqua" w:eastAsia="Book Antiqua" w:hAnsi="Book Antiqua" w:cs="Book Antiqua"/>
          <w:color w:val="000000"/>
        </w:rPr>
        <w:t>Enteroscopy</w:t>
      </w:r>
      <w:proofErr w:type="spellEnd"/>
      <w:r w:rsidRPr="00E104AE">
        <w:rPr>
          <w:rFonts w:ascii="Book Antiqua" w:eastAsia="Book Antiqua" w:hAnsi="Book Antiqua" w:cs="Book Antiqua"/>
          <w:color w:val="000000"/>
        </w:rPr>
        <w:t xml:space="preserve"> for the initial evaluation of iron deficiency. </w:t>
      </w:r>
      <w:proofErr w:type="spellStart"/>
      <w:r w:rsidRPr="00E104AE">
        <w:rPr>
          <w:rFonts w:ascii="Book Antiqua" w:eastAsia="Book Antiqua" w:hAnsi="Book Antiqua" w:cs="Book Antiqua"/>
          <w:i/>
          <w:iCs/>
          <w:color w:val="000000"/>
        </w:rPr>
        <w:t>Gastrointest</w:t>
      </w:r>
      <w:proofErr w:type="spellEnd"/>
      <w:r w:rsidRPr="00E104AE">
        <w:rPr>
          <w:rFonts w:ascii="Book Antiqua" w:eastAsia="Book Antiqua" w:hAnsi="Book Antiqua" w:cs="Book Antiqua"/>
          <w:i/>
          <w:iCs/>
          <w:color w:val="000000"/>
        </w:rPr>
        <w:t xml:space="preserve"> </w:t>
      </w:r>
      <w:proofErr w:type="spellStart"/>
      <w:r w:rsidRPr="00E104AE">
        <w:rPr>
          <w:rFonts w:ascii="Book Antiqua" w:eastAsia="Book Antiqua" w:hAnsi="Book Antiqua" w:cs="Book Antiqua"/>
          <w:i/>
          <w:iCs/>
          <w:color w:val="000000"/>
        </w:rPr>
        <w:t>Endosc</w:t>
      </w:r>
      <w:proofErr w:type="spellEnd"/>
      <w:r w:rsidRPr="00E104AE">
        <w:rPr>
          <w:rFonts w:ascii="Book Antiqua" w:eastAsia="Book Antiqua" w:hAnsi="Book Antiqua" w:cs="Book Antiqua"/>
          <w:color w:val="000000"/>
        </w:rPr>
        <w:t xml:space="preserve"> 1998; </w:t>
      </w:r>
      <w:r w:rsidRPr="00E104AE">
        <w:rPr>
          <w:rFonts w:ascii="Book Antiqua" w:eastAsia="Book Antiqua" w:hAnsi="Book Antiqua" w:cs="Book Antiqua"/>
          <w:b/>
          <w:bCs/>
          <w:color w:val="000000"/>
        </w:rPr>
        <w:t>47</w:t>
      </w:r>
      <w:r w:rsidRPr="00E104AE">
        <w:rPr>
          <w:rFonts w:ascii="Book Antiqua" w:eastAsia="Book Antiqua" w:hAnsi="Book Antiqua" w:cs="Book Antiqua"/>
          <w:color w:val="000000"/>
        </w:rPr>
        <w:t>: 144-148 [PMID: 9512279 DOI: 10.1016/s0016-5107(98)70347-5]</w:t>
      </w:r>
    </w:p>
    <w:p w14:paraId="40B3BCF8"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13 </w:t>
      </w:r>
      <w:r w:rsidRPr="00E104AE">
        <w:rPr>
          <w:rFonts w:ascii="Book Antiqua" w:eastAsia="Book Antiqua" w:hAnsi="Book Antiqua" w:cs="Book Antiqua"/>
          <w:b/>
          <w:bCs/>
          <w:color w:val="000000"/>
        </w:rPr>
        <w:t>Fry LC</w:t>
      </w:r>
      <w:r w:rsidRPr="00E104AE">
        <w:rPr>
          <w:rFonts w:ascii="Book Antiqua" w:eastAsia="Book Antiqua" w:hAnsi="Book Antiqua" w:cs="Book Antiqua"/>
          <w:color w:val="000000"/>
        </w:rPr>
        <w:t xml:space="preserve">, </w:t>
      </w:r>
      <w:proofErr w:type="spellStart"/>
      <w:r w:rsidRPr="00E104AE">
        <w:rPr>
          <w:rFonts w:ascii="Book Antiqua" w:eastAsia="Book Antiqua" w:hAnsi="Book Antiqua" w:cs="Book Antiqua"/>
          <w:color w:val="000000"/>
        </w:rPr>
        <w:t>Bellutti</w:t>
      </w:r>
      <w:proofErr w:type="spellEnd"/>
      <w:r w:rsidRPr="00E104AE">
        <w:rPr>
          <w:rFonts w:ascii="Book Antiqua" w:eastAsia="Book Antiqua" w:hAnsi="Book Antiqua" w:cs="Book Antiqua"/>
          <w:color w:val="000000"/>
        </w:rPr>
        <w:t xml:space="preserve"> M, Neumann H, </w:t>
      </w:r>
      <w:proofErr w:type="spellStart"/>
      <w:r w:rsidRPr="00E104AE">
        <w:rPr>
          <w:rFonts w:ascii="Book Antiqua" w:eastAsia="Book Antiqua" w:hAnsi="Book Antiqua" w:cs="Book Antiqua"/>
          <w:color w:val="000000"/>
        </w:rPr>
        <w:t>Malfertheiner</w:t>
      </w:r>
      <w:proofErr w:type="spellEnd"/>
      <w:r w:rsidRPr="00E104AE">
        <w:rPr>
          <w:rFonts w:ascii="Book Antiqua" w:eastAsia="Book Antiqua" w:hAnsi="Book Antiqua" w:cs="Book Antiqua"/>
          <w:color w:val="000000"/>
        </w:rPr>
        <w:t xml:space="preserve"> P, </w:t>
      </w:r>
      <w:proofErr w:type="spellStart"/>
      <w:r w:rsidRPr="00E104AE">
        <w:rPr>
          <w:rFonts w:ascii="Book Antiqua" w:eastAsia="Book Antiqua" w:hAnsi="Book Antiqua" w:cs="Book Antiqua"/>
          <w:color w:val="000000"/>
        </w:rPr>
        <w:t>Mönkemüller</w:t>
      </w:r>
      <w:proofErr w:type="spellEnd"/>
      <w:r w:rsidRPr="00E104AE">
        <w:rPr>
          <w:rFonts w:ascii="Book Antiqua" w:eastAsia="Book Antiqua" w:hAnsi="Book Antiqua" w:cs="Book Antiqua"/>
          <w:color w:val="000000"/>
        </w:rPr>
        <w:t xml:space="preserve"> K. Incidence of bleeding lesions within reach of conventional upper and lower endoscopes in patients </w:t>
      </w:r>
      <w:r w:rsidRPr="00E104AE">
        <w:rPr>
          <w:rFonts w:ascii="Book Antiqua" w:eastAsia="Book Antiqua" w:hAnsi="Book Antiqua" w:cs="Book Antiqua"/>
          <w:color w:val="000000"/>
        </w:rPr>
        <w:lastRenderedPageBreak/>
        <w:t xml:space="preserve">undergoing double-balloon </w:t>
      </w:r>
      <w:proofErr w:type="spellStart"/>
      <w:r w:rsidRPr="00E104AE">
        <w:rPr>
          <w:rFonts w:ascii="Book Antiqua" w:eastAsia="Book Antiqua" w:hAnsi="Book Antiqua" w:cs="Book Antiqua"/>
          <w:color w:val="000000"/>
        </w:rPr>
        <w:t>enteroscopy</w:t>
      </w:r>
      <w:proofErr w:type="spellEnd"/>
      <w:r w:rsidRPr="00E104AE">
        <w:rPr>
          <w:rFonts w:ascii="Book Antiqua" w:eastAsia="Book Antiqua" w:hAnsi="Book Antiqua" w:cs="Book Antiqua"/>
          <w:color w:val="000000"/>
        </w:rPr>
        <w:t xml:space="preserve"> for obscure gastrointestinal bleeding. </w:t>
      </w:r>
      <w:r w:rsidRPr="00E104AE">
        <w:rPr>
          <w:rFonts w:ascii="Book Antiqua" w:eastAsia="Book Antiqua" w:hAnsi="Book Antiqua" w:cs="Book Antiqua"/>
          <w:i/>
          <w:iCs/>
          <w:color w:val="000000"/>
        </w:rPr>
        <w:t xml:space="preserve">Aliment </w:t>
      </w:r>
      <w:proofErr w:type="spellStart"/>
      <w:r w:rsidRPr="00E104AE">
        <w:rPr>
          <w:rFonts w:ascii="Book Antiqua" w:eastAsia="Book Antiqua" w:hAnsi="Book Antiqua" w:cs="Book Antiqua"/>
          <w:i/>
          <w:iCs/>
          <w:color w:val="000000"/>
        </w:rPr>
        <w:t>Pharmacol</w:t>
      </w:r>
      <w:proofErr w:type="spellEnd"/>
      <w:r w:rsidRPr="00E104AE">
        <w:rPr>
          <w:rFonts w:ascii="Book Antiqua" w:eastAsia="Book Antiqua" w:hAnsi="Book Antiqua" w:cs="Book Antiqua"/>
          <w:i/>
          <w:iCs/>
          <w:color w:val="000000"/>
        </w:rPr>
        <w:t xml:space="preserve"> </w:t>
      </w:r>
      <w:proofErr w:type="spellStart"/>
      <w:r w:rsidRPr="00E104AE">
        <w:rPr>
          <w:rFonts w:ascii="Book Antiqua" w:eastAsia="Book Antiqua" w:hAnsi="Book Antiqua" w:cs="Book Antiqua"/>
          <w:i/>
          <w:iCs/>
          <w:color w:val="000000"/>
        </w:rPr>
        <w:t>Ther</w:t>
      </w:r>
      <w:proofErr w:type="spellEnd"/>
      <w:r w:rsidRPr="00E104AE">
        <w:rPr>
          <w:rFonts w:ascii="Book Antiqua" w:eastAsia="Book Antiqua" w:hAnsi="Book Antiqua" w:cs="Book Antiqua"/>
          <w:color w:val="000000"/>
        </w:rPr>
        <w:t xml:space="preserve"> 2009; </w:t>
      </w:r>
      <w:r w:rsidRPr="00E104AE">
        <w:rPr>
          <w:rFonts w:ascii="Book Antiqua" w:eastAsia="Book Antiqua" w:hAnsi="Book Antiqua" w:cs="Book Antiqua"/>
          <w:b/>
          <w:bCs/>
          <w:color w:val="000000"/>
        </w:rPr>
        <w:t>29</w:t>
      </w:r>
      <w:r w:rsidRPr="00E104AE">
        <w:rPr>
          <w:rFonts w:ascii="Book Antiqua" w:eastAsia="Book Antiqua" w:hAnsi="Book Antiqua" w:cs="Book Antiqua"/>
          <w:color w:val="000000"/>
        </w:rPr>
        <w:t>: 342-349 [PMID: 19035975 DOI: 10.1111/j.1365-2036.2008.03888.x]</w:t>
      </w:r>
    </w:p>
    <w:p w14:paraId="4A655BEC"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14 </w:t>
      </w:r>
      <w:r w:rsidRPr="00E104AE">
        <w:rPr>
          <w:rFonts w:ascii="Book Antiqua" w:eastAsia="Book Antiqua" w:hAnsi="Book Antiqua" w:cs="Book Antiqua"/>
          <w:b/>
          <w:bCs/>
          <w:color w:val="000000"/>
        </w:rPr>
        <w:t>Joensuu H</w:t>
      </w:r>
      <w:r w:rsidRPr="00E104AE">
        <w:rPr>
          <w:rFonts w:ascii="Book Antiqua" w:eastAsia="Book Antiqua" w:hAnsi="Book Antiqua" w:cs="Book Antiqua"/>
          <w:color w:val="000000"/>
        </w:rPr>
        <w:t xml:space="preserve">, </w:t>
      </w:r>
      <w:proofErr w:type="spellStart"/>
      <w:r w:rsidRPr="00E104AE">
        <w:rPr>
          <w:rFonts w:ascii="Book Antiqua" w:eastAsia="Book Antiqua" w:hAnsi="Book Antiqua" w:cs="Book Antiqua"/>
          <w:color w:val="000000"/>
        </w:rPr>
        <w:t>Vehtari</w:t>
      </w:r>
      <w:proofErr w:type="spellEnd"/>
      <w:r w:rsidRPr="00E104AE">
        <w:rPr>
          <w:rFonts w:ascii="Book Antiqua" w:eastAsia="Book Antiqua" w:hAnsi="Book Antiqua" w:cs="Book Antiqua"/>
          <w:color w:val="000000"/>
        </w:rPr>
        <w:t xml:space="preserve"> A, </w:t>
      </w:r>
      <w:proofErr w:type="spellStart"/>
      <w:r w:rsidRPr="00E104AE">
        <w:rPr>
          <w:rFonts w:ascii="Book Antiqua" w:eastAsia="Book Antiqua" w:hAnsi="Book Antiqua" w:cs="Book Antiqua"/>
          <w:color w:val="000000"/>
        </w:rPr>
        <w:t>Riihimäki</w:t>
      </w:r>
      <w:proofErr w:type="spellEnd"/>
      <w:r w:rsidRPr="00E104AE">
        <w:rPr>
          <w:rFonts w:ascii="Book Antiqua" w:eastAsia="Book Antiqua" w:hAnsi="Book Antiqua" w:cs="Book Antiqua"/>
          <w:color w:val="000000"/>
        </w:rPr>
        <w:t xml:space="preserve"> J, Nishida T, </w:t>
      </w:r>
      <w:proofErr w:type="spellStart"/>
      <w:r w:rsidRPr="00E104AE">
        <w:rPr>
          <w:rFonts w:ascii="Book Antiqua" w:eastAsia="Book Antiqua" w:hAnsi="Book Antiqua" w:cs="Book Antiqua"/>
          <w:color w:val="000000"/>
        </w:rPr>
        <w:t>Steigen</w:t>
      </w:r>
      <w:proofErr w:type="spellEnd"/>
      <w:r w:rsidRPr="00E104AE">
        <w:rPr>
          <w:rFonts w:ascii="Book Antiqua" w:eastAsia="Book Antiqua" w:hAnsi="Book Antiqua" w:cs="Book Antiqua"/>
          <w:color w:val="000000"/>
        </w:rPr>
        <w:t xml:space="preserve"> SE, </w:t>
      </w:r>
      <w:proofErr w:type="spellStart"/>
      <w:r w:rsidRPr="00E104AE">
        <w:rPr>
          <w:rFonts w:ascii="Book Antiqua" w:eastAsia="Book Antiqua" w:hAnsi="Book Antiqua" w:cs="Book Antiqua"/>
          <w:color w:val="000000"/>
        </w:rPr>
        <w:t>Brabec</w:t>
      </w:r>
      <w:proofErr w:type="spellEnd"/>
      <w:r w:rsidRPr="00E104AE">
        <w:rPr>
          <w:rFonts w:ascii="Book Antiqua" w:eastAsia="Book Antiqua" w:hAnsi="Book Antiqua" w:cs="Book Antiqua"/>
          <w:color w:val="000000"/>
        </w:rPr>
        <w:t xml:space="preserve"> P, Plank L, Nilsson B, </w:t>
      </w:r>
      <w:proofErr w:type="spellStart"/>
      <w:r w:rsidRPr="00E104AE">
        <w:rPr>
          <w:rFonts w:ascii="Book Antiqua" w:eastAsia="Book Antiqua" w:hAnsi="Book Antiqua" w:cs="Book Antiqua"/>
          <w:color w:val="000000"/>
        </w:rPr>
        <w:t>Cirilli</w:t>
      </w:r>
      <w:proofErr w:type="spellEnd"/>
      <w:r w:rsidRPr="00E104AE">
        <w:rPr>
          <w:rFonts w:ascii="Book Antiqua" w:eastAsia="Book Antiqua" w:hAnsi="Book Antiqua" w:cs="Book Antiqua"/>
          <w:color w:val="000000"/>
        </w:rPr>
        <w:t xml:space="preserve"> C, </w:t>
      </w:r>
      <w:proofErr w:type="spellStart"/>
      <w:r w:rsidRPr="00E104AE">
        <w:rPr>
          <w:rFonts w:ascii="Book Antiqua" w:eastAsia="Book Antiqua" w:hAnsi="Book Antiqua" w:cs="Book Antiqua"/>
          <w:color w:val="000000"/>
        </w:rPr>
        <w:t>Braconi</w:t>
      </w:r>
      <w:proofErr w:type="spellEnd"/>
      <w:r w:rsidRPr="00E104AE">
        <w:rPr>
          <w:rFonts w:ascii="Book Antiqua" w:eastAsia="Book Antiqua" w:hAnsi="Book Antiqua" w:cs="Book Antiqua"/>
          <w:color w:val="000000"/>
        </w:rPr>
        <w:t xml:space="preserve"> C, </w:t>
      </w:r>
      <w:proofErr w:type="spellStart"/>
      <w:r w:rsidRPr="00E104AE">
        <w:rPr>
          <w:rFonts w:ascii="Book Antiqua" w:eastAsia="Book Antiqua" w:hAnsi="Book Antiqua" w:cs="Book Antiqua"/>
          <w:color w:val="000000"/>
        </w:rPr>
        <w:t>Bordoni</w:t>
      </w:r>
      <w:proofErr w:type="spellEnd"/>
      <w:r w:rsidRPr="00E104AE">
        <w:rPr>
          <w:rFonts w:ascii="Book Antiqua" w:eastAsia="Book Antiqua" w:hAnsi="Book Antiqua" w:cs="Book Antiqua"/>
          <w:color w:val="000000"/>
        </w:rPr>
        <w:t xml:space="preserve"> A, Magnusson MK, </w:t>
      </w:r>
      <w:proofErr w:type="spellStart"/>
      <w:r w:rsidRPr="00E104AE">
        <w:rPr>
          <w:rFonts w:ascii="Book Antiqua" w:eastAsia="Book Antiqua" w:hAnsi="Book Antiqua" w:cs="Book Antiqua"/>
          <w:color w:val="000000"/>
        </w:rPr>
        <w:t>Linke</w:t>
      </w:r>
      <w:proofErr w:type="spellEnd"/>
      <w:r w:rsidRPr="00E104AE">
        <w:rPr>
          <w:rFonts w:ascii="Book Antiqua" w:eastAsia="Book Antiqua" w:hAnsi="Book Antiqua" w:cs="Book Antiqua"/>
          <w:color w:val="000000"/>
        </w:rPr>
        <w:t xml:space="preserve"> Z, </w:t>
      </w:r>
      <w:proofErr w:type="spellStart"/>
      <w:r w:rsidRPr="00E104AE">
        <w:rPr>
          <w:rFonts w:ascii="Book Antiqua" w:eastAsia="Book Antiqua" w:hAnsi="Book Antiqua" w:cs="Book Antiqua"/>
          <w:color w:val="000000"/>
        </w:rPr>
        <w:t>Sufliarsky</w:t>
      </w:r>
      <w:proofErr w:type="spellEnd"/>
      <w:r w:rsidRPr="00E104AE">
        <w:rPr>
          <w:rFonts w:ascii="Book Antiqua" w:eastAsia="Book Antiqua" w:hAnsi="Book Antiqua" w:cs="Book Antiqua"/>
          <w:color w:val="000000"/>
        </w:rPr>
        <w:t xml:space="preserve"> J, Federico M, </w:t>
      </w:r>
      <w:proofErr w:type="spellStart"/>
      <w:r w:rsidRPr="00E104AE">
        <w:rPr>
          <w:rFonts w:ascii="Book Antiqua" w:eastAsia="Book Antiqua" w:hAnsi="Book Antiqua" w:cs="Book Antiqua"/>
          <w:color w:val="000000"/>
        </w:rPr>
        <w:t>Jonasson</w:t>
      </w:r>
      <w:proofErr w:type="spellEnd"/>
      <w:r w:rsidRPr="00E104AE">
        <w:rPr>
          <w:rFonts w:ascii="Book Antiqua" w:eastAsia="Book Antiqua" w:hAnsi="Book Antiqua" w:cs="Book Antiqua"/>
          <w:color w:val="000000"/>
        </w:rPr>
        <w:t xml:space="preserve"> JG, Dei </w:t>
      </w:r>
      <w:proofErr w:type="spellStart"/>
      <w:r w:rsidRPr="00E104AE">
        <w:rPr>
          <w:rFonts w:ascii="Book Antiqua" w:eastAsia="Book Antiqua" w:hAnsi="Book Antiqua" w:cs="Book Antiqua"/>
          <w:color w:val="000000"/>
        </w:rPr>
        <w:t>Tos</w:t>
      </w:r>
      <w:proofErr w:type="spellEnd"/>
      <w:r w:rsidRPr="00E104AE">
        <w:rPr>
          <w:rFonts w:ascii="Book Antiqua" w:eastAsia="Book Antiqua" w:hAnsi="Book Antiqua" w:cs="Book Antiqua"/>
          <w:color w:val="000000"/>
        </w:rPr>
        <w:t xml:space="preserve"> AP, Rutkowski P. Risk of recurrence of gastrointestinal stromal </w:t>
      </w:r>
      <w:proofErr w:type="spellStart"/>
      <w:r w:rsidRPr="00E104AE">
        <w:rPr>
          <w:rFonts w:ascii="Book Antiqua" w:eastAsia="Book Antiqua" w:hAnsi="Book Antiqua" w:cs="Book Antiqua"/>
          <w:color w:val="000000"/>
        </w:rPr>
        <w:t>tumour</w:t>
      </w:r>
      <w:proofErr w:type="spellEnd"/>
      <w:r w:rsidRPr="00E104AE">
        <w:rPr>
          <w:rFonts w:ascii="Book Antiqua" w:eastAsia="Book Antiqua" w:hAnsi="Book Antiqua" w:cs="Book Antiqua"/>
          <w:color w:val="000000"/>
        </w:rPr>
        <w:t xml:space="preserve"> after surgery: an analysis of pooled population-based cohorts. </w:t>
      </w:r>
      <w:r w:rsidRPr="00E104AE">
        <w:rPr>
          <w:rFonts w:ascii="Book Antiqua" w:eastAsia="Book Antiqua" w:hAnsi="Book Antiqua" w:cs="Book Antiqua"/>
          <w:i/>
          <w:iCs/>
          <w:color w:val="000000"/>
        </w:rPr>
        <w:t>Lancet Oncol</w:t>
      </w:r>
      <w:r w:rsidRPr="00E104AE">
        <w:rPr>
          <w:rFonts w:ascii="Book Antiqua" w:eastAsia="Book Antiqua" w:hAnsi="Book Antiqua" w:cs="Book Antiqua"/>
          <w:color w:val="000000"/>
        </w:rPr>
        <w:t xml:space="preserve"> 2012; </w:t>
      </w:r>
      <w:r w:rsidRPr="00E104AE">
        <w:rPr>
          <w:rFonts w:ascii="Book Antiqua" w:eastAsia="Book Antiqua" w:hAnsi="Book Antiqua" w:cs="Book Antiqua"/>
          <w:b/>
          <w:bCs/>
          <w:color w:val="000000"/>
        </w:rPr>
        <w:t>13</w:t>
      </w:r>
      <w:r w:rsidRPr="00E104AE">
        <w:rPr>
          <w:rFonts w:ascii="Book Antiqua" w:eastAsia="Book Antiqua" w:hAnsi="Book Antiqua" w:cs="Book Antiqua"/>
          <w:color w:val="000000"/>
        </w:rPr>
        <w:t>: 265-274 [PMID: 22153892 DOI: 10.1016/S1470-2045(11)70299-6]</w:t>
      </w:r>
    </w:p>
    <w:p w14:paraId="2D8440CE"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15 </w:t>
      </w:r>
      <w:r w:rsidRPr="00E104AE">
        <w:rPr>
          <w:rFonts w:ascii="Book Antiqua" w:eastAsia="Book Antiqua" w:hAnsi="Book Antiqua" w:cs="Book Antiqua"/>
          <w:b/>
          <w:bCs/>
          <w:color w:val="000000"/>
        </w:rPr>
        <w:t>Zhou L</w:t>
      </w:r>
      <w:r w:rsidRPr="00E104AE">
        <w:rPr>
          <w:rFonts w:ascii="Book Antiqua" w:eastAsia="Book Antiqua" w:hAnsi="Book Antiqua" w:cs="Book Antiqua"/>
          <w:color w:val="000000"/>
        </w:rPr>
        <w:t xml:space="preserve">, Liao Y, Wu J, Yang J, Zhang H, Wang X, Sun S. Small bowel gastrointestinal stromal tumor: a retrospective study of 32 cases at a single center and review of the literature. </w:t>
      </w:r>
      <w:proofErr w:type="spellStart"/>
      <w:r w:rsidRPr="00E104AE">
        <w:rPr>
          <w:rFonts w:ascii="Book Antiqua" w:eastAsia="Book Antiqua" w:hAnsi="Book Antiqua" w:cs="Book Antiqua"/>
          <w:i/>
          <w:iCs/>
          <w:color w:val="000000"/>
        </w:rPr>
        <w:t>Ther</w:t>
      </w:r>
      <w:proofErr w:type="spellEnd"/>
      <w:r w:rsidRPr="00E104AE">
        <w:rPr>
          <w:rFonts w:ascii="Book Antiqua" w:eastAsia="Book Antiqua" w:hAnsi="Book Antiqua" w:cs="Book Antiqua"/>
          <w:i/>
          <w:iCs/>
          <w:color w:val="000000"/>
        </w:rPr>
        <w:t xml:space="preserve"> Clin Risk </w:t>
      </w:r>
      <w:proofErr w:type="spellStart"/>
      <w:r w:rsidRPr="00E104AE">
        <w:rPr>
          <w:rFonts w:ascii="Book Antiqua" w:eastAsia="Book Antiqua" w:hAnsi="Book Antiqua" w:cs="Book Antiqua"/>
          <w:i/>
          <w:iCs/>
          <w:color w:val="000000"/>
        </w:rPr>
        <w:t>Manag</w:t>
      </w:r>
      <w:proofErr w:type="spellEnd"/>
      <w:r w:rsidRPr="00E104AE">
        <w:rPr>
          <w:rFonts w:ascii="Book Antiqua" w:eastAsia="Book Antiqua" w:hAnsi="Book Antiqua" w:cs="Book Antiqua"/>
          <w:color w:val="000000"/>
        </w:rPr>
        <w:t xml:space="preserve"> 2018; </w:t>
      </w:r>
      <w:r w:rsidRPr="00E104AE">
        <w:rPr>
          <w:rFonts w:ascii="Book Antiqua" w:eastAsia="Book Antiqua" w:hAnsi="Book Antiqua" w:cs="Book Antiqua"/>
          <w:b/>
          <w:bCs/>
          <w:color w:val="000000"/>
        </w:rPr>
        <w:t>14</w:t>
      </w:r>
      <w:r w:rsidRPr="00E104AE">
        <w:rPr>
          <w:rFonts w:ascii="Book Antiqua" w:eastAsia="Book Antiqua" w:hAnsi="Book Antiqua" w:cs="Book Antiqua"/>
          <w:color w:val="000000"/>
        </w:rPr>
        <w:t>: 1467-1481 [PMID: 30174429 DOI: 10.2147/TCRM.S167248]</w:t>
      </w:r>
    </w:p>
    <w:p w14:paraId="45B6F108"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16 </w:t>
      </w:r>
      <w:r w:rsidRPr="00E104AE">
        <w:rPr>
          <w:rFonts w:ascii="Book Antiqua" w:eastAsia="Book Antiqua" w:hAnsi="Book Antiqua" w:cs="Book Antiqua"/>
          <w:b/>
          <w:bCs/>
          <w:color w:val="000000"/>
        </w:rPr>
        <w:t>Nakatani M</w:t>
      </w:r>
      <w:r w:rsidRPr="00E104AE">
        <w:rPr>
          <w:rFonts w:ascii="Book Antiqua" w:eastAsia="Book Antiqua" w:hAnsi="Book Antiqua" w:cs="Book Antiqua"/>
          <w:color w:val="000000"/>
        </w:rPr>
        <w:t xml:space="preserve">, Fujiwara Y, </w:t>
      </w:r>
      <w:proofErr w:type="spellStart"/>
      <w:r w:rsidRPr="00E104AE">
        <w:rPr>
          <w:rFonts w:ascii="Book Antiqua" w:eastAsia="Book Antiqua" w:hAnsi="Book Antiqua" w:cs="Book Antiqua"/>
          <w:color w:val="000000"/>
        </w:rPr>
        <w:t>Nagami</w:t>
      </w:r>
      <w:proofErr w:type="spellEnd"/>
      <w:r w:rsidRPr="00E104AE">
        <w:rPr>
          <w:rFonts w:ascii="Book Antiqua" w:eastAsia="Book Antiqua" w:hAnsi="Book Antiqua" w:cs="Book Antiqua"/>
          <w:color w:val="000000"/>
        </w:rPr>
        <w:t xml:space="preserve"> Y, </w:t>
      </w:r>
      <w:proofErr w:type="spellStart"/>
      <w:r w:rsidRPr="00E104AE">
        <w:rPr>
          <w:rFonts w:ascii="Book Antiqua" w:eastAsia="Book Antiqua" w:hAnsi="Book Antiqua" w:cs="Book Antiqua"/>
          <w:color w:val="000000"/>
        </w:rPr>
        <w:t>Sugimori</w:t>
      </w:r>
      <w:proofErr w:type="spellEnd"/>
      <w:r w:rsidRPr="00E104AE">
        <w:rPr>
          <w:rFonts w:ascii="Book Antiqua" w:eastAsia="Book Antiqua" w:hAnsi="Book Antiqua" w:cs="Book Antiqua"/>
          <w:color w:val="000000"/>
        </w:rPr>
        <w:t xml:space="preserve"> S, Kameda N, Machida H, Okazaki H, </w:t>
      </w:r>
      <w:proofErr w:type="spellStart"/>
      <w:r w:rsidRPr="00E104AE">
        <w:rPr>
          <w:rFonts w:ascii="Book Antiqua" w:eastAsia="Book Antiqua" w:hAnsi="Book Antiqua" w:cs="Book Antiqua"/>
          <w:color w:val="000000"/>
        </w:rPr>
        <w:t>Yamagami</w:t>
      </w:r>
      <w:proofErr w:type="spellEnd"/>
      <w:r w:rsidRPr="00E104AE">
        <w:rPr>
          <w:rFonts w:ascii="Book Antiqua" w:eastAsia="Book Antiqua" w:hAnsi="Book Antiqua" w:cs="Book Antiqua"/>
          <w:color w:val="000000"/>
        </w:rPr>
        <w:t xml:space="preserve"> H, </w:t>
      </w:r>
      <w:proofErr w:type="spellStart"/>
      <w:r w:rsidRPr="00E104AE">
        <w:rPr>
          <w:rFonts w:ascii="Book Antiqua" w:eastAsia="Book Antiqua" w:hAnsi="Book Antiqua" w:cs="Book Antiqua"/>
          <w:color w:val="000000"/>
        </w:rPr>
        <w:t>Tanigawa</w:t>
      </w:r>
      <w:proofErr w:type="spellEnd"/>
      <w:r w:rsidRPr="00E104AE">
        <w:rPr>
          <w:rFonts w:ascii="Book Antiqua" w:eastAsia="Book Antiqua" w:hAnsi="Book Antiqua" w:cs="Book Antiqua"/>
          <w:color w:val="000000"/>
        </w:rPr>
        <w:t xml:space="preserve"> T, Watanabe K, Watanabe T, Tominaga K, Noda E, Maeda K, </w:t>
      </w:r>
      <w:proofErr w:type="spellStart"/>
      <w:r w:rsidRPr="00E104AE">
        <w:rPr>
          <w:rFonts w:ascii="Book Antiqua" w:eastAsia="Book Antiqua" w:hAnsi="Book Antiqua" w:cs="Book Antiqua"/>
          <w:color w:val="000000"/>
        </w:rPr>
        <w:t>Ohsawa</w:t>
      </w:r>
      <w:proofErr w:type="spellEnd"/>
      <w:r w:rsidRPr="00E104AE">
        <w:rPr>
          <w:rFonts w:ascii="Book Antiqua" w:eastAsia="Book Antiqua" w:hAnsi="Book Antiqua" w:cs="Book Antiqua"/>
          <w:color w:val="000000"/>
        </w:rPr>
        <w:t xml:space="preserve"> M, Wakasa K, </w:t>
      </w:r>
      <w:proofErr w:type="spellStart"/>
      <w:r w:rsidRPr="00E104AE">
        <w:rPr>
          <w:rFonts w:ascii="Book Antiqua" w:eastAsia="Book Antiqua" w:hAnsi="Book Antiqua" w:cs="Book Antiqua"/>
          <w:color w:val="000000"/>
        </w:rPr>
        <w:t>Hirakawa</w:t>
      </w:r>
      <w:proofErr w:type="spellEnd"/>
      <w:r w:rsidRPr="00E104AE">
        <w:rPr>
          <w:rFonts w:ascii="Book Antiqua" w:eastAsia="Book Antiqua" w:hAnsi="Book Antiqua" w:cs="Book Antiqua"/>
          <w:color w:val="000000"/>
        </w:rPr>
        <w:t xml:space="preserve"> K, Arakawa T. The usefulness of double-balloon </w:t>
      </w:r>
      <w:proofErr w:type="spellStart"/>
      <w:r w:rsidRPr="00E104AE">
        <w:rPr>
          <w:rFonts w:ascii="Book Antiqua" w:eastAsia="Book Antiqua" w:hAnsi="Book Antiqua" w:cs="Book Antiqua"/>
          <w:color w:val="000000"/>
        </w:rPr>
        <w:t>enteroscopy</w:t>
      </w:r>
      <w:proofErr w:type="spellEnd"/>
      <w:r w:rsidRPr="00E104AE">
        <w:rPr>
          <w:rFonts w:ascii="Book Antiqua" w:eastAsia="Book Antiqua" w:hAnsi="Book Antiqua" w:cs="Book Antiqua"/>
          <w:color w:val="000000"/>
        </w:rPr>
        <w:t xml:space="preserve"> in gastrointestinal stromal tumors of the small bowel with obscure gastrointestinal bleeding. </w:t>
      </w:r>
      <w:r w:rsidRPr="00E104AE">
        <w:rPr>
          <w:rFonts w:ascii="Book Antiqua" w:eastAsia="Book Antiqua" w:hAnsi="Book Antiqua" w:cs="Book Antiqua"/>
          <w:i/>
          <w:iCs/>
          <w:color w:val="000000"/>
        </w:rPr>
        <w:t>Intern Med</w:t>
      </w:r>
      <w:r w:rsidRPr="00E104AE">
        <w:rPr>
          <w:rFonts w:ascii="Book Antiqua" w:eastAsia="Book Antiqua" w:hAnsi="Book Antiqua" w:cs="Book Antiqua"/>
          <w:color w:val="000000"/>
        </w:rPr>
        <w:t xml:space="preserve"> 2012; </w:t>
      </w:r>
      <w:r w:rsidRPr="00E104AE">
        <w:rPr>
          <w:rFonts w:ascii="Book Antiqua" w:eastAsia="Book Antiqua" w:hAnsi="Book Antiqua" w:cs="Book Antiqua"/>
          <w:b/>
          <w:bCs/>
          <w:color w:val="000000"/>
        </w:rPr>
        <w:t>51</w:t>
      </w:r>
      <w:r w:rsidRPr="00E104AE">
        <w:rPr>
          <w:rFonts w:ascii="Book Antiqua" w:eastAsia="Book Antiqua" w:hAnsi="Book Antiqua" w:cs="Book Antiqua"/>
          <w:color w:val="000000"/>
        </w:rPr>
        <w:t>: 2675-2682 [PMID: 23037455 DOI: 10.2169/internalmedicine.51.7847]</w:t>
      </w:r>
    </w:p>
    <w:p w14:paraId="1649A3B7"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17 </w:t>
      </w:r>
      <w:proofErr w:type="spellStart"/>
      <w:r w:rsidRPr="00E104AE">
        <w:rPr>
          <w:rFonts w:ascii="Book Antiqua" w:eastAsia="Book Antiqua" w:hAnsi="Book Antiqua" w:cs="Book Antiqua"/>
          <w:b/>
          <w:bCs/>
          <w:color w:val="000000"/>
        </w:rPr>
        <w:t>Vij</w:t>
      </w:r>
      <w:proofErr w:type="spellEnd"/>
      <w:r w:rsidRPr="00E104AE">
        <w:rPr>
          <w:rFonts w:ascii="Book Antiqua" w:eastAsia="Book Antiqua" w:hAnsi="Book Antiqua" w:cs="Book Antiqua"/>
          <w:b/>
          <w:bCs/>
          <w:color w:val="000000"/>
        </w:rPr>
        <w:t xml:space="preserve"> M</w:t>
      </w:r>
      <w:r w:rsidRPr="00E104AE">
        <w:rPr>
          <w:rFonts w:ascii="Book Antiqua" w:eastAsia="Book Antiqua" w:hAnsi="Book Antiqua" w:cs="Book Antiqua"/>
          <w:color w:val="000000"/>
        </w:rPr>
        <w:t xml:space="preserve">, Agrawal V, Kumar A, Pandey R. Gastrointestinal stromal tumors: a clinicopathological and immunohistochemical study of 121 cases. </w:t>
      </w:r>
      <w:r w:rsidRPr="00E104AE">
        <w:rPr>
          <w:rFonts w:ascii="Book Antiqua" w:eastAsia="Book Antiqua" w:hAnsi="Book Antiqua" w:cs="Book Antiqua"/>
          <w:i/>
          <w:iCs/>
          <w:color w:val="000000"/>
        </w:rPr>
        <w:t>Indian J Gastroenterol</w:t>
      </w:r>
      <w:r w:rsidRPr="00E104AE">
        <w:rPr>
          <w:rFonts w:ascii="Book Antiqua" w:eastAsia="Book Antiqua" w:hAnsi="Book Antiqua" w:cs="Book Antiqua"/>
          <w:color w:val="000000"/>
        </w:rPr>
        <w:t xml:space="preserve"> 2010; </w:t>
      </w:r>
      <w:r w:rsidRPr="00E104AE">
        <w:rPr>
          <w:rFonts w:ascii="Book Antiqua" w:eastAsia="Book Antiqua" w:hAnsi="Book Antiqua" w:cs="Book Antiqua"/>
          <w:b/>
          <w:bCs/>
          <w:color w:val="000000"/>
        </w:rPr>
        <w:t>29</w:t>
      </w:r>
      <w:r w:rsidRPr="00E104AE">
        <w:rPr>
          <w:rFonts w:ascii="Book Antiqua" w:eastAsia="Book Antiqua" w:hAnsi="Book Antiqua" w:cs="Book Antiqua"/>
          <w:color w:val="000000"/>
        </w:rPr>
        <w:t>: 231-236 [PMID: 21221881 DOI: 10.1007/s12664-010-0079-z]</w:t>
      </w:r>
    </w:p>
    <w:p w14:paraId="221A54DC"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18 </w:t>
      </w:r>
      <w:r w:rsidRPr="00E104AE">
        <w:rPr>
          <w:rFonts w:ascii="Book Antiqua" w:eastAsia="Book Antiqua" w:hAnsi="Book Antiqua" w:cs="Book Antiqua"/>
          <w:b/>
          <w:bCs/>
          <w:color w:val="000000"/>
        </w:rPr>
        <w:t>Marcella C</w:t>
      </w:r>
      <w:r w:rsidRPr="00E104AE">
        <w:rPr>
          <w:rFonts w:ascii="Book Antiqua" w:eastAsia="Book Antiqua" w:hAnsi="Book Antiqua" w:cs="Book Antiqua"/>
          <w:color w:val="000000"/>
        </w:rPr>
        <w:t xml:space="preserve">, Shi RH, Sarwar S. Clinical Overview of GIST and Its Latest Management by Endoscopic Resection in Upper GI: A Literature Review. </w:t>
      </w:r>
      <w:r w:rsidRPr="00E104AE">
        <w:rPr>
          <w:rFonts w:ascii="Book Antiqua" w:eastAsia="Book Antiqua" w:hAnsi="Book Antiqua" w:cs="Book Antiqua"/>
          <w:i/>
          <w:iCs/>
          <w:color w:val="000000"/>
        </w:rPr>
        <w:t xml:space="preserve">Gastroenterol Res </w:t>
      </w:r>
      <w:proofErr w:type="spellStart"/>
      <w:r w:rsidRPr="00E104AE">
        <w:rPr>
          <w:rFonts w:ascii="Book Antiqua" w:eastAsia="Book Antiqua" w:hAnsi="Book Antiqua" w:cs="Book Antiqua"/>
          <w:i/>
          <w:iCs/>
          <w:color w:val="000000"/>
        </w:rPr>
        <w:t>Pract</w:t>
      </w:r>
      <w:proofErr w:type="spellEnd"/>
      <w:r w:rsidRPr="00E104AE">
        <w:rPr>
          <w:rFonts w:ascii="Book Antiqua" w:eastAsia="Book Antiqua" w:hAnsi="Book Antiqua" w:cs="Book Antiqua"/>
          <w:color w:val="000000"/>
        </w:rPr>
        <w:t xml:space="preserve"> 2018; </w:t>
      </w:r>
      <w:r w:rsidRPr="00E104AE">
        <w:rPr>
          <w:rFonts w:ascii="Book Antiqua" w:eastAsia="Book Antiqua" w:hAnsi="Book Antiqua" w:cs="Book Antiqua"/>
          <w:b/>
          <w:bCs/>
          <w:color w:val="000000"/>
        </w:rPr>
        <w:t>2018</w:t>
      </w:r>
      <w:r w:rsidRPr="00E104AE">
        <w:rPr>
          <w:rFonts w:ascii="Book Antiqua" w:eastAsia="Book Antiqua" w:hAnsi="Book Antiqua" w:cs="Book Antiqua"/>
          <w:color w:val="000000"/>
        </w:rPr>
        <w:t>: 6864256 [PMID: 30515204 DOI: 10.1155/2018/6864256]</w:t>
      </w:r>
    </w:p>
    <w:p w14:paraId="67364A4B"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19 </w:t>
      </w:r>
      <w:r w:rsidRPr="00E104AE">
        <w:rPr>
          <w:rFonts w:ascii="Book Antiqua" w:eastAsia="Book Antiqua" w:hAnsi="Book Antiqua" w:cs="Book Antiqua"/>
          <w:b/>
          <w:bCs/>
          <w:color w:val="000000"/>
        </w:rPr>
        <w:t>Lahoti S</w:t>
      </w:r>
      <w:r w:rsidRPr="00E104AE">
        <w:rPr>
          <w:rFonts w:ascii="Book Antiqua" w:eastAsia="Book Antiqua" w:hAnsi="Book Antiqua" w:cs="Book Antiqua"/>
          <w:color w:val="000000"/>
        </w:rPr>
        <w:t xml:space="preserve">, </w:t>
      </w:r>
      <w:proofErr w:type="spellStart"/>
      <w:r w:rsidRPr="00E104AE">
        <w:rPr>
          <w:rFonts w:ascii="Book Antiqua" w:eastAsia="Book Antiqua" w:hAnsi="Book Antiqua" w:cs="Book Antiqua"/>
          <w:color w:val="000000"/>
        </w:rPr>
        <w:t>Fukami</w:t>
      </w:r>
      <w:proofErr w:type="spellEnd"/>
      <w:r w:rsidRPr="00E104AE">
        <w:rPr>
          <w:rFonts w:ascii="Book Antiqua" w:eastAsia="Book Antiqua" w:hAnsi="Book Antiqua" w:cs="Book Antiqua"/>
          <w:color w:val="000000"/>
        </w:rPr>
        <w:t xml:space="preserve"> N. The small bowel as a source of gastrointestinal blood loss. </w:t>
      </w:r>
      <w:proofErr w:type="spellStart"/>
      <w:r w:rsidRPr="00E104AE">
        <w:rPr>
          <w:rFonts w:ascii="Book Antiqua" w:eastAsia="Book Antiqua" w:hAnsi="Book Antiqua" w:cs="Book Antiqua"/>
          <w:i/>
          <w:iCs/>
          <w:color w:val="000000"/>
        </w:rPr>
        <w:t>Curr</w:t>
      </w:r>
      <w:proofErr w:type="spellEnd"/>
      <w:r w:rsidRPr="00E104AE">
        <w:rPr>
          <w:rFonts w:ascii="Book Antiqua" w:eastAsia="Book Antiqua" w:hAnsi="Book Antiqua" w:cs="Book Antiqua"/>
          <w:i/>
          <w:iCs/>
          <w:color w:val="000000"/>
        </w:rPr>
        <w:t xml:space="preserve"> Gastroenterol Rep</w:t>
      </w:r>
      <w:r w:rsidRPr="00E104AE">
        <w:rPr>
          <w:rFonts w:ascii="Book Antiqua" w:eastAsia="Book Antiqua" w:hAnsi="Book Antiqua" w:cs="Book Antiqua"/>
          <w:color w:val="000000"/>
        </w:rPr>
        <w:t xml:space="preserve"> 1999; </w:t>
      </w:r>
      <w:r w:rsidRPr="00E104AE">
        <w:rPr>
          <w:rFonts w:ascii="Book Antiqua" w:eastAsia="Book Antiqua" w:hAnsi="Book Antiqua" w:cs="Book Antiqua"/>
          <w:b/>
          <w:bCs/>
          <w:color w:val="000000"/>
        </w:rPr>
        <w:t>1</w:t>
      </w:r>
      <w:r w:rsidRPr="00E104AE">
        <w:rPr>
          <w:rFonts w:ascii="Book Antiqua" w:eastAsia="Book Antiqua" w:hAnsi="Book Antiqua" w:cs="Book Antiqua"/>
          <w:color w:val="000000"/>
        </w:rPr>
        <w:t>: 424-430 [PMID: 10980982 DOI: 10.1007/s11894-999-0025-3]</w:t>
      </w:r>
    </w:p>
    <w:p w14:paraId="28CD1F4D"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20 </w:t>
      </w:r>
      <w:r w:rsidRPr="00E104AE">
        <w:rPr>
          <w:rFonts w:ascii="Book Antiqua" w:eastAsia="Book Antiqua" w:hAnsi="Book Antiqua" w:cs="Book Antiqua"/>
          <w:b/>
          <w:bCs/>
          <w:color w:val="000000"/>
        </w:rPr>
        <w:t>Sass DA</w:t>
      </w:r>
      <w:r w:rsidRPr="00E104AE">
        <w:rPr>
          <w:rFonts w:ascii="Book Antiqua" w:eastAsia="Book Antiqua" w:hAnsi="Book Antiqua" w:cs="Book Antiqua"/>
          <w:color w:val="000000"/>
        </w:rPr>
        <w:t xml:space="preserve">, Chopra KB, Finkelstein SD, Schauer PR. Jejunal gastrointestinal stromal tumor: a cause of obscure gastrointestinal bleeding. </w:t>
      </w:r>
      <w:r w:rsidRPr="00E104AE">
        <w:rPr>
          <w:rFonts w:ascii="Book Antiqua" w:eastAsia="Book Antiqua" w:hAnsi="Book Antiqua" w:cs="Book Antiqua"/>
          <w:i/>
          <w:iCs/>
          <w:color w:val="000000"/>
        </w:rPr>
        <w:t xml:space="preserve">Arch </w:t>
      </w:r>
      <w:proofErr w:type="spellStart"/>
      <w:r w:rsidRPr="00E104AE">
        <w:rPr>
          <w:rFonts w:ascii="Book Antiqua" w:eastAsia="Book Antiqua" w:hAnsi="Book Antiqua" w:cs="Book Antiqua"/>
          <w:i/>
          <w:iCs/>
          <w:color w:val="000000"/>
        </w:rPr>
        <w:t>Pathol</w:t>
      </w:r>
      <w:proofErr w:type="spellEnd"/>
      <w:r w:rsidRPr="00E104AE">
        <w:rPr>
          <w:rFonts w:ascii="Book Antiqua" w:eastAsia="Book Antiqua" w:hAnsi="Book Antiqua" w:cs="Book Antiqua"/>
          <w:i/>
          <w:iCs/>
          <w:color w:val="000000"/>
        </w:rPr>
        <w:t xml:space="preserve"> Lab Med</w:t>
      </w:r>
      <w:r w:rsidRPr="00E104AE">
        <w:rPr>
          <w:rFonts w:ascii="Book Antiqua" w:eastAsia="Book Antiqua" w:hAnsi="Book Antiqua" w:cs="Book Antiqua"/>
          <w:color w:val="000000"/>
        </w:rPr>
        <w:t xml:space="preserve"> 2004; </w:t>
      </w:r>
      <w:r w:rsidRPr="00E104AE">
        <w:rPr>
          <w:rFonts w:ascii="Book Antiqua" w:eastAsia="Book Antiqua" w:hAnsi="Book Antiqua" w:cs="Book Antiqua"/>
          <w:b/>
          <w:bCs/>
          <w:color w:val="000000"/>
        </w:rPr>
        <w:t>128</w:t>
      </w:r>
      <w:r w:rsidRPr="00E104AE">
        <w:rPr>
          <w:rFonts w:ascii="Book Antiqua" w:eastAsia="Book Antiqua" w:hAnsi="Book Antiqua" w:cs="Book Antiqua"/>
          <w:color w:val="000000"/>
        </w:rPr>
        <w:t>: 214-217 [PMID: 14736280 DOI: 10.5858/2004-128-214-JGSTAC]</w:t>
      </w:r>
    </w:p>
    <w:p w14:paraId="603690B5"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lastRenderedPageBreak/>
        <w:t xml:space="preserve">21 </w:t>
      </w:r>
      <w:proofErr w:type="spellStart"/>
      <w:r w:rsidRPr="00E104AE">
        <w:rPr>
          <w:rFonts w:ascii="Book Antiqua" w:eastAsia="Book Antiqua" w:hAnsi="Book Antiqua" w:cs="Book Antiqua"/>
          <w:b/>
          <w:bCs/>
          <w:color w:val="000000"/>
        </w:rPr>
        <w:t>Byeon</w:t>
      </w:r>
      <w:proofErr w:type="spellEnd"/>
      <w:r w:rsidRPr="00E104AE">
        <w:rPr>
          <w:rFonts w:ascii="Book Antiqua" w:eastAsia="Book Antiqua" w:hAnsi="Book Antiqua" w:cs="Book Antiqua"/>
          <w:b/>
          <w:bCs/>
          <w:color w:val="000000"/>
        </w:rPr>
        <w:t xml:space="preserve"> JS</w:t>
      </w:r>
      <w:r w:rsidRPr="00E104AE">
        <w:rPr>
          <w:rFonts w:ascii="Book Antiqua" w:eastAsia="Book Antiqua" w:hAnsi="Book Antiqua" w:cs="Book Antiqua"/>
          <w:color w:val="000000"/>
        </w:rPr>
        <w:t xml:space="preserve">, Chung JW, Choi KD, Choi KS, Kim B, Myung SJ, Yang SK, Kim JH. Clinical features predicting the detection of abnormalities by double balloon endoscopy in patients with suspected small bowel bleeding. </w:t>
      </w:r>
      <w:r w:rsidRPr="00E104AE">
        <w:rPr>
          <w:rFonts w:ascii="Book Antiqua" w:eastAsia="Book Antiqua" w:hAnsi="Book Antiqua" w:cs="Book Antiqua"/>
          <w:i/>
          <w:iCs/>
          <w:color w:val="000000"/>
        </w:rPr>
        <w:t>J Gastroenterol Hepatol</w:t>
      </w:r>
      <w:r w:rsidRPr="00E104AE">
        <w:rPr>
          <w:rFonts w:ascii="Book Antiqua" w:eastAsia="Book Antiqua" w:hAnsi="Book Antiqua" w:cs="Book Antiqua"/>
          <w:color w:val="000000"/>
        </w:rPr>
        <w:t xml:space="preserve"> 2008; </w:t>
      </w:r>
      <w:r w:rsidRPr="00E104AE">
        <w:rPr>
          <w:rFonts w:ascii="Book Antiqua" w:eastAsia="Book Antiqua" w:hAnsi="Book Antiqua" w:cs="Book Antiqua"/>
          <w:b/>
          <w:bCs/>
          <w:color w:val="000000"/>
        </w:rPr>
        <w:t>23</w:t>
      </w:r>
      <w:r w:rsidRPr="00E104AE">
        <w:rPr>
          <w:rFonts w:ascii="Book Antiqua" w:eastAsia="Book Antiqua" w:hAnsi="Book Antiqua" w:cs="Book Antiqua"/>
          <w:color w:val="000000"/>
        </w:rPr>
        <w:t>: 1051-1055 [PMID: 18086108 DOI: 10.1111/j.1440-1746.2007.05270.x]</w:t>
      </w:r>
    </w:p>
    <w:p w14:paraId="285A5163"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22 </w:t>
      </w:r>
      <w:proofErr w:type="spellStart"/>
      <w:r w:rsidRPr="00E104AE">
        <w:rPr>
          <w:rFonts w:ascii="Book Antiqua" w:eastAsia="Book Antiqua" w:hAnsi="Book Antiqua" w:cs="Book Antiqua"/>
          <w:b/>
          <w:bCs/>
          <w:color w:val="000000"/>
        </w:rPr>
        <w:t>Dulic-Lakovic</w:t>
      </w:r>
      <w:proofErr w:type="spellEnd"/>
      <w:r w:rsidRPr="00E104AE">
        <w:rPr>
          <w:rFonts w:ascii="Book Antiqua" w:eastAsia="Book Antiqua" w:hAnsi="Book Antiqua" w:cs="Book Antiqua"/>
          <w:b/>
          <w:bCs/>
          <w:color w:val="000000"/>
        </w:rPr>
        <w:t xml:space="preserve"> E</w:t>
      </w:r>
      <w:r w:rsidRPr="00E104AE">
        <w:rPr>
          <w:rFonts w:ascii="Book Antiqua" w:eastAsia="Book Antiqua" w:hAnsi="Book Antiqua" w:cs="Book Antiqua"/>
          <w:color w:val="000000"/>
        </w:rPr>
        <w:t xml:space="preserve">, </w:t>
      </w:r>
      <w:proofErr w:type="spellStart"/>
      <w:r w:rsidRPr="00E104AE">
        <w:rPr>
          <w:rFonts w:ascii="Book Antiqua" w:eastAsia="Book Antiqua" w:hAnsi="Book Antiqua" w:cs="Book Antiqua"/>
          <w:color w:val="000000"/>
        </w:rPr>
        <w:t>Dulic</w:t>
      </w:r>
      <w:proofErr w:type="spellEnd"/>
      <w:r w:rsidRPr="00E104AE">
        <w:rPr>
          <w:rFonts w:ascii="Book Antiqua" w:eastAsia="Book Antiqua" w:hAnsi="Book Antiqua" w:cs="Book Antiqua"/>
          <w:color w:val="000000"/>
        </w:rPr>
        <w:t xml:space="preserve"> M, </w:t>
      </w:r>
      <w:proofErr w:type="spellStart"/>
      <w:r w:rsidRPr="00E104AE">
        <w:rPr>
          <w:rFonts w:ascii="Book Antiqua" w:eastAsia="Book Antiqua" w:hAnsi="Book Antiqua" w:cs="Book Antiqua"/>
          <w:color w:val="000000"/>
        </w:rPr>
        <w:t>Hubner</w:t>
      </w:r>
      <w:proofErr w:type="spellEnd"/>
      <w:r w:rsidRPr="00E104AE">
        <w:rPr>
          <w:rFonts w:ascii="Book Antiqua" w:eastAsia="Book Antiqua" w:hAnsi="Book Antiqua" w:cs="Book Antiqua"/>
          <w:color w:val="000000"/>
        </w:rPr>
        <w:t xml:space="preserve"> D, </w:t>
      </w:r>
      <w:proofErr w:type="spellStart"/>
      <w:r w:rsidRPr="00E104AE">
        <w:rPr>
          <w:rFonts w:ascii="Book Antiqua" w:eastAsia="Book Antiqua" w:hAnsi="Book Antiqua" w:cs="Book Antiqua"/>
          <w:color w:val="000000"/>
        </w:rPr>
        <w:t>Fuchssteiner</w:t>
      </w:r>
      <w:proofErr w:type="spellEnd"/>
      <w:r w:rsidRPr="00E104AE">
        <w:rPr>
          <w:rFonts w:ascii="Book Antiqua" w:eastAsia="Book Antiqua" w:hAnsi="Book Antiqua" w:cs="Book Antiqua"/>
          <w:color w:val="000000"/>
        </w:rPr>
        <w:t xml:space="preserve"> H, </w:t>
      </w:r>
      <w:proofErr w:type="spellStart"/>
      <w:r w:rsidRPr="00E104AE">
        <w:rPr>
          <w:rFonts w:ascii="Book Antiqua" w:eastAsia="Book Antiqua" w:hAnsi="Book Antiqua" w:cs="Book Antiqua"/>
          <w:color w:val="000000"/>
        </w:rPr>
        <w:t>Pachofszky</w:t>
      </w:r>
      <w:proofErr w:type="spellEnd"/>
      <w:r w:rsidRPr="00E104AE">
        <w:rPr>
          <w:rFonts w:ascii="Book Antiqua" w:eastAsia="Book Antiqua" w:hAnsi="Book Antiqua" w:cs="Book Antiqua"/>
          <w:color w:val="000000"/>
        </w:rPr>
        <w:t xml:space="preserve"> T, Stadler B, </w:t>
      </w:r>
      <w:proofErr w:type="spellStart"/>
      <w:r w:rsidRPr="00E104AE">
        <w:rPr>
          <w:rFonts w:ascii="Book Antiqua" w:eastAsia="Book Antiqua" w:hAnsi="Book Antiqua" w:cs="Book Antiqua"/>
          <w:color w:val="000000"/>
        </w:rPr>
        <w:t>Maieron</w:t>
      </w:r>
      <w:proofErr w:type="spellEnd"/>
      <w:r w:rsidRPr="00E104AE">
        <w:rPr>
          <w:rFonts w:ascii="Book Antiqua" w:eastAsia="Book Antiqua" w:hAnsi="Book Antiqua" w:cs="Book Antiqua"/>
          <w:color w:val="000000"/>
        </w:rPr>
        <w:t xml:space="preserve"> A, </w:t>
      </w:r>
      <w:proofErr w:type="spellStart"/>
      <w:r w:rsidRPr="00E104AE">
        <w:rPr>
          <w:rFonts w:ascii="Book Antiqua" w:eastAsia="Book Antiqua" w:hAnsi="Book Antiqua" w:cs="Book Antiqua"/>
          <w:color w:val="000000"/>
        </w:rPr>
        <w:t>Schwaighofer</w:t>
      </w:r>
      <w:proofErr w:type="spellEnd"/>
      <w:r w:rsidRPr="00E104AE">
        <w:rPr>
          <w:rFonts w:ascii="Book Antiqua" w:eastAsia="Book Antiqua" w:hAnsi="Book Antiqua" w:cs="Book Antiqua"/>
          <w:color w:val="000000"/>
        </w:rPr>
        <w:t xml:space="preserve"> H, </w:t>
      </w:r>
      <w:proofErr w:type="spellStart"/>
      <w:r w:rsidRPr="00E104AE">
        <w:rPr>
          <w:rFonts w:ascii="Book Antiqua" w:eastAsia="Book Antiqua" w:hAnsi="Book Antiqua" w:cs="Book Antiqua"/>
          <w:color w:val="000000"/>
        </w:rPr>
        <w:t>Püspök</w:t>
      </w:r>
      <w:proofErr w:type="spellEnd"/>
      <w:r w:rsidRPr="00E104AE">
        <w:rPr>
          <w:rFonts w:ascii="Book Antiqua" w:eastAsia="Book Antiqua" w:hAnsi="Book Antiqua" w:cs="Book Antiqua"/>
          <w:color w:val="000000"/>
        </w:rPr>
        <w:t xml:space="preserve"> A, Haas T, </w:t>
      </w:r>
      <w:proofErr w:type="spellStart"/>
      <w:r w:rsidRPr="00E104AE">
        <w:rPr>
          <w:rFonts w:ascii="Book Antiqua" w:eastAsia="Book Antiqua" w:hAnsi="Book Antiqua" w:cs="Book Antiqua"/>
          <w:color w:val="000000"/>
        </w:rPr>
        <w:t>Gahbauer</w:t>
      </w:r>
      <w:proofErr w:type="spellEnd"/>
      <w:r w:rsidRPr="00E104AE">
        <w:rPr>
          <w:rFonts w:ascii="Book Antiqua" w:eastAsia="Book Antiqua" w:hAnsi="Book Antiqua" w:cs="Book Antiqua"/>
          <w:color w:val="000000"/>
        </w:rPr>
        <w:t xml:space="preserve"> G, </w:t>
      </w:r>
      <w:proofErr w:type="spellStart"/>
      <w:r w:rsidRPr="00E104AE">
        <w:rPr>
          <w:rFonts w:ascii="Book Antiqua" w:eastAsia="Book Antiqua" w:hAnsi="Book Antiqua" w:cs="Book Antiqua"/>
          <w:color w:val="000000"/>
        </w:rPr>
        <w:t>Datz</w:t>
      </w:r>
      <w:proofErr w:type="spellEnd"/>
      <w:r w:rsidRPr="00E104AE">
        <w:rPr>
          <w:rFonts w:ascii="Book Antiqua" w:eastAsia="Book Antiqua" w:hAnsi="Book Antiqua" w:cs="Book Antiqua"/>
          <w:color w:val="000000"/>
        </w:rPr>
        <w:t xml:space="preserve"> C, </w:t>
      </w:r>
      <w:proofErr w:type="spellStart"/>
      <w:r w:rsidRPr="00E104AE">
        <w:rPr>
          <w:rFonts w:ascii="Book Antiqua" w:eastAsia="Book Antiqua" w:hAnsi="Book Antiqua" w:cs="Book Antiqua"/>
          <w:color w:val="000000"/>
        </w:rPr>
        <w:t>Ordubadi</w:t>
      </w:r>
      <w:proofErr w:type="spellEnd"/>
      <w:r w:rsidRPr="00E104AE">
        <w:rPr>
          <w:rFonts w:ascii="Book Antiqua" w:eastAsia="Book Antiqua" w:hAnsi="Book Antiqua" w:cs="Book Antiqua"/>
          <w:color w:val="000000"/>
        </w:rPr>
        <w:t xml:space="preserve"> P, </w:t>
      </w:r>
      <w:proofErr w:type="spellStart"/>
      <w:r w:rsidRPr="00E104AE">
        <w:rPr>
          <w:rFonts w:ascii="Book Antiqua" w:eastAsia="Book Antiqua" w:hAnsi="Book Antiqua" w:cs="Book Antiqua"/>
          <w:color w:val="000000"/>
        </w:rPr>
        <w:t>Holzäpfel</w:t>
      </w:r>
      <w:proofErr w:type="spellEnd"/>
      <w:r w:rsidRPr="00E104AE">
        <w:rPr>
          <w:rFonts w:ascii="Book Antiqua" w:eastAsia="Book Antiqua" w:hAnsi="Book Antiqua" w:cs="Book Antiqua"/>
          <w:color w:val="000000"/>
        </w:rPr>
        <w:t xml:space="preserve"> A, </w:t>
      </w:r>
      <w:proofErr w:type="spellStart"/>
      <w:r w:rsidRPr="00E104AE">
        <w:rPr>
          <w:rFonts w:ascii="Book Antiqua" w:eastAsia="Book Antiqua" w:hAnsi="Book Antiqua" w:cs="Book Antiqua"/>
          <w:color w:val="000000"/>
        </w:rPr>
        <w:t>Gschwantler</w:t>
      </w:r>
      <w:proofErr w:type="spellEnd"/>
      <w:r w:rsidRPr="00E104AE">
        <w:rPr>
          <w:rFonts w:ascii="Book Antiqua" w:eastAsia="Book Antiqua" w:hAnsi="Book Antiqua" w:cs="Book Antiqua"/>
          <w:color w:val="000000"/>
        </w:rPr>
        <w:t xml:space="preserve"> M; Austrian </w:t>
      </w:r>
      <w:proofErr w:type="spellStart"/>
      <w:r w:rsidRPr="00E104AE">
        <w:rPr>
          <w:rFonts w:ascii="Book Antiqua" w:eastAsia="Book Antiqua" w:hAnsi="Book Antiqua" w:cs="Book Antiqua"/>
          <w:color w:val="000000"/>
        </w:rPr>
        <w:t>Dieulafoy</w:t>
      </w:r>
      <w:proofErr w:type="spellEnd"/>
      <w:r w:rsidRPr="00E104AE">
        <w:rPr>
          <w:rFonts w:ascii="Book Antiqua" w:eastAsia="Book Antiqua" w:hAnsi="Book Antiqua" w:cs="Book Antiqua"/>
          <w:color w:val="000000"/>
        </w:rPr>
        <w:t xml:space="preserve">-bleeding Study Group. Bleeding </w:t>
      </w:r>
      <w:proofErr w:type="spellStart"/>
      <w:r w:rsidRPr="00E104AE">
        <w:rPr>
          <w:rFonts w:ascii="Book Antiqua" w:eastAsia="Book Antiqua" w:hAnsi="Book Antiqua" w:cs="Book Antiqua"/>
          <w:color w:val="000000"/>
        </w:rPr>
        <w:t>Dieulafoy</w:t>
      </w:r>
      <w:proofErr w:type="spellEnd"/>
      <w:r w:rsidRPr="00E104AE">
        <w:rPr>
          <w:rFonts w:ascii="Book Antiqua" w:eastAsia="Book Antiqua" w:hAnsi="Book Antiqua" w:cs="Book Antiqua"/>
          <w:color w:val="000000"/>
        </w:rPr>
        <w:t xml:space="preserve"> lesions of the small bowel: a systematic study on the epidemiology and efficacy of </w:t>
      </w:r>
      <w:proofErr w:type="spellStart"/>
      <w:r w:rsidRPr="00E104AE">
        <w:rPr>
          <w:rFonts w:ascii="Book Antiqua" w:eastAsia="Book Antiqua" w:hAnsi="Book Antiqua" w:cs="Book Antiqua"/>
          <w:color w:val="000000"/>
        </w:rPr>
        <w:t>enteroscopic</w:t>
      </w:r>
      <w:proofErr w:type="spellEnd"/>
      <w:r w:rsidRPr="00E104AE">
        <w:rPr>
          <w:rFonts w:ascii="Book Antiqua" w:eastAsia="Book Antiqua" w:hAnsi="Book Antiqua" w:cs="Book Antiqua"/>
          <w:color w:val="000000"/>
        </w:rPr>
        <w:t xml:space="preserve"> treatment. </w:t>
      </w:r>
      <w:proofErr w:type="spellStart"/>
      <w:r w:rsidRPr="00E104AE">
        <w:rPr>
          <w:rFonts w:ascii="Book Antiqua" w:eastAsia="Book Antiqua" w:hAnsi="Book Antiqua" w:cs="Book Antiqua"/>
          <w:i/>
          <w:iCs/>
          <w:color w:val="000000"/>
        </w:rPr>
        <w:t>Gastrointest</w:t>
      </w:r>
      <w:proofErr w:type="spellEnd"/>
      <w:r w:rsidRPr="00E104AE">
        <w:rPr>
          <w:rFonts w:ascii="Book Antiqua" w:eastAsia="Book Antiqua" w:hAnsi="Book Antiqua" w:cs="Book Antiqua"/>
          <w:i/>
          <w:iCs/>
          <w:color w:val="000000"/>
        </w:rPr>
        <w:t xml:space="preserve"> </w:t>
      </w:r>
      <w:proofErr w:type="spellStart"/>
      <w:r w:rsidRPr="00E104AE">
        <w:rPr>
          <w:rFonts w:ascii="Book Antiqua" w:eastAsia="Book Antiqua" w:hAnsi="Book Antiqua" w:cs="Book Antiqua"/>
          <w:i/>
          <w:iCs/>
          <w:color w:val="000000"/>
        </w:rPr>
        <w:t>Endosc</w:t>
      </w:r>
      <w:proofErr w:type="spellEnd"/>
      <w:r w:rsidRPr="00E104AE">
        <w:rPr>
          <w:rFonts w:ascii="Book Antiqua" w:eastAsia="Book Antiqua" w:hAnsi="Book Antiqua" w:cs="Book Antiqua"/>
          <w:color w:val="000000"/>
        </w:rPr>
        <w:t xml:space="preserve"> 2011; </w:t>
      </w:r>
      <w:r w:rsidRPr="00E104AE">
        <w:rPr>
          <w:rFonts w:ascii="Book Antiqua" w:eastAsia="Book Antiqua" w:hAnsi="Book Antiqua" w:cs="Book Antiqua"/>
          <w:b/>
          <w:bCs/>
          <w:color w:val="000000"/>
        </w:rPr>
        <w:t>74</w:t>
      </w:r>
      <w:r w:rsidRPr="00E104AE">
        <w:rPr>
          <w:rFonts w:ascii="Book Antiqua" w:eastAsia="Book Antiqua" w:hAnsi="Book Antiqua" w:cs="Book Antiqua"/>
          <w:color w:val="000000"/>
        </w:rPr>
        <w:t>: 573-580 [PMID: 21802676 DOI: 10.1016/j.gie.2011.05.027]</w:t>
      </w:r>
    </w:p>
    <w:p w14:paraId="2BF11071"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23 </w:t>
      </w:r>
      <w:r w:rsidRPr="00E104AE">
        <w:rPr>
          <w:rFonts w:ascii="Book Antiqua" w:eastAsia="Book Antiqua" w:hAnsi="Book Antiqua" w:cs="Book Antiqua"/>
          <w:b/>
          <w:bCs/>
          <w:color w:val="000000"/>
        </w:rPr>
        <w:t>Miettinen M</w:t>
      </w:r>
      <w:r w:rsidRPr="00E104AE">
        <w:rPr>
          <w:rFonts w:ascii="Book Antiqua" w:eastAsia="Book Antiqua" w:hAnsi="Book Antiqua" w:cs="Book Antiqua"/>
          <w:color w:val="000000"/>
        </w:rPr>
        <w:t xml:space="preserve">, </w:t>
      </w:r>
      <w:proofErr w:type="spellStart"/>
      <w:r w:rsidRPr="00E104AE">
        <w:rPr>
          <w:rFonts w:ascii="Book Antiqua" w:eastAsia="Book Antiqua" w:hAnsi="Book Antiqua" w:cs="Book Antiqua"/>
          <w:color w:val="000000"/>
        </w:rPr>
        <w:t>Lasota</w:t>
      </w:r>
      <w:proofErr w:type="spellEnd"/>
      <w:r w:rsidRPr="00E104AE">
        <w:rPr>
          <w:rFonts w:ascii="Book Antiqua" w:eastAsia="Book Antiqua" w:hAnsi="Book Antiqua" w:cs="Book Antiqua"/>
          <w:color w:val="000000"/>
        </w:rPr>
        <w:t xml:space="preserve"> J. Gastrointestinal stromal tumors: review on morphology, molecular pathology, prognosis, and differential diagnosis. </w:t>
      </w:r>
      <w:r w:rsidRPr="00E104AE">
        <w:rPr>
          <w:rFonts w:ascii="Book Antiqua" w:eastAsia="Book Antiqua" w:hAnsi="Book Antiqua" w:cs="Book Antiqua"/>
          <w:i/>
          <w:iCs/>
          <w:color w:val="000000"/>
        </w:rPr>
        <w:t xml:space="preserve">Arch </w:t>
      </w:r>
      <w:proofErr w:type="spellStart"/>
      <w:r w:rsidRPr="00E104AE">
        <w:rPr>
          <w:rFonts w:ascii="Book Antiqua" w:eastAsia="Book Antiqua" w:hAnsi="Book Antiqua" w:cs="Book Antiqua"/>
          <w:i/>
          <w:iCs/>
          <w:color w:val="000000"/>
        </w:rPr>
        <w:t>Pathol</w:t>
      </w:r>
      <w:proofErr w:type="spellEnd"/>
      <w:r w:rsidRPr="00E104AE">
        <w:rPr>
          <w:rFonts w:ascii="Book Antiqua" w:eastAsia="Book Antiqua" w:hAnsi="Book Antiqua" w:cs="Book Antiqua"/>
          <w:i/>
          <w:iCs/>
          <w:color w:val="000000"/>
        </w:rPr>
        <w:t xml:space="preserve"> Lab Med</w:t>
      </w:r>
      <w:r w:rsidRPr="00E104AE">
        <w:rPr>
          <w:rFonts w:ascii="Book Antiqua" w:eastAsia="Book Antiqua" w:hAnsi="Book Antiqua" w:cs="Book Antiqua"/>
          <w:color w:val="000000"/>
        </w:rPr>
        <w:t xml:space="preserve"> 2006; </w:t>
      </w:r>
      <w:r w:rsidRPr="00E104AE">
        <w:rPr>
          <w:rFonts w:ascii="Book Antiqua" w:eastAsia="Book Antiqua" w:hAnsi="Book Antiqua" w:cs="Book Antiqua"/>
          <w:b/>
          <w:bCs/>
          <w:color w:val="000000"/>
        </w:rPr>
        <w:t>130</w:t>
      </w:r>
      <w:r w:rsidRPr="00E104AE">
        <w:rPr>
          <w:rFonts w:ascii="Book Antiqua" w:eastAsia="Book Antiqua" w:hAnsi="Book Antiqua" w:cs="Book Antiqua"/>
          <w:color w:val="000000"/>
        </w:rPr>
        <w:t>: 1466-1478 [PMID: 17090188 DOI: 10.5858/2006-130-1466-GSTROM]</w:t>
      </w:r>
    </w:p>
    <w:p w14:paraId="5A1091D8"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24 </w:t>
      </w:r>
      <w:r w:rsidRPr="00E104AE">
        <w:rPr>
          <w:rFonts w:ascii="Book Antiqua" w:eastAsia="Book Antiqua" w:hAnsi="Book Antiqua" w:cs="Book Antiqua"/>
          <w:b/>
          <w:bCs/>
          <w:color w:val="000000"/>
        </w:rPr>
        <w:t>Brady CE 3rd</w:t>
      </w:r>
      <w:r w:rsidRPr="00E104AE">
        <w:rPr>
          <w:rFonts w:ascii="Book Antiqua" w:eastAsia="Book Antiqua" w:hAnsi="Book Antiqua" w:cs="Book Antiqua"/>
          <w:color w:val="000000"/>
        </w:rPr>
        <w:t xml:space="preserve">, Stewart DL, </w:t>
      </w:r>
      <w:proofErr w:type="spellStart"/>
      <w:r w:rsidRPr="00E104AE">
        <w:rPr>
          <w:rFonts w:ascii="Book Antiqua" w:eastAsia="Book Antiqua" w:hAnsi="Book Antiqua" w:cs="Book Antiqua"/>
          <w:color w:val="000000"/>
        </w:rPr>
        <w:t>DiPalma</w:t>
      </w:r>
      <w:proofErr w:type="spellEnd"/>
      <w:r w:rsidRPr="00E104AE">
        <w:rPr>
          <w:rFonts w:ascii="Book Antiqua" w:eastAsia="Book Antiqua" w:hAnsi="Book Antiqua" w:cs="Book Antiqua"/>
          <w:color w:val="000000"/>
        </w:rPr>
        <w:t xml:space="preserve"> JA, Clement DJ, Coleman TW, </w:t>
      </w:r>
      <w:proofErr w:type="spellStart"/>
      <w:r w:rsidRPr="00E104AE">
        <w:rPr>
          <w:rFonts w:ascii="Book Antiqua" w:eastAsia="Book Antiqua" w:hAnsi="Book Antiqua" w:cs="Book Antiqua"/>
          <w:color w:val="000000"/>
        </w:rPr>
        <w:t>Rugh</w:t>
      </w:r>
      <w:proofErr w:type="spellEnd"/>
      <w:r w:rsidRPr="00E104AE">
        <w:rPr>
          <w:rFonts w:ascii="Book Antiqua" w:eastAsia="Book Antiqua" w:hAnsi="Book Antiqua" w:cs="Book Antiqua"/>
          <w:color w:val="000000"/>
        </w:rPr>
        <w:t xml:space="preserve"> KS. Upper gastrointestinal endoscopy--how far does the endoscope go? </w:t>
      </w:r>
      <w:proofErr w:type="spellStart"/>
      <w:r w:rsidRPr="00E104AE">
        <w:rPr>
          <w:rFonts w:ascii="Book Antiqua" w:eastAsia="Book Antiqua" w:hAnsi="Book Antiqua" w:cs="Book Antiqua"/>
          <w:i/>
          <w:iCs/>
          <w:color w:val="000000"/>
        </w:rPr>
        <w:t>Gastrointest</w:t>
      </w:r>
      <w:proofErr w:type="spellEnd"/>
      <w:r w:rsidRPr="00E104AE">
        <w:rPr>
          <w:rFonts w:ascii="Book Antiqua" w:eastAsia="Book Antiqua" w:hAnsi="Book Antiqua" w:cs="Book Antiqua"/>
          <w:i/>
          <w:iCs/>
          <w:color w:val="000000"/>
        </w:rPr>
        <w:t xml:space="preserve"> </w:t>
      </w:r>
      <w:proofErr w:type="spellStart"/>
      <w:r w:rsidRPr="00E104AE">
        <w:rPr>
          <w:rFonts w:ascii="Book Antiqua" w:eastAsia="Book Antiqua" w:hAnsi="Book Antiqua" w:cs="Book Antiqua"/>
          <w:i/>
          <w:iCs/>
          <w:color w:val="000000"/>
        </w:rPr>
        <w:t>Endosc</w:t>
      </w:r>
      <w:proofErr w:type="spellEnd"/>
      <w:r w:rsidRPr="00E104AE">
        <w:rPr>
          <w:rFonts w:ascii="Book Antiqua" w:eastAsia="Book Antiqua" w:hAnsi="Book Antiqua" w:cs="Book Antiqua"/>
          <w:color w:val="000000"/>
        </w:rPr>
        <w:t xml:space="preserve"> 1985; </w:t>
      </w:r>
      <w:r w:rsidRPr="00E104AE">
        <w:rPr>
          <w:rFonts w:ascii="Book Antiqua" w:eastAsia="Book Antiqua" w:hAnsi="Book Antiqua" w:cs="Book Antiqua"/>
          <w:b/>
          <w:bCs/>
          <w:color w:val="000000"/>
        </w:rPr>
        <w:t>31</w:t>
      </w:r>
      <w:r w:rsidRPr="00E104AE">
        <w:rPr>
          <w:rFonts w:ascii="Book Antiqua" w:eastAsia="Book Antiqua" w:hAnsi="Book Antiqua" w:cs="Book Antiqua"/>
          <w:color w:val="000000"/>
        </w:rPr>
        <w:t>: 367-369 [PMID: 4076732 DOI: 10.1016/s0016-5107(85)72249-3]</w:t>
      </w:r>
    </w:p>
    <w:p w14:paraId="48B800A8" w14:textId="760F1841" w:rsidR="00395669" w:rsidRPr="00E104AE" w:rsidRDefault="00395669" w:rsidP="00395669">
      <w:pPr>
        <w:spacing w:line="360" w:lineRule="auto"/>
        <w:jc w:val="both"/>
        <w:rPr>
          <w:rFonts w:ascii="Book Antiqua" w:hAnsi="Book Antiqua" w:cs="Book Antiqua"/>
          <w:color w:val="000000"/>
          <w:lang w:eastAsia="zh-CN"/>
        </w:rPr>
      </w:pPr>
      <w:r w:rsidRPr="00E104AE">
        <w:rPr>
          <w:rFonts w:ascii="Book Antiqua" w:eastAsia="Book Antiqua" w:hAnsi="Book Antiqua" w:cs="Book Antiqua"/>
          <w:color w:val="000000"/>
        </w:rPr>
        <w:t xml:space="preserve">25 </w:t>
      </w:r>
      <w:r w:rsidRPr="00E104AE">
        <w:rPr>
          <w:rFonts w:ascii="Book Antiqua" w:eastAsia="Book Antiqua" w:hAnsi="Book Antiqua" w:cs="Book Antiqua"/>
          <w:b/>
          <w:bCs/>
          <w:color w:val="000000"/>
        </w:rPr>
        <w:t>J</w:t>
      </w:r>
      <w:r w:rsidR="00FB6EEE" w:rsidRPr="00E104AE">
        <w:rPr>
          <w:rFonts w:ascii="Book Antiqua" w:eastAsia="Book Antiqua" w:hAnsi="Book Antiqua" w:cs="Book Antiqua"/>
          <w:b/>
          <w:bCs/>
          <w:color w:val="000000"/>
        </w:rPr>
        <w:t>ung HS,</w:t>
      </w:r>
      <w:r w:rsidR="00FB6EEE" w:rsidRPr="00E104AE">
        <w:rPr>
          <w:rFonts w:ascii="Book Antiqua" w:eastAsia="Book Antiqua" w:hAnsi="Book Antiqua" w:cs="Book Antiqua"/>
          <w:color w:val="000000"/>
        </w:rPr>
        <w:t xml:space="preserve"> Shim KN, </w:t>
      </w:r>
      <w:proofErr w:type="spellStart"/>
      <w:r w:rsidR="00FB6EEE" w:rsidRPr="00E104AE">
        <w:rPr>
          <w:rFonts w:ascii="Book Antiqua" w:eastAsia="Book Antiqua" w:hAnsi="Book Antiqua" w:cs="Book Antiqua"/>
          <w:color w:val="000000"/>
        </w:rPr>
        <w:t>Baik</w:t>
      </w:r>
      <w:proofErr w:type="spellEnd"/>
      <w:r w:rsidR="00FB6EEE" w:rsidRPr="00E104AE">
        <w:rPr>
          <w:rFonts w:ascii="Book Antiqua" w:eastAsia="Book Antiqua" w:hAnsi="Book Antiqua" w:cs="Book Antiqua"/>
          <w:color w:val="000000"/>
        </w:rPr>
        <w:t xml:space="preserve"> SJ, Ryu KH, Song HJ, Cho YK</w:t>
      </w:r>
      <w:r w:rsidR="00FB6EEE" w:rsidRPr="00E104AE">
        <w:rPr>
          <w:rFonts w:ascii="Book Antiqua" w:hAnsi="Book Antiqua" w:cs="Book Antiqua" w:hint="eastAsia"/>
          <w:color w:val="000000"/>
          <w:lang w:eastAsia="zh-CN"/>
        </w:rPr>
        <w:t>.</w:t>
      </w:r>
      <w:r w:rsidRPr="00E104AE">
        <w:rPr>
          <w:rFonts w:ascii="Book Antiqua" w:eastAsia="Book Antiqua" w:hAnsi="Book Antiqua" w:cs="Book Antiqua"/>
          <w:color w:val="000000"/>
        </w:rPr>
        <w:t xml:space="preserve"> A case of bleeding from proximal jejunal GIST diagnosed by colonoscopy through the oral approach. </w:t>
      </w:r>
      <w:r w:rsidRPr="006F6DF6">
        <w:rPr>
          <w:rFonts w:ascii="Book Antiqua" w:eastAsia="Book Antiqua" w:hAnsi="Book Antiqua" w:cs="Book Antiqua"/>
          <w:i/>
          <w:color w:val="000000"/>
        </w:rPr>
        <w:t>K</w:t>
      </w:r>
      <w:r w:rsidRPr="00BE0F8E">
        <w:rPr>
          <w:rFonts w:ascii="Book Antiqua" w:eastAsia="Book Antiqua" w:hAnsi="Book Antiqua" w:cs="Book Antiqua"/>
          <w:i/>
          <w:color w:val="000000"/>
        </w:rPr>
        <w:t>o</w:t>
      </w:r>
      <w:r w:rsidRPr="00E104AE">
        <w:rPr>
          <w:rFonts w:ascii="Book Antiqua" w:eastAsia="Book Antiqua" w:hAnsi="Book Antiqua" w:cs="Book Antiqua"/>
          <w:i/>
          <w:color w:val="000000"/>
        </w:rPr>
        <w:t>rean Journal of Gastrointestinal Endoscopy</w:t>
      </w:r>
      <w:r w:rsidR="00FB6EEE" w:rsidRPr="00E104AE">
        <w:rPr>
          <w:rFonts w:ascii="Book Antiqua" w:hAnsi="Book Antiqua" w:cs="Book Antiqua" w:hint="eastAsia"/>
          <w:color w:val="000000"/>
          <w:lang w:eastAsia="zh-CN"/>
        </w:rPr>
        <w:t xml:space="preserve"> </w:t>
      </w:r>
      <w:r w:rsidRPr="00E104AE">
        <w:rPr>
          <w:rFonts w:ascii="Book Antiqua" w:eastAsia="Book Antiqua" w:hAnsi="Book Antiqua" w:cs="Book Antiqua"/>
          <w:bCs/>
          <w:color w:val="000000"/>
        </w:rPr>
        <w:t>2007</w:t>
      </w:r>
      <w:r w:rsidRPr="00E104AE">
        <w:rPr>
          <w:rFonts w:ascii="Book Antiqua" w:eastAsia="Book Antiqua" w:hAnsi="Book Antiqua" w:cs="Book Antiqua"/>
          <w:color w:val="000000"/>
        </w:rPr>
        <w:t>:</w:t>
      </w:r>
      <w:r w:rsidR="00FB6EEE" w:rsidRPr="00E104AE">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219-</w:t>
      </w:r>
      <w:r w:rsidR="00FB6EEE" w:rsidRPr="00E104AE">
        <w:rPr>
          <w:rFonts w:ascii="Book Antiqua" w:hAnsi="Book Antiqua" w:cs="Book Antiqua" w:hint="eastAsia"/>
          <w:color w:val="000000"/>
          <w:lang w:eastAsia="zh-CN"/>
        </w:rPr>
        <w:t>2</w:t>
      </w:r>
      <w:r w:rsidRPr="00E104AE">
        <w:rPr>
          <w:rFonts w:ascii="Book Antiqua" w:eastAsia="Book Antiqua" w:hAnsi="Book Antiqua" w:cs="Book Antiqua"/>
          <w:color w:val="000000"/>
        </w:rPr>
        <w:t>22</w:t>
      </w:r>
    </w:p>
    <w:p w14:paraId="55FE0A2B"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26 </w:t>
      </w:r>
      <w:r w:rsidRPr="00E104AE">
        <w:rPr>
          <w:rFonts w:ascii="Book Antiqua" w:eastAsia="Book Antiqua" w:hAnsi="Book Antiqua" w:cs="Book Antiqua"/>
          <w:b/>
          <w:bCs/>
          <w:color w:val="000000"/>
        </w:rPr>
        <w:t>Parker HW</w:t>
      </w:r>
      <w:r w:rsidRPr="00E104AE">
        <w:rPr>
          <w:rFonts w:ascii="Book Antiqua" w:eastAsia="Book Antiqua" w:hAnsi="Book Antiqua" w:cs="Book Antiqua"/>
          <w:color w:val="000000"/>
        </w:rPr>
        <w:t xml:space="preserve">, </w:t>
      </w:r>
      <w:proofErr w:type="spellStart"/>
      <w:r w:rsidRPr="00E104AE">
        <w:rPr>
          <w:rFonts w:ascii="Book Antiqua" w:eastAsia="Book Antiqua" w:hAnsi="Book Antiqua" w:cs="Book Antiqua"/>
          <w:color w:val="000000"/>
        </w:rPr>
        <w:t>Agayoff</w:t>
      </w:r>
      <w:proofErr w:type="spellEnd"/>
      <w:r w:rsidRPr="00E104AE">
        <w:rPr>
          <w:rFonts w:ascii="Book Antiqua" w:eastAsia="Book Antiqua" w:hAnsi="Book Antiqua" w:cs="Book Antiqua"/>
          <w:color w:val="000000"/>
        </w:rPr>
        <w:t xml:space="preserve"> JD. </w:t>
      </w:r>
      <w:proofErr w:type="spellStart"/>
      <w:r w:rsidRPr="00E104AE">
        <w:rPr>
          <w:rFonts w:ascii="Book Antiqua" w:eastAsia="Book Antiqua" w:hAnsi="Book Antiqua" w:cs="Book Antiqua"/>
          <w:color w:val="000000"/>
        </w:rPr>
        <w:t>Enteroscopy</w:t>
      </w:r>
      <w:proofErr w:type="spellEnd"/>
      <w:r w:rsidRPr="00E104AE">
        <w:rPr>
          <w:rFonts w:ascii="Book Antiqua" w:eastAsia="Book Antiqua" w:hAnsi="Book Antiqua" w:cs="Book Antiqua"/>
          <w:color w:val="000000"/>
        </w:rPr>
        <w:t xml:space="preserve"> and small bowel biopsy utilizing a peroral colonoscope. </w:t>
      </w:r>
      <w:proofErr w:type="spellStart"/>
      <w:r w:rsidRPr="00E104AE">
        <w:rPr>
          <w:rFonts w:ascii="Book Antiqua" w:eastAsia="Book Antiqua" w:hAnsi="Book Antiqua" w:cs="Book Antiqua"/>
          <w:i/>
          <w:iCs/>
          <w:color w:val="000000"/>
        </w:rPr>
        <w:t>Gastrointest</w:t>
      </w:r>
      <w:proofErr w:type="spellEnd"/>
      <w:r w:rsidRPr="00E104AE">
        <w:rPr>
          <w:rFonts w:ascii="Book Antiqua" w:eastAsia="Book Antiqua" w:hAnsi="Book Antiqua" w:cs="Book Antiqua"/>
          <w:i/>
          <w:iCs/>
          <w:color w:val="000000"/>
        </w:rPr>
        <w:t xml:space="preserve"> </w:t>
      </w:r>
      <w:proofErr w:type="spellStart"/>
      <w:r w:rsidRPr="00E104AE">
        <w:rPr>
          <w:rFonts w:ascii="Book Antiqua" w:eastAsia="Book Antiqua" w:hAnsi="Book Antiqua" w:cs="Book Antiqua"/>
          <w:i/>
          <w:iCs/>
          <w:color w:val="000000"/>
        </w:rPr>
        <w:t>Endosc</w:t>
      </w:r>
      <w:proofErr w:type="spellEnd"/>
      <w:r w:rsidRPr="00E104AE">
        <w:rPr>
          <w:rFonts w:ascii="Book Antiqua" w:eastAsia="Book Antiqua" w:hAnsi="Book Antiqua" w:cs="Book Antiqua"/>
          <w:color w:val="000000"/>
        </w:rPr>
        <w:t xml:space="preserve"> 1983; </w:t>
      </w:r>
      <w:r w:rsidRPr="00E104AE">
        <w:rPr>
          <w:rFonts w:ascii="Book Antiqua" w:eastAsia="Book Antiqua" w:hAnsi="Book Antiqua" w:cs="Book Antiqua"/>
          <w:b/>
          <w:bCs/>
          <w:color w:val="000000"/>
        </w:rPr>
        <w:t>29</w:t>
      </w:r>
      <w:r w:rsidRPr="00E104AE">
        <w:rPr>
          <w:rFonts w:ascii="Book Antiqua" w:eastAsia="Book Antiqua" w:hAnsi="Book Antiqua" w:cs="Book Antiqua"/>
          <w:color w:val="000000"/>
        </w:rPr>
        <w:t>: 139-140 [PMID: 6852478 DOI: 10.1016/s0016-5107(83)72558-7]</w:t>
      </w:r>
    </w:p>
    <w:p w14:paraId="0DD8E4FF" w14:textId="77777777" w:rsidR="00395669" w:rsidRPr="00E104AE" w:rsidRDefault="00395669" w:rsidP="00395669">
      <w:pPr>
        <w:spacing w:line="360" w:lineRule="auto"/>
        <w:jc w:val="both"/>
        <w:rPr>
          <w:rFonts w:ascii="Book Antiqua" w:eastAsia="Book Antiqua" w:hAnsi="Book Antiqua" w:cs="Book Antiqua"/>
          <w:color w:val="000000"/>
        </w:rPr>
      </w:pPr>
      <w:r w:rsidRPr="00E104AE">
        <w:rPr>
          <w:rFonts w:ascii="Book Antiqua" w:eastAsia="Book Antiqua" w:hAnsi="Book Antiqua" w:cs="Book Antiqua"/>
          <w:color w:val="000000"/>
        </w:rPr>
        <w:t xml:space="preserve">27 </w:t>
      </w:r>
      <w:proofErr w:type="spellStart"/>
      <w:r w:rsidRPr="00E104AE">
        <w:rPr>
          <w:rFonts w:ascii="Book Antiqua" w:eastAsia="Book Antiqua" w:hAnsi="Book Antiqua" w:cs="Book Antiqua"/>
          <w:b/>
          <w:bCs/>
          <w:color w:val="000000"/>
        </w:rPr>
        <w:t>Qiao</w:t>
      </w:r>
      <w:proofErr w:type="spellEnd"/>
      <w:r w:rsidRPr="00E104AE">
        <w:rPr>
          <w:rFonts w:ascii="Book Antiqua" w:eastAsia="Book Antiqua" w:hAnsi="Book Antiqua" w:cs="Book Antiqua"/>
          <w:b/>
          <w:bCs/>
          <w:color w:val="000000"/>
        </w:rPr>
        <w:t xml:space="preserve"> WG</w:t>
      </w:r>
      <w:r w:rsidRPr="00E104AE">
        <w:rPr>
          <w:rFonts w:ascii="Book Antiqua" w:eastAsia="Book Antiqua" w:hAnsi="Book Antiqua" w:cs="Book Antiqua"/>
          <w:color w:val="000000"/>
        </w:rPr>
        <w:t xml:space="preserve">, Han ZM, Ren YT, Xing TY, Tan WX, De Liu S, </w:t>
      </w:r>
      <w:proofErr w:type="spellStart"/>
      <w:r w:rsidRPr="00E104AE">
        <w:rPr>
          <w:rFonts w:ascii="Book Antiqua" w:eastAsia="Book Antiqua" w:hAnsi="Book Antiqua" w:cs="Book Antiqua"/>
          <w:color w:val="000000"/>
        </w:rPr>
        <w:t>Zhi</w:t>
      </w:r>
      <w:proofErr w:type="spellEnd"/>
      <w:r w:rsidRPr="00E104AE">
        <w:rPr>
          <w:rFonts w:ascii="Book Antiqua" w:eastAsia="Book Antiqua" w:hAnsi="Book Antiqua" w:cs="Book Antiqua"/>
          <w:color w:val="000000"/>
        </w:rPr>
        <w:t xml:space="preserve"> FC. Role of esophagogastroduodenoscopy in detecting distal duodenal lesions: A single-center pilot study in Southern China. </w:t>
      </w:r>
      <w:r w:rsidRPr="00E104AE">
        <w:rPr>
          <w:rFonts w:ascii="Book Antiqua" w:eastAsia="Book Antiqua" w:hAnsi="Book Antiqua" w:cs="Book Antiqua"/>
          <w:i/>
          <w:iCs/>
          <w:color w:val="000000"/>
        </w:rPr>
        <w:t>J Dig Dis</w:t>
      </w:r>
      <w:r w:rsidRPr="00E104AE">
        <w:rPr>
          <w:rFonts w:ascii="Book Antiqua" w:eastAsia="Book Antiqua" w:hAnsi="Book Antiqua" w:cs="Book Antiqua"/>
          <w:color w:val="000000"/>
        </w:rPr>
        <w:t xml:space="preserve"> 2017; </w:t>
      </w:r>
      <w:r w:rsidRPr="00E104AE">
        <w:rPr>
          <w:rFonts w:ascii="Book Antiqua" w:eastAsia="Book Antiqua" w:hAnsi="Book Antiqua" w:cs="Book Antiqua"/>
          <w:b/>
          <w:bCs/>
          <w:color w:val="000000"/>
        </w:rPr>
        <w:t>18</w:t>
      </w:r>
      <w:r w:rsidRPr="00E104AE">
        <w:rPr>
          <w:rFonts w:ascii="Book Antiqua" w:eastAsia="Book Antiqua" w:hAnsi="Book Antiqua" w:cs="Book Antiqua"/>
          <w:color w:val="000000"/>
        </w:rPr>
        <w:t>: 618-624 [PMID: 29024444 DOI: 10.1111/1751-2980.12549]</w:t>
      </w:r>
    </w:p>
    <w:p w14:paraId="54D5C827" w14:textId="77777777" w:rsidR="00A77B3E" w:rsidRPr="00E104AE" w:rsidRDefault="00A77B3E" w:rsidP="00A03C9D">
      <w:pPr>
        <w:spacing w:line="360" w:lineRule="auto"/>
        <w:jc w:val="both"/>
        <w:rPr>
          <w:rFonts w:ascii="Book Antiqua" w:hAnsi="Book Antiqua"/>
        </w:rPr>
      </w:pPr>
    </w:p>
    <w:p w14:paraId="286C5EE1" w14:textId="77777777" w:rsidR="00A77B3E" w:rsidRPr="00E104AE" w:rsidRDefault="00A77B3E" w:rsidP="00A03C9D">
      <w:pPr>
        <w:spacing w:line="360" w:lineRule="auto"/>
        <w:jc w:val="both"/>
        <w:rPr>
          <w:rFonts w:ascii="Book Antiqua" w:hAnsi="Book Antiqua"/>
        </w:rPr>
        <w:sectPr w:rsidR="00A77B3E" w:rsidRPr="00E104AE">
          <w:footerReference w:type="default" r:id="rId6"/>
          <w:pgSz w:w="12240" w:h="15840"/>
          <w:pgMar w:top="1440" w:right="1440" w:bottom="1440" w:left="1440" w:header="720" w:footer="720" w:gutter="0"/>
          <w:cols w:space="720"/>
          <w:docGrid w:linePitch="360"/>
        </w:sectPr>
      </w:pPr>
    </w:p>
    <w:p w14:paraId="6080A7FE"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lastRenderedPageBreak/>
        <w:t>Footnotes</w:t>
      </w:r>
    </w:p>
    <w:p w14:paraId="42B99556" w14:textId="07397B86"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bCs/>
          <w:color w:val="000000"/>
        </w:rPr>
        <w:t xml:space="preserve">Informed consent statement: </w:t>
      </w:r>
      <w:r w:rsidRPr="00E104AE">
        <w:rPr>
          <w:rFonts w:ascii="Book Antiqua" w:eastAsia="Book Antiqua" w:hAnsi="Book Antiqua" w:cs="Book Antiqua"/>
          <w:color w:val="000000"/>
        </w:rPr>
        <w:t xml:space="preserve">Written informed consent was not received from the patients, but the reason for the exemption was recognized by the Institutional Review Board of </w:t>
      </w:r>
      <w:proofErr w:type="spellStart"/>
      <w:r w:rsidRPr="00E104AE">
        <w:rPr>
          <w:rFonts w:ascii="Book Antiqua" w:eastAsia="Book Antiqua" w:hAnsi="Book Antiqua" w:cs="Book Antiqua"/>
          <w:color w:val="000000"/>
        </w:rPr>
        <w:t>Konyang</w:t>
      </w:r>
      <w:proofErr w:type="spellEnd"/>
      <w:r w:rsidRPr="00E104AE">
        <w:rPr>
          <w:rFonts w:ascii="Book Antiqua" w:eastAsia="Book Antiqua" w:hAnsi="Book Antiqua" w:cs="Book Antiqua"/>
          <w:color w:val="000000"/>
        </w:rPr>
        <w:t xml:space="preserve"> </w:t>
      </w:r>
      <w:del w:id="2" w:author="BPG Wang,Jin-Lei" w:date="2023-01-09T17:44:00Z">
        <w:r w:rsidRPr="00E104AE" w:rsidDel="00566E5F">
          <w:rPr>
            <w:rFonts w:ascii="Book Antiqua" w:eastAsia="Book Antiqua" w:hAnsi="Book Antiqua" w:cs="Book Antiqua"/>
            <w:color w:val="000000"/>
          </w:rPr>
          <w:delText xml:space="preserve">university </w:delText>
        </w:r>
      </w:del>
      <w:ins w:id="3" w:author="BPG Wang,Jin-Lei" w:date="2023-01-09T17:44:00Z">
        <w:r w:rsidR="00566E5F">
          <w:rPr>
            <w:rFonts w:ascii="Book Antiqua" w:eastAsia="Book Antiqua" w:hAnsi="Book Antiqua" w:cs="Book Antiqua"/>
            <w:color w:val="000000"/>
          </w:rPr>
          <w:t>U</w:t>
        </w:r>
        <w:r w:rsidR="00566E5F" w:rsidRPr="00E104AE">
          <w:rPr>
            <w:rFonts w:ascii="Book Antiqua" w:eastAsia="Book Antiqua" w:hAnsi="Book Antiqua" w:cs="Book Antiqua"/>
            <w:color w:val="000000"/>
          </w:rPr>
          <w:t xml:space="preserve">niversity </w:t>
        </w:r>
      </w:ins>
      <w:del w:id="4" w:author="BPG Wang,Jin-Lei" w:date="2023-01-09T17:44:00Z">
        <w:r w:rsidRPr="00E104AE" w:rsidDel="00566E5F">
          <w:rPr>
            <w:rFonts w:ascii="Book Antiqua" w:eastAsia="Book Antiqua" w:hAnsi="Book Antiqua" w:cs="Book Antiqua"/>
            <w:color w:val="000000"/>
          </w:rPr>
          <w:delText>hospital</w:delText>
        </w:r>
      </w:del>
      <w:ins w:id="5" w:author="BPG Wang,Jin-Lei" w:date="2023-01-09T17:44:00Z">
        <w:r w:rsidR="00566E5F">
          <w:rPr>
            <w:rFonts w:ascii="Book Antiqua" w:eastAsia="Book Antiqua" w:hAnsi="Book Antiqua" w:cs="Book Antiqua"/>
            <w:color w:val="000000"/>
          </w:rPr>
          <w:t>H</w:t>
        </w:r>
        <w:r w:rsidR="00566E5F" w:rsidRPr="00E104AE">
          <w:rPr>
            <w:rFonts w:ascii="Book Antiqua" w:eastAsia="Book Antiqua" w:hAnsi="Book Antiqua" w:cs="Book Antiqua"/>
            <w:color w:val="000000"/>
          </w:rPr>
          <w:t>ospital</w:t>
        </w:r>
      </w:ins>
      <w:r w:rsidRPr="00E104AE">
        <w:rPr>
          <w:rFonts w:ascii="Book Antiqua" w:eastAsia="Book Antiqua" w:hAnsi="Book Antiqua" w:cs="Book Antiqua"/>
          <w:color w:val="000000"/>
        </w:rPr>
        <w:t>.</w:t>
      </w:r>
    </w:p>
    <w:p w14:paraId="64A2EAD1" w14:textId="77777777" w:rsidR="00A77B3E" w:rsidRPr="00E104AE" w:rsidRDefault="00A77B3E" w:rsidP="00A03C9D">
      <w:pPr>
        <w:spacing w:line="360" w:lineRule="auto"/>
        <w:jc w:val="both"/>
        <w:rPr>
          <w:rFonts w:ascii="Book Antiqua" w:hAnsi="Book Antiqua"/>
        </w:rPr>
      </w:pPr>
    </w:p>
    <w:p w14:paraId="59174750" w14:textId="77777777" w:rsidR="00A77B3E" w:rsidRPr="00E104AE" w:rsidRDefault="00752DCC" w:rsidP="00A03C9D">
      <w:pPr>
        <w:spacing w:line="360" w:lineRule="auto"/>
        <w:jc w:val="both"/>
        <w:rPr>
          <w:rFonts w:ascii="Book Antiqua" w:hAnsi="Book Antiqua"/>
          <w:lang w:eastAsia="zh-CN"/>
        </w:rPr>
      </w:pPr>
      <w:r w:rsidRPr="00E104AE">
        <w:rPr>
          <w:rFonts w:ascii="Book Antiqua" w:eastAsia="Book Antiqua" w:hAnsi="Book Antiqua" w:cs="Book Antiqua"/>
          <w:b/>
          <w:bCs/>
          <w:color w:val="000000"/>
        </w:rPr>
        <w:t xml:space="preserve">Conflict-of-interest statement: </w:t>
      </w:r>
      <w:r w:rsidR="00395669" w:rsidRPr="00E104AE">
        <w:rPr>
          <w:rFonts w:ascii="Book Antiqua" w:hAnsi="Book Antiqua" w:cs="Book Antiqua" w:hint="eastAsia"/>
          <w:color w:val="000000"/>
          <w:lang w:eastAsia="zh-CN"/>
        </w:rPr>
        <w:t>All</w:t>
      </w:r>
      <w:r w:rsidRPr="00E104AE">
        <w:rPr>
          <w:rFonts w:ascii="Book Antiqua" w:eastAsia="Book Antiqua" w:hAnsi="Book Antiqua" w:cs="Book Antiqua"/>
          <w:color w:val="000000"/>
        </w:rPr>
        <w:t xml:space="preserve"> authors declare no conflict of interest</w:t>
      </w:r>
      <w:r w:rsidR="00395669" w:rsidRPr="00E104AE">
        <w:rPr>
          <w:rFonts w:ascii="Book Antiqua" w:hAnsi="Book Antiqua" w:cs="Book Antiqua" w:hint="eastAsia"/>
          <w:color w:val="000000"/>
          <w:lang w:eastAsia="zh-CN"/>
        </w:rPr>
        <w:t>.</w:t>
      </w:r>
    </w:p>
    <w:p w14:paraId="6D17BDC6" w14:textId="77777777" w:rsidR="00A77B3E" w:rsidRPr="00E104AE" w:rsidRDefault="00A77B3E" w:rsidP="00A03C9D">
      <w:pPr>
        <w:spacing w:line="360" w:lineRule="auto"/>
        <w:jc w:val="both"/>
        <w:rPr>
          <w:rFonts w:ascii="Book Antiqua" w:hAnsi="Book Antiqua"/>
        </w:rPr>
      </w:pPr>
    </w:p>
    <w:p w14:paraId="42D83C7B"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bCs/>
          <w:color w:val="000000"/>
        </w:rPr>
        <w:t xml:space="preserve">CARE Checklist (2016) statement: </w:t>
      </w:r>
      <w:r w:rsidRPr="00E104AE">
        <w:rPr>
          <w:rFonts w:ascii="Book Antiqua" w:eastAsia="Book Antiqua" w:hAnsi="Book Antiqua" w:cs="Book Antiqua"/>
          <w:color w:val="000000"/>
        </w:rPr>
        <w:t>The authors have read the CARE Checklist (2016), and the manuscript was prepared and revised according to the CARE Checklist (2016)</w:t>
      </w:r>
    </w:p>
    <w:p w14:paraId="7C9515B8" w14:textId="77777777" w:rsidR="00A77B3E" w:rsidRPr="00E104AE" w:rsidRDefault="00A77B3E" w:rsidP="00A03C9D">
      <w:pPr>
        <w:spacing w:line="360" w:lineRule="auto"/>
        <w:jc w:val="both"/>
        <w:rPr>
          <w:rFonts w:ascii="Book Antiqua" w:hAnsi="Book Antiqua"/>
        </w:rPr>
      </w:pPr>
    </w:p>
    <w:p w14:paraId="7E6F2847"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bCs/>
          <w:color w:val="000000"/>
        </w:rPr>
        <w:t xml:space="preserve">Open-Access: </w:t>
      </w:r>
      <w:r w:rsidRPr="00E104A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104AE">
        <w:rPr>
          <w:rFonts w:ascii="Book Antiqua" w:eastAsia="Book Antiqua" w:hAnsi="Book Antiqua" w:cs="Book Antiqua"/>
          <w:color w:val="000000"/>
        </w:rPr>
        <w:t>NonCommercial</w:t>
      </w:r>
      <w:proofErr w:type="spellEnd"/>
      <w:r w:rsidRPr="00E104A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69367D" w14:textId="77777777" w:rsidR="00A77B3E" w:rsidRPr="00E104AE" w:rsidRDefault="00A77B3E" w:rsidP="00A03C9D">
      <w:pPr>
        <w:spacing w:line="360" w:lineRule="auto"/>
        <w:jc w:val="both"/>
        <w:rPr>
          <w:rFonts w:ascii="Book Antiqua" w:hAnsi="Book Antiqua"/>
        </w:rPr>
      </w:pPr>
    </w:p>
    <w:p w14:paraId="245C1548"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 xml:space="preserve">Provenance and peer review: </w:t>
      </w:r>
      <w:r w:rsidRPr="00E104AE">
        <w:rPr>
          <w:rFonts w:ascii="Book Antiqua" w:eastAsia="Book Antiqua" w:hAnsi="Book Antiqua" w:cs="Book Antiqua"/>
          <w:color w:val="000000"/>
        </w:rPr>
        <w:t>Unsolicited article; Externally peer reviewed.</w:t>
      </w:r>
    </w:p>
    <w:p w14:paraId="7BA923A6"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 xml:space="preserve">Peer-review model: </w:t>
      </w:r>
      <w:r w:rsidRPr="00E104AE">
        <w:rPr>
          <w:rFonts w:ascii="Book Antiqua" w:eastAsia="Book Antiqua" w:hAnsi="Book Antiqua" w:cs="Book Antiqua"/>
          <w:color w:val="000000"/>
        </w:rPr>
        <w:t>Single blind</w:t>
      </w:r>
    </w:p>
    <w:p w14:paraId="22C995DC" w14:textId="77777777" w:rsidR="00A77B3E" w:rsidRPr="00E104AE" w:rsidRDefault="00A77B3E" w:rsidP="00A03C9D">
      <w:pPr>
        <w:spacing w:line="360" w:lineRule="auto"/>
        <w:jc w:val="both"/>
        <w:rPr>
          <w:rFonts w:ascii="Book Antiqua" w:hAnsi="Book Antiqua"/>
        </w:rPr>
      </w:pPr>
    </w:p>
    <w:p w14:paraId="2A86EAD2"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 xml:space="preserve">Peer-review started: </w:t>
      </w:r>
      <w:r w:rsidRPr="00E104AE">
        <w:rPr>
          <w:rFonts w:ascii="Book Antiqua" w:eastAsia="Book Antiqua" w:hAnsi="Book Antiqua" w:cs="Book Antiqua"/>
          <w:color w:val="000000"/>
        </w:rPr>
        <w:t>November 22, 2022</w:t>
      </w:r>
    </w:p>
    <w:p w14:paraId="14EB4239"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 xml:space="preserve">First decision: </w:t>
      </w:r>
      <w:r w:rsidRPr="00E104AE">
        <w:rPr>
          <w:rFonts w:ascii="Book Antiqua" w:eastAsia="Book Antiqua" w:hAnsi="Book Antiqua" w:cs="Book Antiqua"/>
          <w:color w:val="000000"/>
        </w:rPr>
        <w:t>December 19, 2022</w:t>
      </w:r>
    </w:p>
    <w:p w14:paraId="20584692" w14:textId="46380157" w:rsidR="00A77B3E" w:rsidRPr="00BC7314" w:rsidRDefault="00752DCC" w:rsidP="00A03C9D">
      <w:pPr>
        <w:spacing w:line="360" w:lineRule="auto"/>
        <w:jc w:val="both"/>
        <w:rPr>
          <w:rFonts w:ascii="Book Antiqua" w:hAnsi="Book Antiqua"/>
          <w:lang w:eastAsia="zh-CN"/>
        </w:rPr>
      </w:pPr>
      <w:r w:rsidRPr="00E104AE">
        <w:rPr>
          <w:rFonts w:ascii="Book Antiqua" w:eastAsia="Book Antiqua" w:hAnsi="Book Antiqua" w:cs="Book Antiqua"/>
          <w:b/>
          <w:color w:val="000000"/>
        </w:rPr>
        <w:t xml:space="preserve">Article in press: </w:t>
      </w:r>
    </w:p>
    <w:p w14:paraId="75981BEA" w14:textId="77777777" w:rsidR="00A77B3E" w:rsidRPr="00E104AE" w:rsidRDefault="00A77B3E" w:rsidP="00A03C9D">
      <w:pPr>
        <w:spacing w:line="360" w:lineRule="auto"/>
        <w:jc w:val="both"/>
        <w:rPr>
          <w:rFonts w:ascii="Book Antiqua" w:hAnsi="Book Antiqua"/>
        </w:rPr>
      </w:pPr>
    </w:p>
    <w:p w14:paraId="6773C7C8" w14:textId="06C19645"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 xml:space="preserve">Specialty type: </w:t>
      </w:r>
      <w:r w:rsidR="00BC7314" w:rsidRPr="00BC7314">
        <w:rPr>
          <w:rFonts w:ascii="Book Antiqua" w:eastAsia="Book Antiqua" w:hAnsi="Book Antiqua" w:cs="Book Antiqua"/>
          <w:color w:val="000000"/>
        </w:rPr>
        <w:t>Medicine, research and experimental</w:t>
      </w:r>
    </w:p>
    <w:p w14:paraId="5FC43386"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 xml:space="preserve">Country/Territory of origin: </w:t>
      </w:r>
      <w:r w:rsidRPr="00E104AE">
        <w:rPr>
          <w:rFonts w:ascii="Book Antiqua" w:eastAsia="Book Antiqua" w:hAnsi="Book Antiqua" w:cs="Book Antiqua"/>
          <w:color w:val="000000"/>
        </w:rPr>
        <w:t>South Korea</w:t>
      </w:r>
    </w:p>
    <w:p w14:paraId="04F97CCA"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color w:val="000000"/>
        </w:rPr>
        <w:t>Peer-review report’s scientific quality classification</w:t>
      </w:r>
    </w:p>
    <w:p w14:paraId="72351471"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Grade A (Excellent): 0</w:t>
      </w:r>
    </w:p>
    <w:p w14:paraId="795E22B1"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lastRenderedPageBreak/>
        <w:t>Grade B (Very good): B, B, B</w:t>
      </w:r>
    </w:p>
    <w:p w14:paraId="2B65D305"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Grade C (Good): 0</w:t>
      </w:r>
    </w:p>
    <w:p w14:paraId="7C5D1DE3"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Grade D (Fair): 0</w:t>
      </w:r>
    </w:p>
    <w:p w14:paraId="1B507AB6" w14:textId="7777777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color w:val="000000"/>
        </w:rPr>
        <w:t>Grade E (Poor): 0</w:t>
      </w:r>
    </w:p>
    <w:p w14:paraId="79806BA9" w14:textId="77777777" w:rsidR="00A77B3E" w:rsidRPr="00E104AE" w:rsidRDefault="00A77B3E" w:rsidP="00A03C9D">
      <w:pPr>
        <w:spacing w:line="360" w:lineRule="auto"/>
        <w:jc w:val="both"/>
        <w:rPr>
          <w:rFonts w:ascii="Book Antiqua" w:hAnsi="Book Antiqua"/>
        </w:rPr>
      </w:pPr>
    </w:p>
    <w:p w14:paraId="4EAF208A" w14:textId="60EB7D91" w:rsidR="004365E0" w:rsidRPr="00E104AE" w:rsidRDefault="00752DCC" w:rsidP="00A03C9D">
      <w:pPr>
        <w:spacing w:line="360" w:lineRule="auto"/>
        <w:jc w:val="both"/>
        <w:rPr>
          <w:rFonts w:ascii="Book Antiqua" w:hAnsi="Book Antiqua" w:cs="Book Antiqua"/>
          <w:b/>
          <w:color w:val="000000"/>
          <w:lang w:eastAsia="zh-CN"/>
        </w:rPr>
      </w:pPr>
      <w:r w:rsidRPr="00E104AE">
        <w:rPr>
          <w:rFonts w:ascii="Book Antiqua" w:eastAsia="Book Antiqua" w:hAnsi="Book Antiqua" w:cs="Book Antiqua"/>
          <w:b/>
          <w:color w:val="000000"/>
        </w:rPr>
        <w:t xml:space="preserve">P-Reviewer: </w:t>
      </w:r>
      <w:proofErr w:type="spellStart"/>
      <w:r w:rsidRPr="00E104AE">
        <w:rPr>
          <w:rFonts w:ascii="Book Antiqua" w:eastAsia="Book Antiqua" w:hAnsi="Book Antiqua" w:cs="Book Antiqua"/>
          <w:color w:val="000000"/>
        </w:rPr>
        <w:t>Ergenç</w:t>
      </w:r>
      <w:proofErr w:type="spellEnd"/>
      <w:r w:rsidRPr="00E104AE">
        <w:rPr>
          <w:rFonts w:ascii="Book Antiqua" w:eastAsia="Book Antiqua" w:hAnsi="Book Antiqua" w:cs="Book Antiqua"/>
          <w:color w:val="000000"/>
        </w:rPr>
        <w:t xml:space="preserve"> M, Turkey; </w:t>
      </w:r>
      <w:r w:rsidR="00997055">
        <w:rPr>
          <w:rFonts w:ascii="Book Antiqua" w:eastAsia="Book Antiqua" w:hAnsi="Book Antiqua" w:cs="Book Antiqua"/>
          <w:color w:val="000000"/>
        </w:rPr>
        <w:t>G</w:t>
      </w:r>
      <w:r w:rsidRPr="00E104AE">
        <w:rPr>
          <w:rFonts w:ascii="Book Antiqua" w:eastAsia="Book Antiqua" w:hAnsi="Book Antiqua" w:cs="Book Antiqua"/>
          <w:color w:val="000000"/>
        </w:rPr>
        <w:t xml:space="preserve">ao C, China; </w:t>
      </w:r>
      <w:proofErr w:type="spellStart"/>
      <w:r w:rsidRPr="00E104AE">
        <w:rPr>
          <w:rFonts w:ascii="Book Antiqua" w:eastAsia="Book Antiqua" w:hAnsi="Book Antiqua" w:cs="Book Antiqua"/>
          <w:color w:val="000000"/>
        </w:rPr>
        <w:t>Iwamuro</w:t>
      </w:r>
      <w:proofErr w:type="spellEnd"/>
      <w:r w:rsidRPr="00E104AE">
        <w:rPr>
          <w:rFonts w:ascii="Book Antiqua" w:eastAsia="Book Antiqua" w:hAnsi="Book Antiqua" w:cs="Book Antiqua"/>
          <w:color w:val="000000"/>
        </w:rPr>
        <w:t xml:space="preserve"> M, Japan</w:t>
      </w:r>
      <w:r w:rsidRPr="00E104AE">
        <w:rPr>
          <w:rFonts w:ascii="Book Antiqua" w:eastAsia="Book Antiqua" w:hAnsi="Book Antiqua" w:cs="Book Antiqua"/>
          <w:b/>
          <w:color w:val="000000"/>
        </w:rPr>
        <w:t xml:space="preserve"> S-Editor:</w:t>
      </w:r>
      <w:r w:rsidR="004365E0" w:rsidRPr="00E104AE">
        <w:rPr>
          <w:rFonts w:ascii="Book Antiqua" w:hAnsi="Book Antiqua" w:cs="Book Antiqua" w:hint="eastAsia"/>
          <w:b/>
          <w:color w:val="000000"/>
          <w:lang w:eastAsia="zh-CN"/>
        </w:rPr>
        <w:t xml:space="preserve"> </w:t>
      </w:r>
      <w:r w:rsidR="004365E0" w:rsidRPr="00E104AE">
        <w:rPr>
          <w:rFonts w:ascii="Book Antiqua" w:hAnsi="Book Antiqua" w:cs="Book Antiqua" w:hint="eastAsia"/>
          <w:color w:val="000000"/>
          <w:lang w:eastAsia="zh-CN"/>
        </w:rPr>
        <w:t>Wang LL</w:t>
      </w:r>
      <w:r w:rsidR="00A03C9D" w:rsidRPr="00E104AE">
        <w:rPr>
          <w:rFonts w:ascii="Book Antiqua" w:eastAsia="Book Antiqua" w:hAnsi="Book Antiqua" w:cs="Book Antiqua"/>
          <w:color w:val="000000"/>
        </w:rPr>
        <w:t xml:space="preserve"> </w:t>
      </w:r>
      <w:r w:rsidRPr="00E104AE">
        <w:rPr>
          <w:rFonts w:ascii="Book Antiqua" w:eastAsia="Book Antiqua" w:hAnsi="Book Antiqua" w:cs="Book Antiqua"/>
          <w:b/>
          <w:color w:val="000000"/>
        </w:rPr>
        <w:t>L-Editor:</w:t>
      </w:r>
      <w:r w:rsidR="00A03C9D" w:rsidRPr="00E104AE">
        <w:rPr>
          <w:rFonts w:ascii="Book Antiqua" w:eastAsia="Book Antiqua" w:hAnsi="Book Antiqua" w:cs="Book Antiqua"/>
          <w:b/>
          <w:color w:val="000000"/>
        </w:rPr>
        <w:t xml:space="preserve"> </w:t>
      </w:r>
      <w:r w:rsidR="004365E0" w:rsidRPr="00E104AE">
        <w:rPr>
          <w:rFonts w:ascii="Book Antiqua" w:hAnsi="Book Antiqua" w:cs="Book Antiqua" w:hint="eastAsia"/>
          <w:color w:val="000000"/>
          <w:lang w:eastAsia="zh-CN"/>
        </w:rPr>
        <w:t>A</w:t>
      </w:r>
      <w:r w:rsidR="004365E0" w:rsidRPr="00E104AE">
        <w:rPr>
          <w:rFonts w:ascii="Book Antiqua" w:eastAsia="Book Antiqua" w:hAnsi="Book Antiqua" w:cs="Book Antiqua"/>
          <w:color w:val="000000"/>
        </w:rPr>
        <w:t xml:space="preserve"> </w:t>
      </w:r>
      <w:r w:rsidRPr="00E104AE">
        <w:rPr>
          <w:rFonts w:ascii="Book Antiqua" w:eastAsia="Book Antiqua" w:hAnsi="Book Antiqua" w:cs="Book Antiqua"/>
          <w:b/>
          <w:color w:val="000000"/>
        </w:rPr>
        <w:t>P-Editor:</w:t>
      </w:r>
      <w:r w:rsidR="004365E0" w:rsidRPr="00E104AE">
        <w:rPr>
          <w:rFonts w:ascii="Book Antiqua" w:hAnsi="Book Antiqua" w:cs="Book Antiqua" w:hint="eastAsia"/>
          <w:color w:val="000000"/>
          <w:lang w:eastAsia="zh-CN"/>
        </w:rPr>
        <w:t xml:space="preserve"> Wang LL</w:t>
      </w:r>
    </w:p>
    <w:p w14:paraId="2F802893" w14:textId="77777777" w:rsidR="004365E0" w:rsidRPr="00E104AE" w:rsidRDefault="004365E0" w:rsidP="00A03C9D">
      <w:pPr>
        <w:spacing w:line="360" w:lineRule="auto"/>
        <w:jc w:val="both"/>
        <w:rPr>
          <w:rFonts w:ascii="Book Antiqua" w:hAnsi="Book Antiqua" w:cs="Book Antiqua"/>
          <w:b/>
          <w:color w:val="000000"/>
          <w:lang w:eastAsia="zh-CN"/>
        </w:rPr>
      </w:pPr>
    </w:p>
    <w:p w14:paraId="62A14C18" w14:textId="77777777" w:rsidR="004365E0" w:rsidRPr="00E104AE" w:rsidRDefault="004365E0" w:rsidP="00A03C9D">
      <w:pPr>
        <w:spacing w:line="360" w:lineRule="auto"/>
        <w:jc w:val="both"/>
        <w:rPr>
          <w:rFonts w:ascii="Book Antiqua" w:hAnsi="Book Antiqua" w:cs="Book Antiqua"/>
          <w:b/>
          <w:color w:val="000000"/>
          <w:lang w:eastAsia="zh-CN"/>
        </w:rPr>
      </w:pPr>
    </w:p>
    <w:p w14:paraId="1B860D17" w14:textId="77777777" w:rsidR="00A77B3E" w:rsidRPr="00E104AE" w:rsidRDefault="00752DCC" w:rsidP="00A03C9D">
      <w:pPr>
        <w:spacing w:line="360" w:lineRule="auto"/>
        <w:jc w:val="both"/>
        <w:rPr>
          <w:rFonts w:ascii="Book Antiqua" w:hAnsi="Book Antiqua" w:cs="Book Antiqua"/>
          <w:b/>
          <w:color w:val="000000"/>
          <w:lang w:eastAsia="zh-CN"/>
        </w:rPr>
      </w:pPr>
      <w:r w:rsidRPr="00E104AE">
        <w:rPr>
          <w:rFonts w:ascii="Book Antiqua" w:eastAsia="Book Antiqua" w:hAnsi="Book Antiqua" w:cs="Book Antiqua"/>
          <w:b/>
          <w:color w:val="000000"/>
        </w:rPr>
        <w:t>Figure Legends</w:t>
      </w:r>
    </w:p>
    <w:p w14:paraId="00B0DAF0" w14:textId="18EBECA9" w:rsidR="00413F72" w:rsidRPr="00E104AE" w:rsidRDefault="00D85B16" w:rsidP="00A03C9D">
      <w:pPr>
        <w:spacing w:line="360" w:lineRule="auto"/>
        <w:jc w:val="both"/>
        <w:rPr>
          <w:rFonts w:ascii="Book Antiqua" w:hAnsi="Book Antiqua"/>
          <w:lang w:eastAsia="zh-CN"/>
        </w:rPr>
      </w:pPr>
      <w:r>
        <w:rPr>
          <w:rFonts w:ascii="Book Antiqua" w:hAnsi="Book Antiqua"/>
          <w:noProof/>
          <w:lang w:eastAsia="zh-CN"/>
        </w:rPr>
        <w:drawing>
          <wp:inline distT="0" distB="0" distL="0" distR="0" wp14:anchorId="485C20E6" wp14:editId="18809BF6">
            <wp:extent cx="4191000" cy="3733800"/>
            <wp:effectExtent l="0" t="0" r="0" b="0"/>
            <wp:docPr id="1" name="图片 1" descr="D:\小桌面\新建文件夹\SE\jdz-pdf\81748\pdf\8174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81748\pdf\81748-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0" cy="3733800"/>
                    </a:xfrm>
                    <a:prstGeom prst="rect">
                      <a:avLst/>
                    </a:prstGeom>
                    <a:noFill/>
                    <a:ln>
                      <a:noFill/>
                    </a:ln>
                  </pic:spPr>
                </pic:pic>
              </a:graphicData>
            </a:graphic>
          </wp:inline>
        </w:drawing>
      </w:r>
    </w:p>
    <w:p w14:paraId="1BCBE9C7" w14:textId="5E2D2093" w:rsidR="00A77B3E" w:rsidRDefault="00752DCC"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bCs/>
          <w:color w:val="000000"/>
        </w:rPr>
        <w:t>Figure 1</w:t>
      </w:r>
      <w:r w:rsidR="004365E0" w:rsidRPr="00E104AE">
        <w:rPr>
          <w:rFonts w:ascii="Book Antiqua" w:hAnsi="Book Antiqua" w:cs="Book Antiqua" w:hint="eastAsia"/>
          <w:b/>
          <w:bCs/>
          <w:color w:val="000000"/>
          <w:lang w:eastAsia="zh-CN"/>
        </w:rPr>
        <w:t xml:space="preserve"> </w:t>
      </w:r>
      <w:r w:rsidRPr="00E104AE">
        <w:rPr>
          <w:rFonts w:ascii="Book Antiqua" w:eastAsia="Book Antiqua" w:hAnsi="Book Antiqua" w:cs="Book Antiqua"/>
          <w:b/>
          <w:color w:val="000000"/>
        </w:rPr>
        <w:t>Conventional upper gastrointestinal endoscopy findings.</w:t>
      </w:r>
      <w:r w:rsidRPr="00E104AE">
        <w:rPr>
          <w:rFonts w:ascii="Book Antiqua" w:eastAsia="Book Antiqua" w:hAnsi="Book Antiqua" w:cs="Book Antiqua"/>
          <w:color w:val="000000"/>
        </w:rPr>
        <w:t xml:space="preserve"> A</w:t>
      </w:r>
      <w:r w:rsidR="00413F72" w:rsidRPr="00E104AE">
        <w:rPr>
          <w:rFonts w:ascii="Book Antiqua" w:hAnsi="Book Antiqua" w:cs="Book Antiqua" w:hint="eastAsia"/>
          <w:color w:val="000000"/>
          <w:lang w:eastAsia="zh-CN"/>
        </w:rPr>
        <w:t xml:space="preserve"> and</w:t>
      </w:r>
      <w:r w:rsidR="00413F72" w:rsidRPr="00E104AE">
        <w:rPr>
          <w:rFonts w:ascii="Book Antiqua" w:eastAsia="Book Antiqua" w:hAnsi="Book Antiqua" w:cs="Book Antiqua"/>
          <w:color w:val="000000"/>
        </w:rPr>
        <w:t xml:space="preserve"> B</w:t>
      </w:r>
      <w:r w:rsidRPr="00E104AE">
        <w:rPr>
          <w:rFonts w:ascii="Book Antiqua" w:eastAsia="Book Antiqua" w:hAnsi="Book Antiqua" w:cs="Book Antiqua"/>
          <w:color w:val="000000"/>
        </w:rPr>
        <w:t xml:space="preserve">: A dark discoloration is seen in </w:t>
      </w:r>
      <w:r w:rsidR="00CE6780">
        <w:rPr>
          <w:rFonts w:ascii="Book Antiqua" w:eastAsia="Malgun Gothic" w:hAnsi="Book Antiqua" w:cs="Book Antiqua" w:hint="eastAsia"/>
          <w:color w:val="000000"/>
          <w:lang w:eastAsia="ko-KR"/>
        </w:rPr>
        <w:t xml:space="preserve">the area which suspected to </w:t>
      </w:r>
      <w:r w:rsidRPr="00E104AE">
        <w:rPr>
          <w:rFonts w:ascii="Book Antiqua" w:eastAsia="Book Antiqua" w:hAnsi="Book Antiqua" w:cs="Book Antiqua"/>
          <w:color w:val="000000"/>
        </w:rPr>
        <w:t>the third part of the duodenum; C: There is an approximately 2.5</w:t>
      </w:r>
      <w:r w:rsidR="00464A41">
        <w:rPr>
          <w:rFonts w:ascii="Book Antiqua" w:eastAsia="Book Antiqua" w:hAnsi="Book Antiqua" w:cs="Book Antiqua"/>
          <w:color w:val="000000"/>
        </w:rPr>
        <w:t xml:space="preserve"> cm</w:t>
      </w:r>
      <w:r w:rsidRPr="00E104AE">
        <w:rPr>
          <w:rFonts w:ascii="Book Antiqua" w:eastAsia="Book Antiqua" w:hAnsi="Book Antiqua" w:cs="Book Antiqua"/>
          <w:color w:val="000000"/>
        </w:rPr>
        <w:t xml:space="preserve"> central depressed mass in the transitional zone with mucosal color; D: The mass shows a smooth surface and focal bleeding with exposed vessels.</w:t>
      </w:r>
    </w:p>
    <w:p w14:paraId="511FC0AA" w14:textId="77777777" w:rsidR="00464A41" w:rsidRDefault="00464A41" w:rsidP="00A03C9D">
      <w:pPr>
        <w:spacing w:line="360" w:lineRule="auto"/>
        <w:jc w:val="both"/>
        <w:rPr>
          <w:rFonts w:ascii="Book Antiqua" w:hAnsi="Book Antiqua" w:cs="Book Antiqua"/>
          <w:color w:val="000000"/>
          <w:lang w:eastAsia="zh-CN"/>
        </w:rPr>
      </w:pPr>
    </w:p>
    <w:p w14:paraId="4A2F0E6D" w14:textId="2C99BA2F" w:rsidR="00464A41" w:rsidRPr="00D85B16" w:rsidRDefault="00D85B16" w:rsidP="00A03C9D">
      <w:pPr>
        <w:spacing w:line="360" w:lineRule="auto"/>
        <w:jc w:val="both"/>
        <w:rPr>
          <w:rFonts w:ascii="Book Antiqua" w:hAnsi="Book Antiqua"/>
          <w:lang w:eastAsia="zh-CN"/>
        </w:rPr>
      </w:pPr>
      <w:r>
        <w:rPr>
          <w:rFonts w:ascii="Book Antiqua" w:hAnsi="Book Antiqua"/>
          <w:noProof/>
          <w:lang w:eastAsia="zh-CN"/>
        </w:rPr>
        <w:drawing>
          <wp:inline distT="0" distB="0" distL="0" distR="0" wp14:anchorId="7465D236" wp14:editId="4657AD22">
            <wp:extent cx="2680970" cy="3747770"/>
            <wp:effectExtent l="0" t="0" r="5080" b="5080"/>
            <wp:docPr id="2" name="图片 2" descr="D:\小桌面\新建文件夹\SE\jdz-pdf\81748\pdf\8174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81748\pdf\81748-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0970" cy="3747770"/>
                    </a:xfrm>
                    <a:prstGeom prst="rect">
                      <a:avLst/>
                    </a:prstGeom>
                    <a:noFill/>
                    <a:ln>
                      <a:noFill/>
                    </a:ln>
                  </pic:spPr>
                </pic:pic>
              </a:graphicData>
            </a:graphic>
          </wp:inline>
        </w:drawing>
      </w:r>
    </w:p>
    <w:p w14:paraId="78D440CC" w14:textId="4F1EF1C8" w:rsidR="00A77B3E" w:rsidRDefault="00752DCC"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bCs/>
          <w:color w:val="000000"/>
        </w:rPr>
        <w:t>Figure 2</w:t>
      </w:r>
      <w:r w:rsidR="00413F72" w:rsidRPr="00464A41">
        <w:rPr>
          <w:rFonts w:ascii="Book Antiqua" w:hAnsi="Book Antiqua" w:cs="Book Antiqua" w:hint="eastAsia"/>
          <w:b/>
          <w:bCs/>
          <w:color w:val="000000"/>
          <w:lang w:eastAsia="zh-CN"/>
        </w:rPr>
        <w:t xml:space="preserve"> </w:t>
      </w:r>
      <w:r w:rsidRPr="00464A41">
        <w:rPr>
          <w:rFonts w:ascii="Book Antiqua" w:eastAsia="Book Antiqua" w:hAnsi="Book Antiqua" w:cs="Book Antiqua"/>
          <w:b/>
          <w:color w:val="000000"/>
        </w:rPr>
        <w:t xml:space="preserve">Abdominal computed tomography with contrast enhancement. </w:t>
      </w:r>
      <w:r w:rsidRPr="00E104AE">
        <w:rPr>
          <w:rFonts w:ascii="Book Antiqua" w:eastAsia="Book Antiqua" w:hAnsi="Book Antiqua" w:cs="Book Antiqua"/>
          <w:color w:val="000000"/>
        </w:rPr>
        <w:t>It shows an enhancing mass</w:t>
      </w:r>
      <w:r w:rsidR="00413F72" w:rsidRPr="00E104AE">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(arrow) with central depression and luminal narrowing at proximal jejunum</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 xml:space="preserve">A: </w:t>
      </w:r>
      <w:r w:rsidR="00464A41">
        <w:rPr>
          <w:rFonts w:ascii="Book Antiqua" w:hAnsi="Book Antiqua" w:cs="Book Antiqua" w:hint="eastAsia"/>
          <w:color w:val="000000"/>
          <w:lang w:eastAsia="zh-CN"/>
        </w:rPr>
        <w:t>A</w:t>
      </w:r>
      <w:r w:rsidRPr="00E104AE">
        <w:rPr>
          <w:rFonts w:ascii="Book Antiqua" w:eastAsia="Book Antiqua" w:hAnsi="Book Antiqua" w:cs="Book Antiqua"/>
          <w:color w:val="000000"/>
        </w:rPr>
        <w:t xml:space="preserve">xial view; B: </w:t>
      </w:r>
      <w:r w:rsidR="00464A41">
        <w:rPr>
          <w:rFonts w:ascii="Book Antiqua" w:hAnsi="Book Antiqua" w:cs="Book Antiqua" w:hint="eastAsia"/>
          <w:color w:val="000000"/>
          <w:lang w:eastAsia="zh-CN"/>
        </w:rPr>
        <w:t>C</w:t>
      </w:r>
      <w:r w:rsidR="00464A41">
        <w:rPr>
          <w:rFonts w:ascii="Book Antiqua" w:eastAsia="Book Antiqua" w:hAnsi="Book Antiqua" w:cs="Book Antiqua"/>
          <w:color w:val="000000"/>
        </w:rPr>
        <w:t>oronal view</w:t>
      </w:r>
      <w:r w:rsidRPr="00E104AE">
        <w:rPr>
          <w:rFonts w:ascii="Book Antiqua" w:eastAsia="Book Antiqua" w:hAnsi="Book Antiqua" w:cs="Book Antiqua"/>
          <w:color w:val="000000"/>
        </w:rPr>
        <w:t>.</w:t>
      </w:r>
    </w:p>
    <w:p w14:paraId="712E6989" w14:textId="77777777" w:rsidR="00464A41" w:rsidRDefault="00464A41" w:rsidP="00A03C9D">
      <w:pPr>
        <w:spacing w:line="360" w:lineRule="auto"/>
        <w:jc w:val="both"/>
        <w:rPr>
          <w:rFonts w:ascii="Book Antiqua" w:hAnsi="Book Antiqua" w:cs="Book Antiqua"/>
          <w:color w:val="000000"/>
          <w:lang w:eastAsia="zh-CN"/>
        </w:rPr>
      </w:pPr>
    </w:p>
    <w:p w14:paraId="1C93A27C" w14:textId="7B6DA26D" w:rsidR="00464A41" w:rsidRPr="00464A41" w:rsidRDefault="00D85B16" w:rsidP="00A03C9D">
      <w:pPr>
        <w:spacing w:line="360" w:lineRule="auto"/>
        <w:jc w:val="both"/>
        <w:rPr>
          <w:rFonts w:ascii="Book Antiqua" w:hAnsi="Book Antiqua"/>
          <w:lang w:eastAsia="zh-CN"/>
        </w:rPr>
      </w:pPr>
      <w:r>
        <w:rPr>
          <w:rFonts w:ascii="Book Antiqua" w:hAnsi="Book Antiqua"/>
          <w:noProof/>
          <w:lang w:eastAsia="zh-CN"/>
        </w:rPr>
        <w:drawing>
          <wp:inline distT="0" distB="0" distL="0" distR="0" wp14:anchorId="20A4EFF1" wp14:editId="02D3338F">
            <wp:extent cx="4100830" cy="1877060"/>
            <wp:effectExtent l="0" t="0" r="0" b="8890"/>
            <wp:docPr id="3" name="图片 3" descr="D:\小桌面\新建文件夹\SE\jdz-pdf\81748\pdf\8174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小桌面\新建文件夹\SE\jdz-pdf\81748\pdf\81748-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0830" cy="1877060"/>
                    </a:xfrm>
                    <a:prstGeom prst="rect">
                      <a:avLst/>
                    </a:prstGeom>
                    <a:noFill/>
                    <a:ln>
                      <a:noFill/>
                    </a:ln>
                  </pic:spPr>
                </pic:pic>
              </a:graphicData>
            </a:graphic>
          </wp:inline>
        </w:drawing>
      </w:r>
    </w:p>
    <w:p w14:paraId="01C6BEB9" w14:textId="216E9665" w:rsidR="00A77B3E" w:rsidRDefault="00752DCC" w:rsidP="00A03C9D">
      <w:pPr>
        <w:spacing w:line="360" w:lineRule="auto"/>
        <w:jc w:val="both"/>
        <w:rPr>
          <w:rFonts w:ascii="Book Antiqua" w:hAnsi="Book Antiqua" w:cs="Book Antiqua"/>
          <w:color w:val="000000"/>
          <w:lang w:eastAsia="zh-CN"/>
        </w:rPr>
      </w:pPr>
      <w:r w:rsidRPr="00464A41">
        <w:rPr>
          <w:rFonts w:ascii="Book Antiqua" w:eastAsia="Book Antiqua" w:hAnsi="Book Antiqua" w:cs="Book Antiqua"/>
          <w:b/>
          <w:bCs/>
          <w:color w:val="000000"/>
        </w:rPr>
        <w:t>Figure 3</w:t>
      </w:r>
      <w:r w:rsidR="00464A41" w:rsidRPr="00464A41">
        <w:rPr>
          <w:rFonts w:ascii="Book Antiqua" w:hAnsi="Book Antiqua" w:cs="Book Antiqua" w:hint="eastAsia"/>
          <w:b/>
          <w:bCs/>
          <w:color w:val="000000"/>
          <w:lang w:eastAsia="zh-CN"/>
        </w:rPr>
        <w:t xml:space="preserve"> </w:t>
      </w:r>
      <w:r w:rsidRPr="00464A41">
        <w:rPr>
          <w:rFonts w:ascii="Book Antiqua" w:eastAsia="Book Antiqua" w:hAnsi="Book Antiqua" w:cs="Book Antiqua"/>
          <w:b/>
          <w:color w:val="000000"/>
        </w:rPr>
        <w:t>Conventional upper gastrointestinal endoscopy findings.</w:t>
      </w:r>
      <w:r w:rsidRPr="00E104AE">
        <w:rPr>
          <w:rFonts w:ascii="Book Antiqua" w:eastAsia="Book Antiqua" w:hAnsi="Book Antiqua" w:cs="Book Antiqua"/>
          <w:color w:val="000000"/>
        </w:rPr>
        <w:t xml:space="preserve"> A: The tip of an endoscope is inserted into the </w:t>
      </w:r>
      <w:r w:rsidR="00825375">
        <w:rPr>
          <w:rFonts w:ascii="Book Antiqua" w:eastAsia="Malgun Gothic" w:hAnsi="Book Antiqua" w:cs="Book Antiqua" w:hint="eastAsia"/>
          <w:color w:val="000000"/>
          <w:lang w:eastAsia="ko-KR"/>
        </w:rPr>
        <w:t xml:space="preserve">area suspected to the </w:t>
      </w:r>
      <w:r w:rsidRPr="00E104AE">
        <w:rPr>
          <w:rFonts w:ascii="Book Antiqua" w:eastAsia="Book Antiqua" w:hAnsi="Book Antiqua" w:cs="Book Antiqua"/>
          <w:color w:val="000000"/>
        </w:rPr>
        <w:t>fourth part of the duodenum</w:t>
      </w:r>
      <w:r w:rsidR="00464A41">
        <w:rPr>
          <w:rFonts w:ascii="Book Antiqua" w:hAnsi="Book Antiqua" w:cs="Book Antiqua" w:hint="eastAsia"/>
          <w:color w:val="000000"/>
          <w:lang w:eastAsia="zh-CN"/>
        </w:rPr>
        <w:t>;</w:t>
      </w:r>
      <w:r w:rsidRPr="00E104AE">
        <w:rPr>
          <w:rFonts w:ascii="Book Antiqua" w:eastAsia="Book Antiqua" w:hAnsi="Book Antiqua" w:cs="Book Antiqua"/>
          <w:color w:val="000000"/>
        </w:rPr>
        <w:t xml:space="preserve"> B: A </w:t>
      </w:r>
      <w:r w:rsidRPr="00E104AE">
        <w:rPr>
          <w:rFonts w:ascii="Book Antiqua" w:eastAsia="Book Antiqua" w:hAnsi="Book Antiqua" w:cs="Book Antiqua"/>
          <w:color w:val="000000"/>
        </w:rPr>
        <w:lastRenderedPageBreak/>
        <w:t>1.5</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cm</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 xml:space="preserve">sized irregular-shaped protruding mass is seen in the </w:t>
      </w:r>
      <w:r w:rsidR="00EF5E17">
        <w:rPr>
          <w:rFonts w:ascii="Book Antiqua" w:eastAsia="Malgun Gothic" w:hAnsi="Book Antiqua" w:cs="Book Antiqua" w:hint="eastAsia"/>
          <w:color w:val="000000"/>
          <w:lang w:eastAsia="ko-KR"/>
        </w:rPr>
        <w:t xml:space="preserve">area suspected to the </w:t>
      </w:r>
      <w:r w:rsidRPr="00E104AE">
        <w:rPr>
          <w:rFonts w:ascii="Book Antiqua" w:eastAsia="Book Antiqua" w:hAnsi="Book Antiqua" w:cs="Book Antiqua"/>
          <w:color w:val="000000"/>
        </w:rPr>
        <w:t>fourth part of the duodenum.</w:t>
      </w:r>
    </w:p>
    <w:p w14:paraId="42AFA640" w14:textId="77777777" w:rsidR="00464A41" w:rsidRDefault="00464A41" w:rsidP="00A03C9D">
      <w:pPr>
        <w:spacing w:line="360" w:lineRule="auto"/>
        <w:jc w:val="both"/>
        <w:rPr>
          <w:rFonts w:ascii="Book Antiqua" w:hAnsi="Book Antiqua" w:cs="Book Antiqua"/>
          <w:color w:val="000000"/>
          <w:lang w:eastAsia="zh-CN"/>
        </w:rPr>
      </w:pPr>
    </w:p>
    <w:p w14:paraId="6789B57F" w14:textId="5E33B430" w:rsidR="00464A41" w:rsidRPr="00464A41" w:rsidRDefault="00D85B16" w:rsidP="00A03C9D">
      <w:pPr>
        <w:spacing w:line="360" w:lineRule="auto"/>
        <w:jc w:val="both"/>
        <w:rPr>
          <w:rFonts w:ascii="Book Antiqua" w:hAnsi="Book Antiqua"/>
          <w:lang w:eastAsia="zh-CN"/>
        </w:rPr>
      </w:pPr>
      <w:r>
        <w:rPr>
          <w:rFonts w:ascii="Book Antiqua" w:hAnsi="Book Antiqua"/>
          <w:noProof/>
          <w:lang w:eastAsia="zh-CN"/>
        </w:rPr>
        <w:drawing>
          <wp:inline distT="0" distB="0" distL="0" distR="0" wp14:anchorId="3DA5EFB6" wp14:editId="66261655">
            <wp:extent cx="4100830" cy="1690370"/>
            <wp:effectExtent l="0" t="0" r="0" b="5080"/>
            <wp:docPr id="4" name="图片 4" descr="D:\小桌面\新建文件夹\SE\jdz-pdf\81748\pdf\8174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小桌面\新建文件夹\SE\jdz-pdf\81748\pdf\81748-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0830" cy="1690370"/>
                    </a:xfrm>
                    <a:prstGeom prst="rect">
                      <a:avLst/>
                    </a:prstGeom>
                    <a:noFill/>
                    <a:ln>
                      <a:noFill/>
                    </a:ln>
                  </pic:spPr>
                </pic:pic>
              </a:graphicData>
            </a:graphic>
          </wp:inline>
        </w:drawing>
      </w:r>
    </w:p>
    <w:p w14:paraId="408F6A97" w14:textId="35039EEE" w:rsidR="00A77B3E" w:rsidRDefault="00752DCC"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bCs/>
          <w:color w:val="000000"/>
        </w:rPr>
        <w:t>Figure 4</w:t>
      </w:r>
      <w:r w:rsidR="00464A41" w:rsidRPr="00464A41">
        <w:rPr>
          <w:rFonts w:ascii="Book Antiqua" w:hAnsi="Book Antiqua" w:cs="Book Antiqua" w:hint="eastAsia"/>
          <w:b/>
          <w:bCs/>
          <w:color w:val="000000"/>
          <w:lang w:eastAsia="zh-CN"/>
        </w:rPr>
        <w:t xml:space="preserve"> </w:t>
      </w:r>
      <w:r w:rsidRPr="00464A41">
        <w:rPr>
          <w:rFonts w:ascii="Book Antiqua" w:eastAsia="Book Antiqua" w:hAnsi="Book Antiqua" w:cs="Book Antiqua"/>
          <w:b/>
          <w:color w:val="000000"/>
        </w:rPr>
        <w:t>Abdominal computed tomography and small bowel series with barium findings</w:t>
      </w:r>
      <w:r w:rsidRPr="00464A41">
        <w:rPr>
          <w:rFonts w:ascii="Book Antiqua" w:eastAsia="Book Antiqua" w:hAnsi="Book Antiqua" w:cs="Book Antiqua"/>
          <w:b/>
          <w:bCs/>
          <w:color w:val="000000"/>
        </w:rPr>
        <w:t>.</w:t>
      </w:r>
      <w:r w:rsidRPr="00E104AE">
        <w:rPr>
          <w:rFonts w:ascii="Book Antiqua" w:eastAsia="Book Antiqua" w:hAnsi="Book Antiqua" w:cs="Book Antiqua"/>
          <w:b/>
          <w:bCs/>
          <w:color w:val="000000"/>
        </w:rPr>
        <w:t xml:space="preserve"> </w:t>
      </w:r>
      <w:r w:rsidRPr="00E104AE">
        <w:rPr>
          <w:rFonts w:ascii="Book Antiqua" w:eastAsia="Book Antiqua" w:hAnsi="Book Antiqua" w:cs="Book Antiqua"/>
          <w:color w:val="000000"/>
        </w:rPr>
        <w:t>A: Abdominal computed tomography with contrast enhancement. It shows an enhanced mass(arrow) with luminal narrowing at the proximal jejunum; B: An intraluminal protruding mass is seen in the small bowel series with barium.</w:t>
      </w:r>
    </w:p>
    <w:p w14:paraId="66F4D518" w14:textId="77777777" w:rsidR="00464A41" w:rsidRDefault="00464A41" w:rsidP="00A03C9D">
      <w:pPr>
        <w:spacing w:line="360" w:lineRule="auto"/>
        <w:jc w:val="both"/>
        <w:rPr>
          <w:rFonts w:ascii="Book Antiqua" w:hAnsi="Book Antiqua" w:cs="Book Antiqua"/>
          <w:color w:val="000000"/>
          <w:lang w:eastAsia="zh-CN"/>
        </w:rPr>
      </w:pPr>
    </w:p>
    <w:p w14:paraId="599FE23E" w14:textId="2C957C9A" w:rsidR="00464A41" w:rsidRPr="00464A41" w:rsidRDefault="00D85B16" w:rsidP="00A03C9D">
      <w:pPr>
        <w:spacing w:line="360" w:lineRule="auto"/>
        <w:jc w:val="both"/>
        <w:rPr>
          <w:rFonts w:ascii="Book Antiqua" w:hAnsi="Book Antiqua"/>
          <w:lang w:eastAsia="zh-CN"/>
        </w:rPr>
      </w:pPr>
      <w:r>
        <w:rPr>
          <w:rFonts w:ascii="Book Antiqua" w:hAnsi="Book Antiqua"/>
          <w:noProof/>
          <w:lang w:eastAsia="zh-CN"/>
        </w:rPr>
        <w:drawing>
          <wp:inline distT="0" distB="0" distL="0" distR="0" wp14:anchorId="5C28235B" wp14:editId="4D3CB26A">
            <wp:extent cx="5701030" cy="1877060"/>
            <wp:effectExtent l="0" t="0" r="0" b="8890"/>
            <wp:docPr id="5" name="图片 5" descr="D:\小桌面\新建文件夹\SE\jdz-pdf\81748\pdf\81748-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小桌面\新建文件夹\SE\jdz-pdf\81748\pdf\81748-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1030" cy="1877060"/>
                    </a:xfrm>
                    <a:prstGeom prst="rect">
                      <a:avLst/>
                    </a:prstGeom>
                    <a:noFill/>
                    <a:ln>
                      <a:noFill/>
                    </a:ln>
                  </pic:spPr>
                </pic:pic>
              </a:graphicData>
            </a:graphic>
          </wp:inline>
        </w:drawing>
      </w:r>
    </w:p>
    <w:p w14:paraId="58F90337" w14:textId="261C09C6" w:rsidR="00A77B3E" w:rsidRDefault="00752DCC"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bCs/>
          <w:color w:val="000000"/>
        </w:rPr>
        <w:t>Figure 5</w:t>
      </w:r>
      <w:r w:rsidR="00464A41" w:rsidRPr="00464A41">
        <w:rPr>
          <w:rFonts w:ascii="Book Antiqua" w:hAnsi="Book Antiqua" w:cs="Book Antiqua" w:hint="eastAsia"/>
          <w:b/>
          <w:bCs/>
          <w:color w:val="000000"/>
          <w:lang w:eastAsia="zh-CN"/>
        </w:rPr>
        <w:t xml:space="preserve"> </w:t>
      </w:r>
      <w:r w:rsidRPr="00464A41">
        <w:rPr>
          <w:rFonts w:ascii="Book Antiqua" w:eastAsia="Book Antiqua" w:hAnsi="Book Antiqua" w:cs="Book Antiqua"/>
          <w:b/>
          <w:color w:val="000000"/>
        </w:rPr>
        <w:t>Abdominal computed tomography and small bowel series with barium findings.</w:t>
      </w:r>
      <w:r w:rsidRPr="00E104AE">
        <w:rPr>
          <w:rFonts w:ascii="Book Antiqua" w:eastAsia="Book Antiqua" w:hAnsi="Book Antiqua" w:cs="Book Antiqua"/>
          <w:b/>
          <w:bCs/>
          <w:color w:val="000000"/>
        </w:rPr>
        <w:t xml:space="preserve"> </w:t>
      </w:r>
      <w:r w:rsidRPr="00E104AE">
        <w:rPr>
          <w:rFonts w:ascii="Book Antiqua" w:eastAsia="Book Antiqua" w:hAnsi="Book Antiqua" w:cs="Book Antiqua"/>
          <w:color w:val="000000"/>
        </w:rPr>
        <w:t>A</w:t>
      </w:r>
      <w:r w:rsidR="00464A41">
        <w:rPr>
          <w:rFonts w:ascii="Book Antiqua" w:hAnsi="Book Antiqua" w:cs="Book Antiqua" w:hint="eastAsia"/>
          <w:color w:val="000000"/>
          <w:lang w:eastAsia="zh-CN"/>
        </w:rPr>
        <w:t xml:space="preserve"> and</w:t>
      </w:r>
      <w:r w:rsidRPr="00E104AE">
        <w:rPr>
          <w:rFonts w:ascii="Book Antiqua" w:eastAsia="Book Antiqua" w:hAnsi="Book Antiqua" w:cs="Book Antiqua"/>
          <w:color w:val="000000"/>
        </w:rPr>
        <w:t xml:space="preserve"> B: Abdominal computed tomography with contrast enhancement. They show a 3.8</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cm</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sized dumbbell-shaped enhanced mass in the proximal jejunum (arrow)</w:t>
      </w:r>
      <w:r w:rsidR="00464A41">
        <w:rPr>
          <w:rFonts w:ascii="Book Antiqua" w:hAnsi="Book Antiqua" w:cs="Book Antiqua" w:hint="eastAsia"/>
          <w:color w:val="000000"/>
          <w:lang w:eastAsia="zh-CN"/>
        </w:rPr>
        <w:t>.</w:t>
      </w:r>
      <w:r w:rsidR="00464A41">
        <w:rPr>
          <w:rFonts w:ascii="Book Antiqua" w:eastAsia="Book Antiqua" w:hAnsi="Book Antiqua" w:cs="Book Antiqua"/>
          <w:color w:val="000000"/>
        </w:rPr>
        <w:t xml:space="preserve"> </w:t>
      </w:r>
      <w:r w:rsidRPr="00E104AE">
        <w:rPr>
          <w:rFonts w:ascii="Book Antiqua" w:eastAsia="Book Antiqua" w:hAnsi="Book Antiqua" w:cs="Book Antiqua"/>
          <w:color w:val="000000"/>
        </w:rPr>
        <w:t xml:space="preserve">A: </w:t>
      </w:r>
      <w:r w:rsidR="00464A41">
        <w:rPr>
          <w:rFonts w:ascii="Book Antiqua" w:hAnsi="Book Antiqua" w:cs="Book Antiqua" w:hint="eastAsia"/>
          <w:color w:val="000000"/>
          <w:lang w:eastAsia="zh-CN"/>
        </w:rPr>
        <w:t>C</w:t>
      </w:r>
      <w:r w:rsidRPr="00E104AE">
        <w:rPr>
          <w:rFonts w:ascii="Book Antiqua" w:eastAsia="Book Antiqua" w:hAnsi="Book Antiqua" w:cs="Book Antiqua"/>
          <w:color w:val="000000"/>
        </w:rPr>
        <w:t xml:space="preserve">oronal view; B: </w:t>
      </w:r>
      <w:r w:rsidR="00464A41">
        <w:rPr>
          <w:rFonts w:ascii="Book Antiqua" w:hAnsi="Book Antiqua" w:cs="Book Antiqua" w:hint="eastAsia"/>
          <w:color w:val="000000"/>
          <w:lang w:eastAsia="zh-CN"/>
        </w:rPr>
        <w:t>A</w:t>
      </w:r>
      <w:r w:rsidR="00464A41">
        <w:rPr>
          <w:rFonts w:ascii="Book Antiqua" w:eastAsia="Book Antiqua" w:hAnsi="Book Antiqua" w:cs="Book Antiqua"/>
          <w:color w:val="000000"/>
        </w:rPr>
        <w:t>xial view</w:t>
      </w:r>
      <w:r w:rsidRPr="00E104AE">
        <w:rPr>
          <w:rFonts w:ascii="Book Antiqua" w:eastAsia="Book Antiqua" w:hAnsi="Book Antiqua" w:cs="Book Antiqua"/>
          <w:color w:val="000000"/>
        </w:rPr>
        <w:t>; C: A 2.0</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cm</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sized filling defect lesion is seen in the small bowel series with barium.</w:t>
      </w:r>
    </w:p>
    <w:p w14:paraId="1CAFBB69" w14:textId="77777777" w:rsidR="00464A41" w:rsidRDefault="00464A41" w:rsidP="00A03C9D">
      <w:pPr>
        <w:spacing w:line="360" w:lineRule="auto"/>
        <w:jc w:val="both"/>
        <w:rPr>
          <w:rFonts w:ascii="Book Antiqua" w:hAnsi="Book Antiqua" w:cs="Book Antiqua"/>
          <w:color w:val="000000"/>
          <w:lang w:eastAsia="zh-CN"/>
        </w:rPr>
      </w:pPr>
    </w:p>
    <w:p w14:paraId="1CB573C1" w14:textId="12EBFF9A" w:rsidR="00464A41" w:rsidRPr="00464A41" w:rsidRDefault="00D85B16" w:rsidP="00A03C9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2B488F4" wp14:editId="3EDBD7A1">
            <wp:extent cx="4114800" cy="1877060"/>
            <wp:effectExtent l="0" t="0" r="0" b="8890"/>
            <wp:docPr id="6" name="图片 6" descr="D:\小桌面\新建文件夹\SE\jdz-pdf\81748\pdf\81748-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小桌面\新建文件夹\SE\jdz-pdf\81748\pdf\81748-g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1877060"/>
                    </a:xfrm>
                    <a:prstGeom prst="rect">
                      <a:avLst/>
                    </a:prstGeom>
                    <a:noFill/>
                    <a:ln>
                      <a:noFill/>
                    </a:ln>
                  </pic:spPr>
                </pic:pic>
              </a:graphicData>
            </a:graphic>
          </wp:inline>
        </w:drawing>
      </w:r>
    </w:p>
    <w:p w14:paraId="63FD3616" w14:textId="1742FDA8" w:rsidR="00A77B3E" w:rsidRDefault="00752DCC"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bCs/>
          <w:color w:val="000000"/>
        </w:rPr>
        <w:t xml:space="preserve">Figure </w:t>
      </w:r>
      <w:r w:rsidRPr="00464A41">
        <w:rPr>
          <w:rFonts w:ascii="Book Antiqua" w:eastAsia="Book Antiqua" w:hAnsi="Book Antiqua" w:cs="Book Antiqua"/>
          <w:b/>
          <w:bCs/>
          <w:color w:val="000000"/>
        </w:rPr>
        <w:t>6</w:t>
      </w:r>
      <w:r w:rsidR="00464A41" w:rsidRPr="00464A41">
        <w:rPr>
          <w:rFonts w:ascii="Book Antiqua" w:hAnsi="Book Antiqua" w:cs="Book Antiqua" w:hint="eastAsia"/>
          <w:b/>
          <w:bCs/>
          <w:color w:val="000000"/>
          <w:lang w:eastAsia="zh-CN"/>
        </w:rPr>
        <w:t xml:space="preserve"> </w:t>
      </w:r>
      <w:r w:rsidRPr="00464A41">
        <w:rPr>
          <w:rFonts w:ascii="Book Antiqua" w:eastAsia="Book Antiqua" w:hAnsi="Book Antiqua" w:cs="Book Antiqua"/>
          <w:b/>
          <w:color w:val="000000"/>
        </w:rPr>
        <w:t>Conventional upper gastrointestinal endoscopy findings.</w:t>
      </w:r>
      <w:r w:rsidRPr="00E104AE">
        <w:rPr>
          <w:rFonts w:ascii="Book Antiqua" w:eastAsia="Book Antiqua" w:hAnsi="Book Antiqua" w:cs="Book Antiqua"/>
          <w:color w:val="000000"/>
        </w:rPr>
        <w:t xml:space="preserve"> A</w:t>
      </w:r>
      <w:r w:rsidR="00464A41">
        <w:rPr>
          <w:rFonts w:ascii="Book Antiqua" w:hAnsi="Book Antiqua" w:cs="Book Antiqua" w:hint="eastAsia"/>
          <w:color w:val="000000"/>
          <w:lang w:eastAsia="zh-CN"/>
        </w:rPr>
        <w:t xml:space="preserve"> and</w:t>
      </w:r>
      <w:r w:rsidRPr="00E104AE">
        <w:rPr>
          <w:rFonts w:ascii="Book Antiqua" w:eastAsia="Book Antiqua" w:hAnsi="Book Antiqua" w:cs="Book Antiqua"/>
          <w:color w:val="000000"/>
        </w:rPr>
        <w:t xml:space="preserve"> B: A 3 cm</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sized mass covered with normal mucosa was nearly filling the lumen at proximal jejunum.</w:t>
      </w:r>
    </w:p>
    <w:p w14:paraId="0009C923" w14:textId="77777777" w:rsidR="00464A41" w:rsidRDefault="00464A41" w:rsidP="00A03C9D">
      <w:pPr>
        <w:spacing w:line="360" w:lineRule="auto"/>
        <w:jc w:val="both"/>
        <w:rPr>
          <w:rFonts w:ascii="Book Antiqua" w:hAnsi="Book Antiqua" w:cs="Book Antiqua"/>
          <w:color w:val="000000"/>
          <w:lang w:eastAsia="zh-CN"/>
        </w:rPr>
      </w:pPr>
    </w:p>
    <w:p w14:paraId="1275F28C" w14:textId="1F4E6201" w:rsidR="00464A41" w:rsidRPr="00464A41" w:rsidRDefault="00D85B16" w:rsidP="00A03C9D">
      <w:pPr>
        <w:spacing w:line="360" w:lineRule="auto"/>
        <w:jc w:val="both"/>
        <w:rPr>
          <w:rFonts w:ascii="Book Antiqua" w:hAnsi="Book Antiqua"/>
          <w:lang w:eastAsia="zh-CN"/>
        </w:rPr>
      </w:pPr>
      <w:r>
        <w:rPr>
          <w:rFonts w:ascii="Book Antiqua" w:hAnsi="Book Antiqua"/>
          <w:noProof/>
          <w:lang w:eastAsia="zh-CN"/>
        </w:rPr>
        <w:drawing>
          <wp:inline distT="0" distB="0" distL="0" distR="0" wp14:anchorId="41F2A245" wp14:editId="694F3919">
            <wp:extent cx="4669155" cy="3747770"/>
            <wp:effectExtent l="0" t="0" r="0" b="5080"/>
            <wp:docPr id="7" name="图片 7" descr="D:\小桌面\新建文件夹\SE\jdz-pdf\81748\pdf\81748-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小桌面\新建文件夹\SE\jdz-pdf\81748\pdf\81748-g00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9155" cy="3747770"/>
                    </a:xfrm>
                    <a:prstGeom prst="rect">
                      <a:avLst/>
                    </a:prstGeom>
                    <a:noFill/>
                    <a:ln>
                      <a:noFill/>
                    </a:ln>
                  </pic:spPr>
                </pic:pic>
              </a:graphicData>
            </a:graphic>
          </wp:inline>
        </w:drawing>
      </w:r>
    </w:p>
    <w:p w14:paraId="0410D36C" w14:textId="2663D66E" w:rsidR="00A77B3E" w:rsidRDefault="00752DCC" w:rsidP="00A03C9D">
      <w:pPr>
        <w:spacing w:line="360" w:lineRule="auto"/>
        <w:jc w:val="both"/>
        <w:rPr>
          <w:rFonts w:ascii="Book Antiqua" w:hAnsi="Book Antiqua" w:cs="Book Antiqua"/>
          <w:color w:val="000000"/>
          <w:lang w:eastAsia="zh-CN"/>
        </w:rPr>
      </w:pPr>
      <w:r w:rsidRPr="00E104AE">
        <w:rPr>
          <w:rFonts w:ascii="Book Antiqua" w:eastAsia="Book Antiqua" w:hAnsi="Book Antiqua" w:cs="Book Antiqua"/>
          <w:b/>
          <w:bCs/>
          <w:color w:val="000000"/>
        </w:rPr>
        <w:t>Figure 7</w:t>
      </w:r>
      <w:r w:rsidR="00464A41" w:rsidRPr="00464A41">
        <w:rPr>
          <w:rFonts w:ascii="Book Antiqua" w:hAnsi="Book Antiqua" w:cs="Book Antiqua" w:hint="eastAsia"/>
          <w:b/>
          <w:color w:val="000000"/>
          <w:lang w:eastAsia="zh-CN"/>
        </w:rPr>
        <w:t xml:space="preserve"> </w:t>
      </w:r>
      <w:r w:rsidRPr="00464A41">
        <w:rPr>
          <w:rFonts w:ascii="Book Antiqua" w:eastAsia="Book Antiqua" w:hAnsi="Book Antiqua" w:cs="Book Antiqua"/>
          <w:b/>
          <w:color w:val="000000"/>
        </w:rPr>
        <w:t>Fluoroscopy findings.</w:t>
      </w:r>
      <w:r w:rsidRPr="00E104AE">
        <w:rPr>
          <w:rFonts w:ascii="Book Antiqua" w:eastAsia="Book Antiqua" w:hAnsi="Book Antiqua" w:cs="Book Antiqua"/>
          <w:color w:val="000000"/>
        </w:rPr>
        <w:t xml:space="preserve"> The largest image shows that the tip of the endoscope is located at proximal jejunum (beyond the Treitz ligament). Counterclockwise from the top left image: </w:t>
      </w:r>
      <w:r w:rsidR="00464A41">
        <w:rPr>
          <w:rFonts w:ascii="Book Antiqua" w:hAnsi="Book Antiqua" w:cs="Book Antiqua" w:hint="eastAsia"/>
          <w:color w:val="000000"/>
          <w:lang w:eastAsia="zh-CN"/>
        </w:rPr>
        <w:t>T</w:t>
      </w:r>
      <w:r w:rsidRPr="00E104AE">
        <w:rPr>
          <w:rFonts w:ascii="Book Antiqua" w:eastAsia="Book Antiqua" w:hAnsi="Book Antiqua" w:cs="Book Antiqua"/>
          <w:color w:val="000000"/>
        </w:rPr>
        <w:t xml:space="preserve">he tip of the endoscope is located at the cardia, angle, proximal antrum, distal antrum, bulb, ampulla of </w:t>
      </w:r>
      <w:proofErr w:type="spellStart"/>
      <w:r w:rsidRPr="00E104AE">
        <w:rPr>
          <w:rFonts w:ascii="Book Antiqua" w:eastAsia="Book Antiqua" w:hAnsi="Book Antiqua" w:cs="Book Antiqua"/>
          <w:color w:val="000000"/>
        </w:rPr>
        <w:t>Vater</w:t>
      </w:r>
      <w:proofErr w:type="spellEnd"/>
      <w:r w:rsidRPr="00E104AE">
        <w:rPr>
          <w:rFonts w:ascii="Book Antiqua" w:eastAsia="Book Antiqua" w:hAnsi="Book Antiqua" w:cs="Book Antiqua"/>
          <w:color w:val="000000"/>
        </w:rPr>
        <w:t>, and distal duodenum.</w:t>
      </w:r>
    </w:p>
    <w:p w14:paraId="5F2613A6" w14:textId="77777777" w:rsidR="00464A41" w:rsidRDefault="00464A41" w:rsidP="00A03C9D">
      <w:pPr>
        <w:spacing w:line="360" w:lineRule="auto"/>
        <w:jc w:val="both"/>
        <w:rPr>
          <w:rFonts w:ascii="Book Antiqua" w:hAnsi="Book Antiqua" w:cs="Book Antiqua"/>
          <w:color w:val="000000"/>
          <w:lang w:eastAsia="zh-CN"/>
        </w:rPr>
      </w:pPr>
    </w:p>
    <w:p w14:paraId="52CCB167" w14:textId="099C5227" w:rsidR="00464A41" w:rsidRPr="00464A41" w:rsidRDefault="00D85B16" w:rsidP="00A03C9D">
      <w:pPr>
        <w:spacing w:line="360" w:lineRule="auto"/>
        <w:jc w:val="both"/>
        <w:rPr>
          <w:rFonts w:ascii="Book Antiqua" w:hAnsi="Book Antiqua"/>
          <w:lang w:eastAsia="zh-CN"/>
        </w:rPr>
      </w:pPr>
      <w:r>
        <w:rPr>
          <w:rFonts w:ascii="Book Antiqua" w:hAnsi="Book Antiqua"/>
          <w:noProof/>
          <w:lang w:eastAsia="zh-CN"/>
        </w:rPr>
        <w:drawing>
          <wp:inline distT="0" distB="0" distL="0" distR="0" wp14:anchorId="747D5742" wp14:editId="55DC9065">
            <wp:extent cx="5375275" cy="4509770"/>
            <wp:effectExtent l="0" t="0" r="0" b="5080"/>
            <wp:docPr id="8" name="图片 8" descr="D:\小桌面\新建文件夹\SE\jdz-pdf\81748\pdf\81748-g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小桌面\新建文件夹\SE\jdz-pdf\81748\pdf\81748-g00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5275" cy="4509770"/>
                    </a:xfrm>
                    <a:prstGeom prst="rect">
                      <a:avLst/>
                    </a:prstGeom>
                    <a:noFill/>
                    <a:ln>
                      <a:noFill/>
                    </a:ln>
                  </pic:spPr>
                </pic:pic>
              </a:graphicData>
            </a:graphic>
          </wp:inline>
        </w:drawing>
      </w:r>
    </w:p>
    <w:p w14:paraId="148B7927" w14:textId="72CE3C87" w:rsidR="00A77B3E" w:rsidRPr="00E104AE" w:rsidRDefault="00752DCC" w:rsidP="00A03C9D">
      <w:pPr>
        <w:spacing w:line="360" w:lineRule="auto"/>
        <w:jc w:val="both"/>
        <w:rPr>
          <w:rFonts w:ascii="Book Antiqua" w:hAnsi="Book Antiqua"/>
        </w:rPr>
      </w:pPr>
      <w:r w:rsidRPr="00E104AE">
        <w:rPr>
          <w:rFonts w:ascii="Book Antiqua" w:eastAsia="Book Antiqua" w:hAnsi="Book Antiqua" w:cs="Book Antiqua"/>
          <w:b/>
          <w:bCs/>
          <w:color w:val="000000"/>
        </w:rPr>
        <w:t>Figure 8</w:t>
      </w:r>
      <w:r w:rsidR="00464A41" w:rsidRPr="00464A41">
        <w:rPr>
          <w:rFonts w:ascii="Book Antiqua" w:hAnsi="Book Antiqua" w:cs="Book Antiqua" w:hint="eastAsia"/>
          <w:b/>
          <w:bCs/>
          <w:color w:val="000000"/>
          <w:lang w:eastAsia="zh-CN"/>
        </w:rPr>
        <w:t xml:space="preserve"> </w:t>
      </w:r>
      <w:r w:rsidRPr="00464A41">
        <w:rPr>
          <w:rFonts w:ascii="Book Antiqua" w:eastAsia="Book Antiqua" w:hAnsi="Book Antiqua" w:cs="Book Antiqua"/>
          <w:b/>
          <w:color w:val="000000"/>
        </w:rPr>
        <w:t>Macroscopic and microscopic examination</w:t>
      </w:r>
      <w:r w:rsidR="00464A41" w:rsidRPr="00464A41">
        <w:rPr>
          <w:rFonts w:ascii="Book Antiqua" w:hAnsi="Book Antiqua" w:cs="Book Antiqua" w:hint="eastAsia"/>
          <w:b/>
          <w:color w:val="000000"/>
          <w:lang w:eastAsia="zh-CN"/>
        </w:rPr>
        <w:t>.</w:t>
      </w:r>
      <w:r w:rsidRPr="00E104AE">
        <w:rPr>
          <w:rFonts w:ascii="Book Antiqua" w:eastAsia="Book Antiqua" w:hAnsi="Book Antiqua" w:cs="Book Antiqua"/>
          <w:color w:val="000000"/>
        </w:rPr>
        <w:t xml:space="preserve"> A:</w:t>
      </w:r>
      <w:r w:rsidRPr="00E104AE">
        <w:rPr>
          <w:rFonts w:ascii="Book Antiqua" w:eastAsia="Book Antiqua" w:hAnsi="Book Antiqua" w:cs="Book Antiqua"/>
          <w:b/>
          <w:bCs/>
          <w:color w:val="000000"/>
        </w:rPr>
        <w:t xml:space="preserve"> </w:t>
      </w:r>
      <w:r w:rsidRPr="00E104AE">
        <w:rPr>
          <w:rFonts w:ascii="Book Antiqua" w:eastAsia="Book Antiqua" w:hAnsi="Book Antiqua" w:cs="Book Antiqua"/>
          <w:color w:val="000000"/>
        </w:rPr>
        <w:t>Macroscopic cross section</w:t>
      </w:r>
      <w:r w:rsidR="00464A41">
        <w:rPr>
          <w:rFonts w:ascii="Book Antiqua" w:eastAsia="Book Antiqua" w:hAnsi="Book Antiqua" w:cs="Book Antiqua"/>
          <w:color w:val="000000"/>
        </w:rPr>
        <w:t xml:space="preserve"> shows a gray-white solid tumor</w:t>
      </w:r>
      <w:r w:rsidRPr="00E104AE">
        <w:rPr>
          <w:rFonts w:ascii="Book Antiqua" w:eastAsia="Book Antiqua" w:hAnsi="Book Antiqua" w:cs="Book Antiqua"/>
          <w:color w:val="000000"/>
        </w:rPr>
        <w:t>; B: Macroscopic examination shows a 2</w:t>
      </w:r>
      <w:r w:rsidR="00464A41">
        <w:rPr>
          <w:rFonts w:ascii="Book Antiqua" w:eastAsia="Book Antiqua" w:hAnsi="Book Antiqua" w:cs="Book Antiqua"/>
          <w:color w:val="000000"/>
        </w:rPr>
        <w:t xml:space="preserve"> cm</w:t>
      </w:r>
      <w:r w:rsidRPr="00E104AE">
        <w:rPr>
          <w:rFonts w:ascii="Book Antiqua" w:eastAsia="Book Antiqua" w:hAnsi="Book Antiqua" w:cs="Book Antiqua"/>
          <w:color w:val="000000"/>
        </w:rPr>
        <w:t xml:space="preserve"> (longest diamete</w:t>
      </w:r>
      <w:r w:rsidR="00464A41">
        <w:rPr>
          <w:rFonts w:ascii="Book Antiqua" w:eastAsia="Book Antiqua" w:hAnsi="Book Antiqua" w:cs="Book Antiqua"/>
          <w:color w:val="000000"/>
        </w:rPr>
        <w:t xml:space="preserve">r) encapsulated </w:t>
      </w:r>
      <w:proofErr w:type="spellStart"/>
      <w:r w:rsidR="00464A41">
        <w:rPr>
          <w:rFonts w:ascii="Book Antiqua" w:eastAsia="Book Antiqua" w:hAnsi="Book Antiqua" w:cs="Book Antiqua"/>
          <w:color w:val="000000"/>
        </w:rPr>
        <w:t>lobulating</w:t>
      </w:r>
      <w:proofErr w:type="spellEnd"/>
      <w:r w:rsidR="00464A41">
        <w:rPr>
          <w:rFonts w:ascii="Book Antiqua" w:eastAsia="Book Antiqua" w:hAnsi="Book Antiqua" w:cs="Book Antiqua"/>
          <w:color w:val="000000"/>
        </w:rPr>
        <w:t xml:space="preserve"> mass</w:t>
      </w:r>
      <w:r w:rsidRPr="00E104AE">
        <w:rPr>
          <w:rFonts w:ascii="Book Antiqua" w:eastAsia="Book Antiqua" w:hAnsi="Book Antiqua" w:cs="Book Antiqua"/>
          <w:color w:val="000000"/>
        </w:rPr>
        <w:t>; C: Macroscopic examination shows a 2.5</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cm</w:t>
      </w:r>
      <w:r w:rsidR="00464A41">
        <w:rPr>
          <w:rFonts w:ascii="Book Antiqua" w:hAnsi="Book Antiqua" w:cs="Book Antiqua" w:hint="eastAsia"/>
          <w:color w:val="000000"/>
          <w:lang w:eastAsia="zh-CN"/>
        </w:rPr>
        <w:t xml:space="preserve"> </w:t>
      </w:r>
      <w:r w:rsidR="00464A41">
        <w:rPr>
          <w:rFonts w:ascii="Book Antiqua" w:eastAsia="Book Antiqua" w:hAnsi="Book Antiqua" w:cs="Book Antiqua"/>
          <w:color w:val="000000"/>
        </w:rPr>
        <w:t>sized encapsulated round mass</w:t>
      </w:r>
      <w:r w:rsidRPr="00E104AE">
        <w:rPr>
          <w:rFonts w:ascii="Book Antiqua" w:eastAsia="Book Antiqua" w:hAnsi="Book Antiqua" w:cs="Book Antiqua"/>
          <w:color w:val="000000"/>
        </w:rPr>
        <w:t>; D</w:t>
      </w:r>
      <w:r w:rsidR="00464A41">
        <w:rPr>
          <w:rFonts w:ascii="Book Antiqua" w:hAnsi="Book Antiqua" w:cs="Book Antiqua" w:hint="eastAsia"/>
          <w:color w:val="000000"/>
          <w:lang w:eastAsia="zh-CN"/>
        </w:rPr>
        <w:t>-</w:t>
      </w:r>
      <w:r w:rsidRPr="00E104AE">
        <w:rPr>
          <w:rFonts w:ascii="Book Antiqua" w:eastAsia="Book Antiqua" w:hAnsi="Book Antiqua" w:cs="Book Antiqua"/>
          <w:color w:val="000000"/>
        </w:rPr>
        <w:t>F: Microscopic examinations show that the tumors are composed of spindle cells having high cellularity (</w:t>
      </w:r>
      <w:r w:rsidR="00464A41" w:rsidRPr="00464A41">
        <w:rPr>
          <w:rFonts w:ascii="Book Antiqua" w:eastAsia="Book Antiqua" w:hAnsi="Book Antiqua" w:cs="Book Antiqua"/>
          <w:color w:val="000000"/>
        </w:rPr>
        <w:t>hematoxylin-eosin staining</w:t>
      </w:r>
      <w:r w:rsidRPr="00E104AE">
        <w:rPr>
          <w:rFonts w:ascii="Book Antiqua" w:eastAsia="Book Antiqua" w:hAnsi="Book Antiqua" w:cs="Book Antiqua"/>
          <w:color w:val="000000"/>
        </w:rPr>
        <w:t>, ×</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100); G</w:t>
      </w:r>
      <w:r w:rsidR="00464A41">
        <w:rPr>
          <w:rFonts w:ascii="Book Antiqua" w:hAnsi="Book Antiqua" w:cs="Book Antiqua" w:hint="eastAsia"/>
          <w:color w:val="000000"/>
          <w:lang w:eastAsia="zh-CN"/>
        </w:rPr>
        <w:t>-</w:t>
      </w:r>
      <w:r w:rsidRPr="00E104AE">
        <w:rPr>
          <w:rFonts w:ascii="Book Antiqua" w:eastAsia="Book Antiqua" w:hAnsi="Book Antiqua" w:cs="Book Antiqua"/>
          <w:color w:val="000000"/>
        </w:rPr>
        <w:t>I: Immunohistochemically, these tumors are positive for CD117</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(c-kit stain, ×</w:t>
      </w:r>
      <w:r w:rsidR="00464A41">
        <w:rPr>
          <w:rFonts w:ascii="Book Antiqua" w:hAnsi="Book Antiqua" w:cs="Book Antiqua" w:hint="eastAsia"/>
          <w:color w:val="000000"/>
          <w:lang w:eastAsia="zh-CN"/>
        </w:rPr>
        <w:t xml:space="preserve"> </w:t>
      </w:r>
      <w:r w:rsidRPr="00E104AE">
        <w:rPr>
          <w:rFonts w:ascii="Book Antiqua" w:eastAsia="Book Antiqua" w:hAnsi="Book Antiqua" w:cs="Book Antiqua"/>
          <w:color w:val="000000"/>
        </w:rPr>
        <w:t>200).</w:t>
      </w:r>
      <w:r w:rsidR="00464A41" w:rsidRPr="00464A41">
        <w:rPr>
          <w:rFonts w:ascii="Book Antiqua" w:eastAsia="Book Antiqua" w:hAnsi="Book Antiqua" w:cs="Book Antiqua"/>
          <w:color w:val="000000"/>
        </w:rPr>
        <w:t xml:space="preserve"> </w:t>
      </w:r>
      <w:r w:rsidR="00464A41" w:rsidRPr="00E104AE">
        <w:rPr>
          <w:rFonts w:ascii="Book Antiqua" w:eastAsia="Book Antiqua" w:hAnsi="Book Antiqua" w:cs="Book Antiqua"/>
          <w:color w:val="000000"/>
        </w:rPr>
        <w:t>(A,</w:t>
      </w:r>
      <w:r w:rsidR="00464A41">
        <w:rPr>
          <w:rFonts w:ascii="Book Antiqua" w:hAnsi="Book Antiqua" w:cs="Book Antiqua" w:hint="eastAsia"/>
          <w:color w:val="000000"/>
          <w:lang w:eastAsia="zh-CN"/>
        </w:rPr>
        <w:t xml:space="preserve"> </w:t>
      </w:r>
      <w:r w:rsidR="00464A41" w:rsidRPr="00E104AE">
        <w:rPr>
          <w:rFonts w:ascii="Book Antiqua" w:eastAsia="Book Antiqua" w:hAnsi="Book Antiqua" w:cs="Book Antiqua"/>
          <w:color w:val="000000"/>
        </w:rPr>
        <w:t>D</w:t>
      </w:r>
      <w:r w:rsidR="00464A41">
        <w:rPr>
          <w:rFonts w:ascii="Book Antiqua" w:hAnsi="Book Antiqua" w:cs="Book Antiqua" w:hint="eastAsia"/>
          <w:color w:val="000000"/>
          <w:lang w:eastAsia="zh-CN"/>
        </w:rPr>
        <w:t xml:space="preserve">, and </w:t>
      </w:r>
      <w:r w:rsidR="00464A41" w:rsidRPr="00E104AE">
        <w:rPr>
          <w:rFonts w:ascii="Book Antiqua" w:eastAsia="Book Antiqua" w:hAnsi="Book Antiqua" w:cs="Book Antiqua"/>
          <w:color w:val="000000"/>
        </w:rPr>
        <w:t xml:space="preserve">G: </w:t>
      </w:r>
      <w:r w:rsidR="00464A41">
        <w:rPr>
          <w:rFonts w:ascii="Book Antiqua" w:hAnsi="Book Antiqua" w:cs="Book Antiqua" w:hint="eastAsia"/>
          <w:color w:val="000000"/>
          <w:lang w:eastAsia="zh-CN"/>
        </w:rPr>
        <w:t>P</w:t>
      </w:r>
      <w:r w:rsidR="00464A41" w:rsidRPr="00E104AE">
        <w:rPr>
          <w:rFonts w:ascii="Book Antiqua" w:eastAsia="Book Antiqua" w:hAnsi="Book Antiqua" w:cs="Book Antiqua"/>
          <w:color w:val="000000"/>
        </w:rPr>
        <w:t>atient 1; B,</w:t>
      </w:r>
      <w:r w:rsidR="00464A41">
        <w:rPr>
          <w:rFonts w:ascii="Book Antiqua" w:hAnsi="Book Antiqua" w:cs="Book Antiqua" w:hint="eastAsia"/>
          <w:color w:val="000000"/>
          <w:lang w:eastAsia="zh-CN"/>
        </w:rPr>
        <w:t xml:space="preserve"> </w:t>
      </w:r>
      <w:r w:rsidR="00464A41" w:rsidRPr="00E104AE">
        <w:rPr>
          <w:rFonts w:ascii="Book Antiqua" w:eastAsia="Book Antiqua" w:hAnsi="Book Antiqua" w:cs="Book Antiqua"/>
          <w:color w:val="000000"/>
        </w:rPr>
        <w:t>E,</w:t>
      </w:r>
      <w:r w:rsidR="00464A41">
        <w:rPr>
          <w:rFonts w:ascii="Book Antiqua" w:hAnsi="Book Antiqua" w:cs="Book Antiqua" w:hint="eastAsia"/>
          <w:color w:val="000000"/>
          <w:lang w:eastAsia="zh-CN"/>
        </w:rPr>
        <w:t xml:space="preserve"> and </w:t>
      </w:r>
      <w:r w:rsidR="00464A41" w:rsidRPr="00E104AE">
        <w:rPr>
          <w:rFonts w:ascii="Book Antiqua" w:eastAsia="Book Antiqua" w:hAnsi="Book Antiqua" w:cs="Book Antiqua"/>
          <w:color w:val="000000"/>
        </w:rPr>
        <w:t xml:space="preserve">H: </w:t>
      </w:r>
      <w:r w:rsidR="00464A41">
        <w:rPr>
          <w:rFonts w:ascii="Book Antiqua" w:hAnsi="Book Antiqua" w:cs="Book Antiqua" w:hint="eastAsia"/>
          <w:color w:val="000000"/>
          <w:lang w:eastAsia="zh-CN"/>
        </w:rPr>
        <w:t>P</w:t>
      </w:r>
      <w:r w:rsidR="00464A41" w:rsidRPr="00E104AE">
        <w:rPr>
          <w:rFonts w:ascii="Book Antiqua" w:eastAsia="Book Antiqua" w:hAnsi="Book Antiqua" w:cs="Book Antiqua"/>
          <w:color w:val="000000"/>
        </w:rPr>
        <w:t>atient 2; C,</w:t>
      </w:r>
      <w:r w:rsidR="00464A41">
        <w:rPr>
          <w:rFonts w:ascii="Book Antiqua" w:hAnsi="Book Antiqua" w:cs="Book Antiqua" w:hint="eastAsia"/>
          <w:color w:val="000000"/>
          <w:lang w:eastAsia="zh-CN"/>
        </w:rPr>
        <w:t xml:space="preserve"> </w:t>
      </w:r>
      <w:r w:rsidR="00464A41" w:rsidRPr="00E104AE">
        <w:rPr>
          <w:rFonts w:ascii="Book Antiqua" w:eastAsia="Book Antiqua" w:hAnsi="Book Antiqua" w:cs="Book Antiqua"/>
          <w:color w:val="000000"/>
        </w:rPr>
        <w:t>F,</w:t>
      </w:r>
      <w:r w:rsidR="00464A41">
        <w:rPr>
          <w:rFonts w:ascii="Book Antiqua" w:hAnsi="Book Antiqua" w:cs="Book Antiqua" w:hint="eastAsia"/>
          <w:color w:val="000000"/>
          <w:lang w:eastAsia="zh-CN"/>
        </w:rPr>
        <w:t xml:space="preserve"> and </w:t>
      </w:r>
      <w:r w:rsidR="00464A41" w:rsidRPr="00E104AE">
        <w:rPr>
          <w:rFonts w:ascii="Book Antiqua" w:eastAsia="Book Antiqua" w:hAnsi="Book Antiqua" w:cs="Book Antiqua"/>
          <w:color w:val="000000"/>
        </w:rPr>
        <w:t xml:space="preserve">I: </w:t>
      </w:r>
      <w:r w:rsidR="00464A41">
        <w:rPr>
          <w:rFonts w:ascii="Book Antiqua" w:hAnsi="Book Antiqua" w:cs="Book Antiqua" w:hint="eastAsia"/>
          <w:color w:val="000000"/>
          <w:lang w:eastAsia="zh-CN"/>
        </w:rPr>
        <w:t>P</w:t>
      </w:r>
      <w:r w:rsidR="00464A41" w:rsidRPr="00E104AE">
        <w:rPr>
          <w:rFonts w:ascii="Book Antiqua" w:eastAsia="Book Antiqua" w:hAnsi="Book Antiqua" w:cs="Book Antiqua"/>
          <w:color w:val="000000"/>
        </w:rPr>
        <w:t>atient 3).</w:t>
      </w:r>
    </w:p>
    <w:sectPr w:rsidR="00A77B3E" w:rsidRPr="00E104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E5826" w14:textId="77777777" w:rsidR="00977ECE" w:rsidRDefault="00977ECE" w:rsidP="00985364">
      <w:r>
        <w:separator/>
      </w:r>
    </w:p>
  </w:endnote>
  <w:endnote w:type="continuationSeparator" w:id="0">
    <w:p w14:paraId="561A8D4A" w14:textId="77777777" w:rsidR="00977ECE" w:rsidRDefault="00977ECE" w:rsidP="00985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CD55" w14:textId="77777777" w:rsidR="00985364" w:rsidRPr="00985364" w:rsidRDefault="00985364" w:rsidP="00985364">
    <w:pPr>
      <w:pStyle w:val="ac"/>
      <w:jc w:val="right"/>
      <w:rPr>
        <w:rFonts w:ascii="Book Antiqua" w:hAnsi="Book Antiqua"/>
        <w:sz w:val="24"/>
        <w:szCs w:val="24"/>
      </w:rPr>
    </w:pPr>
    <w:r w:rsidRPr="00985364">
      <w:rPr>
        <w:rFonts w:ascii="Book Antiqua" w:hAnsi="Book Antiqua"/>
        <w:sz w:val="24"/>
        <w:szCs w:val="24"/>
      </w:rPr>
      <w:fldChar w:fldCharType="begin"/>
    </w:r>
    <w:r w:rsidRPr="00985364">
      <w:rPr>
        <w:rFonts w:ascii="Book Antiqua" w:hAnsi="Book Antiqua"/>
        <w:sz w:val="24"/>
        <w:szCs w:val="24"/>
      </w:rPr>
      <w:instrText xml:space="preserve"> PAGE  \* Arabic  \* MERGEFORMAT </w:instrText>
    </w:r>
    <w:r w:rsidRPr="00985364">
      <w:rPr>
        <w:rFonts w:ascii="Book Antiqua" w:hAnsi="Book Antiqua"/>
        <w:sz w:val="24"/>
        <w:szCs w:val="24"/>
      </w:rPr>
      <w:fldChar w:fldCharType="separate"/>
    </w:r>
    <w:r w:rsidR="00B607FC">
      <w:rPr>
        <w:rFonts w:ascii="Book Antiqua" w:hAnsi="Book Antiqua"/>
        <w:noProof/>
        <w:sz w:val="24"/>
        <w:szCs w:val="24"/>
      </w:rPr>
      <w:t>2</w:t>
    </w:r>
    <w:r w:rsidRPr="00985364">
      <w:rPr>
        <w:rFonts w:ascii="Book Antiqua" w:hAnsi="Book Antiqua"/>
        <w:sz w:val="24"/>
        <w:szCs w:val="24"/>
      </w:rPr>
      <w:fldChar w:fldCharType="end"/>
    </w:r>
    <w:r w:rsidRPr="00985364">
      <w:rPr>
        <w:rFonts w:ascii="Book Antiqua" w:hAnsi="Book Antiqua"/>
        <w:sz w:val="24"/>
        <w:szCs w:val="24"/>
      </w:rPr>
      <w:t>/</w:t>
    </w:r>
    <w:r w:rsidRPr="00985364">
      <w:rPr>
        <w:rFonts w:ascii="Book Antiqua" w:hAnsi="Book Antiqua"/>
        <w:sz w:val="24"/>
        <w:szCs w:val="24"/>
      </w:rPr>
      <w:fldChar w:fldCharType="begin"/>
    </w:r>
    <w:r w:rsidRPr="00985364">
      <w:rPr>
        <w:rFonts w:ascii="Book Antiqua" w:hAnsi="Book Antiqua"/>
        <w:sz w:val="24"/>
        <w:szCs w:val="24"/>
      </w:rPr>
      <w:instrText xml:space="preserve"> NUMPAGES   \* MERGEFORMAT </w:instrText>
    </w:r>
    <w:r w:rsidRPr="00985364">
      <w:rPr>
        <w:rFonts w:ascii="Book Antiqua" w:hAnsi="Book Antiqua"/>
        <w:sz w:val="24"/>
        <w:szCs w:val="24"/>
      </w:rPr>
      <w:fldChar w:fldCharType="separate"/>
    </w:r>
    <w:r w:rsidR="00B607FC">
      <w:rPr>
        <w:rFonts w:ascii="Book Antiqua" w:hAnsi="Book Antiqua"/>
        <w:noProof/>
        <w:sz w:val="24"/>
        <w:szCs w:val="24"/>
      </w:rPr>
      <w:t>21</w:t>
    </w:r>
    <w:r w:rsidRPr="00985364">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1A697" w14:textId="77777777" w:rsidR="00977ECE" w:rsidRDefault="00977ECE" w:rsidP="00985364">
      <w:r>
        <w:separator/>
      </w:r>
    </w:p>
  </w:footnote>
  <w:footnote w:type="continuationSeparator" w:id="0">
    <w:p w14:paraId="30D3E843" w14:textId="77777777" w:rsidR="00977ECE" w:rsidRDefault="00977ECE" w:rsidP="0098536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E118C"/>
    <w:rsid w:val="001E0B55"/>
    <w:rsid w:val="00265F0C"/>
    <w:rsid w:val="00291DE8"/>
    <w:rsid w:val="002A094F"/>
    <w:rsid w:val="002A2620"/>
    <w:rsid w:val="002F7B2E"/>
    <w:rsid w:val="003863BC"/>
    <w:rsid w:val="00395669"/>
    <w:rsid w:val="003F6279"/>
    <w:rsid w:val="00413F72"/>
    <w:rsid w:val="004365E0"/>
    <w:rsid w:val="00464A41"/>
    <w:rsid w:val="004B0A12"/>
    <w:rsid w:val="004D05DD"/>
    <w:rsid w:val="00513EE0"/>
    <w:rsid w:val="00530252"/>
    <w:rsid w:val="00566E5F"/>
    <w:rsid w:val="005676D5"/>
    <w:rsid w:val="00606F4B"/>
    <w:rsid w:val="00607A70"/>
    <w:rsid w:val="006F092C"/>
    <w:rsid w:val="006F6DF6"/>
    <w:rsid w:val="00752DCC"/>
    <w:rsid w:val="007E6941"/>
    <w:rsid w:val="00825375"/>
    <w:rsid w:val="00917DA6"/>
    <w:rsid w:val="00936F28"/>
    <w:rsid w:val="00977ECE"/>
    <w:rsid w:val="00985364"/>
    <w:rsid w:val="00992F60"/>
    <w:rsid w:val="00997055"/>
    <w:rsid w:val="00A00F04"/>
    <w:rsid w:val="00A03C9D"/>
    <w:rsid w:val="00A77B3E"/>
    <w:rsid w:val="00AB3D36"/>
    <w:rsid w:val="00B11768"/>
    <w:rsid w:val="00B34FFE"/>
    <w:rsid w:val="00B607FC"/>
    <w:rsid w:val="00BB0D3D"/>
    <w:rsid w:val="00BB2E53"/>
    <w:rsid w:val="00BC7314"/>
    <w:rsid w:val="00BD26BF"/>
    <w:rsid w:val="00BE0F8E"/>
    <w:rsid w:val="00C12F7B"/>
    <w:rsid w:val="00C15D6B"/>
    <w:rsid w:val="00C854A5"/>
    <w:rsid w:val="00CA2A55"/>
    <w:rsid w:val="00CE0989"/>
    <w:rsid w:val="00CE6780"/>
    <w:rsid w:val="00CF33E9"/>
    <w:rsid w:val="00D85B16"/>
    <w:rsid w:val="00DA1F11"/>
    <w:rsid w:val="00DF1AAA"/>
    <w:rsid w:val="00E038C8"/>
    <w:rsid w:val="00E104AE"/>
    <w:rsid w:val="00E642D4"/>
    <w:rsid w:val="00EB5726"/>
    <w:rsid w:val="00EF5E17"/>
    <w:rsid w:val="00F6203B"/>
    <w:rsid w:val="00F8249C"/>
    <w:rsid w:val="00FB6E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65D78D"/>
  <w15:docId w15:val="{60C927BD-E43A-4148-A2B6-E7E9F193F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y2iqfc">
    <w:name w:val="y2iqfc"/>
    <w:basedOn w:val="a0"/>
  </w:style>
  <w:style w:type="character" w:styleId="a3">
    <w:name w:val="annotation reference"/>
    <w:basedOn w:val="a0"/>
    <w:rsid w:val="00985364"/>
    <w:rPr>
      <w:sz w:val="21"/>
      <w:szCs w:val="21"/>
    </w:rPr>
  </w:style>
  <w:style w:type="paragraph" w:styleId="a4">
    <w:name w:val="annotation text"/>
    <w:basedOn w:val="a"/>
    <w:link w:val="a5"/>
    <w:rsid w:val="00985364"/>
  </w:style>
  <w:style w:type="character" w:customStyle="1" w:styleId="a5">
    <w:name w:val="批注文字 字符"/>
    <w:basedOn w:val="a0"/>
    <w:link w:val="a4"/>
    <w:rsid w:val="00985364"/>
    <w:rPr>
      <w:sz w:val="24"/>
      <w:szCs w:val="24"/>
    </w:rPr>
  </w:style>
  <w:style w:type="paragraph" w:styleId="a6">
    <w:name w:val="annotation subject"/>
    <w:basedOn w:val="a4"/>
    <w:next w:val="a4"/>
    <w:link w:val="a7"/>
    <w:rsid w:val="00985364"/>
    <w:rPr>
      <w:b/>
      <w:bCs/>
    </w:rPr>
  </w:style>
  <w:style w:type="character" w:customStyle="1" w:styleId="a7">
    <w:name w:val="批注主题 字符"/>
    <w:basedOn w:val="a5"/>
    <w:link w:val="a6"/>
    <w:rsid w:val="00985364"/>
    <w:rPr>
      <w:b/>
      <w:bCs/>
      <w:sz w:val="24"/>
      <w:szCs w:val="24"/>
    </w:rPr>
  </w:style>
  <w:style w:type="paragraph" w:styleId="a8">
    <w:name w:val="Balloon Text"/>
    <w:basedOn w:val="a"/>
    <w:link w:val="a9"/>
    <w:rsid w:val="00985364"/>
    <w:rPr>
      <w:sz w:val="18"/>
      <w:szCs w:val="18"/>
    </w:rPr>
  </w:style>
  <w:style w:type="character" w:customStyle="1" w:styleId="a9">
    <w:name w:val="批注框文本 字符"/>
    <w:basedOn w:val="a0"/>
    <w:link w:val="a8"/>
    <w:rsid w:val="00985364"/>
    <w:rPr>
      <w:sz w:val="18"/>
      <w:szCs w:val="18"/>
    </w:rPr>
  </w:style>
  <w:style w:type="paragraph" w:styleId="aa">
    <w:name w:val="header"/>
    <w:basedOn w:val="a"/>
    <w:link w:val="ab"/>
    <w:rsid w:val="00985364"/>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985364"/>
    <w:rPr>
      <w:sz w:val="18"/>
      <w:szCs w:val="18"/>
    </w:rPr>
  </w:style>
  <w:style w:type="paragraph" w:styleId="ac">
    <w:name w:val="footer"/>
    <w:basedOn w:val="a"/>
    <w:link w:val="ad"/>
    <w:uiPriority w:val="99"/>
    <w:rsid w:val="00985364"/>
    <w:pPr>
      <w:tabs>
        <w:tab w:val="center" w:pos="4153"/>
        <w:tab w:val="right" w:pos="8306"/>
      </w:tabs>
      <w:snapToGrid w:val="0"/>
    </w:pPr>
    <w:rPr>
      <w:sz w:val="18"/>
      <w:szCs w:val="18"/>
    </w:rPr>
  </w:style>
  <w:style w:type="character" w:customStyle="1" w:styleId="ad">
    <w:name w:val="页脚 字符"/>
    <w:basedOn w:val="a0"/>
    <w:link w:val="ac"/>
    <w:uiPriority w:val="99"/>
    <w:rsid w:val="00985364"/>
    <w:rPr>
      <w:sz w:val="18"/>
      <w:szCs w:val="18"/>
    </w:rPr>
  </w:style>
  <w:style w:type="paragraph" w:customStyle="1" w:styleId="1">
    <w:name w:val="正文1"/>
    <w:uiPriority w:val="99"/>
    <w:rsid w:val="00C15D6B"/>
    <w:pPr>
      <w:spacing w:line="276" w:lineRule="auto"/>
    </w:pPr>
    <w:rPr>
      <w:rFonts w:ascii="Arial" w:eastAsia="宋体" w:hAnsi="Arial" w:cs="Arial"/>
      <w:color w:val="000000"/>
      <w:sz w:val="22"/>
      <w:lang w:val="pl-PL" w:eastAsia="pl-PL"/>
    </w:rPr>
  </w:style>
  <w:style w:type="character" w:styleId="ae">
    <w:name w:val="Hyperlink"/>
    <w:uiPriority w:val="99"/>
    <w:rsid w:val="00395669"/>
    <w:rPr>
      <w:rFonts w:cs="Times New Roman"/>
      <w:color w:val="0000FF"/>
      <w:u w:val="single"/>
    </w:rPr>
  </w:style>
  <w:style w:type="character" w:customStyle="1" w:styleId="Char">
    <w:name w:val="纯文本 Char"/>
    <w:link w:val="PlainText1"/>
    <w:rsid w:val="00395669"/>
    <w:rPr>
      <w:rFonts w:ascii="宋体" w:hAnsi="Courier New" w:cs="Courier New"/>
      <w:szCs w:val="21"/>
    </w:rPr>
  </w:style>
  <w:style w:type="paragraph" w:customStyle="1" w:styleId="PlainText1">
    <w:name w:val="Plain Text1"/>
    <w:basedOn w:val="a"/>
    <w:link w:val="Char"/>
    <w:rsid w:val="00395669"/>
    <w:pPr>
      <w:widowControl w:val="0"/>
      <w:jc w:val="both"/>
    </w:pPr>
    <w:rPr>
      <w:rFonts w:ascii="宋体" w:hAnsi="Courier New" w:cs="Courier New"/>
      <w:sz w:val="20"/>
      <w:szCs w:val="21"/>
    </w:rPr>
  </w:style>
  <w:style w:type="paragraph" w:styleId="af">
    <w:name w:val="Revision"/>
    <w:hidden/>
    <w:uiPriority w:val="99"/>
    <w:semiHidden/>
    <w:rsid w:val="00513EE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549309">
      <w:bodyDiv w:val="1"/>
      <w:marLeft w:val="0"/>
      <w:marRight w:val="0"/>
      <w:marTop w:val="0"/>
      <w:marBottom w:val="0"/>
      <w:divBdr>
        <w:top w:val="none" w:sz="0" w:space="0" w:color="auto"/>
        <w:left w:val="none" w:sz="0" w:space="0" w:color="auto"/>
        <w:bottom w:val="none" w:sz="0" w:space="0" w:color="auto"/>
        <w:right w:val="none" w:sz="0" w:space="0" w:color="auto"/>
      </w:divBdr>
      <w:divsChild>
        <w:div w:id="19963765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21</Pages>
  <Words>4684</Words>
  <Characters>26699</Characters>
  <Application>Microsoft Office Word</Application>
  <DocSecurity>0</DocSecurity>
  <Lines>222</Lines>
  <Paragraphs>62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이재선</dc:creator>
  <cp:lastModifiedBy>BPG Wang,Jin-Lei</cp:lastModifiedBy>
  <cp:revision>7</cp:revision>
  <cp:lastPrinted>2023-01-03T14:31:00Z</cp:lastPrinted>
  <dcterms:created xsi:type="dcterms:W3CDTF">2023-01-05T07:31:00Z</dcterms:created>
  <dcterms:modified xsi:type="dcterms:W3CDTF">2023-01-09T09:44:00Z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8a1ec08c7057ba13a51f22faa83b7a25ec2753d59fa80044384c492e9b851f62</vt:lpwstr>
  </property>
</Properties>
</file>