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5E26C" w14:textId="77777777" w:rsidR="003D3E78" w:rsidRDefault="00000000">
      <w:pPr>
        <w:spacing w:line="360" w:lineRule="auto"/>
        <w:jc w:val="both"/>
        <w:rPr>
          <w:rFonts w:ascii="Book Antiqua" w:eastAsia="SimSun" w:hAnsi="Book Antiqua"/>
        </w:rPr>
      </w:pPr>
      <w:r>
        <w:rPr>
          <w:rFonts w:ascii="Book Antiqua" w:eastAsia="SimSun" w:hAnsi="Book Antiqua" w:cs="Book Antiqua"/>
          <w:b/>
        </w:rPr>
        <w:t xml:space="preserve">Name of Journal: </w:t>
      </w:r>
      <w:r>
        <w:rPr>
          <w:rFonts w:ascii="Book Antiqua" w:eastAsia="SimSun" w:hAnsi="Book Antiqua" w:cs="Book Antiqua"/>
          <w:i/>
        </w:rPr>
        <w:t>World Journal of Gastrointestinal Oncology</w:t>
      </w:r>
    </w:p>
    <w:p w14:paraId="431C3BBA" w14:textId="77777777" w:rsidR="003D3E78" w:rsidRDefault="00000000">
      <w:pPr>
        <w:spacing w:line="360" w:lineRule="auto"/>
        <w:jc w:val="both"/>
        <w:rPr>
          <w:rFonts w:ascii="Book Antiqua" w:eastAsia="SimSun" w:hAnsi="Book Antiqua"/>
        </w:rPr>
      </w:pPr>
      <w:r>
        <w:rPr>
          <w:rFonts w:ascii="Book Antiqua" w:eastAsia="SimSun" w:hAnsi="Book Antiqua" w:cs="Book Antiqua"/>
          <w:b/>
        </w:rPr>
        <w:t xml:space="preserve">Manuscript NO: </w:t>
      </w:r>
      <w:r>
        <w:rPr>
          <w:rFonts w:ascii="Book Antiqua" w:eastAsia="SimSun" w:hAnsi="Book Antiqua" w:cs="Book Antiqua"/>
        </w:rPr>
        <w:t>81765</w:t>
      </w:r>
    </w:p>
    <w:p w14:paraId="2D2C1707" w14:textId="77777777" w:rsidR="003D3E78" w:rsidRDefault="00000000">
      <w:pPr>
        <w:spacing w:line="360" w:lineRule="auto"/>
        <w:jc w:val="both"/>
        <w:rPr>
          <w:rFonts w:ascii="Book Antiqua" w:eastAsia="SimSun" w:hAnsi="Book Antiqua"/>
        </w:rPr>
      </w:pPr>
      <w:r>
        <w:rPr>
          <w:rFonts w:ascii="Book Antiqua" w:eastAsia="SimSun" w:hAnsi="Book Antiqua" w:cs="Book Antiqua"/>
          <w:b/>
        </w:rPr>
        <w:t xml:space="preserve">Manuscript Type: </w:t>
      </w:r>
      <w:r>
        <w:rPr>
          <w:rFonts w:ascii="Book Antiqua" w:eastAsia="SimSun" w:hAnsi="Book Antiqua" w:cs="Book Antiqua"/>
        </w:rPr>
        <w:t>ORIGINAL ARTICLE</w:t>
      </w:r>
    </w:p>
    <w:p w14:paraId="0F7C33D3" w14:textId="77777777" w:rsidR="003D3E78" w:rsidRDefault="003D3E78">
      <w:pPr>
        <w:spacing w:line="360" w:lineRule="auto"/>
        <w:jc w:val="both"/>
        <w:rPr>
          <w:rFonts w:ascii="Book Antiqua" w:eastAsia="SimSun" w:hAnsi="Book Antiqua"/>
        </w:rPr>
      </w:pPr>
    </w:p>
    <w:p w14:paraId="2ADCD5AF" w14:textId="77777777" w:rsidR="003D3E78" w:rsidRDefault="00000000">
      <w:pPr>
        <w:spacing w:line="360" w:lineRule="auto"/>
        <w:jc w:val="both"/>
        <w:rPr>
          <w:rFonts w:ascii="Book Antiqua" w:eastAsia="SimSun" w:hAnsi="Book Antiqua"/>
        </w:rPr>
      </w:pPr>
      <w:r>
        <w:rPr>
          <w:rFonts w:ascii="Book Antiqua" w:eastAsia="SimSun" w:hAnsi="Book Antiqua" w:cs="Book Antiqua"/>
          <w:b/>
          <w:i/>
        </w:rPr>
        <w:t>Basic Study</w:t>
      </w:r>
    </w:p>
    <w:p w14:paraId="74FE5E9B" w14:textId="77777777" w:rsidR="003D3E78" w:rsidRDefault="00000000">
      <w:pPr>
        <w:spacing w:line="360" w:lineRule="auto"/>
        <w:jc w:val="both"/>
        <w:rPr>
          <w:rFonts w:ascii="Book Antiqua" w:eastAsia="SimSun" w:hAnsi="Book Antiqua"/>
        </w:rPr>
      </w:pPr>
      <w:r>
        <w:rPr>
          <w:rFonts w:ascii="Book Antiqua" w:eastAsia="SimSun" w:hAnsi="Book Antiqua" w:cs="Book Antiqua"/>
          <w:b/>
          <w:bCs/>
          <w:color w:val="000000"/>
        </w:rPr>
        <w:t>Identification of tumor antigens and immune subtypes of hepatocellular carcinoma for mRNA vaccine development</w:t>
      </w:r>
    </w:p>
    <w:p w14:paraId="5D805DD0" w14:textId="77777777" w:rsidR="003D3E78" w:rsidRDefault="003D3E78">
      <w:pPr>
        <w:spacing w:line="360" w:lineRule="auto"/>
        <w:jc w:val="both"/>
        <w:rPr>
          <w:rFonts w:ascii="Book Antiqua" w:eastAsia="SimSun" w:hAnsi="Book Antiqua"/>
        </w:rPr>
      </w:pPr>
    </w:p>
    <w:p w14:paraId="209BD7FF" w14:textId="77777777" w:rsidR="003D3E78" w:rsidRDefault="00000000">
      <w:pPr>
        <w:spacing w:line="360" w:lineRule="auto"/>
        <w:jc w:val="both"/>
        <w:rPr>
          <w:rFonts w:ascii="Book Antiqua" w:eastAsia="SimSun" w:hAnsi="Book Antiqua"/>
          <w:lang w:eastAsia="zh-CN"/>
        </w:rPr>
      </w:pPr>
      <w:r>
        <w:rPr>
          <w:rFonts w:ascii="Book Antiqua" w:eastAsia="SimSun" w:hAnsi="Book Antiqua" w:cs="Book Antiqua"/>
          <w:color w:val="000000"/>
        </w:rPr>
        <w:t xml:space="preserve">Lu TL </w:t>
      </w:r>
      <w:r>
        <w:rPr>
          <w:rFonts w:ascii="Book Antiqua" w:eastAsia="SimSun" w:hAnsi="Book Antiqua" w:cs="Book Antiqua"/>
          <w:i/>
          <w:iCs/>
          <w:color w:val="000000"/>
        </w:rPr>
        <w:t>et al.</w:t>
      </w:r>
      <w:r>
        <w:rPr>
          <w:rFonts w:ascii="Book Antiqua" w:eastAsia="SimSun" w:hAnsi="Book Antiqua" w:cs="Book Antiqua"/>
          <w:color w:val="000000"/>
        </w:rPr>
        <w:t xml:space="preserve"> Antigens for HCC mRNA vaccine</w:t>
      </w:r>
      <w:r>
        <w:rPr>
          <w:rFonts w:ascii="Book Antiqua" w:eastAsia="SimSun" w:hAnsi="Book Antiqua" w:cs="Book Antiqua"/>
          <w:color w:val="000000"/>
          <w:lang w:eastAsia="zh-CN"/>
        </w:rPr>
        <w:t>s</w:t>
      </w:r>
    </w:p>
    <w:p w14:paraId="15BA068A" w14:textId="77777777" w:rsidR="003D3E78" w:rsidRDefault="003D3E78">
      <w:pPr>
        <w:spacing w:line="360" w:lineRule="auto"/>
        <w:jc w:val="both"/>
        <w:rPr>
          <w:rFonts w:ascii="Book Antiqua" w:eastAsia="SimSun" w:hAnsi="Book Antiqua"/>
        </w:rPr>
      </w:pPr>
    </w:p>
    <w:p w14:paraId="1C9998C1"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Tai-Liang Lu, Cheng-Long Li, Yong-Qiang Gong, Fu-Tao Hou, Chao-Wu Chen</w:t>
      </w:r>
    </w:p>
    <w:p w14:paraId="4B85D591" w14:textId="77777777" w:rsidR="003D3E78" w:rsidRDefault="003D3E78">
      <w:pPr>
        <w:spacing w:line="360" w:lineRule="auto"/>
        <w:jc w:val="both"/>
        <w:rPr>
          <w:rFonts w:ascii="Book Antiqua" w:eastAsia="SimSun" w:hAnsi="Book Antiqua"/>
        </w:rPr>
      </w:pPr>
    </w:p>
    <w:p w14:paraId="685EF104" w14:textId="77777777" w:rsidR="003D3E78" w:rsidRDefault="00000000">
      <w:pPr>
        <w:spacing w:line="360" w:lineRule="auto"/>
        <w:jc w:val="both"/>
        <w:rPr>
          <w:rFonts w:ascii="Book Antiqua" w:eastAsia="SimSun" w:hAnsi="Book Antiqua"/>
        </w:rPr>
      </w:pPr>
      <w:r>
        <w:rPr>
          <w:rFonts w:ascii="Book Antiqua" w:eastAsia="SimSun" w:hAnsi="Book Antiqua" w:cs="Book Antiqua"/>
          <w:b/>
          <w:bCs/>
          <w:color w:val="000000"/>
        </w:rPr>
        <w:t xml:space="preserve">Tai-Liang Lu, Fu-Tao Hou, Chao-Wu Chen, </w:t>
      </w:r>
      <w:r>
        <w:rPr>
          <w:rFonts w:ascii="Book Antiqua" w:eastAsia="SimSun" w:hAnsi="Book Antiqua" w:cs="Book Antiqua"/>
          <w:color w:val="000000"/>
        </w:rPr>
        <w:t>Department of General Surgery, Hunan Provincial People’s Hospital, The First</w:t>
      </w:r>
      <w:r>
        <w:rPr>
          <w:rFonts w:ascii="Book Antiqua" w:eastAsia="SimSun" w:hAnsi="Book Antiqua" w:cs="Book Antiqua"/>
          <w:color w:val="000000"/>
          <w:lang w:eastAsia="zh-CN"/>
        </w:rPr>
        <w:t xml:space="preserve"> A</w:t>
      </w:r>
      <w:r>
        <w:rPr>
          <w:rFonts w:ascii="Book Antiqua" w:eastAsia="SimSun" w:hAnsi="Book Antiqua" w:cs="Book Antiqua"/>
          <w:color w:val="000000"/>
        </w:rPr>
        <w:t>ffiliated Hospital of Hunan Normal University, Changsha 410005, Hunan Province, China</w:t>
      </w:r>
    </w:p>
    <w:p w14:paraId="1D512263" w14:textId="77777777" w:rsidR="003D3E78" w:rsidRDefault="003D3E78">
      <w:pPr>
        <w:spacing w:line="360" w:lineRule="auto"/>
        <w:jc w:val="both"/>
        <w:rPr>
          <w:rFonts w:ascii="Book Antiqua" w:eastAsia="SimSun" w:hAnsi="Book Antiqua"/>
        </w:rPr>
      </w:pPr>
    </w:p>
    <w:p w14:paraId="4CA0F413" w14:textId="77777777" w:rsidR="003D3E78" w:rsidRDefault="00000000">
      <w:pPr>
        <w:spacing w:line="360" w:lineRule="auto"/>
        <w:jc w:val="both"/>
        <w:rPr>
          <w:rFonts w:ascii="Book Antiqua" w:eastAsia="SimSun" w:hAnsi="Book Antiqua"/>
        </w:rPr>
      </w:pPr>
      <w:r>
        <w:rPr>
          <w:rFonts w:ascii="Book Antiqua" w:eastAsia="SimSun" w:hAnsi="Book Antiqua" w:cs="Book Antiqua"/>
          <w:b/>
          <w:bCs/>
          <w:color w:val="000000"/>
        </w:rPr>
        <w:t xml:space="preserve">Cheng-Long Li, Yong-Qiang Gong, </w:t>
      </w:r>
      <w:r>
        <w:rPr>
          <w:rFonts w:ascii="Book Antiqua" w:eastAsia="SimSun" w:hAnsi="Book Antiqua" w:cs="Book Antiqua"/>
          <w:color w:val="000000"/>
        </w:rPr>
        <w:t>Department of Gastrointestinal Surgery, Hunan Provincial People’s Hospital, The First</w:t>
      </w:r>
      <w:r>
        <w:rPr>
          <w:rFonts w:ascii="Book Antiqua" w:eastAsia="SimSun" w:hAnsi="Book Antiqua" w:cs="Book Antiqua"/>
          <w:color w:val="000000"/>
          <w:lang w:eastAsia="zh-CN"/>
        </w:rPr>
        <w:t xml:space="preserve"> A</w:t>
      </w:r>
      <w:r>
        <w:rPr>
          <w:rFonts w:ascii="Book Antiqua" w:eastAsia="SimSun" w:hAnsi="Book Antiqua" w:cs="Book Antiqua"/>
          <w:color w:val="000000"/>
        </w:rPr>
        <w:t>ffiliated Hospital of Hunan Normal University, Changsha 410005, Hunan Province, China</w:t>
      </w:r>
    </w:p>
    <w:p w14:paraId="55C05B03" w14:textId="77777777" w:rsidR="003D3E78" w:rsidRDefault="003D3E78">
      <w:pPr>
        <w:spacing w:line="360" w:lineRule="auto"/>
        <w:jc w:val="both"/>
        <w:rPr>
          <w:rFonts w:ascii="Book Antiqua" w:eastAsia="SimSun" w:hAnsi="Book Antiqua"/>
        </w:rPr>
      </w:pPr>
    </w:p>
    <w:p w14:paraId="4F706153" w14:textId="77777777" w:rsidR="003D3E78" w:rsidRDefault="00000000">
      <w:pPr>
        <w:spacing w:line="360" w:lineRule="auto"/>
        <w:jc w:val="both"/>
        <w:rPr>
          <w:rFonts w:ascii="Book Antiqua" w:eastAsia="SimSun" w:hAnsi="Book Antiqua"/>
        </w:rPr>
      </w:pPr>
      <w:r>
        <w:rPr>
          <w:rFonts w:ascii="Book Antiqua" w:eastAsia="SimSun" w:hAnsi="Book Antiqua" w:cs="Book Antiqua"/>
          <w:b/>
          <w:bCs/>
          <w:color w:val="000000"/>
        </w:rPr>
        <w:t xml:space="preserve">Author contributions: </w:t>
      </w:r>
      <w:r>
        <w:rPr>
          <w:rFonts w:ascii="Book Antiqua" w:eastAsia="SimSun" w:hAnsi="Book Antiqua" w:cs="Book Antiqua"/>
          <w:color w:val="000000"/>
        </w:rPr>
        <w:t xml:space="preserve">Lu TL conceived the study, performed the literature search and bioinformatics analysis, and prepared the figures; Li CL, Gong YQ, and Hou FT helped with data collection, analysis, and interpretation; Lu TL and Chen CW wrote and revised the manuscript. </w:t>
      </w:r>
    </w:p>
    <w:p w14:paraId="255281D3" w14:textId="77777777" w:rsidR="003D3E78" w:rsidRDefault="003D3E78">
      <w:pPr>
        <w:spacing w:line="360" w:lineRule="auto"/>
        <w:jc w:val="both"/>
        <w:rPr>
          <w:rFonts w:ascii="Book Antiqua" w:eastAsia="SimSun" w:hAnsi="Book Antiqua"/>
        </w:rPr>
      </w:pPr>
    </w:p>
    <w:p w14:paraId="694B38DE" w14:textId="77777777" w:rsidR="003D3E78" w:rsidRDefault="00000000">
      <w:pPr>
        <w:spacing w:line="360" w:lineRule="auto"/>
        <w:jc w:val="both"/>
        <w:rPr>
          <w:rFonts w:ascii="Book Antiqua" w:eastAsia="SimSun" w:hAnsi="Book Antiqua"/>
        </w:rPr>
      </w:pPr>
      <w:r>
        <w:rPr>
          <w:rFonts w:ascii="Book Antiqua" w:eastAsia="SimSun" w:hAnsi="Book Antiqua" w:cs="Book Antiqua"/>
          <w:b/>
          <w:bCs/>
          <w:color w:val="000000"/>
        </w:rPr>
        <w:t xml:space="preserve">Corresponding author: Chao-Wu Chen, MD, Chief Physician, </w:t>
      </w:r>
      <w:r>
        <w:rPr>
          <w:rFonts w:ascii="Book Antiqua" w:eastAsia="SimSun" w:hAnsi="Book Antiqua" w:cs="Book Antiqua"/>
          <w:color w:val="000000"/>
        </w:rPr>
        <w:t>Department of General Surgery, Hunan Provincial People’s Hospital, The First</w:t>
      </w:r>
      <w:r>
        <w:rPr>
          <w:rFonts w:ascii="Book Antiqua" w:eastAsia="SimSun" w:hAnsi="Book Antiqua" w:cs="Book Antiqua"/>
          <w:color w:val="000000"/>
          <w:lang w:eastAsia="zh-CN"/>
        </w:rPr>
        <w:t xml:space="preserve"> A</w:t>
      </w:r>
      <w:r>
        <w:rPr>
          <w:rFonts w:ascii="Book Antiqua" w:eastAsia="SimSun" w:hAnsi="Book Antiqua" w:cs="Book Antiqua"/>
          <w:color w:val="000000"/>
        </w:rPr>
        <w:t>ffiliated Hospital of Hunan Normal University, N</w:t>
      </w:r>
      <w:r>
        <w:rPr>
          <w:rFonts w:ascii="Book Antiqua" w:eastAsia="SimSun" w:hAnsi="Book Antiqua" w:cs="Book Antiqua"/>
          <w:color w:val="000000"/>
          <w:lang w:eastAsia="zh-CN"/>
        </w:rPr>
        <w:t>o</w:t>
      </w:r>
      <w:r>
        <w:rPr>
          <w:rFonts w:ascii="Book Antiqua" w:eastAsia="SimSun" w:hAnsi="Book Antiqua" w:cs="Book Antiqua"/>
          <w:color w:val="000000"/>
        </w:rPr>
        <w:t xml:space="preserve">. 61 </w:t>
      </w:r>
      <w:proofErr w:type="spellStart"/>
      <w:r>
        <w:rPr>
          <w:rFonts w:ascii="Book Antiqua" w:eastAsia="SimSun" w:hAnsi="Book Antiqua" w:cs="Book Antiqua"/>
          <w:color w:val="000000"/>
        </w:rPr>
        <w:t>Jiefang</w:t>
      </w:r>
      <w:proofErr w:type="spellEnd"/>
      <w:r>
        <w:rPr>
          <w:rFonts w:ascii="Book Antiqua" w:eastAsia="SimSun" w:hAnsi="Book Antiqua" w:cs="Book Antiqua"/>
          <w:color w:val="000000"/>
        </w:rPr>
        <w:t xml:space="preserve"> Xi Road, </w:t>
      </w:r>
      <w:proofErr w:type="spellStart"/>
      <w:r>
        <w:rPr>
          <w:rFonts w:ascii="Book Antiqua" w:eastAsia="SimSun" w:hAnsi="Book Antiqua" w:cs="Book Antiqua"/>
          <w:color w:val="000000"/>
        </w:rPr>
        <w:t>Furong</w:t>
      </w:r>
      <w:proofErr w:type="spellEnd"/>
      <w:r>
        <w:rPr>
          <w:rFonts w:ascii="Book Antiqua" w:eastAsia="SimSun" w:hAnsi="Book Antiqua" w:cs="Book Antiqua"/>
          <w:color w:val="000000"/>
        </w:rPr>
        <w:t xml:space="preserve"> District, Changsha 410005, Hunan Province, China. dr.chencw@hunnu.edu.cn</w:t>
      </w:r>
    </w:p>
    <w:p w14:paraId="05D185DA" w14:textId="77777777" w:rsidR="003D3E78" w:rsidRDefault="003D3E78">
      <w:pPr>
        <w:spacing w:line="360" w:lineRule="auto"/>
        <w:jc w:val="both"/>
        <w:rPr>
          <w:rFonts w:ascii="Book Antiqua" w:eastAsia="SimSun" w:hAnsi="Book Antiqua"/>
        </w:rPr>
      </w:pPr>
    </w:p>
    <w:p w14:paraId="5208B092" w14:textId="77777777" w:rsidR="003D3E78" w:rsidRDefault="00000000">
      <w:pPr>
        <w:spacing w:line="360" w:lineRule="auto"/>
        <w:jc w:val="both"/>
        <w:rPr>
          <w:rFonts w:ascii="Book Antiqua" w:eastAsia="SimSun" w:hAnsi="Book Antiqua"/>
        </w:rPr>
      </w:pPr>
      <w:r>
        <w:rPr>
          <w:rFonts w:ascii="Book Antiqua" w:eastAsia="SimSun" w:hAnsi="Book Antiqua" w:cs="Book Antiqua"/>
          <w:b/>
          <w:bCs/>
        </w:rPr>
        <w:lastRenderedPageBreak/>
        <w:t xml:space="preserve">Received: </w:t>
      </w:r>
      <w:r>
        <w:rPr>
          <w:rFonts w:ascii="Book Antiqua" w:eastAsia="SimSun" w:hAnsi="Book Antiqua" w:cs="Book Antiqua"/>
        </w:rPr>
        <w:t>June 13, 2023</w:t>
      </w:r>
    </w:p>
    <w:p w14:paraId="326AA99B" w14:textId="77777777" w:rsidR="003D3E78" w:rsidRDefault="00000000">
      <w:pPr>
        <w:spacing w:line="360" w:lineRule="auto"/>
        <w:jc w:val="both"/>
        <w:rPr>
          <w:rFonts w:ascii="Book Antiqua" w:eastAsia="SimSun" w:hAnsi="Book Antiqua"/>
        </w:rPr>
      </w:pPr>
      <w:r>
        <w:rPr>
          <w:rFonts w:ascii="Book Antiqua" w:eastAsia="SimSun" w:hAnsi="Book Antiqua" w:cs="Book Antiqua"/>
          <w:b/>
          <w:bCs/>
        </w:rPr>
        <w:t xml:space="preserve">Revised: </w:t>
      </w:r>
      <w:r>
        <w:rPr>
          <w:rFonts w:ascii="Book Antiqua" w:eastAsia="SimSun" w:hAnsi="Book Antiqua" w:cs="Book Antiqua"/>
        </w:rPr>
        <w:t>August 10, 2023</w:t>
      </w:r>
    </w:p>
    <w:p w14:paraId="7CF9D450" w14:textId="59819A3C" w:rsidR="001A4840" w:rsidRPr="001A4840" w:rsidRDefault="00000000">
      <w:pPr>
        <w:spacing w:line="360" w:lineRule="auto"/>
        <w:jc w:val="both"/>
        <w:rPr>
          <w:rFonts w:ascii="Book Antiqua" w:eastAsia="SimSun" w:hAnsi="Book Antiqua" w:cs="Book Antiqua"/>
          <w:b/>
          <w:bCs/>
          <w:rPrChange w:id="0" w:author="Li Ma" w:date="2023-09-18T20:14:00Z">
            <w:rPr>
              <w:rFonts w:ascii="Book Antiqua" w:eastAsia="SimSun" w:hAnsi="Book Antiqua"/>
            </w:rPr>
          </w:rPrChange>
        </w:rPr>
      </w:pPr>
      <w:r>
        <w:rPr>
          <w:rFonts w:ascii="Book Antiqua" w:eastAsia="SimSun" w:hAnsi="Book Antiqua" w:cs="Book Antiqua"/>
          <w:b/>
          <w:bCs/>
        </w:rPr>
        <w:t xml:space="preserve">Accepted: </w:t>
      </w:r>
      <w:ins w:id="1" w:author="Li Ma" w:date="2023-09-18T20:14:00Z">
        <w:r w:rsidR="001A4840" w:rsidRPr="001A4840">
          <w:rPr>
            <w:rFonts w:ascii="Book Antiqua" w:eastAsia="SimSun" w:hAnsi="Book Antiqua" w:cs="Book Antiqua"/>
            <w:rPrChange w:id="2" w:author="Li Ma" w:date="2023-09-18T20:14:00Z">
              <w:rPr>
                <w:rFonts w:ascii="Book Antiqua" w:eastAsia="SimSun" w:hAnsi="Book Antiqua" w:cs="Book Antiqua"/>
                <w:b/>
                <w:bCs/>
              </w:rPr>
            </w:rPrChange>
          </w:rPr>
          <w:t>September 18, 2023</w:t>
        </w:r>
      </w:ins>
    </w:p>
    <w:p w14:paraId="3BEECC65" w14:textId="77777777" w:rsidR="003D3E78" w:rsidRDefault="00000000">
      <w:pPr>
        <w:spacing w:line="360" w:lineRule="auto"/>
        <w:jc w:val="both"/>
        <w:rPr>
          <w:rFonts w:ascii="Book Antiqua" w:eastAsia="SimSun" w:hAnsi="Book Antiqua"/>
        </w:rPr>
      </w:pPr>
      <w:r>
        <w:rPr>
          <w:rFonts w:ascii="Book Antiqua" w:eastAsia="SimSun" w:hAnsi="Book Antiqua" w:cs="Book Antiqua"/>
          <w:b/>
          <w:bCs/>
        </w:rPr>
        <w:t xml:space="preserve">Published online: </w:t>
      </w:r>
    </w:p>
    <w:p w14:paraId="5324068C" w14:textId="77777777" w:rsidR="003D3E78" w:rsidRDefault="003D3E78">
      <w:pPr>
        <w:spacing w:line="360" w:lineRule="auto"/>
        <w:jc w:val="both"/>
        <w:rPr>
          <w:rFonts w:ascii="Book Antiqua" w:eastAsia="SimSun" w:hAnsi="Book Antiqua"/>
        </w:rPr>
        <w:sectPr w:rsidR="003D3E78">
          <w:footerReference w:type="default" r:id="rId6"/>
          <w:pgSz w:w="12240" w:h="15840"/>
          <w:pgMar w:top="1440" w:right="1440" w:bottom="1440" w:left="1440" w:header="720" w:footer="720" w:gutter="0"/>
          <w:cols w:space="720"/>
          <w:docGrid w:linePitch="360"/>
        </w:sectPr>
      </w:pPr>
    </w:p>
    <w:p w14:paraId="281C0A1E" w14:textId="77777777" w:rsidR="003D3E78" w:rsidRDefault="00000000">
      <w:pPr>
        <w:spacing w:line="360" w:lineRule="auto"/>
        <w:jc w:val="both"/>
        <w:rPr>
          <w:rFonts w:ascii="Book Antiqua" w:eastAsia="SimSun" w:hAnsi="Book Antiqua"/>
        </w:rPr>
      </w:pPr>
      <w:r>
        <w:rPr>
          <w:rFonts w:ascii="Book Antiqua" w:eastAsia="SimSun" w:hAnsi="Book Antiqua" w:cs="Book Antiqua"/>
          <w:b/>
          <w:color w:val="000000"/>
        </w:rPr>
        <w:lastRenderedPageBreak/>
        <w:t>Abstract</w:t>
      </w:r>
    </w:p>
    <w:p w14:paraId="56BCF1E5"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BACKGROUND</w:t>
      </w:r>
    </w:p>
    <w:p w14:paraId="2998C598"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mRNA vaccines have been investigated in multiple tumors, but limited studies have been conducted on their use for hepatocellular carcinoma (HCC).</w:t>
      </w:r>
    </w:p>
    <w:p w14:paraId="64E1252B" w14:textId="77777777" w:rsidR="003D3E78" w:rsidRDefault="003D3E78">
      <w:pPr>
        <w:spacing w:line="360" w:lineRule="auto"/>
        <w:jc w:val="both"/>
        <w:rPr>
          <w:rFonts w:ascii="Book Antiqua" w:eastAsia="SimSun" w:hAnsi="Book Antiqua"/>
        </w:rPr>
      </w:pPr>
    </w:p>
    <w:p w14:paraId="2C5BD15E"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AIM</w:t>
      </w:r>
    </w:p>
    <w:p w14:paraId="597BC875"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To identify candidate mRNA vaccine antigens for HCC and suitable subpopulations for mRNA vaccination.</w:t>
      </w:r>
    </w:p>
    <w:p w14:paraId="7CC60B04" w14:textId="77777777" w:rsidR="003D3E78" w:rsidRDefault="003D3E78">
      <w:pPr>
        <w:spacing w:line="360" w:lineRule="auto"/>
        <w:jc w:val="both"/>
        <w:rPr>
          <w:rFonts w:ascii="Book Antiqua" w:eastAsia="SimSun" w:hAnsi="Book Antiqua"/>
        </w:rPr>
      </w:pPr>
    </w:p>
    <w:p w14:paraId="54A1827A"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METHODS</w:t>
      </w:r>
    </w:p>
    <w:p w14:paraId="53175D0F"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 xml:space="preserve">Gene expression profiles and clinical information of HCC datasets were obtained from International Cancer Genome Consortium and The Cancer Genome Atlas. Genes with somatic mutations and copy number variations were identified by </w:t>
      </w:r>
      <w:proofErr w:type="spellStart"/>
      <w:r>
        <w:rPr>
          <w:rFonts w:ascii="Book Antiqua" w:eastAsia="SimSun" w:hAnsi="Book Antiqua" w:cs="Book Antiqua"/>
          <w:color w:val="000000"/>
        </w:rPr>
        <w:t>cBioPortal</w:t>
      </w:r>
      <w:proofErr w:type="spellEnd"/>
      <w:r>
        <w:rPr>
          <w:rFonts w:ascii="Book Antiqua" w:eastAsia="SimSun" w:hAnsi="Book Antiqua" w:cs="Book Antiqua"/>
          <w:color w:val="000000"/>
        </w:rPr>
        <w:t xml:space="preserve"> analysis. The differentially expressed genes with significant prognos</w:t>
      </w:r>
      <w:r>
        <w:rPr>
          <w:rFonts w:ascii="Book Antiqua" w:eastAsia="SimSun" w:hAnsi="Book Antiqua" w:cs="Book Antiqua"/>
          <w:color w:val="000000"/>
          <w:lang w:eastAsia="zh-CN"/>
        </w:rPr>
        <w:t>tic value</w:t>
      </w:r>
      <w:r>
        <w:rPr>
          <w:rFonts w:ascii="Book Antiqua" w:eastAsia="SimSun" w:hAnsi="Book Antiqua" w:cs="Book Antiqua"/>
          <w:color w:val="000000"/>
        </w:rPr>
        <w:t xml:space="preserve"> were identified by Gene Expression Profiling Interactive Analysis 2 website analysis. The Tumor Immune Estimation Resource database was used to assess the correlation between candidate antigens and the abundance of antigen-presenting cells (APCs). Tumor-associated antigens were overexpressed in tumors and associated with prognosis, genomic alterations, and APC infiltration. A consensus cluster </w:t>
      </w:r>
      <w:r>
        <w:rPr>
          <w:rFonts w:ascii="Book Antiqua" w:eastAsia="SimSun" w:hAnsi="Book Antiqua" w:cs="Book Antiqua" w:hint="eastAsia"/>
          <w:color w:val="000000"/>
          <w:lang w:eastAsia="zh-CN"/>
        </w:rPr>
        <w:t xml:space="preserve">analysis </w:t>
      </w:r>
      <w:r>
        <w:rPr>
          <w:rFonts w:ascii="Book Antiqua" w:eastAsia="SimSun" w:hAnsi="Book Antiqua" w:cs="Book Antiqua"/>
          <w:color w:val="000000"/>
        </w:rPr>
        <w:t xml:space="preserve">was performed with the Consensus Cluster Plus package to identify the immune subtypes. The weighted gene </w:t>
      </w:r>
      <w:proofErr w:type="spellStart"/>
      <w:r>
        <w:rPr>
          <w:rFonts w:ascii="Book Antiqua" w:eastAsia="SimSun" w:hAnsi="Book Antiqua" w:cs="Book Antiqua"/>
          <w:color w:val="000000"/>
        </w:rPr>
        <w:t>coexpression</w:t>
      </w:r>
      <w:proofErr w:type="spellEnd"/>
      <w:r>
        <w:rPr>
          <w:rFonts w:ascii="Book Antiqua" w:eastAsia="SimSun" w:hAnsi="Book Antiqua" w:cs="Book Antiqua"/>
          <w:color w:val="000000"/>
        </w:rPr>
        <w:t xml:space="preserve"> network analysis (WGCNA)</w:t>
      </w:r>
      <w:r>
        <w:rPr>
          <w:rFonts w:ascii="Book Antiqua" w:eastAsia="SimSun" w:hAnsi="Book Antiqua" w:cs="Book Antiqua"/>
          <w:color w:val="000000"/>
          <w:lang w:eastAsia="zh-CN"/>
        </w:rPr>
        <w:t xml:space="preserve"> </w:t>
      </w:r>
      <w:r>
        <w:rPr>
          <w:rFonts w:ascii="Book Antiqua" w:eastAsia="SimSun" w:hAnsi="Book Antiqua" w:cs="Book Antiqua"/>
          <w:color w:val="000000"/>
        </w:rPr>
        <w:t>was used to determine the candidate biomarker molecules for appropriate populations for mRNA vaccines.</w:t>
      </w:r>
    </w:p>
    <w:p w14:paraId="4259E104" w14:textId="77777777" w:rsidR="003D3E78" w:rsidRDefault="003D3E78">
      <w:pPr>
        <w:spacing w:line="360" w:lineRule="auto"/>
        <w:jc w:val="both"/>
        <w:rPr>
          <w:rFonts w:ascii="Book Antiqua" w:eastAsia="SimSun" w:hAnsi="Book Antiqua"/>
        </w:rPr>
      </w:pPr>
    </w:p>
    <w:p w14:paraId="0D1A24C2"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RESULTS</w:t>
      </w:r>
    </w:p>
    <w:p w14:paraId="3F00D2D6" w14:textId="77777777" w:rsidR="003D3E78" w:rsidRDefault="00000000">
      <w:pPr>
        <w:spacing w:line="360" w:lineRule="auto"/>
        <w:jc w:val="both"/>
        <w:rPr>
          <w:rFonts w:ascii="Book Antiqua" w:eastAsia="SimSun" w:hAnsi="Book Antiqua"/>
        </w:rPr>
      </w:pPr>
      <w:r>
        <w:rPr>
          <w:rFonts w:ascii="Book Antiqua" w:eastAsia="SimSun" w:hAnsi="Book Antiqua" w:cs="Book Antiqua"/>
          <w:i/>
          <w:iCs/>
          <w:color w:val="000000"/>
        </w:rPr>
        <w:t>AURKA, CCNB1, CDC25C, CDK1, TRIP13, PES1, MCM3, PPM1G, NEK2, KIF2C, PTTG1, KPNA2</w:t>
      </w:r>
      <w:r>
        <w:rPr>
          <w:rFonts w:ascii="Book Antiqua" w:eastAsia="SimSun" w:hAnsi="Book Antiqua" w:cs="Book Antiqua"/>
          <w:color w:val="000000"/>
        </w:rPr>
        <w:t xml:space="preserve">, and </w:t>
      </w:r>
      <w:r>
        <w:rPr>
          <w:rFonts w:ascii="Book Antiqua" w:eastAsia="SimSun" w:hAnsi="Book Antiqua" w:cs="Book Antiqua"/>
          <w:i/>
          <w:iCs/>
          <w:color w:val="000000"/>
        </w:rPr>
        <w:t>PRC1</w:t>
      </w:r>
      <w:r>
        <w:rPr>
          <w:rFonts w:ascii="Book Antiqua" w:eastAsia="SimSun" w:hAnsi="Book Antiqua" w:cs="Book Antiqua"/>
          <w:color w:val="000000"/>
        </w:rPr>
        <w:t xml:space="preserve"> were identified as candidate HCC antigens for mRNA vaccine development. Four immune subtypes (IS1-IS4) and five immune gene modules of HCC were identified that were consistent in both patient cohorts. The immune subtypes showed distinct cellular and clinical characteristics. The IS1 and IS3 immune subtypes were immunologically “cold”. The IS2 and IS4 immune subtypes were immunologically </w:t>
      </w:r>
      <w:r>
        <w:rPr>
          <w:rFonts w:ascii="Book Antiqua" w:eastAsia="SimSun" w:hAnsi="Book Antiqua" w:cs="Book Antiqua"/>
          <w:color w:val="000000"/>
        </w:rPr>
        <w:lastRenderedPageBreak/>
        <w:t xml:space="preserve">“hot”, and the immune checkpoint genes and immunogenic cell death genes were upregulated in these subtypes. IS1-related modules were identified </w:t>
      </w:r>
      <w:r>
        <w:rPr>
          <w:rFonts w:ascii="Book Antiqua" w:eastAsia="SimSun" w:hAnsi="Book Antiqua" w:cs="Book Antiqua"/>
          <w:color w:val="000000"/>
          <w:lang w:eastAsia="zh-CN"/>
        </w:rPr>
        <w:t>with</w:t>
      </w:r>
      <w:r>
        <w:rPr>
          <w:rFonts w:ascii="Book Antiqua" w:eastAsia="SimSun" w:hAnsi="Book Antiqua" w:cs="Book Antiqua"/>
          <w:color w:val="000000"/>
        </w:rPr>
        <w:t xml:space="preserve"> the WGCNA algorithm. Ultimately, five hub genes (</w:t>
      </w:r>
      <w:r>
        <w:rPr>
          <w:rFonts w:ascii="Book Antiqua" w:eastAsia="SimSun" w:hAnsi="Book Antiqua" w:cs="Book Antiqua"/>
          <w:i/>
          <w:iCs/>
          <w:color w:val="000000"/>
        </w:rPr>
        <w:t xml:space="preserve">RBP4, KNG1, METTL7A, F12, </w:t>
      </w:r>
      <w:r>
        <w:rPr>
          <w:rFonts w:ascii="Book Antiqua" w:eastAsia="SimSun" w:hAnsi="Book Antiqua" w:cs="Book Antiqua"/>
          <w:color w:val="000000"/>
        </w:rPr>
        <w:t xml:space="preserve">and </w:t>
      </w:r>
      <w:r>
        <w:rPr>
          <w:rFonts w:ascii="Book Antiqua" w:eastAsia="SimSun" w:hAnsi="Book Antiqua" w:cs="Book Antiqua"/>
          <w:i/>
          <w:iCs/>
          <w:color w:val="000000"/>
        </w:rPr>
        <w:t>ABAT</w:t>
      </w:r>
      <w:r>
        <w:rPr>
          <w:rFonts w:ascii="Book Antiqua" w:eastAsia="SimSun" w:hAnsi="Book Antiqua" w:cs="Book Antiqua"/>
          <w:color w:val="000000"/>
        </w:rPr>
        <w:t>) were identified, and they might be potential biomarkers for mRNA vaccines.</w:t>
      </w:r>
    </w:p>
    <w:p w14:paraId="1DA5239A" w14:textId="77777777" w:rsidR="003D3E78" w:rsidRDefault="003D3E78">
      <w:pPr>
        <w:spacing w:line="360" w:lineRule="auto"/>
        <w:jc w:val="both"/>
        <w:rPr>
          <w:rFonts w:ascii="Book Antiqua" w:eastAsia="SimSun" w:hAnsi="Book Antiqua"/>
        </w:rPr>
      </w:pPr>
    </w:p>
    <w:p w14:paraId="635385D6"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CONCLUSION</w:t>
      </w:r>
    </w:p>
    <w:p w14:paraId="16425A1B" w14:textId="77777777" w:rsidR="003D3E78" w:rsidRDefault="00000000">
      <w:pPr>
        <w:spacing w:line="360" w:lineRule="auto"/>
        <w:jc w:val="both"/>
        <w:rPr>
          <w:rFonts w:ascii="Book Antiqua" w:eastAsia="SimSun" w:hAnsi="Book Antiqua"/>
        </w:rPr>
      </w:pPr>
      <w:r>
        <w:rPr>
          <w:rFonts w:ascii="Book Antiqua" w:eastAsia="SimSun" w:hAnsi="Book Antiqua" w:cs="Book Antiqua"/>
          <w:i/>
          <w:iCs/>
          <w:color w:val="000000"/>
        </w:rPr>
        <w:t>AURKA, CCNB1, CDC25C, CDK1, TRIP13, PES1, MCM3, PPM1G, NEK2, KIF2C, PTTG1, KPNA2</w:t>
      </w:r>
      <w:r>
        <w:rPr>
          <w:rFonts w:ascii="Book Antiqua" w:eastAsia="SimSun" w:hAnsi="Book Antiqua" w:cs="Book Antiqua"/>
          <w:color w:val="000000"/>
        </w:rPr>
        <w:t xml:space="preserve">, and </w:t>
      </w:r>
      <w:r>
        <w:rPr>
          <w:rFonts w:ascii="Book Antiqua" w:eastAsia="SimSun" w:hAnsi="Book Antiqua" w:cs="Book Antiqua"/>
          <w:i/>
          <w:iCs/>
          <w:color w:val="000000"/>
        </w:rPr>
        <w:t>PRC1</w:t>
      </w:r>
      <w:r>
        <w:rPr>
          <w:rFonts w:ascii="Book Antiqua" w:eastAsia="SimSun" w:hAnsi="Book Antiqua" w:cs="Book Antiqua"/>
          <w:color w:val="000000"/>
        </w:rPr>
        <w:t xml:space="preserve"> </w:t>
      </w:r>
      <w:r>
        <w:rPr>
          <w:rFonts w:ascii="Book Antiqua" w:eastAsia="SimSun" w:hAnsi="Book Antiqua" w:cs="Book Antiqua"/>
          <w:color w:val="000000"/>
          <w:lang w:eastAsia="zh-CN"/>
        </w:rPr>
        <w:t>have been</w:t>
      </w:r>
      <w:r>
        <w:rPr>
          <w:rFonts w:ascii="Book Antiqua" w:eastAsia="SimSun" w:hAnsi="Book Antiqua" w:cs="Book Antiqua"/>
          <w:color w:val="000000"/>
        </w:rPr>
        <w:t xml:space="preserve"> identified as candidate HCC antigens for mRNA vaccine development. The IS1 and IS3 immune subtypes </w:t>
      </w:r>
      <w:r>
        <w:rPr>
          <w:rFonts w:ascii="Book Antiqua" w:eastAsia="SimSun" w:hAnsi="Book Antiqua" w:cs="Book Antiqua"/>
          <w:color w:val="000000"/>
          <w:lang w:eastAsia="zh-CN"/>
        </w:rPr>
        <w:t>are</w:t>
      </w:r>
      <w:r>
        <w:rPr>
          <w:rFonts w:ascii="Book Antiqua" w:eastAsia="SimSun" w:hAnsi="Book Antiqua" w:cs="Book Antiqua"/>
          <w:color w:val="000000"/>
        </w:rPr>
        <w:t xml:space="preserve"> suitable populations for mRNA vaccination. </w:t>
      </w:r>
      <w:r>
        <w:rPr>
          <w:rFonts w:ascii="Book Antiqua" w:eastAsia="SimSun" w:hAnsi="Book Antiqua" w:cs="Book Antiqua"/>
          <w:i/>
          <w:iCs/>
          <w:color w:val="000000"/>
        </w:rPr>
        <w:t>RBP4, KNG1, METTL7A, F12,</w:t>
      </w:r>
      <w:r>
        <w:rPr>
          <w:rFonts w:ascii="Book Antiqua" w:eastAsia="SimSun" w:hAnsi="Book Antiqua" w:cs="Book Antiqua"/>
          <w:color w:val="000000"/>
        </w:rPr>
        <w:t xml:space="preserve"> and </w:t>
      </w:r>
      <w:r>
        <w:rPr>
          <w:rFonts w:ascii="Book Antiqua" w:eastAsia="SimSun" w:hAnsi="Book Antiqua" w:cs="Book Antiqua"/>
          <w:i/>
          <w:iCs/>
          <w:color w:val="000000"/>
        </w:rPr>
        <w:t>ABAT</w:t>
      </w:r>
      <w:r>
        <w:rPr>
          <w:rFonts w:ascii="Book Antiqua" w:eastAsia="SimSun" w:hAnsi="Book Antiqua" w:cs="Book Antiqua"/>
          <w:color w:val="000000"/>
        </w:rPr>
        <w:t xml:space="preserve"> are potential biomarkers for mRNA vaccines.</w:t>
      </w:r>
    </w:p>
    <w:p w14:paraId="0A877EDA" w14:textId="77777777" w:rsidR="003D3E78" w:rsidRDefault="003D3E78">
      <w:pPr>
        <w:spacing w:line="360" w:lineRule="auto"/>
        <w:jc w:val="both"/>
        <w:rPr>
          <w:rFonts w:ascii="Book Antiqua" w:eastAsia="SimSun" w:hAnsi="Book Antiqua"/>
        </w:rPr>
      </w:pPr>
    </w:p>
    <w:p w14:paraId="0B1A17C9" w14:textId="77777777" w:rsidR="003D3E78" w:rsidRDefault="00000000">
      <w:pPr>
        <w:spacing w:line="360" w:lineRule="auto"/>
        <w:jc w:val="both"/>
        <w:rPr>
          <w:rFonts w:ascii="Book Antiqua" w:eastAsia="SimSun" w:hAnsi="Book Antiqua"/>
        </w:rPr>
      </w:pPr>
      <w:r>
        <w:rPr>
          <w:rFonts w:ascii="Book Antiqua" w:eastAsia="SimSun" w:hAnsi="Book Antiqua" w:cs="Book Antiqua"/>
          <w:b/>
          <w:bCs/>
          <w:color w:val="000000"/>
        </w:rPr>
        <w:t xml:space="preserve">Key Words: </w:t>
      </w:r>
      <w:r>
        <w:rPr>
          <w:rFonts w:ascii="Book Antiqua" w:eastAsia="SimSun" w:hAnsi="Book Antiqua" w:cs="Book Antiqua"/>
          <w:color w:val="000000"/>
        </w:rPr>
        <w:t>mRNA vaccine</w:t>
      </w:r>
      <w:r>
        <w:rPr>
          <w:rFonts w:ascii="Book Antiqua" w:eastAsia="SimSun" w:hAnsi="Book Antiqua" w:cs="Book Antiqua"/>
          <w:color w:val="000000"/>
          <w:lang w:eastAsia="zh-CN"/>
        </w:rPr>
        <w:t>;</w:t>
      </w:r>
      <w:r>
        <w:rPr>
          <w:rFonts w:ascii="Book Antiqua" w:eastAsia="SimSun" w:hAnsi="Book Antiqua" w:cs="Book Antiqua"/>
          <w:color w:val="000000"/>
        </w:rPr>
        <w:t xml:space="preserve"> Hepatocellular carcinoma</w:t>
      </w:r>
      <w:r>
        <w:rPr>
          <w:rFonts w:ascii="Book Antiqua" w:eastAsia="SimSun" w:hAnsi="Book Antiqua" w:cs="Book Antiqua"/>
          <w:color w:val="000000"/>
          <w:lang w:eastAsia="zh-CN"/>
        </w:rPr>
        <w:t>;</w:t>
      </w:r>
      <w:r>
        <w:rPr>
          <w:rFonts w:ascii="Book Antiqua" w:eastAsia="SimSun" w:hAnsi="Book Antiqua" w:cs="Book Antiqua"/>
          <w:color w:val="000000"/>
        </w:rPr>
        <w:t xml:space="preserve"> Immunotype</w:t>
      </w:r>
      <w:r>
        <w:rPr>
          <w:rFonts w:ascii="Book Antiqua" w:eastAsia="SimSun" w:hAnsi="Book Antiqua" w:cs="Book Antiqua"/>
          <w:color w:val="000000"/>
          <w:lang w:eastAsia="zh-CN"/>
        </w:rPr>
        <w:t>;</w:t>
      </w:r>
      <w:r>
        <w:rPr>
          <w:rFonts w:ascii="Book Antiqua" w:eastAsia="SimSun" w:hAnsi="Book Antiqua" w:cs="Book Antiqua"/>
          <w:color w:val="000000"/>
        </w:rPr>
        <w:t xml:space="preserve"> Antigens</w:t>
      </w:r>
      <w:r>
        <w:rPr>
          <w:rFonts w:ascii="Book Antiqua" w:eastAsia="SimSun" w:hAnsi="Book Antiqua" w:cs="Book Antiqua"/>
          <w:color w:val="000000"/>
          <w:lang w:eastAsia="zh-CN"/>
        </w:rPr>
        <w:t>;</w:t>
      </w:r>
      <w:r>
        <w:rPr>
          <w:rFonts w:ascii="Book Antiqua" w:eastAsia="SimSun" w:hAnsi="Book Antiqua" w:cs="Book Antiqua"/>
          <w:color w:val="000000"/>
        </w:rPr>
        <w:t xml:space="preserve"> Immune subtypes</w:t>
      </w:r>
    </w:p>
    <w:p w14:paraId="030F4268" w14:textId="77777777" w:rsidR="003D3E78" w:rsidRDefault="003D3E78">
      <w:pPr>
        <w:spacing w:line="360" w:lineRule="auto"/>
        <w:jc w:val="both"/>
        <w:rPr>
          <w:rFonts w:ascii="Book Antiqua" w:eastAsia="SimSun" w:hAnsi="Book Antiqua"/>
        </w:rPr>
      </w:pPr>
    </w:p>
    <w:p w14:paraId="7B732EB9"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Lu TL, Li CL, Gong YQ, Hou FT, Chen CW. Identification of tumor antigens and immune subtypes of hepatocellular carcinoma for mRNA vaccine development. </w:t>
      </w:r>
      <w:r>
        <w:rPr>
          <w:rFonts w:ascii="Book Antiqua" w:eastAsia="SimSun" w:hAnsi="Book Antiqua" w:cs="Book Antiqua"/>
          <w:i/>
          <w:iCs/>
        </w:rPr>
        <w:t xml:space="preserve">World J </w:t>
      </w:r>
      <w:proofErr w:type="spellStart"/>
      <w:r>
        <w:rPr>
          <w:rFonts w:ascii="Book Antiqua" w:eastAsia="SimSun" w:hAnsi="Book Antiqua" w:cs="Book Antiqua"/>
          <w:i/>
          <w:iCs/>
        </w:rPr>
        <w:t>Gastrointest</w:t>
      </w:r>
      <w:proofErr w:type="spellEnd"/>
      <w:r>
        <w:rPr>
          <w:rFonts w:ascii="Book Antiqua" w:eastAsia="SimSun" w:hAnsi="Book Antiqua" w:cs="Book Antiqua"/>
          <w:i/>
          <w:iCs/>
        </w:rPr>
        <w:t xml:space="preserve"> Oncol</w:t>
      </w:r>
      <w:r>
        <w:rPr>
          <w:rFonts w:ascii="Book Antiqua" w:eastAsia="SimSun" w:hAnsi="Book Antiqua" w:cs="Book Antiqua"/>
        </w:rPr>
        <w:t xml:space="preserve"> 2023; In press</w:t>
      </w:r>
    </w:p>
    <w:p w14:paraId="0CD47017" w14:textId="77777777" w:rsidR="003D3E78" w:rsidRDefault="003D3E78">
      <w:pPr>
        <w:spacing w:line="360" w:lineRule="auto"/>
        <w:jc w:val="both"/>
        <w:rPr>
          <w:rFonts w:ascii="Book Antiqua" w:eastAsia="SimSun" w:hAnsi="Book Antiqua"/>
        </w:rPr>
      </w:pPr>
    </w:p>
    <w:p w14:paraId="4CDCD6BB" w14:textId="77777777" w:rsidR="003D3E78" w:rsidRDefault="00000000">
      <w:pPr>
        <w:spacing w:line="360" w:lineRule="auto"/>
        <w:jc w:val="both"/>
        <w:rPr>
          <w:rFonts w:ascii="Book Antiqua" w:eastAsia="SimSun" w:hAnsi="Book Antiqua"/>
        </w:rPr>
      </w:pPr>
      <w:r>
        <w:rPr>
          <w:rFonts w:ascii="Book Antiqua" w:eastAsia="SimSun" w:hAnsi="Book Antiqua" w:cs="Book Antiqua"/>
          <w:b/>
          <w:bCs/>
        </w:rPr>
        <w:t xml:space="preserve">Core Tip: </w:t>
      </w:r>
      <w:r>
        <w:rPr>
          <w:rFonts w:ascii="Book Antiqua" w:eastAsia="SimSun" w:hAnsi="Book Antiqua" w:cs="Book Antiqua"/>
        </w:rPr>
        <w:t xml:space="preserve">In this study, bioinformatics methods were used to explore novel </w:t>
      </w:r>
      <w:r>
        <w:rPr>
          <w:rFonts w:ascii="Book Antiqua" w:eastAsia="SimSun" w:hAnsi="Book Antiqua" w:cs="Book Antiqua"/>
          <w:color w:val="000000"/>
        </w:rPr>
        <w:t>hepatocellular carcinoma (HCC)</w:t>
      </w:r>
      <w:r>
        <w:rPr>
          <w:rFonts w:ascii="Book Antiqua" w:eastAsia="SimSun" w:hAnsi="Book Antiqua" w:cs="Book Antiqua"/>
        </w:rPr>
        <w:t>-</w:t>
      </w:r>
      <w:r>
        <w:rPr>
          <w:rFonts w:ascii="Book Antiqua" w:eastAsia="SimSun" w:hAnsi="Book Antiqua" w:cs="Book Antiqua"/>
          <w:color w:val="000000"/>
        </w:rPr>
        <w:t>specific</w:t>
      </w:r>
      <w:r>
        <w:rPr>
          <w:rFonts w:ascii="Book Antiqua" w:eastAsia="SimSun" w:hAnsi="Book Antiqua" w:cs="Book Antiqua"/>
        </w:rPr>
        <w:t xml:space="preserve"> antigens for mRNA vaccine development and construct an immune subtype of HCC to select the appropriate vaccination population. Tumor-</w:t>
      </w:r>
      <w:r>
        <w:rPr>
          <w:rFonts w:ascii="Book Antiqua" w:eastAsia="SimSun" w:hAnsi="Book Antiqua" w:cs="Book Antiqua"/>
          <w:color w:val="000000"/>
        </w:rPr>
        <w:t>specific</w:t>
      </w:r>
      <w:r>
        <w:rPr>
          <w:rFonts w:ascii="Book Antiqua" w:eastAsia="SimSun" w:hAnsi="Book Antiqua" w:cs="Book Antiqua"/>
        </w:rPr>
        <w:t xml:space="preserve"> antigens were defined as highly expressed, genetically altered, and prognostic genes associated with antigen-presenting cell infiltration. </w:t>
      </w:r>
      <w:r>
        <w:rPr>
          <w:rFonts w:ascii="Book Antiqua" w:eastAsia="SimSun" w:hAnsi="Book Antiqua" w:cs="Book Antiqua"/>
          <w:i/>
          <w:iCs/>
        </w:rPr>
        <w:t>AURKA, CCNB1, CDC25C, CDK1, TRIP13, PES1, MCM3, PPM1G, NEK2, KIF2C, PTTG1, KPNA2,</w:t>
      </w:r>
      <w:r>
        <w:rPr>
          <w:rFonts w:ascii="Book Antiqua" w:eastAsia="SimSun" w:hAnsi="Book Antiqua" w:cs="Book Antiqua"/>
        </w:rPr>
        <w:t xml:space="preserve"> and </w:t>
      </w:r>
      <w:r>
        <w:rPr>
          <w:rFonts w:ascii="Book Antiqua" w:eastAsia="SimSun" w:hAnsi="Book Antiqua" w:cs="Book Antiqua"/>
          <w:i/>
          <w:iCs/>
        </w:rPr>
        <w:t>PRC1</w:t>
      </w:r>
      <w:r>
        <w:rPr>
          <w:rFonts w:ascii="Book Antiqua" w:eastAsia="SimSun" w:hAnsi="Book Antiqua" w:cs="Book Antiqua"/>
        </w:rPr>
        <w:t xml:space="preserve"> were recognized candidate HCC antigens for mRNA vaccine development. The IS1 and IS3 immune subtype</w:t>
      </w:r>
      <w:r>
        <w:rPr>
          <w:rFonts w:ascii="Book Antiqua" w:eastAsia="SimSun" w:hAnsi="Book Antiqua" w:cs="Book Antiqua"/>
          <w:lang w:eastAsia="zh-CN"/>
        </w:rPr>
        <w:t>s</w:t>
      </w:r>
      <w:r>
        <w:rPr>
          <w:rFonts w:ascii="Book Antiqua" w:eastAsia="SimSun" w:hAnsi="Book Antiqua" w:cs="Book Antiqua"/>
        </w:rPr>
        <w:t xml:space="preserve"> of HCC </w:t>
      </w:r>
      <w:r>
        <w:rPr>
          <w:rFonts w:ascii="Book Antiqua" w:eastAsia="SimSun" w:hAnsi="Book Antiqua" w:cs="Book Antiqua"/>
          <w:lang w:eastAsia="zh-CN"/>
        </w:rPr>
        <w:t>were</w:t>
      </w:r>
      <w:r>
        <w:rPr>
          <w:rFonts w:ascii="Book Antiqua" w:eastAsia="SimSun" w:hAnsi="Book Antiqua" w:cs="Book Antiqua"/>
        </w:rPr>
        <w:t xml:space="preserve"> suitable population</w:t>
      </w:r>
      <w:r>
        <w:rPr>
          <w:rFonts w:ascii="Book Antiqua" w:eastAsia="SimSun" w:hAnsi="Book Antiqua" w:cs="Book Antiqua"/>
          <w:lang w:eastAsia="zh-CN"/>
        </w:rPr>
        <w:t>s</w:t>
      </w:r>
      <w:r>
        <w:rPr>
          <w:rFonts w:ascii="Book Antiqua" w:eastAsia="SimSun" w:hAnsi="Book Antiqua" w:cs="Book Antiqua"/>
        </w:rPr>
        <w:t xml:space="preserve"> for mRNA vaccination. </w:t>
      </w:r>
      <w:r>
        <w:rPr>
          <w:rFonts w:ascii="Book Antiqua" w:eastAsia="SimSun" w:hAnsi="Book Antiqua" w:cs="Book Antiqua"/>
          <w:i/>
          <w:iCs/>
        </w:rPr>
        <w:t>RBP4, KNG1, METTL7A, F12</w:t>
      </w:r>
      <w:r>
        <w:rPr>
          <w:rFonts w:ascii="Book Antiqua" w:eastAsia="SimSun" w:hAnsi="Book Antiqua" w:cs="Book Antiqua"/>
        </w:rPr>
        <w:t xml:space="preserve">, and </w:t>
      </w:r>
      <w:r>
        <w:rPr>
          <w:rFonts w:ascii="Book Antiqua" w:eastAsia="SimSun" w:hAnsi="Book Antiqua" w:cs="Book Antiqua"/>
          <w:i/>
          <w:iCs/>
        </w:rPr>
        <w:t>ABAT</w:t>
      </w:r>
      <w:r>
        <w:rPr>
          <w:rFonts w:ascii="Book Antiqua" w:eastAsia="SimSun" w:hAnsi="Book Antiqua" w:cs="Book Antiqua"/>
        </w:rPr>
        <w:t xml:space="preserve"> were potential biomarkers for mRNA vaccines.</w:t>
      </w:r>
    </w:p>
    <w:p w14:paraId="4F269C80" w14:textId="77777777" w:rsidR="003D3E78" w:rsidRDefault="003D3E78">
      <w:pPr>
        <w:spacing w:line="360" w:lineRule="auto"/>
        <w:jc w:val="both"/>
        <w:rPr>
          <w:rFonts w:ascii="Book Antiqua" w:eastAsia="SimSun" w:hAnsi="Book Antiqua"/>
        </w:rPr>
      </w:pPr>
    </w:p>
    <w:p w14:paraId="174EA8CE" w14:textId="77777777" w:rsidR="003D3E78" w:rsidRDefault="00000000">
      <w:pPr>
        <w:spacing w:line="360" w:lineRule="auto"/>
        <w:jc w:val="both"/>
        <w:rPr>
          <w:rFonts w:ascii="Book Antiqua" w:eastAsia="SimSun" w:hAnsi="Book Antiqua"/>
        </w:rPr>
      </w:pPr>
      <w:r>
        <w:rPr>
          <w:rFonts w:ascii="Book Antiqua" w:eastAsia="SimSun" w:hAnsi="Book Antiqua" w:cs="Book Antiqua"/>
          <w:b/>
          <w:caps/>
          <w:color w:val="000000"/>
          <w:u w:val="single"/>
        </w:rPr>
        <w:t>INTRODUCTION</w:t>
      </w:r>
    </w:p>
    <w:p w14:paraId="3FAE9332"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lastRenderedPageBreak/>
        <w:t xml:space="preserve">Primary liver cancer is one of the leading causes of malignant tumor death in China. According to the latest cancer report published in Advances in Cancer </w:t>
      </w:r>
      <w:proofErr w:type="gramStart"/>
      <w:r>
        <w:rPr>
          <w:rFonts w:ascii="Book Antiqua" w:eastAsia="SimSun" w:hAnsi="Book Antiqua" w:cs="Book Antiqua"/>
          <w:color w:val="000000"/>
        </w:rPr>
        <w:t>Science</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1]</w:t>
      </w:r>
      <w:r>
        <w:rPr>
          <w:rFonts w:ascii="Book Antiqua" w:eastAsia="SimSun" w:hAnsi="Book Antiqua" w:cs="Book Antiqua"/>
          <w:color w:val="000000"/>
        </w:rPr>
        <w:t xml:space="preserve">, there were 389000 new cases of liver cancer in China, ranking fourth among malignant tumors. With an annual death rate of 336400, liver cancer is the second leading cause of cancer deaths; thus, it leads to a heavy disease </w:t>
      </w:r>
      <w:proofErr w:type="gramStart"/>
      <w:r>
        <w:rPr>
          <w:rFonts w:ascii="Book Antiqua" w:eastAsia="SimSun" w:hAnsi="Book Antiqua" w:cs="Book Antiqua"/>
          <w:color w:val="000000"/>
        </w:rPr>
        <w:t>burden</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1]</w:t>
      </w:r>
      <w:r>
        <w:rPr>
          <w:rFonts w:ascii="Book Antiqua" w:eastAsia="SimSun" w:hAnsi="Book Antiqua" w:cs="Book Antiqua"/>
          <w:color w:val="000000"/>
        </w:rPr>
        <w:t xml:space="preserve">. Early diagnosis and treatment of liver cancer are critical. The five-year survival rate of patients with early-stage liver cancer is more than 50%, and the treatment cost is </w:t>
      </w:r>
      <w:proofErr w:type="gramStart"/>
      <w:r>
        <w:rPr>
          <w:rFonts w:ascii="Book Antiqua" w:eastAsia="SimSun" w:hAnsi="Book Antiqua" w:cs="Book Antiqua"/>
          <w:color w:val="000000"/>
        </w:rPr>
        <w:t>low</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2]</w:t>
      </w:r>
      <w:r>
        <w:rPr>
          <w:rFonts w:ascii="Book Antiqua" w:eastAsia="SimSun" w:hAnsi="Book Antiqua" w:cs="Book Antiqua"/>
          <w:color w:val="000000"/>
        </w:rPr>
        <w:t xml:space="preserve">. However, the five-year survival rate of patients with advanced liver cancer is only 0%-20%, and the treatment is </w:t>
      </w:r>
      <w:proofErr w:type="gramStart"/>
      <w:r>
        <w:rPr>
          <w:rFonts w:ascii="Book Antiqua" w:eastAsia="SimSun" w:hAnsi="Book Antiqua" w:cs="Book Antiqua"/>
          <w:color w:val="000000"/>
        </w:rPr>
        <w:t>expensive</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2]</w:t>
      </w:r>
      <w:r>
        <w:rPr>
          <w:rFonts w:ascii="Book Antiqua" w:eastAsia="SimSun" w:hAnsi="Book Antiqua" w:cs="Book Antiqua"/>
          <w:color w:val="000000"/>
        </w:rPr>
        <w:t>. In the past decade, the surgical technique for liver cancer has developed considerably, and its treatment effect has improved, making it more accurate and safer. Efficient minimally invasive endoscopic and ablation procedures and perioperative management can significantly reduce the surgical trauma of patients, but the surgical resection rate is only 20%-30</w:t>
      </w:r>
      <w:proofErr w:type="gramStart"/>
      <w:r>
        <w:rPr>
          <w:rFonts w:ascii="Book Antiqua" w:eastAsia="SimSun" w:hAnsi="Book Antiqua" w:cs="Book Antiqua"/>
          <w:color w:val="000000"/>
        </w:rPr>
        <w:t>%</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3]</w:t>
      </w:r>
      <w:r>
        <w:rPr>
          <w:rFonts w:ascii="Book Antiqua" w:eastAsia="SimSun" w:hAnsi="Book Antiqua" w:cs="Book Antiqua"/>
          <w:color w:val="000000"/>
        </w:rPr>
        <w:t xml:space="preserve">. Hepatocellular carcinoma (HCC) is not sensitive to conventional chemotherapy and </w:t>
      </w:r>
      <w:proofErr w:type="gramStart"/>
      <w:r>
        <w:rPr>
          <w:rFonts w:ascii="Book Antiqua" w:eastAsia="SimSun" w:hAnsi="Book Antiqua" w:cs="Book Antiqua"/>
          <w:color w:val="000000"/>
        </w:rPr>
        <w:t>radiotherapy</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4]</w:t>
      </w:r>
      <w:r>
        <w:rPr>
          <w:rFonts w:ascii="Book Antiqua" w:eastAsia="SimSun" w:hAnsi="Book Antiqua" w:cs="Book Antiqua"/>
          <w:color w:val="000000"/>
        </w:rPr>
        <w:t xml:space="preserve">. However, drug therapy, represented by targeted therapy and immunotherapy, has progressed </w:t>
      </w:r>
      <w:proofErr w:type="gramStart"/>
      <w:r>
        <w:rPr>
          <w:rFonts w:ascii="Book Antiqua" w:eastAsia="SimSun" w:hAnsi="Book Antiqua" w:cs="Book Antiqua"/>
          <w:color w:val="000000"/>
        </w:rPr>
        <w:t>dramatically</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5]</w:t>
      </w:r>
      <w:r>
        <w:rPr>
          <w:rFonts w:ascii="Book Antiqua" w:eastAsia="SimSun" w:hAnsi="Book Antiqua" w:cs="Book Antiqua"/>
          <w:color w:val="000000"/>
        </w:rPr>
        <w:t>. Immunotherapy may be an essential therapeutic tool to improve the clinical outcomes of HCC.</w:t>
      </w:r>
    </w:p>
    <w:p w14:paraId="2751AD06" w14:textId="77777777" w:rsidR="003D3E78" w:rsidRDefault="00000000">
      <w:pPr>
        <w:spacing w:line="360" w:lineRule="auto"/>
        <w:ind w:firstLineChars="200" w:firstLine="480"/>
        <w:jc w:val="both"/>
        <w:rPr>
          <w:rFonts w:ascii="Book Antiqua" w:eastAsia="SimSun" w:hAnsi="Book Antiqua"/>
        </w:rPr>
      </w:pPr>
      <w:r>
        <w:rPr>
          <w:rFonts w:ascii="Book Antiqua" w:eastAsia="SimSun" w:hAnsi="Book Antiqua" w:cs="Book Antiqua"/>
          <w:color w:val="000000"/>
        </w:rPr>
        <w:t xml:space="preserve">With the impact of coronavirus disease 2019 (COVID-19), mRNA technology has entered a new fast track of development, and mRNA vaccines, as a future shield against COVID-19, have also attracted </w:t>
      </w:r>
      <w:proofErr w:type="gramStart"/>
      <w:r>
        <w:rPr>
          <w:rFonts w:ascii="Book Antiqua" w:eastAsia="SimSun" w:hAnsi="Book Antiqua" w:cs="Book Antiqua"/>
          <w:color w:val="000000"/>
        </w:rPr>
        <w:t>attention</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6]</w:t>
      </w:r>
      <w:r>
        <w:rPr>
          <w:rFonts w:ascii="Book Antiqua" w:eastAsia="SimSun" w:hAnsi="Book Antiqua" w:cs="Book Antiqua"/>
          <w:color w:val="000000"/>
        </w:rPr>
        <w:t xml:space="preserve">. Moreover, mRNA vaccines have attracted much attention in cancer </w:t>
      </w:r>
      <w:proofErr w:type="gramStart"/>
      <w:r>
        <w:rPr>
          <w:rFonts w:ascii="Book Antiqua" w:eastAsia="SimSun" w:hAnsi="Book Antiqua" w:cs="Book Antiqua"/>
          <w:color w:val="000000"/>
        </w:rPr>
        <w:t>treatment</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7-11]</w:t>
      </w:r>
      <w:r>
        <w:rPr>
          <w:rFonts w:ascii="Book Antiqua" w:eastAsia="SimSun" w:hAnsi="Book Antiqua" w:cs="Book Antiqua"/>
          <w:color w:val="000000"/>
        </w:rPr>
        <w:t xml:space="preserve">. Immunotherapy, which suppresses tumor development by altering or enhancing the immune system, is the mainstream tumor immune treatment and serves a new direction for tumor treatment. mRNA vaccines have become an important platform for cancer immunotherapy. At present, mRNA vaccine research has made progress in prostate </w:t>
      </w:r>
      <w:proofErr w:type="gramStart"/>
      <w:r>
        <w:rPr>
          <w:rFonts w:ascii="Book Antiqua" w:eastAsia="SimSun" w:hAnsi="Book Antiqua" w:cs="Book Antiqua"/>
          <w:color w:val="000000"/>
        </w:rPr>
        <w:t>cancer</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12]</w:t>
      </w:r>
      <w:r>
        <w:rPr>
          <w:rFonts w:ascii="Book Antiqua" w:eastAsia="SimSun" w:hAnsi="Book Antiqua" w:cs="Book Antiqua"/>
          <w:color w:val="000000"/>
        </w:rPr>
        <w:t>, non-small cell lung cancer</w:t>
      </w:r>
      <w:r>
        <w:rPr>
          <w:rFonts w:ascii="Book Antiqua" w:eastAsia="SimSun" w:hAnsi="Book Antiqua" w:cs="Book Antiqua"/>
          <w:color w:val="000000"/>
          <w:vertAlign w:val="superscript"/>
        </w:rPr>
        <w:t>[13]</w:t>
      </w:r>
      <w:r>
        <w:rPr>
          <w:rFonts w:ascii="Book Antiqua" w:eastAsia="SimSun" w:hAnsi="Book Antiqua" w:cs="Book Antiqua"/>
          <w:color w:val="000000"/>
        </w:rPr>
        <w:t>, and melanoma</w:t>
      </w:r>
      <w:r>
        <w:rPr>
          <w:rFonts w:ascii="Book Antiqua" w:eastAsia="SimSun" w:hAnsi="Book Antiqua" w:cs="Book Antiqua"/>
          <w:color w:val="000000"/>
          <w:vertAlign w:val="superscript"/>
        </w:rPr>
        <w:t>[8]</w:t>
      </w:r>
      <w:r>
        <w:rPr>
          <w:rFonts w:ascii="Book Antiqua" w:eastAsia="SimSun" w:hAnsi="Book Antiqua" w:cs="Book Antiqua"/>
          <w:color w:val="000000"/>
        </w:rPr>
        <w:t xml:space="preserve">. mRNA cancer vaccines are a promising alternative to traditional vaccine approaches due to their high efficiency, safe administration, rapid development potential, and low-cost </w:t>
      </w:r>
      <w:proofErr w:type="gramStart"/>
      <w:r>
        <w:rPr>
          <w:rFonts w:ascii="Book Antiqua" w:eastAsia="SimSun" w:hAnsi="Book Antiqua" w:cs="Book Antiqua"/>
          <w:color w:val="000000"/>
        </w:rPr>
        <w:t>production</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14]</w:t>
      </w:r>
      <w:r>
        <w:rPr>
          <w:rFonts w:ascii="Book Antiqua" w:eastAsia="SimSun" w:hAnsi="Book Antiqua" w:cs="Book Antiqua"/>
          <w:color w:val="000000"/>
        </w:rPr>
        <w:t xml:space="preserve">. DNA vaccines, dendritic cell vaccines, and peptide </w:t>
      </w:r>
      <w:proofErr w:type="gramStart"/>
      <w:r>
        <w:rPr>
          <w:rFonts w:ascii="Book Antiqua" w:eastAsia="SimSun" w:hAnsi="Book Antiqua" w:cs="Book Antiqua"/>
          <w:color w:val="000000"/>
        </w:rPr>
        <w:t>vaccines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15-17]</w:t>
      </w:r>
      <w:r>
        <w:rPr>
          <w:rFonts w:ascii="Book Antiqua" w:eastAsia="SimSun" w:hAnsi="Book Antiqua" w:cs="Book Antiqua"/>
          <w:color w:val="000000"/>
        </w:rPr>
        <w:t xml:space="preserve"> are currently available for patients with HCC. In a clinical trial of the tumor vaccine </w:t>
      </w:r>
      <w:proofErr w:type="spellStart"/>
      <w:r>
        <w:rPr>
          <w:rFonts w:ascii="Book Antiqua" w:eastAsia="SimSun" w:hAnsi="Book Antiqua" w:cs="Book Antiqua"/>
          <w:color w:val="000000"/>
        </w:rPr>
        <w:t>phosphatidylglycan</w:t>
      </w:r>
      <w:proofErr w:type="spellEnd"/>
      <w:r>
        <w:rPr>
          <w:rFonts w:ascii="Book Antiqua" w:eastAsia="SimSun" w:hAnsi="Book Antiqua" w:cs="Book Antiqua"/>
          <w:color w:val="000000"/>
        </w:rPr>
        <w:t xml:space="preserve"> in patients with advanced HCC, patients with high cytotoxic T-cell expression had a median progression-free survival (</w:t>
      </w:r>
      <w:proofErr w:type="spellStart"/>
      <w:r>
        <w:rPr>
          <w:rFonts w:ascii="Book Antiqua" w:eastAsia="SimSun" w:hAnsi="Book Antiqua" w:cs="Book Antiqua"/>
          <w:color w:val="000000"/>
        </w:rPr>
        <w:t>mPFS</w:t>
      </w:r>
      <w:proofErr w:type="spellEnd"/>
      <w:r>
        <w:rPr>
          <w:rFonts w:ascii="Book Antiqua" w:eastAsia="SimSun" w:hAnsi="Book Antiqua" w:cs="Book Antiqua"/>
          <w:color w:val="000000"/>
        </w:rPr>
        <w:t xml:space="preserve">) of 12.2 </w:t>
      </w:r>
      <w:proofErr w:type="spellStart"/>
      <w:r>
        <w:rPr>
          <w:rFonts w:ascii="Book Antiqua" w:eastAsia="SimSun" w:hAnsi="Book Antiqua" w:cs="Book Antiqua"/>
          <w:color w:val="000000"/>
        </w:rPr>
        <w:t>mo</w:t>
      </w:r>
      <w:proofErr w:type="spellEnd"/>
      <w:r>
        <w:rPr>
          <w:rFonts w:ascii="Book Antiqua" w:eastAsia="SimSun" w:hAnsi="Book Antiqua" w:cs="Book Antiqua"/>
          <w:color w:val="000000"/>
        </w:rPr>
        <w:t xml:space="preserve"> </w:t>
      </w:r>
      <w:r>
        <w:rPr>
          <w:rFonts w:ascii="Book Antiqua" w:eastAsia="SimSun" w:hAnsi="Book Antiqua" w:cs="Book Antiqua"/>
          <w:i/>
          <w:iCs/>
          <w:color w:val="000000"/>
        </w:rPr>
        <w:t>in vivo</w:t>
      </w:r>
      <w:r>
        <w:rPr>
          <w:rFonts w:ascii="Book Antiqua" w:eastAsia="SimSun" w:hAnsi="Book Antiqua" w:cs="Book Antiqua"/>
          <w:color w:val="000000"/>
        </w:rPr>
        <w:t xml:space="preserve">; the </w:t>
      </w:r>
      <w:proofErr w:type="spellStart"/>
      <w:r>
        <w:rPr>
          <w:rFonts w:ascii="Book Antiqua" w:eastAsia="SimSun" w:hAnsi="Book Antiqua" w:cs="Book Antiqua"/>
          <w:color w:val="000000"/>
        </w:rPr>
        <w:lastRenderedPageBreak/>
        <w:t>mPFS</w:t>
      </w:r>
      <w:proofErr w:type="spellEnd"/>
      <w:r>
        <w:rPr>
          <w:rFonts w:ascii="Book Antiqua" w:eastAsia="SimSun" w:hAnsi="Book Antiqua" w:cs="Book Antiqua"/>
          <w:color w:val="000000"/>
        </w:rPr>
        <w:t xml:space="preserve"> of patients with low cytotoxic T-cell expression was</w:t>
      </w:r>
      <w:r>
        <w:rPr>
          <w:rFonts w:ascii="Book Antiqua" w:eastAsia="SimSun" w:hAnsi="Book Antiqua" w:cs="Book Antiqua"/>
          <w:color w:val="000000"/>
          <w:lang w:eastAsia="zh-CN"/>
        </w:rPr>
        <w:t xml:space="preserve"> </w:t>
      </w:r>
      <w:r>
        <w:rPr>
          <w:rFonts w:ascii="Book Antiqua" w:eastAsia="SimSun" w:hAnsi="Book Antiqua" w:cs="Book Antiqua"/>
          <w:color w:val="000000"/>
        </w:rPr>
        <w:t xml:space="preserve">8.5 </w:t>
      </w:r>
      <w:proofErr w:type="spellStart"/>
      <w:proofErr w:type="gramStart"/>
      <w:r>
        <w:rPr>
          <w:rFonts w:ascii="Book Antiqua" w:eastAsia="SimSun" w:hAnsi="Book Antiqua" w:cs="Book Antiqua"/>
          <w:color w:val="000000"/>
        </w:rPr>
        <w:t>mo</w:t>
      </w:r>
      <w:proofErr w:type="spellEnd"/>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18]</w:t>
      </w:r>
      <w:r>
        <w:rPr>
          <w:rFonts w:ascii="Book Antiqua" w:eastAsia="SimSun" w:hAnsi="Book Antiqua" w:cs="Book Antiqua"/>
          <w:color w:val="000000"/>
        </w:rPr>
        <w:t xml:space="preserve">. mRNA cannot integrate into the genome and thus does not cause insertion mutations. The therapeutic HCC vaccine HePAVAC-101 was first tested in phase I/II clinical </w:t>
      </w:r>
      <w:proofErr w:type="gramStart"/>
      <w:r>
        <w:rPr>
          <w:rFonts w:ascii="Book Antiqua" w:eastAsia="SimSun" w:hAnsi="Book Antiqua" w:cs="Book Antiqua"/>
          <w:color w:val="000000"/>
        </w:rPr>
        <w:t>trials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19]</w:t>
      </w:r>
      <w:r>
        <w:rPr>
          <w:rFonts w:ascii="Book Antiqua" w:eastAsia="SimSun" w:hAnsi="Book Antiqua" w:cs="Book Antiqua"/>
          <w:color w:val="000000"/>
        </w:rPr>
        <w:t xml:space="preserve">. The results provided preliminary evidence for the safety and immunogenicity of the vaccine. Although tumor antigens have the characteristics of diversity and heterogeneity, with tremendous individual differences, mRNA sequences can be designed and modified to encode any pathological antigen. Thus, mRNA vaccines are ideally suited for targeting tumor-specific </w:t>
      </w:r>
      <w:proofErr w:type="gramStart"/>
      <w:r>
        <w:rPr>
          <w:rFonts w:ascii="Book Antiqua" w:eastAsia="SimSun" w:hAnsi="Book Antiqua" w:cs="Book Antiqua"/>
          <w:color w:val="000000"/>
        </w:rPr>
        <w:t>antigens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20,21]</w:t>
      </w:r>
      <w:r>
        <w:rPr>
          <w:rFonts w:ascii="Book Antiqua" w:eastAsia="SimSun" w:hAnsi="Book Antiqua" w:cs="Book Antiqua"/>
          <w:color w:val="000000"/>
        </w:rPr>
        <w:t>. Therefore, it is feasible and urgently necessary to develop and apply mRNA vaccines to improve the prognosis of HCC patients. It is also vital to identify HCC patient subpopulations who are suitable for vaccination.</w:t>
      </w:r>
    </w:p>
    <w:p w14:paraId="03677A14" w14:textId="77777777" w:rsidR="003D3E78" w:rsidRDefault="00000000">
      <w:pPr>
        <w:spacing w:line="360" w:lineRule="auto"/>
        <w:ind w:firstLineChars="200" w:firstLine="480"/>
        <w:jc w:val="both"/>
        <w:rPr>
          <w:rFonts w:ascii="Book Antiqua" w:eastAsia="SimSun" w:hAnsi="Book Antiqua"/>
        </w:rPr>
      </w:pPr>
      <w:r>
        <w:rPr>
          <w:rFonts w:ascii="Book Antiqua" w:eastAsia="SimSun" w:hAnsi="Book Antiqua" w:cs="Book Antiqua"/>
          <w:color w:val="000000"/>
        </w:rPr>
        <w:t>The antigens encoded by mRNA vaccines can be classified as tumor-associated antigens (TAAs) and tumor-specific antigens (TSAs</w:t>
      </w:r>
      <w:proofErr w:type="gramStart"/>
      <w:r>
        <w:rPr>
          <w:rFonts w:ascii="Book Antiqua" w:eastAsia="SimSun" w:hAnsi="Book Antiqua" w:cs="Book Antiqua"/>
          <w:color w:val="000000"/>
        </w:rPr>
        <w:t>)</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22]</w:t>
      </w:r>
      <w:r>
        <w:rPr>
          <w:rFonts w:ascii="Book Antiqua" w:eastAsia="SimSun" w:hAnsi="Book Antiqua" w:cs="Book Antiqua"/>
          <w:color w:val="000000"/>
        </w:rPr>
        <w:t xml:space="preserve">. The core mechanism of mRNA cancer vaccines is to encode specific antigens based on the characteristics of cancer, which are successfully recognized by immune cells to activate the immune </w:t>
      </w:r>
      <w:proofErr w:type="gramStart"/>
      <w:r>
        <w:rPr>
          <w:rFonts w:ascii="Book Antiqua" w:eastAsia="SimSun" w:hAnsi="Book Antiqua" w:cs="Book Antiqua"/>
          <w:color w:val="000000"/>
        </w:rPr>
        <w:t>response</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23]</w:t>
      </w:r>
      <w:r>
        <w:rPr>
          <w:rFonts w:ascii="Book Antiqua" w:eastAsia="SimSun" w:hAnsi="Book Antiqua" w:cs="Book Antiqua"/>
          <w:color w:val="000000"/>
        </w:rPr>
        <w:t xml:space="preserve">. TSAs, also known as "tumor neoantigens", are derived from gene mutations in cancer cells, so they are theoretically not constrained by immune </w:t>
      </w:r>
      <w:proofErr w:type="gramStart"/>
      <w:r>
        <w:rPr>
          <w:rFonts w:ascii="Book Antiqua" w:eastAsia="SimSun" w:hAnsi="Book Antiqua" w:cs="Book Antiqua"/>
          <w:color w:val="000000"/>
        </w:rPr>
        <w:t>tolerance</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23]</w:t>
      </w:r>
      <w:r>
        <w:rPr>
          <w:rFonts w:ascii="Book Antiqua" w:eastAsia="SimSun" w:hAnsi="Book Antiqua" w:cs="Book Antiqua"/>
          <w:color w:val="000000"/>
        </w:rPr>
        <w:t>. The differences in mutation profiles of different tumors provide the possibility of tailoring highly individualized cancer vaccines.</w:t>
      </w:r>
    </w:p>
    <w:p w14:paraId="33C2FBE7" w14:textId="77777777" w:rsidR="003D3E78" w:rsidRDefault="00000000">
      <w:pPr>
        <w:spacing w:line="360" w:lineRule="auto"/>
        <w:ind w:firstLineChars="200" w:firstLine="480"/>
        <w:jc w:val="both"/>
        <w:rPr>
          <w:rFonts w:ascii="Book Antiqua" w:eastAsia="SimSun" w:hAnsi="Book Antiqua"/>
        </w:rPr>
      </w:pPr>
      <w:r>
        <w:rPr>
          <w:rFonts w:ascii="Book Antiqua" w:eastAsia="SimSun" w:hAnsi="Book Antiqua" w:cs="Book Antiqua"/>
          <w:color w:val="000000"/>
        </w:rPr>
        <w:t>This study aim</w:t>
      </w:r>
      <w:r>
        <w:rPr>
          <w:rFonts w:ascii="Book Antiqua" w:eastAsia="SimSun" w:hAnsi="Book Antiqua" w:cs="Book Antiqua"/>
          <w:color w:val="000000"/>
          <w:lang w:eastAsia="zh-CN"/>
        </w:rPr>
        <w:t>ed</w:t>
      </w:r>
      <w:r>
        <w:rPr>
          <w:rFonts w:ascii="Book Antiqua" w:eastAsia="SimSun" w:hAnsi="Book Antiqua" w:cs="Book Antiqua"/>
          <w:color w:val="000000"/>
        </w:rPr>
        <w:t xml:space="preserve"> to explore novel HCC-associated antigens for mRNA vaccine development and construct an immune subtype of HCC to select the appropriate vaccination population. TSAs were overexpressed in tumors and associated with prognosis, genomic alterations, and antigen-presenting cell (APC) infiltration. By integrating </w:t>
      </w:r>
      <w:proofErr w:type="spellStart"/>
      <w:r>
        <w:rPr>
          <w:rFonts w:ascii="Book Antiqua" w:eastAsia="SimSun" w:hAnsi="Book Antiqua" w:cs="Book Antiqua"/>
          <w:color w:val="000000"/>
        </w:rPr>
        <w:t>multiomics</w:t>
      </w:r>
      <w:proofErr w:type="spellEnd"/>
      <w:r>
        <w:rPr>
          <w:rFonts w:ascii="Book Antiqua" w:eastAsia="SimSun" w:hAnsi="Book Antiqua" w:cs="Book Antiqua"/>
          <w:color w:val="000000"/>
        </w:rPr>
        <w:t xml:space="preserve"> data, </w:t>
      </w:r>
      <w:r>
        <w:rPr>
          <w:rFonts w:ascii="Book Antiqua" w:eastAsia="SimSun" w:hAnsi="Book Antiqua" w:cs="Book Antiqua"/>
          <w:color w:val="000000"/>
          <w:lang w:eastAsia="zh-CN"/>
        </w:rPr>
        <w:t>13</w:t>
      </w:r>
      <w:r>
        <w:rPr>
          <w:rFonts w:ascii="Book Antiqua" w:eastAsia="SimSun" w:hAnsi="Book Antiqua" w:cs="Book Antiqua"/>
          <w:color w:val="000000"/>
        </w:rPr>
        <w:t xml:space="preserve"> potential tumor antigens were identified for HCC mRNA vaccine development. The high expression of these antigens was associated with </w:t>
      </w:r>
      <w:r>
        <w:rPr>
          <w:rFonts w:ascii="Book Antiqua" w:eastAsia="SimSun" w:hAnsi="Book Antiqua" w:cs="Book Antiqua"/>
          <w:color w:val="000000"/>
          <w:lang w:eastAsia="zh-CN"/>
        </w:rPr>
        <w:t xml:space="preserve">a </w:t>
      </w:r>
      <w:r>
        <w:rPr>
          <w:rFonts w:ascii="Book Antiqua" w:eastAsia="SimSun" w:hAnsi="Book Antiqua" w:cs="Book Antiqua"/>
          <w:color w:val="000000"/>
        </w:rPr>
        <w:t xml:space="preserve">poor prognosis and positively correlated with APC infiltration. Based on the clustering of immune-related genes </w:t>
      </w:r>
      <w:r>
        <w:rPr>
          <w:rFonts w:ascii="Book Antiqua" w:eastAsia="SimSun" w:hAnsi="Book Antiqua" w:cs="Book Antiqua"/>
          <w:i/>
          <w:iCs/>
          <w:color w:val="000000"/>
        </w:rPr>
        <w:t>via</w:t>
      </w:r>
      <w:r>
        <w:rPr>
          <w:rFonts w:ascii="Book Antiqua" w:eastAsia="SimSun" w:hAnsi="Book Antiqua" w:cs="Book Antiqua"/>
          <w:color w:val="000000"/>
        </w:rPr>
        <w:t xml:space="preserve"> consensus clustering analysis, we defined four robust immune subtypes of HCC and identified an immune subtype population with “cold” tumors suitable for vaccination, which was validated in an independent cohort. Furthermore, five functional modules and five potential biomarkers for mRNA vaccines were identified by weighted gene </w:t>
      </w:r>
      <w:proofErr w:type="spellStart"/>
      <w:r>
        <w:rPr>
          <w:rFonts w:ascii="Book Antiqua" w:eastAsia="SimSun" w:hAnsi="Book Antiqua" w:cs="Book Antiqua"/>
          <w:color w:val="000000"/>
        </w:rPr>
        <w:t>coexpression</w:t>
      </w:r>
      <w:proofErr w:type="spellEnd"/>
      <w:r>
        <w:rPr>
          <w:rFonts w:ascii="Book Antiqua" w:eastAsia="SimSun" w:hAnsi="Book Antiqua" w:cs="Book Antiqua"/>
          <w:color w:val="000000"/>
        </w:rPr>
        <w:t xml:space="preserve"> network analysis (WGCNA). This study </w:t>
      </w:r>
      <w:r>
        <w:rPr>
          <w:rFonts w:ascii="Book Antiqua" w:eastAsia="SimSun" w:hAnsi="Book Antiqua" w:cs="Book Antiqua"/>
          <w:color w:val="000000"/>
          <w:lang w:eastAsia="zh-CN"/>
        </w:rPr>
        <w:t xml:space="preserve">will </w:t>
      </w:r>
      <w:r>
        <w:rPr>
          <w:rFonts w:ascii="Book Antiqua" w:eastAsia="SimSun" w:hAnsi="Book Antiqua" w:cs="Book Antiqua"/>
          <w:color w:val="000000"/>
        </w:rPr>
        <w:lastRenderedPageBreak/>
        <w:t>provide new insights into developing HCC mRNA vaccines and screening suitable patients for vaccination.</w:t>
      </w:r>
    </w:p>
    <w:p w14:paraId="5A468DF4" w14:textId="77777777" w:rsidR="003D3E78" w:rsidRDefault="003D3E78">
      <w:pPr>
        <w:spacing w:line="360" w:lineRule="auto"/>
        <w:jc w:val="both"/>
        <w:rPr>
          <w:rFonts w:ascii="Book Antiqua" w:eastAsia="SimSun" w:hAnsi="Book Antiqua"/>
        </w:rPr>
      </w:pPr>
    </w:p>
    <w:p w14:paraId="5FC0BCF4" w14:textId="77777777" w:rsidR="003D3E78" w:rsidRDefault="00000000">
      <w:pPr>
        <w:spacing w:line="360" w:lineRule="auto"/>
        <w:jc w:val="both"/>
        <w:rPr>
          <w:rFonts w:ascii="Book Antiqua" w:eastAsia="SimSun" w:hAnsi="Book Antiqua"/>
        </w:rPr>
      </w:pPr>
      <w:r>
        <w:rPr>
          <w:rFonts w:ascii="Book Antiqua" w:eastAsia="SimSun" w:hAnsi="Book Antiqua" w:cs="Book Antiqua"/>
          <w:b/>
          <w:caps/>
          <w:color w:val="000000"/>
          <w:u w:val="single"/>
        </w:rPr>
        <w:t>MATERIALS AND METHODS</w:t>
      </w:r>
    </w:p>
    <w:p w14:paraId="001DCB64" w14:textId="77777777" w:rsidR="003D3E78" w:rsidRDefault="00000000">
      <w:pPr>
        <w:spacing w:line="360" w:lineRule="auto"/>
        <w:jc w:val="both"/>
        <w:rPr>
          <w:rFonts w:ascii="Book Antiqua" w:eastAsia="SimSun" w:hAnsi="Book Antiqua"/>
          <w:i/>
          <w:iCs/>
        </w:rPr>
      </w:pPr>
      <w:r>
        <w:rPr>
          <w:rFonts w:ascii="Book Antiqua" w:eastAsia="SimSun" w:hAnsi="Book Antiqua" w:cs="Book Antiqua"/>
          <w:b/>
          <w:bCs/>
          <w:i/>
          <w:iCs/>
          <w:color w:val="000000"/>
        </w:rPr>
        <w:t>Data collection and processing</w:t>
      </w:r>
    </w:p>
    <w:p w14:paraId="12105A47"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color w:val="000000"/>
        </w:rPr>
        <w:t>The RNA-seq and clinicopathological</w:t>
      </w:r>
      <w:r>
        <w:rPr>
          <w:rFonts w:ascii="Book Antiqua" w:eastAsia="SimSun" w:hAnsi="Book Antiqua" w:cs="Book Antiqua"/>
          <w:color w:val="000000"/>
          <w:lang w:eastAsia="zh-CN"/>
        </w:rPr>
        <w:t xml:space="preserve"> </w:t>
      </w:r>
      <w:r>
        <w:rPr>
          <w:rFonts w:ascii="Book Antiqua" w:eastAsia="SimSun" w:hAnsi="Book Antiqua" w:cs="Book Antiqua"/>
          <w:color w:val="000000"/>
        </w:rPr>
        <w:t xml:space="preserve">data of 371 HCC patients </w:t>
      </w:r>
      <w:r>
        <w:rPr>
          <w:rFonts w:ascii="Book Antiqua" w:eastAsia="SimSun" w:hAnsi="Book Antiqua" w:cs="Book Antiqua"/>
          <w:color w:val="000000"/>
          <w:lang w:eastAsia="zh-CN"/>
        </w:rPr>
        <w:t>(</w:t>
      </w:r>
      <w:r>
        <w:rPr>
          <w:rFonts w:ascii="Book Antiqua" w:eastAsia="SimSun" w:hAnsi="Book Antiqua" w:cs="Book Antiqua"/>
          <w:color w:val="000000"/>
        </w:rPr>
        <w:t xml:space="preserve">Supplementary Table </w:t>
      </w:r>
      <w:r>
        <w:rPr>
          <w:rFonts w:ascii="Book Antiqua" w:eastAsia="SimSun" w:hAnsi="Book Antiqua" w:cs="Book Antiqua"/>
          <w:color w:val="000000"/>
          <w:lang w:eastAsia="zh-CN"/>
        </w:rPr>
        <w:t xml:space="preserve">1) </w:t>
      </w:r>
      <w:r>
        <w:rPr>
          <w:rFonts w:ascii="Book Antiqua" w:eastAsia="SimSun" w:hAnsi="Book Antiqua" w:cs="Book Antiqua"/>
          <w:color w:val="000000"/>
        </w:rPr>
        <w:t xml:space="preserve">were downloaded from </w:t>
      </w:r>
      <w:bookmarkStart w:id="3" w:name="_Hlk144107396"/>
      <w:r>
        <w:rPr>
          <w:rFonts w:ascii="Book Antiqua" w:eastAsia="SimSun" w:hAnsi="Book Antiqua" w:cs="Book Antiqua"/>
          <w:color w:val="000000"/>
        </w:rPr>
        <w:t>The Cancer Genome Atlas (TCGA</w:t>
      </w:r>
      <w:bookmarkEnd w:id="3"/>
      <w:r>
        <w:rPr>
          <w:rFonts w:ascii="Book Antiqua" w:eastAsia="SimSun" w:hAnsi="Book Antiqua" w:cs="Book Antiqua"/>
          <w:color w:val="000000"/>
        </w:rPr>
        <w:t xml:space="preserve">, https://www.cancer.gov/tcga). The normalized gene expression and clinical follow-up data of 235 HCC patients </w:t>
      </w:r>
      <w:r>
        <w:rPr>
          <w:rFonts w:ascii="Book Antiqua" w:eastAsia="SimSun" w:hAnsi="Book Antiqua" w:cs="Book Antiqua"/>
          <w:color w:val="000000"/>
          <w:lang w:eastAsia="zh-CN"/>
        </w:rPr>
        <w:t>(</w:t>
      </w:r>
      <w:r>
        <w:rPr>
          <w:rFonts w:ascii="Book Antiqua" w:eastAsia="SimSun" w:hAnsi="Book Antiqua" w:cs="Book Antiqua"/>
          <w:color w:val="000000"/>
        </w:rPr>
        <w:t xml:space="preserve">Supplementary Table </w:t>
      </w:r>
      <w:r>
        <w:rPr>
          <w:rFonts w:ascii="Book Antiqua" w:eastAsia="SimSun" w:hAnsi="Book Antiqua" w:cs="Book Antiqua"/>
          <w:color w:val="000000"/>
          <w:lang w:eastAsia="zh-CN"/>
        </w:rPr>
        <w:t xml:space="preserve">1) </w:t>
      </w:r>
      <w:r>
        <w:rPr>
          <w:rFonts w:ascii="Book Antiqua" w:eastAsia="SimSun" w:hAnsi="Book Antiqua" w:cs="Book Antiqua"/>
          <w:color w:val="000000"/>
        </w:rPr>
        <w:t xml:space="preserve">were downloaded from the </w:t>
      </w:r>
      <w:bookmarkStart w:id="4" w:name="_Hlk144107372"/>
      <w:r>
        <w:rPr>
          <w:rFonts w:ascii="Book Antiqua" w:eastAsia="SimSun" w:hAnsi="Book Antiqua" w:cs="Book Antiqua"/>
          <w:color w:val="000000"/>
        </w:rPr>
        <w:t>International Cancer Genome Consortium (ICGC</w:t>
      </w:r>
      <w:bookmarkEnd w:id="4"/>
      <w:r>
        <w:rPr>
          <w:rFonts w:ascii="Book Antiqua" w:eastAsia="SimSun" w:hAnsi="Book Antiqua" w:cs="Book Antiqua"/>
          <w:color w:val="000000"/>
        </w:rPr>
        <w:t xml:space="preserve">, https://www.icgc-argo.org). The immune subtype data of the TCGA HCC samples were obtained from supplementary material in a previously published </w:t>
      </w:r>
      <w:proofErr w:type="gramStart"/>
      <w:r>
        <w:rPr>
          <w:rFonts w:ascii="Book Antiqua" w:eastAsia="SimSun" w:hAnsi="Book Antiqua" w:cs="Book Antiqua"/>
          <w:color w:val="000000"/>
        </w:rPr>
        <w:t>study</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24]</w:t>
      </w:r>
      <w:r>
        <w:rPr>
          <w:rFonts w:ascii="Book Antiqua" w:eastAsia="SimSun" w:hAnsi="Book Antiqua" w:cs="Book Antiqua"/>
          <w:color w:val="000000"/>
        </w:rPr>
        <w:t xml:space="preserve">. A total of 2108 immune-related genes </w:t>
      </w:r>
      <w:r>
        <w:rPr>
          <w:rFonts w:ascii="Book Antiqua" w:eastAsia="SimSun" w:hAnsi="Book Antiqua" w:cs="Book Antiqua"/>
          <w:color w:val="000000"/>
          <w:lang w:eastAsia="zh-CN"/>
        </w:rPr>
        <w:t>(</w:t>
      </w:r>
      <w:r>
        <w:rPr>
          <w:rFonts w:ascii="Book Antiqua" w:eastAsia="SimSun" w:hAnsi="Book Antiqua" w:cs="Book Antiqua"/>
          <w:color w:val="000000"/>
        </w:rPr>
        <w:t xml:space="preserve">Supplementary Table </w:t>
      </w:r>
      <w:r>
        <w:rPr>
          <w:rStyle w:val="CommentReference"/>
          <w:rFonts w:ascii="Book Antiqua" w:eastAsia="SimSun" w:hAnsi="Book Antiqua"/>
          <w:sz w:val="24"/>
          <w:szCs w:val="24"/>
          <w:lang w:eastAsia="zh-CN"/>
        </w:rPr>
        <w:t>2</w:t>
      </w:r>
      <w:r>
        <w:rPr>
          <w:rFonts w:ascii="Book Antiqua" w:eastAsia="SimSun" w:hAnsi="Book Antiqua" w:cs="Book Antiqua"/>
          <w:color w:val="000000"/>
          <w:lang w:eastAsia="zh-CN"/>
        </w:rPr>
        <w:t xml:space="preserve">) </w:t>
      </w:r>
      <w:r>
        <w:rPr>
          <w:rFonts w:ascii="Book Antiqua" w:eastAsia="SimSun" w:hAnsi="Book Antiqua" w:cs="Book Antiqua"/>
          <w:color w:val="000000"/>
        </w:rPr>
        <w:t xml:space="preserve">were obtained from previously published </w:t>
      </w:r>
      <w:proofErr w:type="gramStart"/>
      <w:r>
        <w:rPr>
          <w:rFonts w:ascii="Book Antiqua" w:eastAsia="SimSun" w:hAnsi="Book Antiqua" w:cs="Book Antiqua"/>
          <w:color w:val="000000"/>
        </w:rPr>
        <w:t>research</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25]</w:t>
      </w:r>
      <w:r>
        <w:rPr>
          <w:rFonts w:ascii="Book Antiqua" w:eastAsia="SimSun" w:hAnsi="Book Antiqua" w:cs="Book Antiqua"/>
          <w:color w:val="000000"/>
        </w:rPr>
        <w:t>. First, samples with incomplete clinicopathological and follow-up data were removed. Then, genes that were not expressed in all samples were removed. In the TCGA cohort, we excluded 377 genes and 6 samples and finally obtained the expression matrix of 20153 genes in 365 samples. In the ICGC cohort, no genes or samples were excluded, and an expression matrix of 22911 genes in 235 samples was obtained. The gene expression was converted into log2 (TPM</w:t>
      </w:r>
      <w:r>
        <w:rPr>
          <w:rFonts w:ascii="Book Antiqua" w:eastAsia="SimSun" w:hAnsi="Book Antiqua" w:cs="Book Antiqua"/>
          <w:color w:val="000000"/>
          <w:lang w:eastAsia="zh-CN"/>
        </w:rPr>
        <w:t xml:space="preserve"> </w:t>
      </w:r>
      <w:r>
        <w:rPr>
          <w:rFonts w:ascii="Book Antiqua" w:eastAsia="SimSun" w:hAnsi="Book Antiqua" w:cs="Book Antiqua"/>
          <w:color w:val="000000"/>
        </w:rPr>
        <w:t>+</w:t>
      </w:r>
      <w:r>
        <w:rPr>
          <w:rFonts w:ascii="Book Antiqua" w:eastAsia="SimSun" w:hAnsi="Book Antiqua" w:cs="Book Antiqua"/>
          <w:color w:val="000000"/>
          <w:lang w:eastAsia="zh-CN"/>
        </w:rPr>
        <w:t xml:space="preserve"> </w:t>
      </w:r>
      <w:r>
        <w:rPr>
          <w:rFonts w:ascii="Book Antiqua" w:eastAsia="SimSun" w:hAnsi="Book Antiqua" w:cs="Book Antiqua"/>
          <w:color w:val="000000"/>
        </w:rPr>
        <w:t>1). Finally, 2012 immune-related genes expressed in both the TCGA and ICGC datasets were included for the subsequent analysis.</w:t>
      </w:r>
    </w:p>
    <w:p w14:paraId="186409F3" w14:textId="77777777" w:rsidR="003D3E78" w:rsidRDefault="003D3E78">
      <w:pPr>
        <w:spacing w:line="360" w:lineRule="auto"/>
        <w:jc w:val="both"/>
        <w:rPr>
          <w:rFonts w:ascii="Book Antiqua" w:eastAsia="SimSun" w:hAnsi="Book Antiqua"/>
        </w:rPr>
      </w:pPr>
    </w:p>
    <w:p w14:paraId="50DE5AF1" w14:textId="77777777" w:rsidR="003D3E78" w:rsidRDefault="00000000">
      <w:pPr>
        <w:spacing w:line="360" w:lineRule="auto"/>
        <w:jc w:val="both"/>
        <w:rPr>
          <w:rFonts w:ascii="Book Antiqua" w:eastAsia="SimSun" w:hAnsi="Book Antiqua"/>
          <w:i/>
          <w:iCs/>
        </w:rPr>
      </w:pPr>
      <w:r>
        <w:rPr>
          <w:rFonts w:ascii="Book Antiqua" w:eastAsia="SimSun" w:hAnsi="Book Antiqua" w:cs="Book Antiqua"/>
          <w:b/>
          <w:bCs/>
          <w:i/>
          <w:iCs/>
          <w:color w:val="000000"/>
        </w:rPr>
        <w:t>Gene differential expression and mutation analysis</w:t>
      </w:r>
    </w:p>
    <w:p w14:paraId="7D53AD44"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Gene Expression Profiling Interactive Analysis (GEPIA) 2</w:t>
      </w:r>
      <w:r>
        <w:rPr>
          <w:rFonts w:ascii="Book Antiqua" w:eastAsia="SimSun" w:hAnsi="Book Antiqua" w:cs="Book Antiqua"/>
          <w:color w:val="000000"/>
          <w:lang w:eastAsia="zh-CN"/>
        </w:rPr>
        <w:t xml:space="preserve"> </w:t>
      </w:r>
      <w:r>
        <w:rPr>
          <w:rFonts w:ascii="Book Antiqua" w:eastAsia="SimSun" w:hAnsi="Book Antiqua" w:cs="Book Antiqua"/>
          <w:color w:val="000000"/>
        </w:rPr>
        <w:t>(http://gepia2.cancer-pku.cn) is a free public website for gene differential expression analysis and prognostic analys</w:t>
      </w:r>
      <w:r>
        <w:rPr>
          <w:rFonts w:ascii="Book Antiqua" w:eastAsia="SimSun" w:hAnsi="Book Antiqua" w:cs="Book Antiqua"/>
          <w:color w:val="000000"/>
          <w:lang w:eastAsia="zh-CN"/>
        </w:rPr>
        <w:t>i</w:t>
      </w:r>
      <w:r>
        <w:rPr>
          <w:rFonts w:ascii="Book Antiqua" w:eastAsia="SimSun" w:hAnsi="Book Antiqua" w:cs="Book Antiqua"/>
          <w:color w:val="000000"/>
        </w:rPr>
        <w:t>s of</w:t>
      </w:r>
      <w:r>
        <w:rPr>
          <w:rFonts w:ascii="Book Antiqua" w:eastAsia="SimSun" w:hAnsi="Book Antiqua" w:cs="Book Antiqua"/>
          <w:color w:val="000000"/>
          <w:lang w:eastAsia="zh-CN"/>
        </w:rPr>
        <w:t xml:space="preserve"> </w:t>
      </w:r>
      <w:r>
        <w:rPr>
          <w:rFonts w:ascii="Book Antiqua" w:eastAsia="SimSun" w:hAnsi="Book Antiqua" w:cs="Book Antiqua"/>
          <w:color w:val="000000"/>
        </w:rPr>
        <w:t xml:space="preserve">TCGA using a standard processing pipeline. The differentially expressed genes were identified </w:t>
      </w:r>
      <w:r>
        <w:rPr>
          <w:rFonts w:ascii="Book Antiqua" w:eastAsia="SimSun" w:hAnsi="Book Antiqua" w:cs="Book Antiqua"/>
          <w:color w:val="000000"/>
          <w:lang w:eastAsia="zh-CN"/>
        </w:rPr>
        <w:t>using</w:t>
      </w:r>
      <w:r>
        <w:rPr>
          <w:rFonts w:ascii="Book Antiqua" w:eastAsia="SimSun" w:hAnsi="Book Antiqua" w:cs="Book Antiqua"/>
          <w:color w:val="000000"/>
        </w:rPr>
        <w:t xml:space="preserve"> ANOVA </w:t>
      </w:r>
      <w:r>
        <w:rPr>
          <w:rFonts w:ascii="Book Antiqua" w:eastAsia="SimSun" w:hAnsi="Book Antiqua" w:cs="Book Antiqua"/>
          <w:color w:val="000000"/>
          <w:lang w:eastAsia="zh-CN"/>
        </w:rPr>
        <w:t>by</w:t>
      </w:r>
      <w:r>
        <w:rPr>
          <w:rFonts w:ascii="Book Antiqua" w:eastAsia="SimSun" w:hAnsi="Book Antiqua" w:cs="Book Antiqua"/>
          <w:color w:val="000000"/>
        </w:rPr>
        <w:t xml:space="preserve"> |Log2FC| &gt; 1 and </w:t>
      </w:r>
      <w:r>
        <w:rPr>
          <w:rFonts w:ascii="Book Antiqua" w:eastAsia="SimSun" w:hAnsi="Book Antiqua" w:cs="Book Antiqua"/>
          <w:i/>
          <w:iCs/>
          <w:color w:val="000000"/>
        </w:rPr>
        <w:t>q</w:t>
      </w:r>
      <w:r>
        <w:rPr>
          <w:rFonts w:ascii="Book Antiqua" w:eastAsia="SimSun" w:hAnsi="Book Antiqua" w:cs="Book Antiqua"/>
          <w:color w:val="000000"/>
          <w:lang w:eastAsia="zh-CN"/>
        </w:rPr>
        <w:t xml:space="preserve"> </w:t>
      </w:r>
      <w:r>
        <w:rPr>
          <w:rFonts w:ascii="Book Antiqua" w:eastAsia="SimSun" w:hAnsi="Book Antiqua" w:cs="Book Antiqua"/>
          <w:color w:val="000000"/>
        </w:rPr>
        <w:t xml:space="preserve">value &lt; 0.01. A chromosome distribution map of differentially expressed genes in HCC was downloaded from this website. The </w:t>
      </w:r>
      <w:proofErr w:type="spellStart"/>
      <w:r>
        <w:rPr>
          <w:rFonts w:ascii="Book Antiqua" w:eastAsia="SimSun" w:hAnsi="Book Antiqua" w:cs="Book Antiqua"/>
          <w:color w:val="000000"/>
        </w:rPr>
        <w:t>cBioCancer</w:t>
      </w:r>
      <w:proofErr w:type="spellEnd"/>
      <w:r>
        <w:rPr>
          <w:rFonts w:ascii="Book Antiqua" w:eastAsia="SimSun" w:hAnsi="Book Antiqua" w:cs="Book Antiqua"/>
          <w:color w:val="000000"/>
        </w:rPr>
        <w:t xml:space="preserve"> Genomics Portal (</w:t>
      </w:r>
      <w:proofErr w:type="spellStart"/>
      <w:r>
        <w:rPr>
          <w:rFonts w:ascii="Book Antiqua" w:eastAsia="SimSun" w:hAnsi="Book Antiqua" w:cs="Book Antiqua"/>
          <w:color w:val="000000"/>
        </w:rPr>
        <w:t>cBioPortal</w:t>
      </w:r>
      <w:proofErr w:type="spellEnd"/>
      <w:r>
        <w:rPr>
          <w:rFonts w:ascii="Book Antiqua" w:eastAsia="SimSun" w:hAnsi="Book Antiqua" w:cs="Book Antiqua"/>
          <w:color w:val="000000"/>
        </w:rPr>
        <w:t xml:space="preserve">, http://www.cbioportal.org) was used for gene mutation analysis of HCC patients from TCGA. The overexpressed genes were regarded as potential tumor antigens filtered by analyzing amplification of copy </w:t>
      </w:r>
      <w:r>
        <w:rPr>
          <w:rFonts w:ascii="Book Antiqua" w:eastAsia="SimSun" w:hAnsi="Book Antiqua" w:cs="Book Antiqua"/>
          <w:color w:val="000000"/>
        </w:rPr>
        <w:lastRenderedPageBreak/>
        <w:t xml:space="preserve">number variation categories and mutation counts in individual samples. </w:t>
      </w:r>
      <w:r>
        <w:rPr>
          <w:rFonts w:ascii="Book Antiqua" w:eastAsia="SimSun" w:hAnsi="Book Antiqua" w:cs="Book Antiqua"/>
          <w:i/>
          <w:iCs/>
          <w:color w:val="000000"/>
        </w:rPr>
        <w:t>P</w:t>
      </w:r>
      <w:r>
        <w:rPr>
          <w:rFonts w:ascii="Book Antiqua" w:eastAsia="SimSun" w:hAnsi="Book Antiqua" w:cs="Book Antiqua"/>
          <w:color w:val="000000"/>
        </w:rPr>
        <w:t xml:space="preserve"> values &lt; 0.05 were considered statistically significant.</w:t>
      </w:r>
    </w:p>
    <w:p w14:paraId="0E2AF454" w14:textId="77777777" w:rsidR="003D3E78" w:rsidRDefault="003D3E78">
      <w:pPr>
        <w:spacing w:line="360" w:lineRule="auto"/>
        <w:jc w:val="both"/>
        <w:rPr>
          <w:rFonts w:ascii="Book Antiqua" w:eastAsia="SimSun" w:hAnsi="Book Antiqua" w:cs="Book Antiqua"/>
          <w:b/>
          <w:bCs/>
          <w:color w:val="000000"/>
        </w:rPr>
      </w:pPr>
    </w:p>
    <w:p w14:paraId="20EC0047" w14:textId="77777777" w:rsidR="003D3E78" w:rsidRDefault="00000000">
      <w:pPr>
        <w:spacing w:line="360" w:lineRule="auto"/>
        <w:jc w:val="both"/>
        <w:rPr>
          <w:rFonts w:ascii="Book Antiqua" w:eastAsia="SimSun" w:hAnsi="Book Antiqua"/>
          <w:i/>
          <w:iCs/>
        </w:rPr>
      </w:pPr>
      <w:r>
        <w:rPr>
          <w:rFonts w:ascii="Book Antiqua" w:eastAsia="SimSun" w:hAnsi="Book Antiqua" w:cs="Book Antiqua"/>
          <w:b/>
          <w:bCs/>
          <w:i/>
          <w:iCs/>
          <w:color w:val="000000"/>
        </w:rPr>
        <w:t>Survival analysis and</w:t>
      </w:r>
      <w:r>
        <w:rPr>
          <w:rFonts w:ascii="Book Antiqua" w:eastAsia="SimSun" w:hAnsi="Book Antiqua"/>
        </w:rPr>
        <w:t xml:space="preserve"> </w:t>
      </w:r>
      <w:r>
        <w:rPr>
          <w:rFonts w:ascii="Book Antiqua" w:eastAsia="SimSun" w:hAnsi="Book Antiqua" w:cs="Book Antiqua"/>
          <w:b/>
          <w:bCs/>
          <w:i/>
          <w:iCs/>
          <w:color w:val="000000"/>
        </w:rPr>
        <w:t>Tumor Immune Estimation Resource analysis</w:t>
      </w:r>
    </w:p>
    <w:p w14:paraId="18D35B64"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color w:val="000000"/>
        </w:rPr>
        <w:t>The R package “survival”</w:t>
      </w:r>
      <w:r>
        <w:rPr>
          <w:rFonts w:ascii="Book Antiqua" w:eastAsia="SimSun" w:hAnsi="Book Antiqua" w:cs="Book Antiqua"/>
          <w:color w:val="000000"/>
          <w:lang w:eastAsia="zh-CN"/>
        </w:rPr>
        <w:t xml:space="preserve"> </w:t>
      </w:r>
      <w:r>
        <w:rPr>
          <w:rFonts w:ascii="Book Antiqua" w:eastAsia="SimSun" w:hAnsi="Book Antiqua" w:cs="Book Antiqua"/>
          <w:color w:val="000000"/>
        </w:rPr>
        <w:t xml:space="preserve">was used to analyze the correlation between candidate tumor antigen genes and overall survival (OS) and recurrence-free survival (RFS) of HCC patients. The HCC patients from TCGA were divided into two groups according to the median cutoff. A </w:t>
      </w:r>
      <w:r>
        <w:rPr>
          <w:rFonts w:ascii="Book Antiqua" w:eastAsia="SimSun" w:hAnsi="Book Antiqua" w:cs="Book Antiqua"/>
          <w:i/>
          <w:iCs/>
          <w:color w:val="000000"/>
        </w:rPr>
        <w:t>P</w:t>
      </w:r>
      <w:r>
        <w:rPr>
          <w:rFonts w:ascii="Book Antiqua" w:eastAsia="SimSun" w:hAnsi="Book Antiqua" w:cs="Book Antiqua"/>
          <w:color w:val="000000"/>
        </w:rPr>
        <w:t xml:space="preserve"> value &lt; 0.05 was considered statistically significant. </w:t>
      </w:r>
      <w:bookmarkStart w:id="5" w:name="_Hlk143009746"/>
      <w:r>
        <w:rPr>
          <w:rFonts w:ascii="Book Antiqua" w:eastAsia="SimSun" w:hAnsi="Book Antiqua" w:cs="Book Antiqua"/>
          <w:color w:val="000000"/>
        </w:rPr>
        <w:t>Tumor Immune Estimation Resource</w:t>
      </w:r>
      <w:bookmarkEnd w:id="5"/>
      <w:r>
        <w:rPr>
          <w:rFonts w:ascii="Book Antiqua" w:eastAsia="SimSun" w:hAnsi="Book Antiqua" w:cs="Book Antiqua"/>
          <w:color w:val="000000"/>
        </w:rPr>
        <w:t xml:space="preserve"> (https://cistrome.shinyapps.io/timer/) was used to analyze the correlation between the candidate tumor antigen genes and APCs (B cells, macrophages, </w:t>
      </w:r>
      <w:r>
        <w:rPr>
          <w:rFonts w:ascii="Book Antiqua" w:eastAsia="SimSun" w:hAnsi="Book Antiqua" w:cs="Book Antiqua"/>
          <w:color w:val="000000"/>
          <w:lang w:eastAsia="zh-CN"/>
        </w:rPr>
        <w:t xml:space="preserve">and </w:t>
      </w:r>
      <w:r>
        <w:rPr>
          <w:rFonts w:ascii="Book Antiqua" w:eastAsia="SimSun" w:hAnsi="Book Antiqua" w:cs="Book Antiqua"/>
          <w:color w:val="000000"/>
        </w:rPr>
        <w:t xml:space="preserve">dendritic cells). The </w:t>
      </w:r>
      <w:r>
        <w:rPr>
          <w:rFonts w:ascii="Book Antiqua" w:eastAsia="SimSun" w:hAnsi="Book Antiqua" w:cs="Book Antiqua"/>
          <w:i/>
          <w:iCs/>
          <w:color w:val="000000"/>
        </w:rPr>
        <w:t>P</w:t>
      </w:r>
      <w:r>
        <w:rPr>
          <w:rFonts w:ascii="Book Antiqua" w:eastAsia="SimSun" w:hAnsi="Book Antiqua" w:cs="Book Antiqua"/>
          <w:color w:val="000000"/>
        </w:rPr>
        <w:t xml:space="preserve"> value cutoff was set as 0.05.</w:t>
      </w:r>
    </w:p>
    <w:p w14:paraId="7F65DC9F" w14:textId="77777777" w:rsidR="003D3E78" w:rsidRDefault="003D3E78">
      <w:pPr>
        <w:spacing w:line="360" w:lineRule="auto"/>
        <w:jc w:val="both"/>
        <w:rPr>
          <w:rFonts w:ascii="Book Antiqua" w:eastAsia="SimSun" w:hAnsi="Book Antiqua"/>
        </w:rPr>
      </w:pPr>
    </w:p>
    <w:p w14:paraId="01CDC30A" w14:textId="77777777" w:rsidR="003D3E78" w:rsidRDefault="00000000">
      <w:pPr>
        <w:spacing w:line="360" w:lineRule="auto"/>
        <w:jc w:val="both"/>
        <w:rPr>
          <w:rFonts w:ascii="Book Antiqua" w:eastAsia="SimSun" w:hAnsi="Book Antiqua"/>
          <w:i/>
          <w:iCs/>
        </w:rPr>
      </w:pPr>
      <w:r>
        <w:rPr>
          <w:rFonts w:ascii="Book Antiqua" w:eastAsia="SimSun" w:hAnsi="Book Antiqua" w:cs="Book Antiqua"/>
          <w:b/>
          <w:bCs/>
          <w:i/>
          <w:iCs/>
          <w:color w:val="000000"/>
        </w:rPr>
        <w:t>Identification and validation of immune subtypes</w:t>
      </w:r>
    </w:p>
    <w:p w14:paraId="4DC01319"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color w:val="000000"/>
        </w:rPr>
        <w:t xml:space="preserve">The 33 significant immune-related survival genes were identified </w:t>
      </w:r>
      <w:r>
        <w:rPr>
          <w:rFonts w:ascii="Book Antiqua" w:eastAsia="SimSun" w:hAnsi="Book Antiqua" w:cs="Book Antiqua"/>
          <w:i/>
          <w:iCs/>
          <w:color w:val="000000"/>
        </w:rPr>
        <w:t>via</w:t>
      </w:r>
      <w:r>
        <w:rPr>
          <w:rFonts w:ascii="Book Antiqua" w:eastAsia="SimSun" w:hAnsi="Book Antiqua" w:cs="Book Antiqua"/>
          <w:color w:val="000000"/>
        </w:rPr>
        <w:t xml:space="preserve"> univariate Cox hazard analysis in TCGA datasets with a </w:t>
      </w:r>
      <w:r>
        <w:rPr>
          <w:rFonts w:ascii="Book Antiqua" w:eastAsia="SimSun" w:hAnsi="Book Antiqua" w:cs="Book Antiqua"/>
          <w:i/>
          <w:iCs/>
          <w:color w:val="000000"/>
        </w:rPr>
        <w:t>P</w:t>
      </w:r>
      <w:r>
        <w:rPr>
          <w:rFonts w:ascii="Book Antiqua" w:eastAsia="SimSun" w:hAnsi="Book Antiqua" w:cs="Book Antiqua"/>
          <w:color w:val="000000"/>
        </w:rPr>
        <w:t xml:space="preserve"> value less than 0.05. Then, the R package</w:t>
      </w:r>
      <w:r>
        <w:rPr>
          <w:rFonts w:ascii="Book Antiqua" w:eastAsia="SimSun" w:hAnsi="Book Antiqua" w:cs="Book Antiqua"/>
          <w:color w:val="000000"/>
          <w:lang w:eastAsia="zh-CN"/>
        </w:rPr>
        <w:t xml:space="preserve"> </w:t>
      </w:r>
      <w:r>
        <w:rPr>
          <w:rFonts w:ascii="Book Antiqua" w:eastAsia="SimSun" w:hAnsi="Book Antiqua" w:cs="Book Antiqua"/>
          <w:color w:val="000000"/>
        </w:rPr>
        <w:t>“</w:t>
      </w:r>
      <w:proofErr w:type="spellStart"/>
      <w:proofErr w:type="gramStart"/>
      <w:r>
        <w:rPr>
          <w:rFonts w:ascii="Book Antiqua" w:eastAsia="SimSun" w:hAnsi="Book Antiqua" w:cs="Book Antiqua"/>
          <w:color w:val="000000"/>
        </w:rPr>
        <w:t>ConsensusClusterPlus</w:t>
      </w:r>
      <w:proofErr w:type="spellEnd"/>
      <w:r>
        <w:rPr>
          <w:rFonts w:ascii="Book Antiqua" w:eastAsia="SimSun" w:hAnsi="Book Antiqua" w:cs="Book Antiqua"/>
          <w:color w:val="000000"/>
        </w:rPr>
        <w:t>”</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26]</w:t>
      </w:r>
      <w:r>
        <w:rPr>
          <w:rFonts w:ascii="Book Antiqua" w:eastAsia="SimSun" w:hAnsi="Book Antiqua" w:cs="Book Antiqua"/>
          <w:color w:val="000000"/>
        </w:rPr>
        <w:t xml:space="preserve"> was used to determine the immune subtypes of HCC in the TCGA datasets (training sets) and ICGC datasets (validation sets). The distance parameter was set to “Pearson”, and the reps and </w:t>
      </w:r>
      <w:proofErr w:type="spellStart"/>
      <w:r>
        <w:rPr>
          <w:rFonts w:ascii="Book Antiqua" w:eastAsia="SimSun" w:hAnsi="Book Antiqua" w:cs="Book Antiqua"/>
          <w:color w:val="000000"/>
        </w:rPr>
        <w:t>pItem</w:t>
      </w:r>
      <w:proofErr w:type="spellEnd"/>
      <w:r>
        <w:rPr>
          <w:rFonts w:ascii="Book Antiqua" w:eastAsia="SimSun" w:hAnsi="Book Antiqua" w:cs="Book Antiqua"/>
          <w:color w:val="000000"/>
        </w:rPr>
        <w:t xml:space="preserve"> parameters were set to 1000 and 0.8, respectively. The </w:t>
      </w:r>
      <w:proofErr w:type="spellStart"/>
      <w:r>
        <w:rPr>
          <w:rFonts w:ascii="Book Antiqua" w:eastAsia="SimSun" w:hAnsi="Book Antiqua" w:cs="Book Antiqua"/>
          <w:color w:val="000000"/>
        </w:rPr>
        <w:t>maxk</w:t>
      </w:r>
      <w:proofErr w:type="spellEnd"/>
      <w:r>
        <w:rPr>
          <w:rFonts w:ascii="Book Antiqua" w:eastAsia="SimSun" w:hAnsi="Book Antiqua" w:cs="Book Antiqua"/>
          <w:color w:val="000000"/>
        </w:rPr>
        <w:t xml:space="preserve"> was set to 10, and the optimal k was defined by evaluating the consensus matrix and the consensus cumulative distribution function.</w:t>
      </w:r>
    </w:p>
    <w:p w14:paraId="5CA99653" w14:textId="77777777" w:rsidR="003D3E78" w:rsidRDefault="003D3E78">
      <w:pPr>
        <w:spacing w:line="360" w:lineRule="auto"/>
        <w:jc w:val="both"/>
        <w:rPr>
          <w:rFonts w:ascii="Book Antiqua" w:eastAsia="SimSun" w:hAnsi="Book Antiqua"/>
        </w:rPr>
      </w:pPr>
    </w:p>
    <w:p w14:paraId="70F8E2BD" w14:textId="77777777" w:rsidR="003D3E78" w:rsidRDefault="00000000">
      <w:pPr>
        <w:spacing w:line="360" w:lineRule="auto"/>
        <w:jc w:val="both"/>
        <w:rPr>
          <w:rFonts w:ascii="Book Antiqua" w:eastAsia="SimSun" w:hAnsi="Book Antiqua"/>
          <w:i/>
          <w:iCs/>
        </w:rPr>
      </w:pPr>
      <w:r>
        <w:rPr>
          <w:rFonts w:ascii="Book Antiqua" w:eastAsia="SimSun" w:hAnsi="Book Antiqua" w:cs="Book Antiqua"/>
          <w:b/>
          <w:bCs/>
          <w:i/>
          <w:iCs/>
          <w:color w:val="000000"/>
        </w:rPr>
        <w:t>Estimat</w:t>
      </w:r>
      <w:r>
        <w:rPr>
          <w:rFonts w:ascii="Book Antiqua" w:eastAsia="SimSun" w:hAnsi="Book Antiqua" w:cs="Book Antiqua"/>
          <w:b/>
          <w:bCs/>
          <w:i/>
          <w:iCs/>
          <w:color w:val="000000"/>
          <w:lang w:eastAsia="zh-CN"/>
        </w:rPr>
        <w:t>ion</w:t>
      </w:r>
      <w:r>
        <w:rPr>
          <w:rFonts w:ascii="Book Antiqua" w:eastAsia="SimSun" w:hAnsi="Book Antiqua" w:cs="Book Antiqua"/>
          <w:b/>
          <w:bCs/>
          <w:i/>
          <w:iCs/>
          <w:color w:val="000000"/>
        </w:rPr>
        <w:t xml:space="preserve"> of clinicopathological characteristics and prognosis of immune subtypes</w:t>
      </w:r>
    </w:p>
    <w:p w14:paraId="171F5EC7"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color w:val="000000"/>
        </w:rPr>
        <w:t xml:space="preserve">The clinical characteristics of patients with different immune subtypes, such as age, sex, grade, p stage, T stage, N stage, and M stage, were explored. The log-rank test was used to estimate the prognostic value of different immune subtypes. The tumor mutational burden (TMB) of each patient was obtained from the </w:t>
      </w:r>
      <w:proofErr w:type="spellStart"/>
      <w:r>
        <w:rPr>
          <w:rFonts w:ascii="Book Antiqua" w:eastAsia="SimSun" w:hAnsi="Book Antiqua" w:cs="Book Antiqua"/>
          <w:color w:val="000000"/>
        </w:rPr>
        <w:t>cBioPortal</w:t>
      </w:r>
      <w:proofErr w:type="spellEnd"/>
      <w:r>
        <w:rPr>
          <w:rFonts w:ascii="Book Antiqua" w:eastAsia="SimSun" w:hAnsi="Book Antiqua" w:cs="Book Antiqua"/>
          <w:color w:val="000000"/>
        </w:rPr>
        <w:t xml:space="preserve"> database. The differences in TMB, mutation count, and fraction genome altered between immune subtypes were tested by the Kruskal</w:t>
      </w:r>
      <w:r>
        <w:rPr>
          <w:rFonts w:ascii="Book Antiqua" w:eastAsia="SimSun" w:hAnsi="Book Antiqua" w:cs="Book Antiqua"/>
          <w:color w:val="000000"/>
          <w:lang w:eastAsia="zh-CN"/>
        </w:rPr>
        <w:t>-</w:t>
      </w:r>
      <w:proofErr w:type="gramStart"/>
      <w:r>
        <w:rPr>
          <w:rFonts w:ascii="Book Antiqua" w:eastAsia="SimSun" w:hAnsi="Book Antiqua" w:cs="Book Antiqua"/>
          <w:color w:val="000000"/>
        </w:rPr>
        <w:t>Wallis</w:t>
      </w:r>
      <w:proofErr w:type="gramEnd"/>
      <w:r>
        <w:rPr>
          <w:rFonts w:ascii="Book Antiqua" w:eastAsia="SimSun" w:hAnsi="Book Antiqua" w:cs="Book Antiqua"/>
          <w:color w:val="000000"/>
        </w:rPr>
        <w:t xml:space="preserve"> test. A </w:t>
      </w:r>
      <w:r>
        <w:rPr>
          <w:rFonts w:ascii="Book Antiqua" w:eastAsia="SimSun" w:hAnsi="Book Antiqua" w:cs="Book Antiqua"/>
          <w:i/>
          <w:iCs/>
          <w:color w:val="000000"/>
        </w:rPr>
        <w:t>P</w:t>
      </w:r>
      <w:r>
        <w:rPr>
          <w:rFonts w:ascii="Book Antiqua" w:eastAsia="SimSun" w:hAnsi="Book Antiqua" w:cs="Book Antiqua"/>
          <w:color w:val="000000"/>
        </w:rPr>
        <w:t xml:space="preserve"> value less than 0.05 was considered statistically significant.</w:t>
      </w:r>
    </w:p>
    <w:p w14:paraId="2983C459" w14:textId="77777777" w:rsidR="003D3E78" w:rsidRDefault="003D3E78">
      <w:pPr>
        <w:spacing w:line="360" w:lineRule="auto"/>
        <w:jc w:val="both"/>
        <w:rPr>
          <w:rFonts w:ascii="Book Antiqua" w:eastAsia="SimSun" w:hAnsi="Book Antiqua"/>
        </w:rPr>
      </w:pPr>
    </w:p>
    <w:p w14:paraId="3F104BD2" w14:textId="77777777" w:rsidR="003D3E78" w:rsidRDefault="00000000">
      <w:pPr>
        <w:spacing w:line="360" w:lineRule="auto"/>
        <w:jc w:val="both"/>
        <w:rPr>
          <w:rFonts w:ascii="Book Antiqua" w:eastAsia="SimSun" w:hAnsi="Book Antiqua"/>
          <w:i/>
          <w:iCs/>
        </w:rPr>
      </w:pPr>
      <w:r>
        <w:rPr>
          <w:rFonts w:ascii="Book Antiqua" w:eastAsia="SimSun" w:hAnsi="Book Antiqua" w:cs="Book Antiqua"/>
          <w:b/>
          <w:bCs/>
          <w:i/>
          <w:iCs/>
          <w:color w:val="000000"/>
        </w:rPr>
        <w:lastRenderedPageBreak/>
        <w:t xml:space="preserve">Immune microenvironment and molecular characteristics </w:t>
      </w:r>
      <w:r>
        <w:rPr>
          <w:rFonts w:ascii="Book Antiqua" w:eastAsia="SimSun" w:hAnsi="Book Antiqua" w:cs="Book Antiqua"/>
          <w:b/>
          <w:bCs/>
          <w:i/>
          <w:iCs/>
          <w:color w:val="000000"/>
          <w:lang w:eastAsia="zh-CN"/>
        </w:rPr>
        <w:t>of different</w:t>
      </w:r>
      <w:r>
        <w:rPr>
          <w:rFonts w:ascii="Book Antiqua" w:eastAsia="SimSun" w:hAnsi="Book Antiqua" w:cs="Book Antiqua"/>
          <w:b/>
          <w:bCs/>
          <w:i/>
          <w:iCs/>
          <w:color w:val="000000"/>
        </w:rPr>
        <w:t xml:space="preserve"> immune subtypes</w:t>
      </w:r>
    </w:p>
    <w:p w14:paraId="6F3987AF" w14:textId="77777777" w:rsidR="003D3E78" w:rsidRDefault="00000000">
      <w:pPr>
        <w:spacing w:line="360" w:lineRule="auto"/>
        <w:jc w:val="both"/>
        <w:rPr>
          <w:rFonts w:ascii="Book Antiqua" w:eastAsia="SimSun" w:hAnsi="Book Antiqua" w:cs="Book Antiqua"/>
          <w:color w:val="000000"/>
        </w:rPr>
      </w:pPr>
      <w:proofErr w:type="spellStart"/>
      <w:proofErr w:type="gramStart"/>
      <w:r>
        <w:rPr>
          <w:rFonts w:ascii="Book Antiqua" w:eastAsia="SimSun" w:hAnsi="Book Antiqua" w:cs="Book Antiqua"/>
          <w:color w:val="000000"/>
        </w:rPr>
        <w:t>ssGSEA</w:t>
      </w:r>
      <w:proofErr w:type="spellEnd"/>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27]</w:t>
      </w:r>
      <w:r>
        <w:rPr>
          <w:rFonts w:ascii="Book Antiqua" w:eastAsia="SimSun" w:hAnsi="Book Antiqua" w:cs="Book Antiqua"/>
          <w:color w:val="000000"/>
        </w:rPr>
        <w:t xml:space="preserve"> was used to calculate the immune enrichment scores of 28 immune cells for TCGA and ICGC HCC samples. The 28 immune signatures were obtained from a previously published </w:t>
      </w:r>
      <w:proofErr w:type="gramStart"/>
      <w:r>
        <w:rPr>
          <w:rFonts w:ascii="Book Antiqua" w:eastAsia="SimSun" w:hAnsi="Book Antiqua" w:cs="Book Antiqua"/>
          <w:color w:val="000000"/>
        </w:rPr>
        <w:t>study</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28]</w:t>
      </w:r>
      <w:r>
        <w:rPr>
          <w:rFonts w:ascii="Book Antiqua" w:eastAsia="SimSun" w:hAnsi="Book Antiqua" w:cs="Book Antiqua"/>
          <w:color w:val="000000"/>
        </w:rPr>
        <w:t>. The R package</w:t>
      </w:r>
      <w:r>
        <w:rPr>
          <w:rFonts w:ascii="Book Antiqua" w:eastAsia="SimSun" w:hAnsi="Book Antiqua" w:cs="Book Antiqua"/>
          <w:color w:val="000000"/>
          <w:lang w:eastAsia="zh-CN"/>
        </w:rPr>
        <w:t xml:space="preserve"> </w:t>
      </w:r>
      <w:r>
        <w:rPr>
          <w:rFonts w:ascii="Book Antiqua" w:eastAsia="SimSun" w:hAnsi="Book Antiqua" w:cs="Book Antiqua"/>
          <w:color w:val="000000"/>
        </w:rPr>
        <w:t>“estimate”</w:t>
      </w:r>
      <w:r>
        <w:rPr>
          <w:rFonts w:ascii="Book Antiqua" w:eastAsia="SimSun" w:hAnsi="Book Antiqua" w:cs="Book Antiqua"/>
          <w:color w:val="000000"/>
          <w:lang w:eastAsia="zh-CN"/>
        </w:rPr>
        <w:t xml:space="preserve"> </w:t>
      </w:r>
      <w:r>
        <w:rPr>
          <w:rFonts w:ascii="Book Antiqua" w:eastAsia="SimSun" w:hAnsi="Book Antiqua" w:cs="Book Antiqua"/>
          <w:color w:val="000000"/>
        </w:rPr>
        <w:t xml:space="preserve">was used to calculate the immune score, stromal score, and estimate score of each sample. Immune cell death modulator (ICD)- and </w:t>
      </w:r>
      <w:bookmarkStart w:id="6" w:name="_Hlk143010886"/>
      <w:r>
        <w:rPr>
          <w:rFonts w:ascii="Book Antiqua" w:eastAsia="SimSun" w:hAnsi="Book Antiqua" w:cs="Book Antiqua"/>
          <w:color w:val="000000"/>
        </w:rPr>
        <w:t>immune checkpoint</w:t>
      </w:r>
      <w:bookmarkEnd w:id="6"/>
      <w:r>
        <w:rPr>
          <w:rFonts w:ascii="Book Antiqua" w:eastAsia="SimSun" w:hAnsi="Book Antiqua" w:cs="Book Antiqua"/>
          <w:color w:val="000000"/>
        </w:rPr>
        <w:t xml:space="preserve"> (ICP)-related genes </w:t>
      </w:r>
      <w:r>
        <w:rPr>
          <w:rFonts w:ascii="Book Antiqua" w:eastAsia="SimSun" w:hAnsi="Book Antiqua" w:cs="Book Antiqua"/>
          <w:color w:val="000000"/>
          <w:lang w:eastAsia="zh-CN"/>
        </w:rPr>
        <w:t>(</w:t>
      </w:r>
      <w:r>
        <w:rPr>
          <w:rFonts w:ascii="Book Antiqua" w:eastAsia="SimSun" w:hAnsi="Book Antiqua" w:cs="Book Antiqua"/>
          <w:color w:val="000000"/>
        </w:rPr>
        <w:t xml:space="preserve">Supplementary Tables </w:t>
      </w:r>
      <w:r>
        <w:rPr>
          <w:rFonts w:ascii="Book Antiqua" w:eastAsia="SimSun" w:hAnsi="Book Antiqua" w:cs="Book Antiqua"/>
          <w:color w:val="000000"/>
          <w:lang w:eastAsia="zh-CN"/>
        </w:rPr>
        <w:t xml:space="preserve">3 and 4) </w:t>
      </w:r>
      <w:r>
        <w:rPr>
          <w:rFonts w:ascii="Book Antiqua" w:eastAsia="SimSun" w:hAnsi="Book Antiqua" w:cs="Book Antiqua"/>
          <w:color w:val="000000"/>
        </w:rPr>
        <w:t xml:space="preserve">were obtained from previous </w:t>
      </w:r>
      <w:proofErr w:type="gramStart"/>
      <w:r>
        <w:rPr>
          <w:rFonts w:ascii="Book Antiqua" w:eastAsia="SimSun" w:hAnsi="Book Antiqua" w:cs="Book Antiqua"/>
          <w:color w:val="000000"/>
        </w:rPr>
        <w:t>studies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29]</w:t>
      </w:r>
      <w:r>
        <w:rPr>
          <w:rFonts w:ascii="Book Antiqua" w:eastAsia="SimSun" w:hAnsi="Book Antiqua" w:cs="Book Antiqua"/>
          <w:color w:val="000000"/>
        </w:rPr>
        <w:t xml:space="preserve">. The </w:t>
      </w:r>
      <w:r>
        <w:rPr>
          <w:rFonts w:ascii="Book Antiqua" w:eastAsia="SimSun" w:hAnsi="Book Antiqua" w:cs="Book Antiqua"/>
          <w:i/>
          <w:iCs/>
          <w:color w:val="000000"/>
        </w:rPr>
        <w:t>t</w:t>
      </w:r>
      <w:r>
        <w:rPr>
          <w:rFonts w:ascii="Book Antiqua" w:eastAsia="SimSun" w:hAnsi="Book Antiqua" w:cs="Book Antiqua"/>
          <w:color w:val="000000"/>
        </w:rPr>
        <w:t xml:space="preserve"> test was used to determine the differences between the scores and the molecular characteristics of immune subtypes.</w:t>
      </w:r>
    </w:p>
    <w:p w14:paraId="0D1740F5" w14:textId="77777777" w:rsidR="003D3E78" w:rsidRDefault="003D3E78">
      <w:pPr>
        <w:spacing w:line="360" w:lineRule="auto"/>
        <w:jc w:val="both"/>
        <w:rPr>
          <w:rFonts w:ascii="Book Antiqua" w:eastAsia="SimSun" w:hAnsi="Book Antiqua"/>
        </w:rPr>
      </w:pPr>
    </w:p>
    <w:p w14:paraId="5023BE8F" w14:textId="77777777" w:rsidR="003D3E78" w:rsidRDefault="00000000">
      <w:pPr>
        <w:spacing w:line="360" w:lineRule="auto"/>
        <w:jc w:val="both"/>
        <w:rPr>
          <w:rFonts w:ascii="Book Antiqua" w:eastAsia="SimSun" w:hAnsi="Book Antiqua"/>
          <w:i/>
          <w:iCs/>
        </w:rPr>
      </w:pPr>
      <w:r>
        <w:rPr>
          <w:rFonts w:ascii="Book Antiqua" w:eastAsia="SimSun" w:hAnsi="Book Antiqua" w:cs="Book Antiqua"/>
          <w:b/>
          <w:bCs/>
          <w:i/>
          <w:iCs/>
          <w:color w:val="000000"/>
        </w:rPr>
        <w:t>WGCNA</w:t>
      </w:r>
    </w:p>
    <w:p w14:paraId="06525FB3" w14:textId="77777777" w:rsidR="003D3E78" w:rsidRDefault="00000000">
      <w:pPr>
        <w:spacing w:line="360" w:lineRule="auto"/>
        <w:jc w:val="both"/>
        <w:rPr>
          <w:rFonts w:ascii="Book Antiqua" w:eastAsia="SimSun" w:hAnsi="Book Antiqua"/>
        </w:rPr>
      </w:pPr>
      <w:proofErr w:type="gramStart"/>
      <w:r>
        <w:rPr>
          <w:rFonts w:ascii="Book Antiqua" w:eastAsia="SimSun" w:hAnsi="Book Antiqua" w:cs="Book Antiqua"/>
          <w:color w:val="000000"/>
        </w:rPr>
        <w:t>WGCNA</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30]</w:t>
      </w:r>
      <w:r>
        <w:rPr>
          <w:rFonts w:ascii="Book Antiqua" w:eastAsia="SimSun" w:hAnsi="Book Antiqua" w:cs="Book Antiqua"/>
          <w:color w:val="000000"/>
        </w:rPr>
        <w:t xml:space="preserve"> was used to find modules associated with immune subtypes and identify the hub genes of these modules. These hub genes may be potential mRNA vaccine biomarkers. The TCGA dataset was used for WGCNA, and eight gene modules were identified. Univariate Cox regression analysis was performed to assess the prognostic value of different gene modules. The GO and KEGG enrichment analysis of interesting module genes was performed </w:t>
      </w:r>
      <w:r>
        <w:rPr>
          <w:rFonts w:ascii="Book Antiqua" w:eastAsia="SimSun" w:hAnsi="Book Antiqua" w:cs="Book Antiqua"/>
          <w:i/>
          <w:iCs/>
          <w:color w:val="000000"/>
        </w:rPr>
        <w:t>via</w:t>
      </w:r>
      <w:r>
        <w:rPr>
          <w:rFonts w:ascii="Book Antiqua" w:eastAsia="SimSun" w:hAnsi="Book Antiqua" w:cs="Book Antiqua"/>
          <w:color w:val="000000"/>
        </w:rPr>
        <w:t xml:space="preserve"> the R package</w:t>
      </w:r>
      <w:r>
        <w:rPr>
          <w:rFonts w:ascii="Book Antiqua" w:eastAsia="SimSun" w:hAnsi="Book Antiqua" w:cs="Book Antiqua"/>
          <w:color w:val="000000"/>
          <w:lang w:eastAsia="zh-CN"/>
        </w:rPr>
        <w:t xml:space="preserve"> </w:t>
      </w:r>
      <w:r>
        <w:rPr>
          <w:rFonts w:ascii="Book Antiqua" w:eastAsia="SimSun" w:hAnsi="Book Antiqua" w:cs="Book Antiqua"/>
          <w:color w:val="000000"/>
        </w:rPr>
        <w:t>“</w:t>
      </w:r>
      <w:proofErr w:type="spellStart"/>
      <w:proofErr w:type="gramStart"/>
      <w:r>
        <w:rPr>
          <w:rFonts w:ascii="Book Antiqua" w:eastAsia="SimSun" w:hAnsi="Book Antiqua" w:cs="Book Antiqua"/>
          <w:color w:val="000000"/>
        </w:rPr>
        <w:t>clusterProfiler</w:t>
      </w:r>
      <w:proofErr w:type="spellEnd"/>
      <w:r>
        <w:rPr>
          <w:rFonts w:ascii="Book Antiqua" w:eastAsia="SimSun" w:hAnsi="Book Antiqua" w:cs="Book Antiqua"/>
          <w:color w:val="000000"/>
        </w:rPr>
        <w:t>”</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31]</w:t>
      </w:r>
      <w:r>
        <w:rPr>
          <w:rFonts w:ascii="Book Antiqua" w:eastAsia="SimSun" w:hAnsi="Book Antiqua" w:cs="Book Antiqua"/>
          <w:color w:val="000000"/>
        </w:rPr>
        <w:t>.</w:t>
      </w:r>
    </w:p>
    <w:p w14:paraId="212E1126" w14:textId="77777777" w:rsidR="003D3E78" w:rsidRDefault="003D3E78">
      <w:pPr>
        <w:spacing w:line="360" w:lineRule="auto"/>
        <w:jc w:val="both"/>
        <w:rPr>
          <w:rFonts w:ascii="Book Antiqua" w:eastAsia="SimSun" w:hAnsi="Book Antiqua"/>
        </w:rPr>
      </w:pPr>
    </w:p>
    <w:p w14:paraId="7F549E57" w14:textId="77777777" w:rsidR="003D3E78" w:rsidRDefault="00000000">
      <w:pPr>
        <w:spacing w:line="360" w:lineRule="auto"/>
        <w:jc w:val="both"/>
        <w:rPr>
          <w:rFonts w:ascii="Book Antiqua" w:eastAsia="SimSun" w:hAnsi="Book Antiqua"/>
        </w:rPr>
      </w:pPr>
      <w:r>
        <w:rPr>
          <w:rFonts w:ascii="Book Antiqua" w:eastAsia="SimSun" w:hAnsi="Book Antiqua" w:cs="Book Antiqua"/>
          <w:b/>
          <w:caps/>
          <w:color w:val="000000"/>
          <w:u w:val="single"/>
        </w:rPr>
        <w:t>RESULTS</w:t>
      </w:r>
    </w:p>
    <w:p w14:paraId="6C4B7101" w14:textId="77777777" w:rsidR="003D3E78" w:rsidRDefault="00000000">
      <w:pPr>
        <w:spacing w:line="360" w:lineRule="auto"/>
        <w:jc w:val="both"/>
        <w:rPr>
          <w:rFonts w:ascii="Book Antiqua" w:eastAsia="SimSun" w:hAnsi="Book Antiqua"/>
          <w:i/>
          <w:iCs/>
        </w:rPr>
      </w:pPr>
      <w:r>
        <w:rPr>
          <w:rFonts w:ascii="Book Antiqua" w:eastAsia="SimSun" w:hAnsi="Book Antiqua" w:cs="Book Antiqua"/>
          <w:b/>
          <w:bCs/>
          <w:i/>
          <w:iCs/>
          <w:color w:val="000000"/>
        </w:rPr>
        <w:t>Screening of candidate tumor antigen genes in HCC</w:t>
      </w:r>
    </w:p>
    <w:p w14:paraId="253B27E1"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color w:val="000000"/>
        </w:rPr>
        <w:t xml:space="preserve">The workflow of this study is shown in Figure 1. A total of 1482 overexpressed genes in HCC were identified by the GEPIA database (Figure 2A, Supplementary Table </w:t>
      </w:r>
      <w:r>
        <w:rPr>
          <w:rFonts w:ascii="Book Antiqua" w:eastAsia="SimSun" w:hAnsi="Book Antiqua" w:cs="Book Antiqua"/>
          <w:color w:val="000000"/>
          <w:lang w:eastAsia="zh-CN"/>
        </w:rPr>
        <w:t>5</w:t>
      </w:r>
      <w:r>
        <w:rPr>
          <w:rFonts w:ascii="Book Antiqua" w:eastAsia="SimSun" w:hAnsi="Book Antiqua" w:cs="Book Antiqua"/>
          <w:color w:val="000000"/>
        </w:rPr>
        <w:t xml:space="preserve">), and these genes were considered potential tumor antigens. Then, a total of 13678 mutant genes and 11519 amplified genes were identified in individual samples by the </w:t>
      </w:r>
      <w:proofErr w:type="spellStart"/>
      <w:r>
        <w:rPr>
          <w:rFonts w:ascii="Book Antiqua" w:eastAsia="SimSun" w:hAnsi="Book Antiqua" w:cs="Book Antiqua"/>
          <w:color w:val="000000"/>
        </w:rPr>
        <w:t>cBioPortal</w:t>
      </w:r>
      <w:proofErr w:type="spellEnd"/>
      <w:r>
        <w:rPr>
          <w:rFonts w:ascii="Book Antiqua" w:eastAsia="SimSun" w:hAnsi="Book Antiqua" w:cs="Book Antiqua"/>
          <w:color w:val="000000"/>
        </w:rPr>
        <w:t xml:space="preserve"> website (Figure 2B and C). Tenascin N, tumor protein p53, catenin beta 1, cub and sushi multiple domains 3, pkdh1-like 1, and transcriptional repressor GATA binding 1 were found to be the top frequently mutated genes in terms of both altered genome fraction and mutation counts (Figure 2D and E). In addition, thyroglobulin, TBC1 domain family member 31, CUB and sushi multiple domains 1, and fer-1-like family member 6 were among the top 10 genes with altered genome fractions (Figure 2D). High mutation counts were also observed in t-</w:t>
      </w:r>
      <w:r>
        <w:rPr>
          <w:rFonts w:ascii="Book Antiqua" w:eastAsia="SimSun" w:hAnsi="Book Antiqua" w:cs="Book Antiqua" w:hint="eastAsia"/>
          <w:color w:val="000000"/>
          <w:lang w:eastAsia="zh-CN"/>
        </w:rPr>
        <w:t>SNARE</w:t>
      </w:r>
      <w:r>
        <w:rPr>
          <w:rFonts w:ascii="Book Antiqua" w:eastAsia="SimSun" w:hAnsi="Book Antiqua" w:cs="Book Antiqua"/>
          <w:color w:val="000000"/>
        </w:rPr>
        <w:t xml:space="preserve"> domain containing 1, thyrotropin releasing hormone </w:t>
      </w:r>
      <w:r>
        <w:rPr>
          <w:rFonts w:ascii="Book Antiqua" w:eastAsia="SimSun" w:hAnsi="Book Antiqua" w:cs="Book Antiqua"/>
          <w:color w:val="000000"/>
        </w:rPr>
        <w:lastRenderedPageBreak/>
        <w:t>receptor, annexin A13, and ryanodine receptor 2 (Figure 2E). Altogether, 472 genes were identified as candidate tumor antigen genes.</w:t>
      </w:r>
    </w:p>
    <w:p w14:paraId="6975A798" w14:textId="77777777" w:rsidR="003D3E78" w:rsidRDefault="003D3E78">
      <w:pPr>
        <w:spacing w:line="360" w:lineRule="auto"/>
        <w:jc w:val="both"/>
        <w:rPr>
          <w:rFonts w:ascii="Book Antiqua" w:eastAsia="SimSun" w:hAnsi="Book Antiqua"/>
        </w:rPr>
      </w:pPr>
    </w:p>
    <w:p w14:paraId="61AB6FA6" w14:textId="77777777" w:rsidR="003D3E78" w:rsidRDefault="00000000">
      <w:pPr>
        <w:spacing w:line="360" w:lineRule="auto"/>
        <w:jc w:val="both"/>
        <w:rPr>
          <w:rFonts w:ascii="Book Antiqua" w:eastAsia="SimSun" w:hAnsi="Book Antiqua"/>
          <w:i/>
          <w:iCs/>
        </w:rPr>
      </w:pPr>
      <w:r>
        <w:rPr>
          <w:rFonts w:ascii="Book Antiqua" w:eastAsia="SimSun" w:hAnsi="Book Antiqua" w:cs="Book Antiqua"/>
          <w:b/>
          <w:bCs/>
          <w:i/>
          <w:iCs/>
          <w:color w:val="000000"/>
        </w:rPr>
        <w:t>Identification of tumor antigens associated with HCC prognosis and antigen presentation</w:t>
      </w:r>
    </w:p>
    <w:p w14:paraId="08E70FB2"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color w:val="000000"/>
        </w:rPr>
        <w:t>The prognostic value of the candidate tumor antigen genes was estimated to identify the candidate genes for developing</w:t>
      </w:r>
      <w:r>
        <w:rPr>
          <w:rFonts w:ascii="Book Antiqua" w:eastAsia="SimSun" w:hAnsi="Book Antiqua" w:cs="Book Antiqua"/>
          <w:color w:val="000000"/>
          <w:lang w:eastAsia="zh-CN"/>
        </w:rPr>
        <w:t xml:space="preserve"> </w:t>
      </w:r>
      <w:r>
        <w:rPr>
          <w:rFonts w:ascii="Book Antiqua" w:eastAsia="SimSun" w:hAnsi="Book Antiqua" w:cs="Book Antiqua"/>
          <w:color w:val="000000"/>
        </w:rPr>
        <w:t>mRNA vaccine</w:t>
      </w:r>
      <w:r>
        <w:rPr>
          <w:rFonts w:ascii="Book Antiqua" w:eastAsia="SimSun" w:hAnsi="Book Antiqua" w:cs="Book Antiqua"/>
          <w:color w:val="000000"/>
          <w:lang w:eastAsia="zh-CN"/>
        </w:rPr>
        <w:t>s</w:t>
      </w:r>
      <w:r>
        <w:rPr>
          <w:rFonts w:ascii="Book Antiqua" w:eastAsia="SimSun" w:hAnsi="Book Antiqua" w:cs="Book Antiqua"/>
          <w:color w:val="000000"/>
        </w:rPr>
        <w:t xml:space="preserve">. Thirteen genes were closely related to OS and RFS in HCC (Figure 3A). High expression levels of </w:t>
      </w:r>
      <w:bookmarkStart w:id="7" w:name="_Hlk143007864"/>
      <w:r>
        <w:rPr>
          <w:rFonts w:ascii="Book Antiqua" w:eastAsia="SimSun" w:hAnsi="Book Antiqua" w:cs="Book Antiqua"/>
          <w:i/>
          <w:iCs/>
          <w:color w:val="000000"/>
        </w:rPr>
        <w:t>AURKA</w:t>
      </w:r>
      <w:bookmarkEnd w:id="7"/>
      <w:r>
        <w:rPr>
          <w:rFonts w:ascii="Book Antiqua" w:eastAsia="SimSun" w:hAnsi="Book Antiqua" w:cs="Book Antiqua"/>
          <w:i/>
          <w:iCs/>
          <w:color w:val="000000"/>
        </w:rPr>
        <w:t>, CCNB1, CDC25C, CDK1, TRIP13, PES1, MCM3, PPM1G, NEK2, KIF2C, PTTG1, KPNA2</w:t>
      </w:r>
      <w:r>
        <w:rPr>
          <w:rFonts w:ascii="Book Antiqua" w:eastAsia="SimSun" w:hAnsi="Book Antiqua" w:cs="Book Antiqua"/>
          <w:color w:val="000000"/>
        </w:rPr>
        <w:t xml:space="preserve">, and </w:t>
      </w:r>
      <w:r>
        <w:rPr>
          <w:rFonts w:ascii="Book Antiqua" w:eastAsia="SimSun" w:hAnsi="Book Antiqua" w:cs="Book Antiqua"/>
          <w:i/>
          <w:iCs/>
          <w:color w:val="000000"/>
        </w:rPr>
        <w:t>PRC1</w:t>
      </w:r>
      <w:r>
        <w:rPr>
          <w:rFonts w:ascii="Book Antiqua" w:eastAsia="SimSun" w:hAnsi="Book Antiqua" w:cs="Book Antiqua"/>
          <w:color w:val="000000"/>
        </w:rPr>
        <w:t xml:space="preserve"> were found to be associated with </w:t>
      </w:r>
      <w:r>
        <w:rPr>
          <w:rFonts w:ascii="Book Antiqua" w:eastAsia="SimSun" w:hAnsi="Book Antiqua" w:cs="Book Antiqua"/>
          <w:color w:val="000000"/>
          <w:lang w:eastAsia="zh-CN"/>
        </w:rPr>
        <w:t xml:space="preserve">a </w:t>
      </w:r>
      <w:r>
        <w:rPr>
          <w:rFonts w:ascii="Book Antiqua" w:eastAsia="SimSun" w:hAnsi="Book Antiqua" w:cs="Book Antiqua"/>
          <w:color w:val="000000"/>
        </w:rPr>
        <w:t xml:space="preserve">poor OS and RFS (Figure </w:t>
      </w:r>
      <w:r>
        <w:rPr>
          <w:rFonts w:ascii="Book Antiqua" w:eastAsia="SimSun" w:hAnsi="Book Antiqua" w:cs="Book Antiqua"/>
          <w:color w:val="000000"/>
          <w:lang w:eastAsia="zh-CN"/>
        </w:rPr>
        <w:t>3</w:t>
      </w:r>
      <w:r>
        <w:rPr>
          <w:rFonts w:ascii="Book Antiqua" w:eastAsia="SimSun" w:hAnsi="Book Antiqua" w:cs="Book Antiqua"/>
          <w:color w:val="000000"/>
        </w:rPr>
        <w:t xml:space="preserve">B to N, Supplementary Figure </w:t>
      </w:r>
      <w:r>
        <w:rPr>
          <w:rFonts w:ascii="Book Antiqua" w:eastAsia="SimSun" w:hAnsi="Book Antiqua" w:cs="Book Antiqua"/>
          <w:color w:val="000000"/>
          <w:lang w:eastAsia="zh-CN"/>
        </w:rPr>
        <w:t>1</w:t>
      </w:r>
      <w:r>
        <w:rPr>
          <w:rFonts w:ascii="Book Antiqua" w:eastAsia="SimSun" w:hAnsi="Book Antiqua" w:cs="Book Antiqua"/>
          <w:color w:val="000000"/>
        </w:rPr>
        <w:t>). mRNA vaccines should be recognized by APCs, which include B cells, dendritic cells, and macrophages. Therefore, we further evaluated the correlation between tumor antigens and these APCs. The results showed that all</w:t>
      </w:r>
      <w:r>
        <w:rPr>
          <w:rFonts w:ascii="Book Antiqua" w:eastAsia="SimSun" w:hAnsi="Book Antiqua" w:cs="Book Antiqua"/>
          <w:color w:val="000000"/>
          <w:lang w:eastAsia="zh-CN"/>
        </w:rPr>
        <w:t xml:space="preserve"> the</w:t>
      </w:r>
      <w:r>
        <w:rPr>
          <w:rFonts w:ascii="Book Antiqua" w:eastAsia="SimSun" w:hAnsi="Book Antiqua" w:cs="Book Antiqua"/>
          <w:color w:val="000000"/>
        </w:rPr>
        <w:t xml:space="preserve"> </w:t>
      </w:r>
      <w:r>
        <w:rPr>
          <w:rFonts w:ascii="Book Antiqua" w:eastAsia="SimSun" w:hAnsi="Book Antiqua" w:cs="Book Antiqua"/>
          <w:color w:val="000000"/>
          <w:lang w:eastAsia="zh-CN"/>
        </w:rPr>
        <w:t>13</w:t>
      </w:r>
      <w:r>
        <w:rPr>
          <w:rFonts w:ascii="Book Antiqua" w:eastAsia="SimSun" w:hAnsi="Book Antiqua" w:cs="Book Antiqua"/>
          <w:color w:val="000000"/>
        </w:rPr>
        <w:t xml:space="preserve"> genes positively correlated with the abundance of macrophages, dendritic cells, and B cells (Supplementary Figure </w:t>
      </w:r>
      <w:r>
        <w:rPr>
          <w:rFonts w:ascii="Book Antiqua" w:eastAsia="SimSun" w:hAnsi="Book Antiqua" w:cs="Book Antiqua"/>
          <w:color w:val="000000"/>
          <w:lang w:eastAsia="zh-CN"/>
        </w:rPr>
        <w:t>2</w:t>
      </w:r>
      <w:r>
        <w:rPr>
          <w:rFonts w:ascii="Book Antiqua" w:eastAsia="SimSun" w:hAnsi="Book Antiqua" w:cs="Book Antiqua"/>
          <w:color w:val="000000"/>
        </w:rPr>
        <w:t xml:space="preserve">). These results implied that these </w:t>
      </w:r>
      <w:r>
        <w:rPr>
          <w:rFonts w:ascii="Book Antiqua" w:eastAsia="SimSun" w:hAnsi="Book Antiqua" w:cs="Book Antiqua"/>
          <w:color w:val="000000"/>
          <w:lang w:eastAsia="zh-CN"/>
        </w:rPr>
        <w:t>13</w:t>
      </w:r>
      <w:r>
        <w:rPr>
          <w:rFonts w:ascii="Book Antiqua" w:eastAsia="SimSun" w:hAnsi="Book Antiqua" w:cs="Book Antiqua"/>
          <w:color w:val="000000"/>
        </w:rPr>
        <w:t xml:space="preserve"> genes were promising candidates for developing mRNA vaccine</w:t>
      </w:r>
      <w:r>
        <w:rPr>
          <w:rFonts w:ascii="Book Antiqua" w:eastAsia="SimSun" w:hAnsi="Book Antiqua" w:cs="Book Antiqua"/>
          <w:color w:val="000000"/>
          <w:lang w:eastAsia="zh-CN"/>
        </w:rPr>
        <w:t>s</w:t>
      </w:r>
      <w:r>
        <w:rPr>
          <w:rFonts w:ascii="Book Antiqua" w:eastAsia="SimSun" w:hAnsi="Book Antiqua" w:cs="Book Antiqua"/>
          <w:color w:val="000000"/>
        </w:rPr>
        <w:t xml:space="preserve"> against HCC.</w:t>
      </w:r>
    </w:p>
    <w:p w14:paraId="2351D1B8" w14:textId="77777777" w:rsidR="003D3E78" w:rsidRDefault="003D3E78">
      <w:pPr>
        <w:spacing w:line="360" w:lineRule="auto"/>
        <w:jc w:val="both"/>
        <w:rPr>
          <w:rFonts w:ascii="Book Antiqua" w:eastAsia="SimSun" w:hAnsi="Book Antiqua"/>
        </w:rPr>
      </w:pPr>
    </w:p>
    <w:p w14:paraId="14E74036" w14:textId="77777777" w:rsidR="003D3E78" w:rsidRDefault="00000000">
      <w:pPr>
        <w:spacing w:line="360" w:lineRule="auto"/>
        <w:jc w:val="both"/>
        <w:rPr>
          <w:rFonts w:ascii="Book Antiqua" w:eastAsia="SimSun" w:hAnsi="Book Antiqua"/>
          <w:i/>
          <w:iCs/>
        </w:rPr>
      </w:pPr>
      <w:r>
        <w:rPr>
          <w:rFonts w:ascii="Book Antiqua" w:eastAsia="SimSun" w:hAnsi="Book Antiqua" w:cs="Book Antiqua"/>
          <w:b/>
          <w:bCs/>
          <w:i/>
          <w:iCs/>
          <w:color w:val="000000"/>
        </w:rPr>
        <w:t>Identification of immune subtypes of HCC</w:t>
      </w:r>
    </w:p>
    <w:p w14:paraId="06970C38"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color w:val="000000"/>
        </w:rPr>
        <w:t xml:space="preserve">Immunotyping could help screen suitable patients for immunotherapy and vaccination. The TCGA datasets were chosen as the training set. Thirty-three out of 2012 immune-related genes were identified as associated with the prognosis of HCC patients </w:t>
      </w:r>
      <w:r>
        <w:rPr>
          <w:rFonts w:ascii="Book Antiqua" w:eastAsia="SimSun" w:hAnsi="Book Antiqua" w:cs="Book Antiqua"/>
          <w:i/>
          <w:iCs/>
          <w:color w:val="000000"/>
        </w:rPr>
        <w:t>via</w:t>
      </w:r>
      <w:r>
        <w:rPr>
          <w:rFonts w:ascii="Book Antiqua" w:eastAsia="SimSun" w:hAnsi="Book Antiqua" w:cs="Book Antiqua"/>
          <w:color w:val="000000"/>
        </w:rPr>
        <w:t xml:space="preserve"> univariate Cox regression analysis and were selected for subsequent cluster analysis. The results showed that 365 samples in the TCGA datasets could be clustered into four groups (Figure 4A to C). The survival analysis showed that the OS significantly differed among the four subtypes (IS1, IS2, IS3, and IS4) (Figure 4</w:t>
      </w:r>
      <w:r>
        <w:rPr>
          <w:rFonts w:ascii="Book Antiqua" w:eastAsia="SimSun" w:hAnsi="Book Antiqua" w:cs="Book Antiqua"/>
          <w:color w:val="000000"/>
          <w:lang w:eastAsia="zh-CN"/>
        </w:rPr>
        <w:t>D</w:t>
      </w:r>
      <w:r>
        <w:rPr>
          <w:rFonts w:ascii="Book Antiqua" w:eastAsia="SimSun" w:hAnsi="Book Antiqua" w:cs="Book Antiqua"/>
          <w:color w:val="000000"/>
        </w:rPr>
        <w:t xml:space="preserve">). IS4 and IS1 were associated with </w:t>
      </w:r>
      <w:r>
        <w:rPr>
          <w:rFonts w:ascii="Book Antiqua" w:eastAsia="SimSun" w:hAnsi="Book Antiqua" w:cs="Book Antiqua"/>
          <w:color w:val="000000"/>
          <w:lang w:eastAsia="zh-CN"/>
        </w:rPr>
        <w:t xml:space="preserve">a </w:t>
      </w:r>
      <w:r>
        <w:rPr>
          <w:rFonts w:ascii="Book Antiqua" w:eastAsia="SimSun" w:hAnsi="Book Antiqua" w:cs="Book Antiqua"/>
          <w:color w:val="000000"/>
        </w:rPr>
        <w:t>better prognosis, whereas IS2 had the poorest survival probability. Next, we used the ICGC datasets as the validation set to verify the clustering stability. Consistent with the results obtained with the TCGA cohort (Figure 4</w:t>
      </w:r>
      <w:r>
        <w:rPr>
          <w:rFonts w:ascii="Book Antiqua" w:eastAsia="SimSun" w:hAnsi="Book Antiqua" w:cs="Book Antiqua"/>
          <w:color w:val="000000"/>
          <w:lang w:eastAsia="zh-CN"/>
        </w:rPr>
        <w:t>E</w:t>
      </w:r>
      <w:r>
        <w:rPr>
          <w:rFonts w:ascii="Book Antiqua" w:eastAsia="SimSun" w:hAnsi="Book Antiqua" w:cs="Book Antiqua"/>
          <w:color w:val="000000"/>
        </w:rPr>
        <w:t xml:space="preserve"> to G), the immune subtype was prognostically relevant in the ICGC cohort as well (Figure 4H). The clinicopathological characteristics of the immune subtypes were analyzed. As shown in the heatmap (Figure </w:t>
      </w:r>
      <w:r>
        <w:rPr>
          <w:rFonts w:ascii="Book Antiqua" w:eastAsia="SimSun" w:hAnsi="Book Antiqua" w:cs="Book Antiqua"/>
          <w:color w:val="000000"/>
        </w:rPr>
        <w:lastRenderedPageBreak/>
        <w:t xml:space="preserve">5A and B), the candidate mRNA vaccine genes were highly expressed in the immune subtypes with </w:t>
      </w:r>
      <w:r>
        <w:rPr>
          <w:rFonts w:ascii="Book Antiqua" w:eastAsia="SimSun" w:hAnsi="Book Antiqua" w:cs="Book Antiqua"/>
          <w:color w:val="000000"/>
          <w:lang w:eastAsia="zh-CN"/>
        </w:rPr>
        <w:t xml:space="preserve">a </w:t>
      </w:r>
      <w:r>
        <w:rPr>
          <w:rFonts w:ascii="Book Antiqua" w:eastAsia="SimSun" w:hAnsi="Book Antiqua" w:cs="Book Antiqua"/>
          <w:color w:val="000000"/>
        </w:rPr>
        <w:t>worse prognosis in both the TCGA and ICGA cohorts. In addition, the distribution of immune subtypes in different pathological stages of patients was similar in both the TCGA and ICGC cohorts (Figure 5C and D). Altogether, these data showed that HCC samples could be classified into four distinct immune subtypes, which could be used to predict the prognosis of HCC patients.</w:t>
      </w:r>
    </w:p>
    <w:p w14:paraId="6BBC8773" w14:textId="77777777" w:rsidR="003D3E78" w:rsidRDefault="003D3E78">
      <w:pPr>
        <w:spacing w:line="360" w:lineRule="auto"/>
        <w:jc w:val="both"/>
        <w:rPr>
          <w:rFonts w:ascii="Book Antiqua" w:eastAsia="SimSun" w:hAnsi="Book Antiqua"/>
        </w:rPr>
      </w:pPr>
    </w:p>
    <w:p w14:paraId="3AA52F14" w14:textId="77777777" w:rsidR="003D3E78" w:rsidRDefault="00000000">
      <w:pPr>
        <w:spacing w:line="360" w:lineRule="auto"/>
        <w:jc w:val="both"/>
        <w:rPr>
          <w:rFonts w:ascii="Book Antiqua" w:eastAsia="SimSun" w:hAnsi="Book Antiqua"/>
          <w:i/>
          <w:iCs/>
        </w:rPr>
      </w:pPr>
      <w:r>
        <w:rPr>
          <w:rFonts w:ascii="Book Antiqua" w:eastAsia="SimSun" w:hAnsi="Book Antiqua" w:cs="Book Antiqua"/>
          <w:b/>
          <w:bCs/>
          <w:i/>
          <w:iCs/>
          <w:color w:val="000000"/>
          <w:lang w:eastAsia="zh-CN"/>
        </w:rPr>
        <w:t>C</w:t>
      </w:r>
      <w:r>
        <w:rPr>
          <w:rFonts w:ascii="Book Antiqua" w:eastAsia="SimSun" w:hAnsi="Book Antiqua" w:cs="Book Antiqua"/>
          <w:b/>
          <w:bCs/>
          <w:i/>
          <w:iCs/>
          <w:color w:val="000000"/>
        </w:rPr>
        <w:t>orrelation between</w:t>
      </w:r>
      <w:r>
        <w:rPr>
          <w:rFonts w:ascii="Book Antiqua" w:eastAsia="SimSun" w:hAnsi="Book Antiqua" w:cs="Book Antiqua"/>
          <w:b/>
          <w:bCs/>
          <w:i/>
          <w:iCs/>
          <w:color w:val="000000"/>
          <w:lang w:eastAsia="zh-CN"/>
        </w:rPr>
        <w:t xml:space="preserve"> </w:t>
      </w:r>
      <w:r>
        <w:rPr>
          <w:rFonts w:ascii="Book Antiqua" w:eastAsia="SimSun" w:hAnsi="Book Antiqua" w:cs="Book Antiqua"/>
          <w:b/>
          <w:bCs/>
          <w:i/>
          <w:iCs/>
          <w:color w:val="000000"/>
        </w:rPr>
        <w:t>immune subtype</w:t>
      </w:r>
      <w:r>
        <w:rPr>
          <w:rFonts w:ascii="Book Antiqua" w:eastAsia="SimSun" w:hAnsi="Book Antiqua" w:cs="Book Antiqua"/>
          <w:b/>
          <w:bCs/>
          <w:i/>
          <w:iCs/>
          <w:color w:val="000000"/>
          <w:lang w:eastAsia="zh-CN"/>
        </w:rPr>
        <w:t>s</w:t>
      </w:r>
      <w:r>
        <w:rPr>
          <w:rFonts w:ascii="Book Antiqua" w:eastAsia="SimSun" w:hAnsi="Book Antiqua" w:cs="Book Antiqua"/>
          <w:b/>
          <w:bCs/>
          <w:i/>
          <w:iCs/>
          <w:color w:val="000000"/>
        </w:rPr>
        <w:t xml:space="preserve"> and tumor mutational landscape</w:t>
      </w:r>
    </w:p>
    <w:p w14:paraId="6E0BE61C"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Studies have shown that a high TMB is correlated with tumor immunotherapy and mRNA vaccine therapy. Therefore, we next analyzed the correlation between immune subtypes and genomic heterogeneity in HCC. There were no significant differences in the mutational landscape among the four immune subtypes (Figure 6A), and consistently, there were no differences in TMB or the number of mutations (Figure 6B and C). However, the frequency of altered genome fractions was higher in IS2 and IS3 than in IS1 and IS4 (Figure 6D). These results suggest that TMB may not predict the immune response to mRNA vaccines.</w:t>
      </w:r>
    </w:p>
    <w:p w14:paraId="5987A3D3" w14:textId="77777777" w:rsidR="003D3E78" w:rsidRDefault="003D3E78">
      <w:pPr>
        <w:spacing w:line="360" w:lineRule="auto"/>
        <w:jc w:val="both"/>
        <w:rPr>
          <w:rFonts w:ascii="Book Antiqua" w:eastAsia="SimSun" w:hAnsi="Book Antiqua"/>
        </w:rPr>
      </w:pPr>
    </w:p>
    <w:p w14:paraId="43A4C5F8" w14:textId="77777777" w:rsidR="003D3E78" w:rsidRDefault="00000000">
      <w:pPr>
        <w:spacing w:line="360" w:lineRule="auto"/>
        <w:jc w:val="both"/>
        <w:rPr>
          <w:rFonts w:ascii="Book Antiqua" w:eastAsia="SimSun" w:hAnsi="Book Antiqua"/>
          <w:i/>
          <w:iCs/>
        </w:rPr>
      </w:pPr>
      <w:r>
        <w:rPr>
          <w:rFonts w:ascii="Book Antiqua" w:eastAsia="SimSun" w:hAnsi="Book Antiqua" w:cs="Book Antiqua"/>
          <w:b/>
          <w:bCs/>
          <w:i/>
          <w:iCs/>
          <w:color w:val="000000"/>
          <w:lang w:eastAsia="zh-CN"/>
        </w:rPr>
        <w:t>I</w:t>
      </w:r>
      <w:r>
        <w:rPr>
          <w:rFonts w:ascii="Book Antiqua" w:eastAsia="SimSun" w:hAnsi="Book Antiqua" w:cs="Book Antiqua"/>
          <w:b/>
          <w:bCs/>
          <w:i/>
          <w:iCs/>
          <w:color w:val="000000"/>
        </w:rPr>
        <w:t>mmune microenvironment characteristics of immune subtypes</w:t>
      </w:r>
    </w:p>
    <w:p w14:paraId="234B9FA6"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color w:val="000000"/>
        </w:rPr>
        <w:t>The immune microenvironment of HCC affects the immunotherapy response rate, including the mRNA vaccine effect. First, we calculated the immune and stromal scores for the immune subtypes of the TCGA and ICGC cohorts using the R package</w:t>
      </w:r>
      <w:r>
        <w:rPr>
          <w:rFonts w:ascii="Book Antiqua" w:eastAsia="SimSun" w:hAnsi="Book Antiqua" w:cs="Book Antiqua"/>
          <w:color w:val="000000"/>
          <w:lang w:eastAsia="zh-CN"/>
        </w:rPr>
        <w:t xml:space="preserve"> “</w:t>
      </w:r>
      <w:r>
        <w:rPr>
          <w:rFonts w:ascii="Book Antiqua" w:eastAsia="SimSun" w:hAnsi="Book Antiqua" w:cs="Book Antiqua"/>
          <w:color w:val="000000"/>
        </w:rPr>
        <w:t>estimate</w:t>
      </w:r>
      <w:r>
        <w:rPr>
          <w:rFonts w:ascii="Book Antiqua" w:eastAsia="SimSun" w:hAnsi="Book Antiqua" w:cs="Book Antiqua"/>
          <w:color w:val="000000"/>
          <w:lang w:eastAsia="zh-CN"/>
        </w:rPr>
        <w:t>”</w:t>
      </w:r>
      <w:r>
        <w:rPr>
          <w:rFonts w:ascii="Book Antiqua" w:eastAsia="SimSun" w:hAnsi="Book Antiqua" w:cs="Book Antiqua"/>
          <w:color w:val="000000"/>
        </w:rPr>
        <w:t>. The results showed that in the TCGA cohort, the IS2 and IS4 subtypes had higher immune scores (Figure 7A to C). Similarly, in the ICGC cohort, immune scores were higher in the IS2 and IS4 subtypes (Figure 7</w:t>
      </w:r>
      <w:r>
        <w:rPr>
          <w:rFonts w:ascii="Book Antiqua" w:eastAsia="SimSun" w:hAnsi="Book Antiqua" w:cs="Book Antiqua"/>
          <w:color w:val="000000"/>
          <w:lang w:eastAsia="zh-CN"/>
        </w:rPr>
        <w:t>D</w:t>
      </w:r>
      <w:r>
        <w:rPr>
          <w:rFonts w:ascii="Book Antiqua" w:eastAsia="SimSun" w:hAnsi="Book Antiqua" w:cs="Book Antiqua"/>
          <w:color w:val="000000"/>
        </w:rPr>
        <w:t xml:space="preserve"> </w:t>
      </w:r>
      <w:r>
        <w:rPr>
          <w:rFonts w:ascii="Book Antiqua" w:eastAsia="SimSun" w:hAnsi="Book Antiqua" w:cs="Book Antiqua"/>
          <w:color w:val="000000"/>
          <w:lang w:eastAsia="zh-CN"/>
        </w:rPr>
        <w:t>to</w:t>
      </w:r>
      <w:r>
        <w:rPr>
          <w:rFonts w:ascii="Book Antiqua" w:eastAsia="SimSun" w:hAnsi="Book Antiqua" w:cs="Book Antiqua"/>
          <w:color w:val="000000"/>
        </w:rPr>
        <w:t xml:space="preserve"> F). Second, we evaluated the infiltrating abundance of 28 immune cells in both TCGA and ICGC cohort samples using the </w:t>
      </w:r>
      <w:proofErr w:type="spellStart"/>
      <w:r>
        <w:rPr>
          <w:rFonts w:ascii="Book Antiqua" w:eastAsia="SimSun" w:hAnsi="Book Antiqua" w:cs="Book Antiqua"/>
          <w:color w:val="000000"/>
        </w:rPr>
        <w:t>ssGSEA</w:t>
      </w:r>
      <w:proofErr w:type="spellEnd"/>
      <w:r>
        <w:rPr>
          <w:rFonts w:ascii="Book Antiqua" w:eastAsia="SimSun" w:hAnsi="Book Antiqua" w:cs="Book Antiqua"/>
          <w:color w:val="000000"/>
        </w:rPr>
        <w:t xml:space="preserve"> algorithm with the 28 previously reported immune cell signatures. In the TCGA cohort, the abundance of immune cell infiltration was consistently higher in the IS2 and IS4 subtypes than in the IS1 and IS3 subtypes (Figure 7G). Consistent results were also observed in the ICGC cohort. The abundance of immune cell infiltration was higher in the IS2 and IS4 subtypes in ICGC than in the IS1 and IS3 subtypes (Figure 7H). Therefore, the IS2 and IS4 </w:t>
      </w:r>
      <w:r>
        <w:rPr>
          <w:rFonts w:ascii="Book Antiqua" w:eastAsia="SimSun" w:hAnsi="Book Antiqua" w:cs="Book Antiqua"/>
          <w:color w:val="000000"/>
        </w:rPr>
        <w:lastRenderedPageBreak/>
        <w:t>subtypes belong to the immunological “hot” phenotypes, while the IS1 and IS3 subtypes belong to the immunological “cold” phenotypes. These results suggested that our immunotyping could reflect the immune status of HCC patients. Now that antigen stimulation by mRNA vaccines can remodel the tumor immune microenvironment, subtypes with lower immune infiltration, referred to as “cold” tumors, may be suitable for mRNA vaccines.</w:t>
      </w:r>
    </w:p>
    <w:p w14:paraId="27387401" w14:textId="77777777" w:rsidR="003D3E78" w:rsidRDefault="003D3E78">
      <w:pPr>
        <w:spacing w:line="360" w:lineRule="auto"/>
        <w:jc w:val="both"/>
        <w:rPr>
          <w:rFonts w:ascii="Book Antiqua" w:eastAsia="SimSun" w:hAnsi="Book Antiqua"/>
        </w:rPr>
      </w:pPr>
    </w:p>
    <w:p w14:paraId="3BC715E4" w14:textId="77777777" w:rsidR="003D3E78" w:rsidRDefault="00000000">
      <w:pPr>
        <w:spacing w:line="360" w:lineRule="auto"/>
        <w:jc w:val="both"/>
        <w:rPr>
          <w:rFonts w:ascii="Book Antiqua" w:eastAsia="SimSun" w:hAnsi="Book Antiqua"/>
          <w:i/>
          <w:iCs/>
        </w:rPr>
      </w:pPr>
      <w:r>
        <w:rPr>
          <w:rFonts w:ascii="Book Antiqua" w:eastAsia="SimSun" w:hAnsi="Book Antiqua" w:cs="Book Antiqua"/>
          <w:b/>
          <w:bCs/>
          <w:i/>
          <w:iCs/>
          <w:color w:val="000000"/>
        </w:rPr>
        <w:t>Association between</w:t>
      </w:r>
      <w:r>
        <w:rPr>
          <w:rFonts w:ascii="Book Antiqua" w:eastAsia="SimSun" w:hAnsi="Book Antiqua" w:cs="Book Antiqua"/>
          <w:b/>
          <w:bCs/>
          <w:i/>
          <w:iCs/>
          <w:color w:val="000000"/>
          <w:lang w:eastAsia="zh-CN"/>
        </w:rPr>
        <w:t xml:space="preserve"> </w:t>
      </w:r>
      <w:r>
        <w:rPr>
          <w:rFonts w:ascii="Book Antiqua" w:eastAsia="SimSun" w:hAnsi="Book Antiqua" w:cs="Book Antiqua"/>
          <w:b/>
          <w:bCs/>
          <w:i/>
          <w:iCs/>
          <w:color w:val="000000"/>
        </w:rPr>
        <w:t>immune subtypes and ICP/ICD-related genes</w:t>
      </w:r>
    </w:p>
    <w:p w14:paraId="5F9FA943"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color w:val="000000"/>
        </w:rPr>
        <w:t>Antitumor immunity is closely related to regulating ICPs and ICD</w:t>
      </w:r>
      <w:r>
        <w:rPr>
          <w:rFonts w:ascii="Book Antiqua" w:eastAsia="SimSun" w:hAnsi="Book Antiqua" w:cs="Book Antiqua"/>
          <w:color w:val="000000"/>
          <w:lang w:eastAsia="zh-CN"/>
        </w:rPr>
        <w:t>s</w:t>
      </w:r>
      <w:r>
        <w:rPr>
          <w:rFonts w:ascii="Book Antiqua" w:eastAsia="SimSun" w:hAnsi="Book Antiqua" w:cs="Book Antiqua"/>
          <w:color w:val="000000"/>
        </w:rPr>
        <w:t xml:space="preserve">. Hence, we further analyzed the correlation between immunophenotypes and the expression levels of ICPs and ICD regulators. Sixty ICP regulatory genes and 34 ICD regulatory genes were included in the TCGA and ICGC cohorts for differential expression analysis between immune subtypes. Figure </w:t>
      </w:r>
      <w:r>
        <w:rPr>
          <w:rFonts w:ascii="Book Antiqua" w:eastAsia="SimSun" w:hAnsi="Book Antiqua" w:cs="Book Antiqua"/>
          <w:color w:val="000000"/>
          <w:lang w:eastAsia="zh-CN"/>
        </w:rPr>
        <w:t>8</w:t>
      </w:r>
      <w:r>
        <w:rPr>
          <w:rFonts w:ascii="Book Antiqua" w:eastAsia="SimSun" w:hAnsi="Book Antiqua" w:cs="Book Antiqua"/>
          <w:color w:val="000000"/>
        </w:rPr>
        <w:t>A and B show</w:t>
      </w:r>
      <w:r>
        <w:rPr>
          <w:rFonts w:ascii="Book Antiqua" w:eastAsia="SimSun" w:hAnsi="Book Antiqua" w:cs="Book Antiqua"/>
          <w:color w:val="000000"/>
          <w:lang w:eastAsia="zh-CN"/>
        </w:rPr>
        <w:t>s</w:t>
      </w:r>
      <w:r>
        <w:rPr>
          <w:rFonts w:ascii="Book Antiqua" w:eastAsia="SimSun" w:hAnsi="Book Antiqua" w:cs="Book Antiqua"/>
          <w:color w:val="000000"/>
        </w:rPr>
        <w:t xml:space="preserve"> that the expression of most ICP genes was different among the immune subtypes. Moreover, in the TCGA cohort, most ICP genes were highly expressed in IS2 and IS4. Similarly, in the ICGC cohort, most ICP genes were also highly expressed in IS2 and IS4. In addition, the differential expression trend of ICD genes in the TCGA and ICGC cohorts was similar to that of ICP genes (Figure 8C and D). Therefore, immunotyping correlated with the expression levels of ICPs and ICD modulators, indicating that they might be used as potential therapeutic biomarkers for mRNA vaccines.</w:t>
      </w:r>
    </w:p>
    <w:p w14:paraId="0B2D5C97" w14:textId="77777777" w:rsidR="003D3E78" w:rsidRDefault="003D3E78">
      <w:pPr>
        <w:spacing w:line="360" w:lineRule="auto"/>
        <w:jc w:val="both"/>
        <w:rPr>
          <w:rFonts w:ascii="Book Antiqua" w:eastAsia="SimSun" w:hAnsi="Book Antiqua"/>
        </w:rPr>
      </w:pPr>
    </w:p>
    <w:p w14:paraId="6645B9E3" w14:textId="77777777" w:rsidR="003D3E78" w:rsidRDefault="00000000">
      <w:pPr>
        <w:spacing w:line="360" w:lineRule="auto"/>
        <w:jc w:val="both"/>
        <w:rPr>
          <w:rFonts w:ascii="Book Antiqua" w:eastAsia="SimSun" w:hAnsi="Book Antiqua"/>
          <w:i/>
          <w:iCs/>
          <w:lang w:eastAsia="zh-CN"/>
        </w:rPr>
      </w:pPr>
      <w:r>
        <w:rPr>
          <w:rFonts w:ascii="Book Antiqua" w:eastAsia="SimSun" w:hAnsi="Book Antiqua" w:cs="Book Antiqua"/>
          <w:b/>
          <w:bCs/>
          <w:i/>
          <w:iCs/>
          <w:color w:val="000000"/>
        </w:rPr>
        <w:t>Identification of</w:t>
      </w:r>
      <w:r>
        <w:rPr>
          <w:rFonts w:ascii="Book Antiqua" w:eastAsia="SimSun" w:hAnsi="Book Antiqua" w:cs="Book Antiqua"/>
          <w:b/>
          <w:bCs/>
          <w:i/>
          <w:iCs/>
          <w:color w:val="000000"/>
          <w:lang w:eastAsia="zh-CN"/>
        </w:rPr>
        <w:t xml:space="preserve"> </w:t>
      </w:r>
      <w:r>
        <w:rPr>
          <w:rFonts w:ascii="Book Antiqua" w:eastAsia="SimSun" w:hAnsi="Book Antiqua" w:cs="Book Antiqua"/>
          <w:b/>
          <w:bCs/>
          <w:i/>
          <w:iCs/>
          <w:color w:val="000000"/>
        </w:rPr>
        <w:t>immune gene co-expression module</w:t>
      </w:r>
      <w:r>
        <w:rPr>
          <w:rFonts w:ascii="Book Antiqua" w:eastAsia="SimSun" w:hAnsi="Book Antiqua" w:cs="Book Antiqua"/>
          <w:b/>
          <w:bCs/>
          <w:i/>
          <w:iCs/>
          <w:color w:val="000000"/>
          <w:lang w:eastAsia="zh-CN"/>
        </w:rPr>
        <w:t>s</w:t>
      </w:r>
    </w:p>
    <w:p w14:paraId="1BF919AD"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 xml:space="preserve">We identified the </w:t>
      </w:r>
      <w:proofErr w:type="spellStart"/>
      <w:r>
        <w:rPr>
          <w:rFonts w:ascii="Book Antiqua" w:eastAsia="SimSun" w:hAnsi="Book Antiqua" w:cs="Book Antiqua"/>
          <w:color w:val="000000"/>
        </w:rPr>
        <w:t>coexpression</w:t>
      </w:r>
      <w:proofErr w:type="spellEnd"/>
      <w:r>
        <w:rPr>
          <w:rFonts w:ascii="Book Antiqua" w:eastAsia="SimSun" w:hAnsi="Book Antiqua" w:cs="Book Antiqua"/>
          <w:color w:val="000000"/>
        </w:rPr>
        <w:t xml:space="preserve"> modules of immune-related genes by clustering the samples </w:t>
      </w:r>
      <w:r>
        <w:rPr>
          <w:rFonts w:ascii="Book Antiqua" w:eastAsia="SimSun" w:hAnsi="Book Antiqua" w:cs="Book Antiqua"/>
          <w:color w:val="000000"/>
          <w:lang w:eastAsia="zh-CN"/>
        </w:rPr>
        <w:t>using</w:t>
      </w:r>
      <w:r>
        <w:rPr>
          <w:rFonts w:ascii="Book Antiqua" w:eastAsia="SimSun" w:hAnsi="Book Antiqua" w:cs="Book Antiqua"/>
          <w:color w:val="000000"/>
        </w:rPr>
        <w:t xml:space="preserve"> the WGCNA algorithm (Supplementary Figure </w:t>
      </w:r>
      <w:r>
        <w:rPr>
          <w:rFonts w:ascii="Book Antiqua" w:eastAsia="SimSun" w:hAnsi="Book Antiqua" w:cs="Book Antiqua"/>
          <w:color w:val="000000"/>
          <w:lang w:eastAsia="zh-CN"/>
        </w:rPr>
        <w:t>3</w:t>
      </w:r>
      <w:r>
        <w:rPr>
          <w:rFonts w:ascii="Book Antiqua" w:eastAsia="SimSun" w:hAnsi="Book Antiqua" w:cs="Book Antiqua"/>
          <w:color w:val="000000"/>
        </w:rPr>
        <w:t xml:space="preserve">A). The soft threshold was set at 3 for a scale-free network (Supplementary Figure </w:t>
      </w:r>
      <w:r>
        <w:rPr>
          <w:rFonts w:ascii="Book Antiqua" w:eastAsia="SimSun" w:hAnsi="Book Antiqua" w:cs="Book Antiqua"/>
          <w:color w:val="000000"/>
          <w:lang w:eastAsia="zh-CN"/>
        </w:rPr>
        <w:t>3</w:t>
      </w:r>
      <w:r>
        <w:rPr>
          <w:rFonts w:ascii="Book Antiqua" w:eastAsia="SimSun" w:hAnsi="Book Antiqua" w:cs="Book Antiqua"/>
          <w:color w:val="000000"/>
        </w:rPr>
        <w:t xml:space="preserve">B). After selecting the soft threshold, the adjacency matrix and topological overlap matrix were constructed based on the gene matrix using the adjacency function and </w:t>
      </w:r>
      <w:proofErr w:type="spellStart"/>
      <w:r>
        <w:rPr>
          <w:rFonts w:ascii="Book Antiqua" w:eastAsia="SimSun" w:hAnsi="Book Antiqua" w:cs="Book Antiqua"/>
          <w:color w:val="000000"/>
        </w:rPr>
        <w:t>TOMsimilarity</w:t>
      </w:r>
      <w:proofErr w:type="spellEnd"/>
      <w:r>
        <w:rPr>
          <w:rFonts w:ascii="Book Antiqua" w:eastAsia="SimSun" w:hAnsi="Book Antiqua" w:cs="Book Antiqua"/>
          <w:color w:val="000000"/>
        </w:rPr>
        <w:t xml:space="preserve"> function. Each gene module contained at least 30 genes, and five </w:t>
      </w:r>
      <w:proofErr w:type="spellStart"/>
      <w:r>
        <w:rPr>
          <w:rFonts w:ascii="Book Antiqua" w:eastAsia="SimSun" w:hAnsi="Book Antiqua" w:cs="Book Antiqua"/>
          <w:color w:val="000000"/>
        </w:rPr>
        <w:t>coexpressed</w:t>
      </w:r>
      <w:proofErr w:type="spellEnd"/>
      <w:r>
        <w:rPr>
          <w:rFonts w:ascii="Book Antiqua" w:eastAsia="SimSun" w:hAnsi="Book Antiqua" w:cs="Book Antiqua"/>
          <w:color w:val="000000"/>
        </w:rPr>
        <w:t xml:space="preserve"> gene modules were obtained (the gray module was not counted) (Supplementary Figure </w:t>
      </w:r>
      <w:r>
        <w:rPr>
          <w:rFonts w:ascii="Book Antiqua" w:eastAsia="SimSun" w:hAnsi="Book Antiqua" w:cs="Book Antiqua"/>
          <w:color w:val="000000"/>
          <w:lang w:eastAsia="zh-CN"/>
        </w:rPr>
        <w:t>3</w:t>
      </w:r>
      <w:r>
        <w:rPr>
          <w:rFonts w:ascii="Book Antiqua" w:eastAsia="SimSun" w:hAnsi="Book Antiqua" w:cs="Book Antiqua"/>
          <w:color w:val="000000"/>
        </w:rPr>
        <w:t xml:space="preserve">C and D). We further analyzed the relationship between each module and the prognosis of gastric cancer </w:t>
      </w:r>
      <w:r>
        <w:rPr>
          <w:rFonts w:ascii="Book Antiqua" w:eastAsia="SimSun" w:hAnsi="Book Antiqua" w:cs="Book Antiqua"/>
          <w:color w:val="000000"/>
        </w:rPr>
        <w:lastRenderedPageBreak/>
        <w:t>patients by univariate Cox regression analysis. The yellow and green modules were significantly associated with the prognosis of HCC (</w:t>
      </w:r>
      <w:r>
        <w:rPr>
          <w:rFonts w:ascii="Book Antiqua" w:eastAsia="SimSun" w:hAnsi="Book Antiqua" w:cs="Book Antiqua"/>
          <w:i/>
          <w:iCs/>
          <w:color w:val="000000"/>
          <w:lang w:eastAsia="zh-CN"/>
        </w:rPr>
        <w:t>P</w:t>
      </w:r>
      <w:r>
        <w:rPr>
          <w:rFonts w:ascii="Book Antiqua" w:eastAsia="SimSun" w:hAnsi="Book Antiqua" w:cs="Book Antiqua"/>
          <w:color w:val="000000"/>
        </w:rPr>
        <w:t xml:space="preserve"> &lt; 0.01) (Supplementary Figure </w:t>
      </w:r>
      <w:r>
        <w:rPr>
          <w:rFonts w:ascii="Book Antiqua" w:eastAsia="SimSun" w:hAnsi="Book Antiqua" w:cs="Book Antiqua"/>
          <w:color w:val="000000"/>
          <w:lang w:eastAsia="zh-CN"/>
        </w:rPr>
        <w:t>3</w:t>
      </w:r>
      <w:r>
        <w:rPr>
          <w:rFonts w:ascii="Book Antiqua" w:eastAsia="SimSun" w:hAnsi="Book Antiqua" w:cs="Book Antiqua"/>
          <w:color w:val="000000"/>
        </w:rPr>
        <w:t xml:space="preserve">E). Next, we analyzed the distribution of the two immune subtypes in eigengenes of five modules and found that only four modules were significantly different (Figure 9A). The IS1 subtype showed the highest eigengenes in yellow and the lowest eigengenes in the green module. In contrast, IS2 showed the highest eigengenes in the green module and the lowest eigengenes in the yellow module (Figure 9A). Moreover, we analyzed the relationship between the modules and the clinical traits of </w:t>
      </w:r>
      <w:r>
        <w:rPr>
          <w:rFonts w:ascii="Book Antiqua" w:eastAsia="SimSun" w:hAnsi="Book Antiqua" w:cs="Book Antiqua"/>
          <w:color w:val="000000"/>
          <w:lang w:eastAsia="zh-CN"/>
        </w:rPr>
        <w:t>HCC</w:t>
      </w:r>
      <w:r>
        <w:rPr>
          <w:rFonts w:ascii="Book Antiqua" w:eastAsia="SimSun" w:hAnsi="Book Antiqua" w:cs="Book Antiqua"/>
          <w:color w:val="000000"/>
        </w:rPr>
        <w:t xml:space="preserve"> samples. We found that the yellow and green modules were the most significantly associated with the IS1 and IS2 subtypes (Figure 9B). We extracted genes from the yellow module and performed GO and KEGG enrichment analyses. The results showed that these genes were involved in multiple immune-related functions and cell adhesion functions, such as T-cell activation, leukocyte proliferation, lymphocyte proliferation, the JAK-STAT signaling pathway, antigen processing and presentation, Th17 cell differentiation, and the regulation of leukocyte cell-cell adhesion (Figure 9C and D). However, the hub genes extracted from the green module were mainly associated with the cell cycle. Therefore, we further analyzed the prognosis-relevant genes of the yellow module. The results showed that higher expression scores were associated with </w:t>
      </w:r>
      <w:r>
        <w:rPr>
          <w:rFonts w:ascii="Book Antiqua" w:eastAsia="SimSun" w:hAnsi="Book Antiqua" w:cs="Book Antiqua"/>
          <w:color w:val="000000"/>
          <w:lang w:eastAsia="zh-CN"/>
        </w:rPr>
        <w:t xml:space="preserve">a </w:t>
      </w:r>
      <w:r>
        <w:rPr>
          <w:rFonts w:ascii="Book Antiqua" w:eastAsia="SimSun" w:hAnsi="Book Antiqua" w:cs="Book Antiqua"/>
          <w:color w:val="000000"/>
        </w:rPr>
        <w:t xml:space="preserve">better prognosis in the TCGA cohorts (Figure 9E and F). The six previously reported </w:t>
      </w:r>
      <w:proofErr w:type="spellStart"/>
      <w:r>
        <w:rPr>
          <w:rFonts w:ascii="Book Antiqua" w:eastAsia="SimSun" w:hAnsi="Book Antiqua" w:cs="Book Antiqua"/>
          <w:color w:val="000000"/>
        </w:rPr>
        <w:t>pancancer</w:t>
      </w:r>
      <w:proofErr w:type="spellEnd"/>
      <w:r>
        <w:rPr>
          <w:rFonts w:ascii="Book Antiqua" w:eastAsia="SimSun" w:hAnsi="Book Antiqua" w:cs="Book Antiqua"/>
          <w:color w:val="000000"/>
        </w:rPr>
        <w:t xml:space="preserve"> immune subtypes showed that the C4 subtype was lymphocyte depleted. We compared the immune subtypes with the former immune cluster and found that IS1 was associated with C4 (Figure 9G). Accordingly, patients in the IS1 subtype with high expression of genes clustered into </w:t>
      </w:r>
      <w:r>
        <w:rPr>
          <w:rFonts w:ascii="Book Antiqua" w:eastAsia="SimSun" w:hAnsi="Book Antiqua" w:cs="Book Antiqua"/>
          <w:color w:val="000000"/>
          <w:lang w:eastAsia="zh-CN"/>
        </w:rPr>
        <w:t xml:space="preserve">the </w:t>
      </w:r>
      <w:r>
        <w:rPr>
          <w:rFonts w:ascii="Book Antiqua" w:eastAsia="SimSun" w:hAnsi="Book Antiqua" w:cs="Book Antiqua"/>
          <w:color w:val="000000"/>
        </w:rPr>
        <w:t>yellow module might be candidates for mRNA vaccines. Five hub genes (</w:t>
      </w:r>
      <w:r>
        <w:rPr>
          <w:rFonts w:ascii="Book Antiqua" w:eastAsia="SimSun" w:hAnsi="Book Antiqua" w:cs="Book Antiqua"/>
          <w:i/>
          <w:iCs/>
          <w:color w:val="000000"/>
        </w:rPr>
        <w:t>RBP4, KNG1, METTL7A, F12,</w:t>
      </w:r>
      <w:r>
        <w:rPr>
          <w:rFonts w:ascii="Book Antiqua" w:eastAsia="SimSun" w:hAnsi="Book Antiqua" w:cs="Book Antiqua"/>
          <w:color w:val="000000"/>
        </w:rPr>
        <w:t xml:space="preserve"> and</w:t>
      </w:r>
      <w:r>
        <w:rPr>
          <w:rFonts w:ascii="Book Antiqua" w:eastAsia="SimSun" w:hAnsi="Book Antiqua" w:cs="Book Antiqua"/>
          <w:i/>
          <w:iCs/>
          <w:color w:val="000000"/>
        </w:rPr>
        <w:t xml:space="preserve"> ABAT</w:t>
      </w:r>
      <w:r>
        <w:rPr>
          <w:rFonts w:ascii="Book Antiqua" w:eastAsia="SimSun" w:hAnsi="Book Antiqua" w:cs="Book Antiqua"/>
          <w:color w:val="000000"/>
        </w:rPr>
        <w:t xml:space="preserve">) with </w:t>
      </w:r>
      <w:r>
        <w:rPr>
          <w:rFonts w:ascii="Book Antiqua" w:eastAsia="SimSun" w:hAnsi="Book Antiqua" w:cs="Book Antiqua"/>
          <w:color w:val="000000"/>
          <w:lang w:eastAsia="zh-CN"/>
        </w:rPr>
        <w:t xml:space="preserve">a </w:t>
      </w:r>
      <w:r>
        <w:rPr>
          <w:rFonts w:ascii="Book Antiqua" w:eastAsia="SimSun" w:hAnsi="Book Antiqua" w:cs="Book Antiqua"/>
          <w:color w:val="000000"/>
        </w:rPr>
        <w:t>more than 80% correlation with the yellow module were identified, and these genes might be potential biomarkers for mRNA vaccines.</w:t>
      </w:r>
    </w:p>
    <w:p w14:paraId="3E5ABE04" w14:textId="77777777" w:rsidR="003D3E78" w:rsidRDefault="003D3E78">
      <w:pPr>
        <w:spacing w:line="360" w:lineRule="auto"/>
        <w:jc w:val="both"/>
        <w:rPr>
          <w:rFonts w:ascii="Book Antiqua" w:eastAsia="SimSun" w:hAnsi="Book Antiqua"/>
        </w:rPr>
      </w:pPr>
    </w:p>
    <w:p w14:paraId="3A3873D3" w14:textId="77777777" w:rsidR="003D3E78" w:rsidRDefault="00000000">
      <w:pPr>
        <w:spacing w:line="360" w:lineRule="auto"/>
        <w:jc w:val="both"/>
        <w:rPr>
          <w:rFonts w:ascii="Book Antiqua" w:eastAsia="SimSun" w:hAnsi="Book Antiqua"/>
        </w:rPr>
      </w:pPr>
      <w:r>
        <w:rPr>
          <w:rFonts w:ascii="Book Antiqua" w:eastAsia="SimSun" w:hAnsi="Book Antiqua" w:cs="Book Antiqua"/>
          <w:b/>
          <w:caps/>
          <w:color w:val="000000"/>
          <w:u w:val="single"/>
        </w:rPr>
        <w:t>DISCUSSION</w:t>
      </w:r>
    </w:p>
    <w:p w14:paraId="22C02D5C"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 xml:space="preserve">HCC is a malignant tumor with a high mortality rate due to its unique blood supply, nerve distribution, and functional characteristics. Traditional surgery and medical treatment are not ideal for treating advanced HCC. Immunotherapy can be combined </w:t>
      </w:r>
      <w:r>
        <w:rPr>
          <w:rFonts w:ascii="Book Antiqua" w:eastAsia="SimSun" w:hAnsi="Book Antiqua" w:cs="Book Antiqua"/>
          <w:color w:val="000000"/>
        </w:rPr>
        <w:lastRenderedPageBreak/>
        <w:t xml:space="preserve">with surgery and medical treatment in the future because of its high specificity and minor side effects to achieve the ideal treatment goal of advanced HCC. mRNA tumor vaccines target TSAs and are innovative </w:t>
      </w:r>
      <w:proofErr w:type="gramStart"/>
      <w:r>
        <w:rPr>
          <w:rFonts w:ascii="Book Antiqua" w:eastAsia="SimSun" w:hAnsi="Book Antiqua" w:cs="Book Antiqua"/>
          <w:color w:val="000000"/>
        </w:rPr>
        <w:t>immunotherapies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21]</w:t>
      </w:r>
      <w:r>
        <w:rPr>
          <w:rFonts w:ascii="Book Antiqua" w:eastAsia="SimSun" w:hAnsi="Book Antiqua" w:cs="Book Antiqua"/>
          <w:color w:val="000000"/>
        </w:rPr>
        <w:t xml:space="preserve">. The mRNA cannot be integrated into the genome and can be degraded by cellular RNases. mRNA has a short and controllable half-life </w:t>
      </w:r>
      <w:r>
        <w:rPr>
          <w:rFonts w:ascii="Book Antiqua" w:eastAsia="SimSun" w:hAnsi="Book Antiqua" w:cs="Book Antiqua"/>
          <w:i/>
          <w:iCs/>
          <w:color w:val="000000"/>
        </w:rPr>
        <w:t>in vivo</w:t>
      </w:r>
      <w:r>
        <w:rPr>
          <w:rFonts w:ascii="Book Antiqua" w:eastAsia="SimSun" w:hAnsi="Book Antiqua" w:cs="Book Antiqua"/>
          <w:color w:val="000000"/>
        </w:rPr>
        <w:t xml:space="preserve"> and has good </w:t>
      </w:r>
      <w:proofErr w:type="gramStart"/>
      <w:r>
        <w:rPr>
          <w:rFonts w:ascii="Book Antiqua" w:eastAsia="SimSun" w:hAnsi="Book Antiqua" w:cs="Book Antiqua"/>
          <w:color w:val="000000"/>
        </w:rPr>
        <w:t>safety</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32,33]</w:t>
      </w:r>
      <w:r>
        <w:rPr>
          <w:rFonts w:ascii="Book Antiqua" w:eastAsia="SimSun" w:hAnsi="Book Antiqua" w:cs="Book Antiqua"/>
          <w:color w:val="000000"/>
        </w:rPr>
        <w:t>. However, only DNA vaccines, dendritic cell vaccines, and peptide vaccines are currently available for liver cancer. Studies on mRNA vaccines for HCC are limited.</w:t>
      </w:r>
    </w:p>
    <w:p w14:paraId="4198F5BE" w14:textId="77777777" w:rsidR="003D3E78" w:rsidRDefault="00000000">
      <w:pPr>
        <w:spacing w:line="360" w:lineRule="auto"/>
        <w:ind w:firstLineChars="200" w:firstLine="480"/>
        <w:jc w:val="both"/>
        <w:rPr>
          <w:rFonts w:ascii="Book Antiqua" w:eastAsia="SimSun" w:hAnsi="Book Antiqua" w:cs="Book Antiqua"/>
          <w:color w:val="000000"/>
        </w:rPr>
      </w:pPr>
      <w:r>
        <w:rPr>
          <w:rFonts w:ascii="Book Antiqua" w:eastAsia="SimSun" w:hAnsi="Book Antiqua" w:cs="Book Antiqua"/>
          <w:color w:val="000000"/>
        </w:rPr>
        <w:t xml:space="preserve">In this study, we integrated the mutational and mRNA sequencing data of the TCGA-LICH cohort and identified a series of targeted antigens, of which </w:t>
      </w:r>
      <w:r>
        <w:rPr>
          <w:rFonts w:ascii="Book Antiqua" w:eastAsia="SimSun" w:hAnsi="Book Antiqua" w:cs="Book Antiqua"/>
          <w:i/>
          <w:iCs/>
          <w:color w:val="000000"/>
        </w:rPr>
        <w:t xml:space="preserve">AURKA, CCNB1, CDC25C, CDK1, TRIP13, PES1, MCM3, PPM1G, NEK2, KIF2C, PTTG1, KPNA2, </w:t>
      </w:r>
      <w:r>
        <w:rPr>
          <w:rFonts w:ascii="Book Antiqua" w:eastAsia="SimSun" w:hAnsi="Book Antiqua" w:cs="Book Antiqua"/>
          <w:color w:val="000000"/>
        </w:rPr>
        <w:t xml:space="preserve">and </w:t>
      </w:r>
      <w:r>
        <w:rPr>
          <w:rFonts w:ascii="Book Antiqua" w:eastAsia="SimSun" w:hAnsi="Book Antiqua" w:cs="Book Antiqua"/>
          <w:i/>
          <w:iCs/>
          <w:color w:val="000000"/>
        </w:rPr>
        <w:t>PRC1</w:t>
      </w:r>
      <w:r>
        <w:rPr>
          <w:rFonts w:ascii="Book Antiqua" w:eastAsia="SimSun" w:hAnsi="Book Antiqua" w:cs="Book Antiqua"/>
          <w:color w:val="000000"/>
        </w:rPr>
        <w:t xml:space="preserve"> are promising candidates for mRNA vaccines. The overexpression of these genes was not only associated with </w:t>
      </w:r>
      <w:r>
        <w:rPr>
          <w:rFonts w:ascii="Book Antiqua" w:eastAsia="SimSun" w:hAnsi="Book Antiqua" w:cs="Book Antiqua"/>
          <w:color w:val="000000"/>
          <w:lang w:eastAsia="zh-CN"/>
        </w:rPr>
        <w:t xml:space="preserve">a </w:t>
      </w:r>
      <w:r>
        <w:rPr>
          <w:rFonts w:ascii="Book Antiqua" w:eastAsia="SimSun" w:hAnsi="Book Antiqua" w:cs="Book Antiqua"/>
          <w:color w:val="000000"/>
        </w:rPr>
        <w:t>poor OS and RFS but also positively correlated with the abundance of macrophages, dendritic cells, and infiltrating B cells. Therefore, these antigens play a crucial role in the development of HCC and can be recognized by APC</w:t>
      </w:r>
      <w:r>
        <w:rPr>
          <w:rFonts w:ascii="Book Antiqua" w:eastAsia="SimSun" w:hAnsi="Book Antiqua" w:cs="Book Antiqua"/>
          <w:color w:val="000000"/>
          <w:lang w:eastAsia="zh-CN"/>
        </w:rPr>
        <w:t>s</w:t>
      </w:r>
      <w:r>
        <w:rPr>
          <w:rFonts w:ascii="Book Antiqua" w:eastAsia="SimSun" w:hAnsi="Book Antiqua" w:cs="Book Antiqua"/>
          <w:color w:val="000000"/>
        </w:rPr>
        <w:t xml:space="preserve"> and presented to B cells to promote lymphocyte infiltration in the tumor microenvironment and induce an immune attack. Previous studies have shown that </w:t>
      </w:r>
      <w:r>
        <w:rPr>
          <w:rFonts w:ascii="Book Antiqua" w:eastAsia="SimSun" w:hAnsi="Book Antiqua" w:cs="Book Antiqua"/>
          <w:i/>
          <w:iCs/>
          <w:color w:val="000000"/>
        </w:rPr>
        <w:t>AURKA</w:t>
      </w:r>
      <w:r>
        <w:rPr>
          <w:rFonts w:ascii="Book Antiqua" w:eastAsia="SimSun" w:hAnsi="Book Antiqua" w:cs="Book Antiqua"/>
          <w:color w:val="000000"/>
        </w:rPr>
        <w:t xml:space="preserve"> is upregulated in HCC tissues and is associated with distant </w:t>
      </w:r>
      <w:proofErr w:type="gramStart"/>
      <w:r>
        <w:rPr>
          <w:rFonts w:ascii="Book Antiqua" w:eastAsia="SimSun" w:hAnsi="Book Antiqua" w:cs="Book Antiqua"/>
          <w:color w:val="000000"/>
        </w:rPr>
        <w:t>metastasis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34]</w:t>
      </w:r>
      <w:r>
        <w:rPr>
          <w:rFonts w:ascii="Book Antiqua" w:eastAsia="SimSun" w:hAnsi="Book Antiqua" w:cs="Book Antiqua"/>
          <w:color w:val="000000"/>
        </w:rPr>
        <w:t xml:space="preserve">. It can regulate the epithelial-mesenchymal transition and cancer stemness through the PI3K/AKT </w:t>
      </w:r>
      <w:proofErr w:type="gramStart"/>
      <w:r>
        <w:rPr>
          <w:rFonts w:ascii="Book Antiqua" w:eastAsia="SimSun" w:hAnsi="Book Antiqua" w:cs="Book Antiqua"/>
          <w:color w:val="000000"/>
        </w:rPr>
        <w:t>pathway</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35]</w:t>
      </w:r>
      <w:r>
        <w:rPr>
          <w:rFonts w:ascii="Book Antiqua" w:eastAsia="SimSun" w:hAnsi="Book Antiqua" w:cs="Book Antiqua"/>
          <w:color w:val="000000"/>
        </w:rPr>
        <w:t xml:space="preserve">. High expression of </w:t>
      </w:r>
      <w:r>
        <w:rPr>
          <w:rFonts w:ascii="Book Antiqua" w:eastAsia="SimSun" w:hAnsi="Book Antiqua" w:cs="Book Antiqua"/>
          <w:i/>
          <w:iCs/>
          <w:color w:val="000000"/>
        </w:rPr>
        <w:t>CCNB1</w:t>
      </w:r>
      <w:r>
        <w:rPr>
          <w:rFonts w:ascii="Book Antiqua" w:eastAsia="SimSun" w:hAnsi="Book Antiqua" w:cs="Book Antiqua"/>
          <w:color w:val="000000"/>
        </w:rPr>
        <w:t xml:space="preserve"> is closely related to the poor prognosis of HCC </w:t>
      </w:r>
      <w:proofErr w:type="gramStart"/>
      <w:r>
        <w:rPr>
          <w:rFonts w:ascii="Book Antiqua" w:eastAsia="SimSun" w:hAnsi="Book Antiqua" w:cs="Book Antiqua"/>
          <w:color w:val="000000"/>
        </w:rPr>
        <w:t>patients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36,37]</w:t>
      </w:r>
      <w:r>
        <w:rPr>
          <w:rFonts w:ascii="Book Antiqua" w:eastAsia="SimSun" w:hAnsi="Book Antiqua" w:cs="Book Antiqua"/>
          <w:color w:val="000000"/>
        </w:rPr>
        <w:t xml:space="preserve">. </w:t>
      </w:r>
      <w:r>
        <w:rPr>
          <w:rFonts w:ascii="Book Antiqua" w:eastAsia="SimSun" w:hAnsi="Book Antiqua" w:cs="Book Antiqua"/>
          <w:i/>
          <w:iCs/>
          <w:color w:val="000000"/>
        </w:rPr>
        <w:t>CDK1</w:t>
      </w:r>
      <w:r>
        <w:rPr>
          <w:rFonts w:ascii="Book Antiqua" w:eastAsia="SimSun" w:hAnsi="Book Antiqua" w:cs="Book Antiqua"/>
          <w:color w:val="000000"/>
        </w:rPr>
        <w:t xml:space="preserve"> </w:t>
      </w:r>
      <w:r>
        <w:rPr>
          <w:rFonts w:ascii="Book Antiqua" w:eastAsia="SimSun" w:hAnsi="Book Antiqua" w:cs="Book Antiqua"/>
          <w:color w:val="000000"/>
          <w:lang w:eastAsia="zh-CN"/>
        </w:rPr>
        <w:t>encodes</w:t>
      </w:r>
      <w:r>
        <w:rPr>
          <w:rFonts w:ascii="Book Antiqua" w:eastAsia="SimSun" w:hAnsi="Book Antiqua" w:cs="Book Antiqua"/>
          <w:color w:val="000000"/>
        </w:rPr>
        <w:t xml:space="preserve"> a Ser/</w:t>
      </w:r>
      <w:proofErr w:type="spellStart"/>
      <w:r>
        <w:rPr>
          <w:rFonts w:ascii="Book Antiqua" w:eastAsia="SimSun" w:hAnsi="Book Antiqua" w:cs="Book Antiqua"/>
          <w:color w:val="000000"/>
        </w:rPr>
        <w:t>Thr</w:t>
      </w:r>
      <w:proofErr w:type="spellEnd"/>
      <w:r>
        <w:rPr>
          <w:rFonts w:ascii="Book Antiqua" w:eastAsia="SimSun" w:hAnsi="Book Antiqua" w:cs="Book Antiqua"/>
          <w:color w:val="000000"/>
        </w:rPr>
        <w:t xml:space="preserve"> protein kinase essential for cellular G1/S and G2/M phase transitions. </w:t>
      </w:r>
      <w:r>
        <w:rPr>
          <w:rFonts w:ascii="Book Antiqua" w:eastAsia="SimSun" w:hAnsi="Book Antiqua" w:cs="Book Antiqua"/>
          <w:i/>
          <w:iCs/>
          <w:color w:val="000000"/>
        </w:rPr>
        <w:t>CDK1</w:t>
      </w:r>
      <w:r>
        <w:rPr>
          <w:rFonts w:ascii="Book Antiqua" w:eastAsia="SimSun" w:hAnsi="Book Antiqua" w:cs="Book Antiqua"/>
          <w:color w:val="000000"/>
        </w:rPr>
        <w:t xml:space="preserve"> may play an important oncogenic role in HCC </w:t>
      </w:r>
      <w:proofErr w:type="gramStart"/>
      <w:r>
        <w:rPr>
          <w:rFonts w:ascii="Book Antiqua" w:eastAsia="SimSun" w:hAnsi="Book Antiqua" w:cs="Book Antiqua"/>
          <w:color w:val="000000"/>
        </w:rPr>
        <w:t>progression</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38]</w:t>
      </w:r>
      <w:r>
        <w:rPr>
          <w:rFonts w:ascii="Book Antiqua" w:eastAsia="SimSun" w:hAnsi="Book Antiqua" w:cs="Book Antiqua"/>
          <w:color w:val="000000"/>
        </w:rPr>
        <w:t xml:space="preserve">. </w:t>
      </w:r>
      <w:r>
        <w:rPr>
          <w:rFonts w:ascii="Book Antiqua" w:eastAsia="SimSun" w:hAnsi="Book Antiqua" w:cs="Book Antiqua"/>
          <w:i/>
          <w:iCs/>
          <w:color w:val="000000"/>
        </w:rPr>
        <w:t>CDC25C</w:t>
      </w:r>
      <w:r>
        <w:rPr>
          <w:rFonts w:ascii="Book Antiqua" w:eastAsia="SimSun" w:hAnsi="Book Antiqua" w:cs="Book Antiqua"/>
          <w:color w:val="000000"/>
        </w:rPr>
        <w:t xml:space="preserve"> is a novel TAA that is overexpressed in several cancers, including lung </w:t>
      </w:r>
      <w:proofErr w:type="gramStart"/>
      <w:r>
        <w:rPr>
          <w:rFonts w:ascii="Book Antiqua" w:eastAsia="SimSun" w:hAnsi="Book Antiqua" w:cs="Book Antiqua"/>
          <w:color w:val="000000"/>
        </w:rPr>
        <w:t>cancer</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39]</w:t>
      </w:r>
      <w:r>
        <w:rPr>
          <w:rFonts w:ascii="Book Antiqua" w:eastAsia="SimSun" w:hAnsi="Book Antiqua" w:cs="Book Antiqua"/>
          <w:color w:val="000000"/>
        </w:rPr>
        <w:t>, stomach cancer</w:t>
      </w:r>
      <w:r>
        <w:rPr>
          <w:rFonts w:ascii="Book Antiqua" w:eastAsia="SimSun" w:hAnsi="Book Antiqua" w:cs="Book Antiqua"/>
          <w:color w:val="000000"/>
          <w:vertAlign w:val="superscript"/>
        </w:rPr>
        <w:t>[40]</w:t>
      </w:r>
      <w:r>
        <w:rPr>
          <w:rFonts w:ascii="Book Antiqua" w:eastAsia="SimSun" w:hAnsi="Book Antiqua" w:cs="Book Antiqua"/>
          <w:color w:val="000000"/>
        </w:rPr>
        <w:t>, bladder cancer</w:t>
      </w:r>
      <w:r>
        <w:rPr>
          <w:rFonts w:ascii="Book Antiqua" w:eastAsia="SimSun" w:hAnsi="Book Antiqua" w:cs="Book Antiqua"/>
          <w:color w:val="000000"/>
          <w:vertAlign w:val="superscript"/>
        </w:rPr>
        <w:t>[41]</w:t>
      </w:r>
      <w:r>
        <w:rPr>
          <w:rFonts w:ascii="Book Antiqua" w:eastAsia="SimSun" w:hAnsi="Book Antiqua" w:cs="Book Antiqua"/>
          <w:color w:val="000000"/>
        </w:rPr>
        <w:t>, prostate cancer</w:t>
      </w:r>
      <w:r>
        <w:rPr>
          <w:rFonts w:ascii="Book Antiqua" w:eastAsia="SimSun" w:hAnsi="Book Antiqua" w:cs="Book Antiqua"/>
          <w:color w:val="000000"/>
          <w:vertAlign w:val="superscript"/>
        </w:rPr>
        <w:t>[42]</w:t>
      </w:r>
      <w:r>
        <w:rPr>
          <w:rFonts w:ascii="Book Antiqua" w:eastAsia="SimSun" w:hAnsi="Book Antiqua" w:cs="Book Antiqua"/>
          <w:color w:val="000000"/>
        </w:rPr>
        <w:t>, esophageal squamous cell carcinoma</w:t>
      </w:r>
      <w:r>
        <w:rPr>
          <w:rFonts w:ascii="Book Antiqua" w:eastAsia="SimSun" w:hAnsi="Book Antiqua" w:cs="Book Antiqua"/>
          <w:color w:val="000000"/>
          <w:vertAlign w:val="superscript"/>
        </w:rPr>
        <w:t>[43]</w:t>
      </w:r>
      <w:r>
        <w:rPr>
          <w:rFonts w:ascii="Book Antiqua" w:eastAsia="SimSun" w:hAnsi="Book Antiqua" w:cs="Book Antiqua"/>
          <w:color w:val="000000"/>
        </w:rPr>
        <w:t>, breast cancer</w:t>
      </w:r>
      <w:r>
        <w:rPr>
          <w:rFonts w:ascii="Book Antiqua" w:eastAsia="SimSun" w:hAnsi="Book Antiqua" w:cs="Book Antiqua"/>
          <w:color w:val="000000"/>
          <w:vertAlign w:val="superscript"/>
        </w:rPr>
        <w:t>[44]</w:t>
      </w:r>
      <w:r>
        <w:rPr>
          <w:rFonts w:ascii="Book Antiqua" w:eastAsia="SimSun" w:hAnsi="Book Antiqua" w:cs="Book Antiqua"/>
          <w:color w:val="000000"/>
        </w:rPr>
        <w:t>, acute myeloid leukemia</w:t>
      </w:r>
      <w:r>
        <w:rPr>
          <w:rFonts w:ascii="Book Antiqua" w:eastAsia="SimSun" w:hAnsi="Book Antiqua" w:cs="Book Antiqua"/>
          <w:color w:val="000000"/>
          <w:vertAlign w:val="superscript"/>
        </w:rPr>
        <w:t>[45]</w:t>
      </w:r>
      <w:r>
        <w:rPr>
          <w:rFonts w:ascii="Book Antiqua" w:eastAsia="SimSun" w:hAnsi="Book Antiqua" w:cs="Book Antiqua"/>
          <w:color w:val="000000"/>
        </w:rPr>
        <w:t>, and colon cancer</w:t>
      </w:r>
      <w:r>
        <w:rPr>
          <w:rFonts w:ascii="Book Antiqua" w:eastAsia="SimSun" w:hAnsi="Book Antiqua" w:cs="Book Antiqua"/>
          <w:color w:val="000000"/>
          <w:vertAlign w:val="superscript"/>
        </w:rPr>
        <w:t>[46]</w:t>
      </w:r>
      <w:r>
        <w:rPr>
          <w:rFonts w:ascii="Book Antiqua" w:eastAsia="SimSun" w:hAnsi="Book Antiqua" w:cs="Book Antiqua"/>
          <w:color w:val="000000"/>
        </w:rPr>
        <w:t xml:space="preserve">. </w:t>
      </w:r>
      <w:r>
        <w:rPr>
          <w:rFonts w:ascii="Book Antiqua" w:eastAsia="SimSun" w:hAnsi="Book Antiqua" w:cs="Book Antiqua"/>
          <w:i/>
          <w:iCs/>
          <w:color w:val="000000"/>
        </w:rPr>
        <w:t>TRIP13</w:t>
      </w:r>
      <w:r>
        <w:rPr>
          <w:rFonts w:ascii="Book Antiqua" w:eastAsia="SimSun" w:hAnsi="Book Antiqua" w:cs="Book Antiqua"/>
          <w:color w:val="000000"/>
        </w:rPr>
        <w:t xml:space="preserve"> is highly expressed in multiple tumors and is associated with </w:t>
      </w:r>
      <w:r>
        <w:rPr>
          <w:rFonts w:ascii="Book Antiqua" w:eastAsia="SimSun" w:hAnsi="Book Antiqua" w:cs="Book Antiqua"/>
          <w:color w:val="000000"/>
          <w:lang w:eastAsia="zh-CN"/>
        </w:rPr>
        <w:t xml:space="preserve">a </w:t>
      </w:r>
      <w:r>
        <w:rPr>
          <w:rFonts w:ascii="Book Antiqua" w:eastAsia="SimSun" w:hAnsi="Book Antiqua" w:cs="Book Antiqua"/>
          <w:color w:val="000000"/>
        </w:rPr>
        <w:t xml:space="preserve">poor </w:t>
      </w:r>
      <w:proofErr w:type="gramStart"/>
      <w:r>
        <w:rPr>
          <w:rFonts w:ascii="Book Antiqua" w:eastAsia="SimSun" w:hAnsi="Book Antiqua" w:cs="Book Antiqua"/>
          <w:color w:val="000000"/>
        </w:rPr>
        <w:t>prognosis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47]</w:t>
      </w:r>
      <w:r>
        <w:rPr>
          <w:rFonts w:ascii="Book Antiqua" w:eastAsia="SimSun" w:hAnsi="Book Antiqua" w:cs="Book Antiqua"/>
          <w:color w:val="000000"/>
        </w:rPr>
        <w:t xml:space="preserve">. The abnormal expression of </w:t>
      </w:r>
      <w:r>
        <w:rPr>
          <w:rFonts w:ascii="Book Antiqua" w:eastAsia="SimSun" w:hAnsi="Book Antiqua" w:cs="Book Antiqua"/>
          <w:i/>
          <w:iCs/>
          <w:color w:val="000000"/>
        </w:rPr>
        <w:t>TRIP13</w:t>
      </w:r>
      <w:r>
        <w:rPr>
          <w:rFonts w:ascii="Book Antiqua" w:eastAsia="SimSun" w:hAnsi="Book Antiqua" w:cs="Book Antiqua"/>
          <w:color w:val="000000"/>
        </w:rPr>
        <w:t xml:space="preserve"> can lead to </w:t>
      </w:r>
      <w:r>
        <w:rPr>
          <w:rFonts w:ascii="Book Antiqua" w:eastAsia="SimSun" w:hAnsi="Book Antiqua" w:cs="Book Antiqua"/>
          <w:color w:val="000000" w:themeColor="text1"/>
          <w:lang w:eastAsia="zh-CN"/>
        </w:rPr>
        <w:t>c</w:t>
      </w:r>
      <w:r>
        <w:rPr>
          <w:rFonts w:ascii="Book Antiqua" w:eastAsia="SimSun" w:hAnsi="Book Antiqua" w:cs="Book Antiqua"/>
          <w:color w:val="000000" w:themeColor="text1"/>
        </w:rPr>
        <w:t>hromosomal instability</w:t>
      </w:r>
      <w:r>
        <w:rPr>
          <w:rFonts w:ascii="Book Antiqua" w:eastAsia="SimSun" w:hAnsi="Book Antiqua" w:cs="Book Antiqua"/>
          <w:color w:val="000000"/>
        </w:rPr>
        <w:t xml:space="preserve"> and aneuploidy, which may promote </w:t>
      </w:r>
      <w:proofErr w:type="gramStart"/>
      <w:r>
        <w:rPr>
          <w:rFonts w:ascii="Book Antiqua" w:eastAsia="SimSun" w:hAnsi="Book Antiqua" w:cs="Book Antiqua"/>
          <w:color w:val="000000"/>
        </w:rPr>
        <w:t>tumorigenesis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47]</w:t>
      </w:r>
      <w:r>
        <w:rPr>
          <w:rFonts w:ascii="Book Antiqua" w:eastAsia="SimSun" w:hAnsi="Book Antiqua" w:cs="Book Antiqua"/>
          <w:color w:val="000000"/>
        </w:rPr>
        <w:t xml:space="preserve">. </w:t>
      </w:r>
      <w:r>
        <w:rPr>
          <w:rFonts w:ascii="Book Antiqua" w:eastAsia="SimSun" w:hAnsi="Book Antiqua" w:cs="Book Antiqua"/>
          <w:i/>
          <w:iCs/>
          <w:color w:val="000000"/>
        </w:rPr>
        <w:t>PES1</w:t>
      </w:r>
      <w:r>
        <w:rPr>
          <w:rFonts w:ascii="Book Antiqua" w:eastAsia="SimSun" w:hAnsi="Book Antiqua" w:cs="Book Antiqua"/>
          <w:color w:val="000000"/>
        </w:rPr>
        <w:t xml:space="preserve">, also known as Pescadillo or </w:t>
      </w:r>
      <w:r>
        <w:rPr>
          <w:rFonts w:ascii="Book Antiqua" w:eastAsia="SimSun" w:hAnsi="Book Antiqua" w:cs="Book Antiqua"/>
          <w:i/>
          <w:iCs/>
          <w:color w:val="000000"/>
        </w:rPr>
        <w:t>NOP7</w:t>
      </w:r>
      <w:r>
        <w:rPr>
          <w:rFonts w:ascii="Book Antiqua" w:eastAsia="SimSun" w:hAnsi="Book Antiqua" w:cs="Book Antiqua"/>
          <w:color w:val="000000"/>
        </w:rPr>
        <w:t xml:space="preserve">, encodes a protein involved in DNA replication and ribosome </w:t>
      </w:r>
      <w:proofErr w:type="gramStart"/>
      <w:r>
        <w:rPr>
          <w:rFonts w:ascii="Book Antiqua" w:eastAsia="SimSun" w:hAnsi="Book Antiqua" w:cs="Book Antiqua"/>
          <w:color w:val="000000"/>
        </w:rPr>
        <w:t>biogenesis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48]</w:t>
      </w:r>
      <w:r>
        <w:rPr>
          <w:rFonts w:ascii="Book Antiqua" w:eastAsia="SimSun" w:hAnsi="Book Antiqua" w:cs="Book Antiqua"/>
          <w:color w:val="000000"/>
        </w:rPr>
        <w:t xml:space="preserve">. Studies have found that </w:t>
      </w:r>
      <w:r>
        <w:rPr>
          <w:rFonts w:ascii="Book Antiqua" w:eastAsia="SimSun" w:hAnsi="Book Antiqua" w:cs="Book Antiqua"/>
          <w:i/>
          <w:iCs/>
          <w:color w:val="000000"/>
        </w:rPr>
        <w:t>PES1</w:t>
      </w:r>
      <w:r>
        <w:rPr>
          <w:rFonts w:ascii="Book Antiqua" w:eastAsia="SimSun" w:hAnsi="Book Antiqua" w:cs="Book Antiqua"/>
          <w:color w:val="000000"/>
        </w:rPr>
        <w:t xml:space="preserve"> is involved in the regulation of cell proliferation, and </w:t>
      </w:r>
      <w:r>
        <w:rPr>
          <w:rFonts w:ascii="Book Antiqua" w:eastAsia="SimSun" w:hAnsi="Book Antiqua" w:cs="Book Antiqua"/>
          <w:color w:val="000000"/>
          <w:lang w:eastAsia="zh-CN"/>
        </w:rPr>
        <w:t xml:space="preserve">its </w:t>
      </w:r>
      <w:r>
        <w:rPr>
          <w:rFonts w:ascii="Book Antiqua" w:eastAsia="SimSun" w:hAnsi="Book Antiqua" w:cs="Book Antiqua"/>
          <w:color w:val="000000"/>
        </w:rPr>
        <w:t xml:space="preserve">abnormal expression can lead to tumorigenic transformation and </w:t>
      </w:r>
      <w:r>
        <w:rPr>
          <w:rFonts w:ascii="Book Antiqua" w:eastAsia="SimSun" w:hAnsi="Book Antiqua" w:cs="Book Antiqua"/>
          <w:color w:val="000000"/>
        </w:rPr>
        <w:lastRenderedPageBreak/>
        <w:t xml:space="preserve">tumor </w:t>
      </w:r>
      <w:proofErr w:type="gramStart"/>
      <w:r>
        <w:rPr>
          <w:rFonts w:ascii="Book Antiqua" w:eastAsia="SimSun" w:hAnsi="Book Antiqua" w:cs="Book Antiqua"/>
          <w:color w:val="000000"/>
        </w:rPr>
        <w:t>progression</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48]</w:t>
      </w:r>
      <w:r>
        <w:rPr>
          <w:rFonts w:ascii="Book Antiqua" w:eastAsia="SimSun" w:hAnsi="Book Antiqua" w:cs="Book Antiqua"/>
          <w:color w:val="000000"/>
        </w:rPr>
        <w:t xml:space="preserve">. A series of studies have shown that </w:t>
      </w:r>
      <w:r>
        <w:rPr>
          <w:rFonts w:ascii="Book Antiqua" w:eastAsia="SimSun" w:hAnsi="Book Antiqua" w:cs="Book Antiqua"/>
          <w:i/>
          <w:iCs/>
          <w:color w:val="000000"/>
        </w:rPr>
        <w:t>PES1</w:t>
      </w:r>
      <w:r>
        <w:rPr>
          <w:rFonts w:ascii="Book Antiqua" w:eastAsia="SimSun" w:hAnsi="Book Antiqua" w:cs="Book Antiqua"/>
          <w:color w:val="000000"/>
        </w:rPr>
        <w:t xml:space="preserve"> is highly expressed in various tumors and is associated with </w:t>
      </w:r>
      <w:r>
        <w:rPr>
          <w:rFonts w:ascii="Book Antiqua" w:eastAsia="SimSun" w:hAnsi="Book Antiqua" w:cs="Book Antiqua"/>
          <w:color w:val="000000"/>
          <w:lang w:eastAsia="zh-CN"/>
        </w:rPr>
        <w:t xml:space="preserve">a </w:t>
      </w:r>
      <w:r>
        <w:rPr>
          <w:rFonts w:ascii="Book Antiqua" w:eastAsia="SimSun" w:hAnsi="Book Antiqua" w:cs="Book Antiqua"/>
          <w:color w:val="000000"/>
        </w:rPr>
        <w:t xml:space="preserve">poor prognosis. Thus, it may play a role in promoting tumor </w:t>
      </w:r>
      <w:proofErr w:type="gramStart"/>
      <w:r>
        <w:rPr>
          <w:rFonts w:ascii="Book Antiqua" w:eastAsia="SimSun" w:hAnsi="Book Antiqua" w:cs="Book Antiqua"/>
          <w:color w:val="000000"/>
        </w:rPr>
        <w:t>development</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49-51]</w:t>
      </w:r>
      <w:r>
        <w:rPr>
          <w:rFonts w:ascii="Book Antiqua" w:eastAsia="SimSun" w:hAnsi="Book Antiqua" w:cs="Book Antiqua"/>
          <w:color w:val="000000"/>
        </w:rPr>
        <w:t xml:space="preserve">. This implies that </w:t>
      </w:r>
      <w:r>
        <w:rPr>
          <w:rFonts w:ascii="Book Antiqua" w:eastAsia="SimSun" w:hAnsi="Book Antiqua" w:cs="Book Antiqua"/>
          <w:i/>
          <w:iCs/>
          <w:color w:val="000000"/>
        </w:rPr>
        <w:t>PES1</w:t>
      </w:r>
      <w:r>
        <w:rPr>
          <w:rFonts w:ascii="Book Antiqua" w:eastAsia="SimSun" w:hAnsi="Book Antiqua" w:cs="Book Antiqua"/>
          <w:color w:val="000000"/>
        </w:rPr>
        <w:t xml:space="preserve"> may serve as a molecular target for cancer therapy. Previous studies have shown that </w:t>
      </w:r>
      <w:r>
        <w:rPr>
          <w:rFonts w:ascii="Book Antiqua" w:eastAsia="SimSun" w:hAnsi="Book Antiqua" w:cs="Book Antiqua"/>
          <w:i/>
          <w:iCs/>
          <w:color w:val="000000"/>
        </w:rPr>
        <w:t>MCM3</w:t>
      </w:r>
      <w:r>
        <w:rPr>
          <w:rFonts w:ascii="Book Antiqua" w:eastAsia="SimSun" w:hAnsi="Book Antiqua" w:cs="Book Antiqua"/>
          <w:color w:val="000000"/>
        </w:rPr>
        <w:t xml:space="preserve"> is highly expressed in </w:t>
      </w:r>
      <w:proofErr w:type="gramStart"/>
      <w:r>
        <w:rPr>
          <w:rFonts w:ascii="Book Antiqua" w:eastAsia="SimSun" w:hAnsi="Book Antiqua" w:cs="Book Antiqua"/>
          <w:color w:val="000000"/>
        </w:rPr>
        <w:t>medulloblastoma</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52]</w:t>
      </w:r>
      <w:r>
        <w:rPr>
          <w:rFonts w:ascii="Book Antiqua" w:eastAsia="SimSun" w:hAnsi="Book Antiqua" w:cs="Book Antiqua"/>
          <w:color w:val="000000"/>
        </w:rPr>
        <w:t>, melanoma</w:t>
      </w:r>
      <w:r>
        <w:rPr>
          <w:rFonts w:ascii="Book Antiqua" w:eastAsia="SimSun" w:hAnsi="Book Antiqua" w:cs="Book Antiqua"/>
          <w:color w:val="000000"/>
          <w:vertAlign w:val="superscript"/>
        </w:rPr>
        <w:t>[53]</w:t>
      </w:r>
      <w:r>
        <w:rPr>
          <w:rFonts w:ascii="Book Antiqua" w:eastAsia="SimSun" w:hAnsi="Book Antiqua" w:cs="Book Antiqua"/>
          <w:color w:val="000000"/>
        </w:rPr>
        <w:t>, and prostate cancer</w:t>
      </w:r>
      <w:r>
        <w:rPr>
          <w:rFonts w:ascii="Book Antiqua" w:eastAsia="SimSun" w:hAnsi="Book Antiqua" w:cs="Book Antiqua"/>
          <w:color w:val="000000"/>
          <w:vertAlign w:val="superscript"/>
        </w:rPr>
        <w:t>[54]</w:t>
      </w:r>
      <w:r>
        <w:rPr>
          <w:rFonts w:ascii="Book Antiqua" w:eastAsia="SimSun" w:hAnsi="Book Antiqua" w:cs="Book Antiqua"/>
          <w:color w:val="000000"/>
        </w:rPr>
        <w:t xml:space="preserve"> and is associated with </w:t>
      </w:r>
      <w:proofErr w:type="spellStart"/>
      <w:r>
        <w:rPr>
          <w:rFonts w:ascii="Book Antiqua" w:eastAsia="SimSun" w:hAnsi="Book Antiqua" w:cs="Book Antiqua"/>
          <w:color w:val="000000"/>
        </w:rPr>
        <w:t>nonanchored</w:t>
      </w:r>
      <w:proofErr w:type="spellEnd"/>
      <w:r>
        <w:rPr>
          <w:rFonts w:ascii="Book Antiqua" w:eastAsia="SimSun" w:hAnsi="Book Antiqua" w:cs="Book Antiqua"/>
          <w:color w:val="000000"/>
        </w:rPr>
        <w:t xml:space="preserve"> cell growth, cell migration, and invasion ability. High </w:t>
      </w:r>
      <w:r>
        <w:rPr>
          <w:rFonts w:ascii="Book Antiqua" w:eastAsia="SimSun" w:hAnsi="Book Antiqua" w:cs="Book Antiqua"/>
          <w:i/>
          <w:iCs/>
          <w:color w:val="000000"/>
        </w:rPr>
        <w:t>MCM3</w:t>
      </w:r>
      <w:r>
        <w:rPr>
          <w:rFonts w:ascii="Book Antiqua" w:eastAsia="SimSun" w:hAnsi="Book Antiqua" w:cs="Book Antiqua"/>
          <w:color w:val="000000"/>
        </w:rPr>
        <w:t xml:space="preserve"> expression was associated with high AFP levels and </w:t>
      </w:r>
      <w:r>
        <w:rPr>
          <w:rFonts w:ascii="Book Antiqua" w:eastAsia="SimSun" w:hAnsi="Book Antiqua" w:cs="Book Antiqua"/>
          <w:color w:val="000000"/>
          <w:lang w:eastAsia="zh-CN"/>
        </w:rPr>
        <w:t xml:space="preserve">a </w:t>
      </w:r>
      <w:r>
        <w:rPr>
          <w:rFonts w:ascii="Book Antiqua" w:eastAsia="SimSun" w:hAnsi="Book Antiqua" w:cs="Book Antiqua"/>
          <w:color w:val="000000"/>
        </w:rPr>
        <w:t xml:space="preserve">poor OS and </w:t>
      </w:r>
      <w:proofErr w:type="gramStart"/>
      <w:r>
        <w:rPr>
          <w:rFonts w:ascii="Book Antiqua" w:eastAsia="SimSun" w:hAnsi="Book Antiqua" w:cs="Book Antiqua"/>
          <w:color w:val="000000"/>
        </w:rPr>
        <w:t>RFS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55]</w:t>
      </w:r>
      <w:r>
        <w:rPr>
          <w:rFonts w:ascii="Book Antiqua" w:eastAsia="SimSun" w:hAnsi="Book Antiqua" w:cs="Book Antiqua"/>
          <w:color w:val="000000"/>
        </w:rPr>
        <w:t xml:space="preserve">. </w:t>
      </w:r>
      <w:r>
        <w:rPr>
          <w:rFonts w:ascii="Book Antiqua" w:eastAsia="SimSun" w:hAnsi="Book Antiqua" w:cs="Book Antiqua"/>
          <w:i/>
          <w:iCs/>
          <w:color w:val="000000"/>
        </w:rPr>
        <w:t>PPM1G</w:t>
      </w:r>
      <w:r>
        <w:rPr>
          <w:rFonts w:ascii="Book Antiqua" w:eastAsia="SimSun" w:hAnsi="Book Antiqua" w:cs="Book Antiqua"/>
          <w:color w:val="000000"/>
        </w:rPr>
        <w:t xml:space="preserve"> is highly expressed in HCC and is associated with </w:t>
      </w:r>
      <w:r>
        <w:rPr>
          <w:rFonts w:ascii="Book Antiqua" w:eastAsia="SimSun" w:hAnsi="Book Antiqua" w:cs="Book Antiqua"/>
          <w:color w:val="000000"/>
          <w:lang w:eastAsia="zh-CN"/>
        </w:rPr>
        <w:t xml:space="preserve">a </w:t>
      </w:r>
      <w:r>
        <w:rPr>
          <w:rFonts w:ascii="Book Antiqua" w:eastAsia="SimSun" w:hAnsi="Book Antiqua" w:cs="Book Antiqua"/>
          <w:color w:val="000000"/>
        </w:rPr>
        <w:t xml:space="preserve">poor </w:t>
      </w:r>
      <w:proofErr w:type="gramStart"/>
      <w:r>
        <w:rPr>
          <w:rFonts w:ascii="Book Antiqua" w:eastAsia="SimSun" w:hAnsi="Book Antiqua" w:cs="Book Antiqua"/>
          <w:color w:val="000000"/>
        </w:rPr>
        <w:t>prognosis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56]</w:t>
      </w:r>
      <w:r>
        <w:rPr>
          <w:rFonts w:ascii="Book Antiqua" w:eastAsia="SimSun" w:hAnsi="Book Antiqua" w:cs="Book Antiqua"/>
          <w:color w:val="000000"/>
        </w:rPr>
        <w:t>. PPM1G can promote the progression of HCC by phosphorylating and regulating the alternative splicing protein SRSF3</w:t>
      </w:r>
      <w:r>
        <w:rPr>
          <w:rFonts w:ascii="Book Antiqua" w:eastAsia="SimSun" w:hAnsi="Book Antiqua" w:cs="Book Antiqua"/>
          <w:color w:val="000000"/>
          <w:vertAlign w:val="superscript"/>
        </w:rPr>
        <w:t>[56]</w:t>
      </w:r>
      <w:r>
        <w:rPr>
          <w:rFonts w:ascii="Book Antiqua" w:eastAsia="SimSun" w:hAnsi="Book Antiqua" w:cs="Book Antiqua"/>
          <w:color w:val="000000"/>
        </w:rPr>
        <w:t xml:space="preserve">. </w:t>
      </w:r>
      <w:r>
        <w:rPr>
          <w:rFonts w:ascii="Book Antiqua" w:eastAsia="SimSun" w:hAnsi="Book Antiqua" w:cs="Book Antiqua"/>
          <w:i/>
          <w:iCs/>
          <w:color w:val="000000"/>
        </w:rPr>
        <w:t xml:space="preserve">NEK2 </w:t>
      </w:r>
      <w:r>
        <w:rPr>
          <w:rFonts w:ascii="Book Antiqua" w:eastAsia="SimSun" w:hAnsi="Book Antiqua" w:cs="Book Antiqua"/>
          <w:color w:val="000000"/>
          <w:lang w:eastAsia="zh-CN"/>
        </w:rPr>
        <w:t>encodes</w:t>
      </w:r>
      <w:r>
        <w:rPr>
          <w:rFonts w:ascii="Book Antiqua" w:eastAsia="SimSun" w:hAnsi="Book Antiqua" w:cs="Book Antiqua"/>
          <w:color w:val="000000"/>
        </w:rPr>
        <w:t xml:space="preserve"> a serine/threonine kinase that is highly expressed in multiple tumors and promotes tumorigenesis through abnormal cell cycle regulation. NEK2 can affect the expression of PD-L1, thereby mediating tumor immune </w:t>
      </w:r>
      <w:proofErr w:type="gramStart"/>
      <w:r>
        <w:rPr>
          <w:rFonts w:ascii="Book Antiqua" w:eastAsia="SimSun" w:hAnsi="Book Antiqua" w:cs="Book Antiqua"/>
          <w:color w:val="000000"/>
        </w:rPr>
        <w:t>escape</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57]</w:t>
      </w:r>
      <w:r>
        <w:rPr>
          <w:rFonts w:ascii="Book Antiqua" w:eastAsia="SimSun" w:hAnsi="Book Antiqua" w:cs="Book Antiqua"/>
          <w:color w:val="000000"/>
        </w:rPr>
        <w:t xml:space="preserve">. </w:t>
      </w:r>
      <w:r>
        <w:rPr>
          <w:rFonts w:ascii="Book Antiqua" w:eastAsia="SimSun" w:hAnsi="Book Antiqua" w:cs="Book Antiqua"/>
          <w:i/>
          <w:iCs/>
          <w:color w:val="000000"/>
        </w:rPr>
        <w:t>KIF2C</w:t>
      </w:r>
      <w:r>
        <w:rPr>
          <w:rFonts w:ascii="Book Antiqua" w:eastAsia="SimSun" w:hAnsi="Book Antiqua" w:cs="Book Antiqua"/>
          <w:color w:val="000000"/>
        </w:rPr>
        <w:t xml:space="preserve"> </w:t>
      </w:r>
      <w:r>
        <w:rPr>
          <w:rFonts w:ascii="Book Antiqua" w:eastAsia="SimSun" w:hAnsi="Book Antiqua" w:cs="Book Antiqua"/>
          <w:color w:val="000000"/>
          <w:lang w:eastAsia="zh-CN"/>
        </w:rPr>
        <w:t>encodes</w:t>
      </w:r>
      <w:r>
        <w:rPr>
          <w:rFonts w:ascii="Book Antiqua" w:eastAsia="SimSun" w:hAnsi="Book Antiqua" w:cs="Book Antiqua"/>
          <w:color w:val="000000"/>
        </w:rPr>
        <w:t xml:space="preserve"> an important cell cycle regulator that is highly expressed in multiple tumors and is associated with </w:t>
      </w:r>
      <w:r>
        <w:rPr>
          <w:rFonts w:ascii="Book Antiqua" w:eastAsia="SimSun" w:hAnsi="Book Antiqua" w:cs="Book Antiqua"/>
          <w:color w:val="000000"/>
          <w:lang w:eastAsia="zh-CN"/>
        </w:rPr>
        <w:t xml:space="preserve">a </w:t>
      </w:r>
      <w:r>
        <w:rPr>
          <w:rFonts w:ascii="Book Antiqua" w:eastAsia="SimSun" w:hAnsi="Book Antiqua" w:cs="Book Antiqua"/>
          <w:color w:val="000000"/>
        </w:rPr>
        <w:t xml:space="preserve">poor prognosis. Its abnormal expression can promote tumor </w:t>
      </w:r>
      <w:proofErr w:type="gramStart"/>
      <w:r>
        <w:rPr>
          <w:rFonts w:ascii="Book Antiqua" w:eastAsia="SimSun" w:hAnsi="Book Antiqua" w:cs="Book Antiqua"/>
          <w:color w:val="000000"/>
        </w:rPr>
        <w:t>progression</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58]</w:t>
      </w:r>
      <w:r>
        <w:rPr>
          <w:rFonts w:ascii="Book Antiqua" w:eastAsia="SimSun" w:hAnsi="Book Antiqua" w:cs="Book Antiqua"/>
          <w:color w:val="000000"/>
        </w:rPr>
        <w:t xml:space="preserve">. </w:t>
      </w:r>
      <w:r>
        <w:rPr>
          <w:rFonts w:ascii="Book Antiqua" w:eastAsia="SimSun" w:hAnsi="Book Antiqua" w:cs="Book Antiqua"/>
          <w:i/>
          <w:iCs/>
          <w:color w:val="000000"/>
        </w:rPr>
        <w:t>PTTG1</w:t>
      </w:r>
      <w:r>
        <w:rPr>
          <w:rFonts w:ascii="Book Antiqua" w:eastAsia="SimSun" w:hAnsi="Book Antiqua" w:cs="Book Antiqua"/>
          <w:color w:val="000000"/>
        </w:rPr>
        <w:t xml:space="preserve"> is a proto-oncogene involved in proliferation, metabolism, cell cycle progression, DNA damage/repair, and </w:t>
      </w:r>
      <w:proofErr w:type="gramStart"/>
      <w:r>
        <w:rPr>
          <w:rFonts w:ascii="Book Antiqua" w:eastAsia="SimSun" w:hAnsi="Book Antiqua" w:cs="Book Antiqua"/>
          <w:color w:val="000000"/>
        </w:rPr>
        <w:t>apoptosis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59]</w:t>
      </w:r>
      <w:r>
        <w:rPr>
          <w:rFonts w:ascii="Book Antiqua" w:eastAsia="SimSun" w:hAnsi="Book Antiqua" w:cs="Book Antiqua"/>
          <w:color w:val="000000"/>
        </w:rPr>
        <w:t xml:space="preserve">. Previous studies have shown that </w:t>
      </w:r>
      <w:r>
        <w:rPr>
          <w:rFonts w:ascii="Book Antiqua" w:eastAsia="SimSun" w:hAnsi="Book Antiqua" w:cs="Book Antiqua"/>
          <w:i/>
          <w:iCs/>
          <w:color w:val="000000"/>
        </w:rPr>
        <w:t>PTTG1</w:t>
      </w:r>
      <w:r>
        <w:rPr>
          <w:rFonts w:ascii="Book Antiqua" w:eastAsia="SimSun" w:hAnsi="Book Antiqua" w:cs="Book Antiqua"/>
          <w:color w:val="000000"/>
        </w:rPr>
        <w:t xml:space="preserve"> is overexpressed in HCC cell lines and HCC </w:t>
      </w:r>
      <w:proofErr w:type="gramStart"/>
      <w:r>
        <w:rPr>
          <w:rFonts w:ascii="Book Antiqua" w:eastAsia="SimSun" w:hAnsi="Book Antiqua" w:cs="Book Antiqua"/>
          <w:color w:val="000000"/>
        </w:rPr>
        <w:t>tissues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60]</w:t>
      </w:r>
      <w:r>
        <w:rPr>
          <w:rFonts w:ascii="Book Antiqua" w:eastAsia="SimSun" w:hAnsi="Book Antiqua" w:cs="Book Antiqua"/>
          <w:color w:val="000000"/>
        </w:rPr>
        <w:t xml:space="preserve">. </w:t>
      </w:r>
      <w:r>
        <w:rPr>
          <w:rFonts w:ascii="Book Antiqua" w:eastAsia="SimSun" w:hAnsi="Book Antiqua" w:cs="Book Antiqua"/>
          <w:i/>
          <w:iCs/>
          <w:color w:val="000000"/>
        </w:rPr>
        <w:t>KPNA2</w:t>
      </w:r>
      <w:r>
        <w:rPr>
          <w:rFonts w:ascii="Book Antiqua" w:eastAsia="SimSun" w:hAnsi="Book Antiqua" w:cs="Book Antiqua"/>
          <w:i/>
          <w:iCs/>
          <w:color w:val="000000"/>
          <w:lang w:eastAsia="zh-CN"/>
        </w:rPr>
        <w:t xml:space="preserve"> </w:t>
      </w:r>
      <w:r>
        <w:rPr>
          <w:rFonts w:ascii="Book Antiqua" w:eastAsia="SimSun" w:hAnsi="Book Antiqua" w:cs="Book Antiqua"/>
          <w:color w:val="000000"/>
          <w:lang w:eastAsia="zh-CN"/>
        </w:rPr>
        <w:t>encodes</w:t>
      </w:r>
      <w:r>
        <w:rPr>
          <w:rFonts w:ascii="Book Antiqua" w:eastAsia="SimSun" w:hAnsi="Book Antiqua" w:cs="Book Antiqua"/>
          <w:i/>
          <w:iCs/>
          <w:color w:val="000000"/>
          <w:lang w:eastAsia="zh-CN"/>
        </w:rPr>
        <w:t xml:space="preserve"> </w:t>
      </w:r>
      <w:r>
        <w:rPr>
          <w:rFonts w:ascii="Book Antiqua" w:eastAsia="SimSun" w:hAnsi="Book Antiqua" w:cs="Book Antiqua"/>
          <w:color w:val="000000"/>
        </w:rPr>
        <w:t>a member of the nuclear transporter family</w:t>
      </w:r>
      <w:r>
        <w:rPr>
          <w:rFonts w:ascii="Book Antiqua" w:eastAsia="SimSun" w:hAnsi="Book Antiqua" w:cs="Book Antiqua"/>
          <w:color w:val="000000"/>
          <w:lang w:eastAsia="zh-CN"/>
        </w:rPr>
        <w:t xml:space="preserve"> </w:t>
      </w:r>
      <w:r>
        <w:rPr>
          <w:rFonts w:ascii="Book Antiqua" w:eastAsia="SimSun" w:hAnsi="Book Antiqua" w:cs="Book Antiqua"/>
          <w:color w:val="000000"/>
        </w:rPr>
        <w:t>also known as importin</w:t>
      </w:r>
      <w:r>
        <w:rPr>
          <w:rFonts w:ascii="Book Antiqua" w:eastAsia="SimSun" w:hAnsi="Book Antiqua" w:cs="Book Antiqua"/>
          <w:color w:val="000000"/>
          <w:lang w:eastAsia="zh-CN"/>
        </w:rPr>
        <w:t xml:space="preserve"> </w:t>
      </w:r>
      <w:r>
        <w:rPr>
          <w:rFonts w:ascii="Book Antiqua" w:eastAsia="SimSun" w:hAnsi="Book Antiqua" w:cs="Book Antiqua"/>
          <w:color w:val="000000"/>
        </w:rPr>
        <w:t xml:space="preserve">α1. Recent studies have shown that </w:t>
      </w:r>
      <w:r>
        <w:rPr>
          <w:rFonts w:ascii="Book Antiqua" w:eastAsia="SimSun" w:hAnsi="Book Antiqua" w:cs="Book Antiqua"/>
          <w:i/>
          <w:iCs/>
          <w:color w:val="000000"/>
        </w:rPr>
        <w:t>KPNA2</w:t>
      </w:r>
      <w:r>
        <w:rPr>
          <w:rFonts w:ascii="Book Antiqua" w:eastAsia="SimSun" w:hAnsi="Book Antiqua" w:cs="Book Antiqua"/>
          <w:color w:val="000000"/>
        </w:rPr>
        <w:t xml:space="preserve"> is highly expressed in various cancers and is a poor prognostic </w:t>
      </w:r>
      <w:proofErr w:type="gramStart"/>
      <w:r>
        <w:rPr>
          <w:rFonts w:ascii="Book Antiqua" w:eastAsia="SimSun" w:hAnsi="Book Antiqua" w:cs="Book Antiqua"/>
          <w:color w:val="000000"/>
        </w:rPr>
        <w:t>marker</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61]</w:t>
      </w:r>
      <w:r>
        <w:rPr>
          <w:rFonts w:ascii="Book Antiqua" w:eastAsia="SimSun" w:hAnsi="Book Antiqua" w:cs="Book Antiqua"/>
          <w:color w:val="000000"/>
        </w:rPr>
        <w:t xml:space="preserve">. </w:t>
      </w:r>
      <w:r>
        <w:rPr>
          <w:rFonts w:ascii="Book Antiqua" w:eastAsia="SimSun" w:hAnsi="Book Antiqua" w:cs="Book Antiqua"/>
          <w:i/>
          <w:iCs/>
          <w:color w:val="000000"/>
        </w:rPr>
        <w:t>PRC1</w:t>
      </w:r>
      <w:r>
        <w:rPr>
          <w:rFonts w:ascii="Book Antiqua" w:eastAsia="SimSun" w:hAnsi="Book Antiqua" w:cs="Book Antiqua"/>
          <w:color w:val="000000"/>
        </w:rPr>
        <w:t xml:space="preserve"> is associated with tumor proliferation, metastasis, and tumorigenesis. It is highly expressed in multiple tumors and is regulated by nuclear β-catenin and WNT </w:t>
      </w:r>
      <w:proofErr w:type="gramStart"/>
      <w:r>
        <w:rPr>
          <w:rFonts w:ascii="Book Antiqua" w:eastAsia="SimSun" w:hAnsi="Book Antiqua" w:cs="Book Antiqua"/>
          <w:color w:val="000000"/>
        </w:rPr>
        <w:t>expression</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62]</w:t>
      </w:r>
      <w:r>
        <w:rPr>
          <w:rFonts w:ascii="Book Antiqua" w:eastAsia="SimSun" w:hAnsi="Book Antiqua" w:cs="Book Antiqua"/>
          <w:color w:val="000000"/>
        </w:rPr>
        <w:t xml:space="preserve">. Additionally, some studies have reported that PRC1 controls chromatin structure mainly through posttranslational histone modifications. Taken together, reports from previous studies of these genes support their potential for </w:t>
      </w:r>
      <w:r>
        <w:rPr>
          <w:rFonts w:ascii="Book Antiqua" w:eastAsia="SimSun" w:hAnsi="Book Antiqua" w:cs="Book Antiqua"/>
          <w:color w:val="000000"/>
          <w:lang w:eastAsia="zh-CN"/>
        </w:rPr>
        <w:t xml:space="preserve">the development of </w:t>
      </w:r>
      <w:r>
        <w:rPr>
          <w:rFonts w:ascii="Book Antiqua" w:eastAsia="SimSun" w:hAnsi="Book Antiqua" w:cs="Book Antiqua"/>
          <w:color w:val="000000"/>
        </w:rPr>
        <w:t>mRNA vaccines.</w:t>
      </w:r>
    </w:p>
    <w:p w14:paraId="24185344" w14:textId="77777777" w:rsidR="003D3E78" w:rsidRDefault="00000000">
      <w:pPr>
        <w:spacing w:line="360" w:lineRule="auto"/>
        <w:ind w:firstLineChars="200" w:firstLine="480"/>
        <w:jc w:val="both"/>
        <w:rPr>
          <w:rFonts w:ascii="Book Antiqua" w:eastAsia="SimSun" w:hAnsi="Book Antiqua"/>
        </w:rPr>
      </w:pPr>
      <w:r>
        <w:rPr>
          <w:rFonts w:ascii="Book Antiqua" w:eastAsia="SimSun" w:hAnsi="Book Antiqua" w:cs="Book Antiqua"/>
          <w:color w:val="000000"/>
        </w:rPr>
        <w:t xml:space="preserve">Individual differences in the tumor microenvironment affect the efficacy of immunotherapy and vaccine response for liver cancer. To screen the appropriate population for mRNA vaccines, we used consensus cluster analysis to classify HCC patients into four immune subtypes based on the expression of immune-related genes. The ICGC cohort was also used to verify the robustness of the immune subtypes. There </w:t>
      </w:r>
      <w:r>
        <w:rPr>
          <w:rFonts w:ascii="Book Antiqua" w:eastAsia="SimSun" w:hAnsi="Book Antiqua" w:cs="Book Antiqua"/>
          <w:color w:val="000000"/>
        </w:rPr>
        <w:lastRenderedPageBreak/>
        <w:t xml:space="preserve">were significant survival differences among patients with different immune subtypes. Subtypes with better prognoses had lower expression levels of candidate mRNA vaccine antigens. This is consistent with the results of our analysis mentioned earlier. In the TCGA cohort, IS1 and IS4 had better prognoses and contained more stage I HCC patients. IS2 had the worst prognosis and contained more stage IV HCC patients. The same results were observed in the ICGC cohort. This indicates that immunophenotyping can predict the prognosis of HCC patients and is more accurate than traditional staging. Interestingly, there were no significant differences in the mutation landscape, TMB, or mutation counts among the four immune subtypes. This may be related to the fact that the threshold for high TMB should differ in different </w:t>
      </w:r>
      <w:proofErr w:type="gramStart"/>
      <w:r>
        <w:rPr>
          <w:rFonts w:ascii="Book Antiqua" w:eastAsia="SimSun" w:hAnsi="Book Antiqua" w:cs="Book Antiqua"/>
          <w:color w:val="000000"/>
        </w:rPr>
        <w:t>cancers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63]</w:t>
      </w:r>
      <w:r>
        <w:rPr>
          <w:rFonts w:ascii="Book Antiqua" w:eastAsia="SimSun" w:hAnsi="Book Antiqua" w:cs="Book Antiqua"/>
          <w:color w:val="000000"/>
        </w:rPr>
        <w:t xml:space="preserve">. TMB may not predict the immune response to mRNA vaccines in HCC. Published literature has reported that the tumor immune microenvironment varies among different individuals, including the “cold” and “hot” types of </w:t>
      </w:r>
      <w:proofErr w:type="gramStart"/>
      <w:r>
        <w:rPr>
          <w:rFonts w:ascii="Book Antiqua" w:eastAsia="SimSun" w:hAnsi="Book Antiqua" w:cs="Book Antiqua"/>
          <w:color w:val="000000"/>
        </w:rPr>
        <w:t>microenvironment</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24]</w:t>
      </w:r>
      <w:r>
        <w:rPr>
          <w:rFonts w:ascii="Book Antiqua" w:eastAsia="SimSun" w:hAnsi="Book Antiqua" w:cs="Book Antiqua"/>
          <w:color w:val="000000"/>
        </w:rPr>
        <w:t xml:space="preserve">. Patients with a “cold” tumor immune microenvironment respond poorly to immunotherapy. In the TCGA cohort, the immune scores and </w:t>
      </w:r>
      <w:r>
        <w:rPr>
          <w:rFonts w:ascii="Book Antiqua" w:eastAsia="SimSun" w:hAnsi="Book Antiqua" w:cs="Book Antiqua"/>
          <w:color w:val="000000"/>
          <w:lang w:eastAsia="zh-CN"/>
        </w:rPr>
        <w:t>the</w:t>
      </w:r>
      <w:r>
        <w:rPr>
          <w:rFonts w:ascii="Book Antiqua" w:eastAsia="SimSun" w:hAnsi="Book Antiqua" w:cs="Book Antiqua"/>
          <w:color w:val="000000"/>
        </w:rPr>
        <w:t xml:space="preserve"> abundance of immune cell infiltration were higher in IS2 and IS4 subtypes than in IS1 and IS3 subtypes. Hence, IS2 and IS4 are immunologically “hot” phenotypes, while IS1 and IS3 are immunologically “cold” phenotypes. Consistent results were also observed in the ICGC cohort. ICD is vital in transforming tumors from “cold” to “hot”. However, high expression of ICP-related genes represents an immunosuppressive tumor microenvironment, which may suppress the immune response to mRNA vaccines. Therefore, we further evaluated the differential expression of ICPs and ICD</w:t>
      </w:r>
      <w:r>
        <w:rPr>
          <w:rFonts w:ascii="Book Antiqua" w:eastAsia="SimSun" w:hAnsi="Book Antiqua" w:cs="Book Antiqua"/>
          <w:color w:val="000000"/>
          <w:lang w:eastAsia="zh-CN"/>
        </w:rPr>
        <w:t>s</w:t>
      </w:r>
      <w:r>
        <w:rPr>
          <w:rFonts w:ascii="Book Antiqua" w:eastAsia="SimSun" w:hAnsi="Book Antiqua" w:cs="Book Antiqua"/>
          <w:color w:val="000000"/>
        </w:rPr>
        <w:t xml:space="preserve"> among the four immune subtypes. The results showed that ICPs were highly expressed in the IS2 and IS4 subtypes. Similarly, high ICD expression was observed in the IS2 and IS4 subtypes in </w:t>
      </w:r>
      <w:r>
        <w:rPr>
          <w:rFonts w:ascii="Book Antiqua" w:eastAsia="SimSun" w:hAnsi="Book Antiqua" w:cs="Book Antiqua"/>
          <w:color w:val="000000"/>
          <w:lang w:eastAsia="zh-CN"/>
        </w:rPr>
        <w:t xml:space="preserve">both </w:t>
      </w:r>
      <w:r>
        <w:rPr>
          <w:rFonts w:ascii="Book Antiqua" w:eastAsia="SimSun" w:hAnsi="Book Antiqua" w:cs="Book Antiqua"/>
          <w:color w:val="000000"/>
        </w:rPr>
        <w:t xml:space="preserve">the TCGA cohort and ICGC cohort. To verify the robustness of immunotyping, we compared the immune subtypes with the former immune cluster. We found that IS1 in </w:t>
      </w:r>
      <w:r>
        <w:rPr>
          <w:rFonts w:ascii="Book Antiqua" w:eastAsia="SimSun" w:hAnsi="Book Antiqua" w:cs="Book Antiqua"/>
          <w:color w:val="000000"/>
          <w:lang w:eastAsia="zh-CN"/>
        </w:rPr>
        <w:t xml:space="preserve">the </w:t>
      </w:r>
      <w:r>
        <w:rPr>
          <w:rFonts w:ascii="Book Antiqua" w:eastAsia="SimSun" w:hAnsi="Book Antiqua" w:cs="Book Antiqua"/>
          <w:color w:val="000000"/>
        </w:rPr>
        <w:t xml:space="preserve">TCGA cohort was associated with the C4 subtype, which was lymphocyte depleted. This further shows that IS1 is suitable for mRNA vaccines. We also found that IS4 in </w:t>
      </w:r>
      <w:r>
        <w:rPr>
          <w:rFonts w:ascii="Book Antiqua" w:eastAsia="SimSun" w:hAnsi="Book Antiqua" w:cs="Book Antiqua"/>
          <w:color w:val="000000"/>
          <w:lang w:eastAsia="zh-CN"/>
        </w:rPr>
        <w:t xml:space="preserve">the </w:t>
      </w:r>
      <w:r>
        <w:rPr>
          <w:rFonts w:ascii="Book Antiqua" w:eastAsia="SimSun" w:hAnsi="Book Antiqua" w:cs="Book Antiqua"/>
          <w:color w:val="000000"/>
        </w:rPr>
        <w:t xml:space="preserve">TCGA cohort was associated with C3, which was associated with superior prognoses. These results were consistent with a better survival probability of </w:t>
      </w:r>
      <w:r>
        <w:rPr>
          <w:rFonts w:ascii="Book Antiqua" w:eastAsia="SimSun" w:hAnsi="Book Antiqua" w:cs="Book Antiqua"/>
          <w:color w:val="000000"/>
        </w:rPr>
        <w:lastRenderedPageBreak/>
        <w:t>IS4. In conclusion, IS1 in the TCGA cohort and IS2 in the ICGC cohort may be suitable populations for mRNA vaccination.</w:t>
      </w:r>
    </w:p>
    <w:p w14:paraId="543F17FE" w14:textId="77777777" w:rsidR="003D3E78" w:rsidRDefault="00000000">
      <w:pPr>
        <w:spacing w:line="360" w:lineRule="auto"/>
        <w:ind w:firstLineChars="200" w:firstLine="480"/>
        <w:jc w:val="both"/>
        <w:rPr>
          <w:rFonts w:ascii="Book Antiqua" w:eastAsia="SimSun" w:hAnsi="Book Antiqua"/>
        </w:rPr>
      </w:pPr>
      <w:r>
        <w:rPr>
          <w:rFonts w:ascii="Book Antiqua" w:eastAsia="SimSun" w:hAnsi="Book Antiqua" w:cs="Book Antiqua"/>
          <w:color w:val="000000"/>
        </w:rPr>
        <w:t xml:space="preserve">To further explore the marker molecules for predicting the appropriate population for mRNA vaccines, we used the WGCNA algorithm to identify five </w:t>
      </w:r>
      <w:proofErr w:type="spellStart"/>
      <w:r>
        <w:rPr>
          <w:rFonts w:ascii="Book Antiqua" w:eastAsia="SimSun" w:hAnsi="Book Antiqua" w:cs="Book Antiqua"/>
          <w:color w:val="000000"/>
        </w:rPr>
        <w:t>coexpression</w:t>
      </w:r>
      <w:proofErr w:type="spellEnd"/>
      <w:r>
        <w:rPr>
          <w:rFonts w:ascii="Book Antiqua" w:eastAsia="SimSun" w:hAnsi="Book Antiqua" w:cs="Book Antiqua"/>
          <w:color w:val="000000"/>
        </w:rPr>
        <w:t xml:space="preserve"> modules of immune-related genes. The yellow module was associated with prognosis and positively associated with IS1. The genes extracted from the yellow module were involved in multiple immune-related functions and cell adhesion functions, such as T-cell activation, leukocyte proliferation, lymphocyte proliferation, the JAK-STAT signaling pathway, antigen processing and presentation, Th17 cell differentiation, and regulation of leukocyte cell-cell adhesion. Ultimately, five hub genes (</w:t>
      </w:r>
      <w:r>
        <w:rPr>
          <w:rFonts w:ascii="Book Antiqua" w:eastAsia="SimSun" w:hAnsi="Book Antiqua" w:cs="Book Antiqua"/>
          <w:i/>
          <w:iCs/>
          <w:color w:val="000000"/>
        </w:rPr>
        <w:t xml:space="preserve">RBP4, KNG1, METTL7A, F12, </w:t>
      </w:r>
      <w:r>
        <w:rPr>
          <w:rFonts w:ascii="Book Antiqua" w:eastAsia="SimSun" w:hAnsi="Book Antiqua" w:cs="Book Antiqua"/>
          <w:color w:val="000000"/>
        </w:rPr>
        <w:t>and</w:t>
      </w:r>
      <w:r>
        <w:rPr>
          <w:rFonts w:ascii="Book Antiqua" w:eastAsia="SimSun" w:hAnsi="Book Antiqua" w:cs="Book Antiqua"/>
          <w:i/>
          <w:iCs/>
          <w:color w:val="000000"/>
        </w:rPr>
        <w:t xml:space="preserve"> ABAT</w:t>
      </w:r>
      <w:r>
        <w:rPr>
          <w:rFonts w:ascii="Book Antiqua" w:eastAsia="SimSun" w:hAnsi="Book Antiqua" w:cs="Book Antiqua"/>
          <w:color w:val="000000"/>
        </w:rPr>
        <w:t xml:space="preserve">) with </w:t>
      </w:r>
      <w:r>
        <w:rPr>
          <w:rFonts w:ascii="Book Antiqua" w:eastAsia="SimSun" w:hAnsi="Book Antiqua" w:cs="Book Antiqua"/>
          <w:color w:val="000000"/>
          <w:lang w:eastAsia="zh-CN"/>
        </w:rPr>
        <w:t xml:space="preserve">a </w:t>
      </w:r>
      <w:r>
        <w:rPr>
          <w:rFonts w:ascii="Book Antiqua" w:eastAsia="SimSun" w:hAnsi="Book Antiqua" w:cs="Book Antiqua"/>
          <w:color w:val="000000"/>
        </w:rPr>
        <w:t xml:space="preserve">more than 80% correlation with the yellow module were identified, which might be potential biomarkers for mRNA vaccines. </w:t>
      </w:r>
      <w:r>
        <w:rPr>
          <w:rFonts w:ascii="Book Antiqua" w:eastAsia="SimSun" w:hAnsi="Book Antiqua" w:cs="Book Antiqua"/>
          <w:i/>
          <w:iCs/>
          <w:color w:val="000000"/>
        </w:rPr>
        <w:t>RBP4</w:t>
      </w:r>
      <w:r>
        <w:rPr>
          <w:rFonts w:ascii="Book Antiqua" w:eastAsia="SimSun" w:hAnsi="Book Antiqua" w:cs="Book Antiqua"/>
          <w:color w:val="000000"/>
        </w:rPr>
        <w:t xml:space="preserve"> </w:t>
      </w:r>
      <w:r>
        <w:rPr>
          <w:rFonts w:ascii="Book Antiqua" w:eastAsia="SimSun" w:hAnsi="Book Antiqua" w:cs="Book Antiqua"/>
          <w:color w:val="000000"/>
          <w:lang w:eastAsia="zh-CN"/>
        </w:rPr>
        <w:t xml:space="preserve">encodes a protein that </w:t>
      </w:r>
      <w:r>
        <w:rPr>
          <w:rFonts w:ascii="Book Antiqua" w:eastAsia="SimSun" w:hAnsi="Book Antiqua" w:cs="Book Antiqua"/>
          <w:color w:val="000000"/>
        </w:rPr>
        <w:t xml:space="preserve">belongs to the lipoprotein family and is the main transport protein of hydrophobic </w:t>
      </w:r>
      <w:proofErr w:type="gramStart"/>
      <w:r>
        <w:rPr>
          <w:rFonts w:ascii="Book Antiqua" w:eastAsia="SimSun" w:hAnsi="Book Antiqua" w:cs="Book Antiqua"/>
          <w:color w:val="000000"/>
        </w:rPr>
        <w:t>retinol</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64]</w:t>
      </w:r>
      <w:r>
        <w:rPr>
          <w:rFonts w:ascii="Book Antiqua" w:eastAsia="SimSun" w:hAnsi="Book Antiqua" w:cs="Book Antiqua"/>
          <w:color w:val="000000"/>
        </w:rPr>
        <w:t xml:space="preserve">. Previous studies have shown that RBP4 plays a crucial role in maintaining the self-renewing ability of colon cancer and promoting </w:t>
      </w:r>
      <w:proofErr w:type="gramStart"/>
      <w:r>
        <w:rPr>
          <w:rFonts w:ascii="Book Antiqua" w:eastAsia="SimSun" w:hAnsi="Book Antiqua" w:cs="Book Antiqua"/>
          <w:color w:val="000000"/>
        </w:rPr>
        <w:t>tumorigenesis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65]</w:t>
      </w:r>
      <w:r>
        <w:rPr>
          <w:rFonts w:ascii="Book Antiqua" w:eastAsia="SimSun" w:hAnsi="Book Antiqua" w:cs="Book Antiqua"/>
          <w:color w:val="000000"/>
        </w:rPr>
        <w:t xml:space="preserve">. Studies have found that RBP4 is overexpressed in ovarian cancer and promotes the proliferation and metastasis of ovarian cancer cells by regulating the RhoA/Rock1 </w:t>
      </w:r>
      <w:proofErr w:type="gramStart"/>
      <w:r>
        <w:rPr>
          <w:rFonts w:ascii="Book Antiqua" w:eastAsia="SimSun" w:hAnsi="Book Antiqua" w:cs="Book Antiqua"/>
          <w:color w:val="000000"/>
        </w:rPr>
        <w:t>pathway</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66]</w:t>
      </w:r>
      <w:r>
        <w:rPr>
          <w:rFonts w:ascii="Book Antiqua" w:eastAsia="SimSun" w:hAnsi="Book Antiqua" w:cs="Book Antiqua"/>
          <w:color w:val="000000"/>
        </w:rPr>
        <w:t xml:space="preserve">. </w:t>
      </w:r>
      <w:r>
        <w:rPr>
          <w:rFonts w:ascii="Book Antiqua" w:eastAsia="SimSun" w:hAnsi="Book Antiqua" w:cs="Book Antiqua"/>
          <w:color w:val="000000"/>
          <w:lang w:eastAsia="zh-CN"/>
        </w:rPr>
        <w:t xml:space="preserve">The protein encoded by </w:t>
      </w:r>
      <w:r>
        <w:rPr>
          <w:rFonts w:ascii="Book Antiqua" w:eastAsia="SimSun" w:hAnsi="Book Antiqua" w:cs="Book Antiqua"/>
          <w:i/>
          <w:iCs/>
          <w:color w:val="000000"/>
        </w:rPr>
        <w:t>KNG1</w:t>
      </w:r>
      <w:r>
        <w:rPr>
          <w:rFonts w:ascii="Book Antiqua" w:eastAsia="SimSun" w:hAnsi="Book Antiqua" w:cs="Book Antiqua"/>
          <w:color w:val="000000"/>
        </w:rPr>
        <w:t xml:space="preserve"> is degraded to kinin in malignant gliomas, which further activates TH-1 immunity. Thus, it may become a therapeutic target for malignant </w:t>
      </w:r>
      <w:proofErr w:type="gramStart"/>
      <w:r>
        <w:rPr>
          <w:rFonts w:ascii="Book Antiqua" w:eastAsia="SimSun" w:hAnsi="Book Antiqua" w:cs="Book Antiqua"/>
          <w:color w:val="000000"/>
        </w:rPr>
        <w:t>gliomas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67]</w:t>
      </w:r>
      <w:r>
        <w:rPr>
          <w:rFonts w:ascii="Book Antiqua" w:eastAsia="SimSun" w:hAnsi="Book Antiqua" w:cs="Book Antiqua"/>
          <w:color w:val="000000"/>
        </w:rPr>
        <w:t xml:space="preserve">. </w:t>
      </w:r>
      <w:r>
        <w:rPr>
          <w:rFonts w:ascii="Book Antiqua" w:eastAsia="SimSun" w:hAnsi="Book Antiqua" w:cs="Book Antiqua"/>
          <w:i/>
          <w:iCs/>
          <w:color w:val="000000"/>
        </w:rPr>
        <w:t>KNG1</w:t>
      </w:r>
      <w:r>
        <w:rPr>
          <w:rFonts w:ascii="Book Antiqua" w:eastAsia="SimSun" w:hAnsi="Book Antiqua" w:cs="Book Antiqua"/>
          <w:color w:val="000000"/>
        </w:rPr>
        <w:t xml:space="preserve"> has been identified as a biomarker for advanced colorectal </w:t>
      </w:r>
      <w:proofErr w:type="gramStart"/>
      <w:r>
        <w:rPr>
          <w:rFonts w:ascii="Book Antiqua" w:eastAsia="SimSun" w:hAnsi="Book Antiqua" w:cs="Book Antiqua"/>
          <w:color w:val="000000"/>
        </w:rPr>
        <w:t>cancer</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68]</w:t>
      </w:r>
      <w:r>
        <w:rPr>
          <w:rFonts w:ascii="Book Antiqua" w:eastAsia="SimSun" w:hAnsi="Book Antiqua" w:cs="Book Antiqua"/>
          <w:color w:val="000000"/>
        </w:rPr>
        <w:t>, lung squamous cell carcinoma</w:t>
      </w:r>
      <w:r>
        <w:rPr>
          <w:rFonts w:ascii="Book Antiqua" w:eastAsia="SimSun" w:hAnsi="Book Antiqua" w:cs="Book Antiqua"/>
          <w:color w:val="000000"/>
          <w:vertAlign w:val="superscript"/>
        </w:rPr>
        <w:t>[69]</w:t>
      </w:r>
      <w:r>
        <w:rPr>
          <w:rFonts w:ascii="Book Antiqua" w:eastAsia="SimSun" w:hAnsi="Book Antiqua" w:cs="Book Antiqua"/>
          <w:color w:val="000000"/>
        </w:rPr>
        <w:t>, and multiple myeloma</w:t>
      </w:r>
      <w:r>
        <w:rPr>
          <w:rFonts w:ascii="Book Antiqua" w:eastAsia="SimSun" w:hAnsi="Book Antiqua" w:cs="Book Antiqua"/>
          <w:color w:val="000000"/>
          <w:vertAlign w:val="superscript"/>
        </w:rPr>
        <w:t>[70]</w:t>
      </w:r>
      <w:r>
        <w:rPr>
          <w:rFonts w:ascii="Book Antiqua" w:eastAsia="SimSun" w:hAnsi="Book Antiqua" w:cs="Book Antiqua"/>
          <w:color w:val="000000"/>
        </w:rPr>
        <w:t xml:space="preserve">. The role of </w:t>
      </w:r>
      <w:r>
        <w:rPr>
          <w:rFonts w:ascii="Book Antiqua" w:eastAsia="SimSun" w:hAnsi="Book Antiqua" w:cs="Book Antiqua"/>
          <w:i/>
          <w:iCs/>
          <w:color w:val="000000"/>
        </w:rPr>
        <w:t>METTL7A</w:t>
      </w:r>
      <w:r>
        <w:rPr>
          <w:rFonts w:ascii="Book Antiqua" w:eastAsia="SimSun" w:hAnsi="Book Antiqua" w:cs="Book Antiqua"/>
          <w:color w:val="000000"/>
        </w:rPr>
        <w:t xml:space="preserve"> in cancers has rarely been investigated. Previous studies have shown that </w:t>
      </w:r>
      <w:bookmarkStart w:id="8" w:name="OLE_LINK1"/>
      <w:r>
        <w:rPr>
          <w:rFonts w:ascii="Book Antiqua" w:eastAsia="SimSun" w:hAnsi="Book Antiqua" w:cs="Book Antiqua"/>
          <w:i/>
          <w:iCs/>
          <w:color w:val="000000"/>
        </w:rPr>
        <w:t>METTL7A</w:t>
      </w:r>
      <w:bookmarkEnd w:id="8"/>
      <w:r>
        <w:rPr>
          <w:rFonts w:ascii="Book Antiqua" w:eastAsia="SimSun" w:hAnsi="Book Antiqua" w:cs="Book Antiqua"/>
          <w:color w:val="000000"/>
        </w:rPr>
        <w:t xml:space="preserve"> may be involved in the development of thyroid </w:t>
      </w:r>
      <w:proofErr w:type="gramStart"/>
      <w:r>
        <w:rPr>
          <w:rFonts w:ascii="Book Antiqua" w:eastAsia="SimSun" w:hAnsi="Book Antiqua" w:cs="Book Antiqua"/>
          <w:color w:val="000000"/>
        </w:rPr>
        <w:t>cancer</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71]</w:t>
      </w:r>
      <w:r>
        <w:rPr>
          <w:rFonts w:ascii="Book Antiqua" w:eastAsia="SimSun" w:hAnsi="Book Antiqua" w:cs="Book Antiqua"/>
          <w:color w:val="000000"/>
        </w:rPr>
        <w:t xml:space="preserve">. </w:t>
      </w:r>
      <w:r>
        <w:rPr>
          <w:rFonts w:ascii="Book Antiqua" w:eastAsia="SimSun" w:hAnsi="Book Antiqua" w:cs="Book Antiqua"/>
          <w:i/>
          <w:iCs/>
          <w:color w:val="000000"/>
        </w:rPr>
        <w:t>METTL7A</w:t>
      </w:r>
      <w:r>
        <w:rPr>
          <w:rFonts w:ascii="Book Antiqua" w:eastAsia="SimSun" w:hAnsi="Book Antiqua" w:cs="Book Antiqua"/>
          <w:color w:val="000000"/>
        </w:rPr>
        <w:t xml:space="preserve"> can participate in adipocyte-induced myeloma drug resistance by regulating lncRNA m6A </w:t>
      </w:r>
      <w:proofErr w:type="gramStart"/>
      <w:r>
        <w:rPr>
          <w:rFonts w:ascii="Book Antiqua" w:eastAsia="SimSun" w:hAnsi="Book Antiqua" w:cs="Book Antiqua"/>
          <w:color w:val="000000"/>
        </w:rPr>
        <w:t>methylation</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72]</w:t>
      </w:r>
      <w:r>
        <w:rPr>
          <w:rFonts w:ascii="Book Antiqua" w:eastAsia="SimSun" w:hAnsi="Book Antiqua" w:cs="Book Antiqua"/>
          <w:color w:val="000000"/>
        </w:rPr>
        <w:t xml:space="preserve">. F12, produced by hepatocytes, is </w:t>
      </w:r>
      <w:proofErr w:type="spellStart"/>
      <w:r>
        <w:rPr>
          <w:rFonts w:ascii="Book Antiqua" w:eastAsia="SimSun" w:hAnsi="Book Antiqua" w:cs="Book Antiqua"/>
          <w:color w:val="000000"/>
        </w:rPr>
        <w:t>underexpressed</w:t>
      </w:r>
      <w:proofErr w:type="spellEnd"/>
      <w:r>
        <w:rPr>
          <w:rFonts w:ascii="Book Antiqua" w:eastAsia="SimSun" w:hAnsi="Book Antiqua" w:cs="Book Antiqua"/>
          <w:color w:val="000000"/>
        </w:rPr>
        <w:t xml:space="preserve"> in </w:t>
      </w:r>
      <w:proofErr w:type="gramStart"/>
      <w:r>
        <w:rPr>
          <w:rFonts w:ascii="Book Antiqua" w:eastAsia="SimSun" w:hAnsi="Book Antiqua" w:cs="Book Antiqua"/>
          <w:color w:val="000000"/>
        </w:rPr>
        <w:t>colorectal</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73]</w:t>
      </w:r>
      <w:r>
        <w:rPr>
          <w:rFonts w:ascii="Book Antiqua" w:eastAsia="SimSun" w:hAnsi="Book Antiqua" w:cs="Book Antiqua"/>
          <w:color w:val="000000"/>
        </w:rPr>
        <w:t>, gastric</w:t>
      </w:r>
      <w:r>
        <w:rPr>
          <w:rFonts w:ascii="Book Antiqua" w:eastAsia="SimSun" w:hAnsi="Book Antiqua" w:cs="Book Antiqua"/>
          <w:color w:val="000000"/>
          <w:vertAlign w:val="superscript"/>
        </w:rPr>
        <w:t>[74]</w:t>
      </w:r>
      <w:r>
        <w:rPr>
          <w:rFonts w:ascii="Book Antiqua" w:eastAsia="SimSun" w:hAnsi="Book Antiqua" w:cs="Book Antiqua"/>
          <w:color w:val="000000"/>
        </w:rPr>
        <w:t>, and lung cancers</w:t>
      </w:r>
      <w:r>
        <w:rPr>
          <w:rFonts w:ascii="Book Antiqua" w:eastAsia="SimSun" w:hAnsi="Book Antiqua" w:cs="Book Antiqua"/>
          <w:color w:val="000000"/>
          <w:vertAlign w:val="superscript"/>
        </w:rPr>
        <w:t>[75]</w:t>
      </w:r>
      <w:r>
        <w:rPr>
          <w:rFonts w:ascii="Book Antiqua" w:eastAsia="SimSun" w:hAnsi="Book Antiqua" w:cs="Book Antiqua"/>
          <w:color w:val="000000"/>
        </w:rPr>
        <w:t xml:space="preserve"> and is involved in antigen processing and presentation and glutathione metabolism. Studies have shown that </w:t>
      </w:r>
      <w:r>
        <w:rPr>
          <w:rFonts w:ascii="Book Antiqua" w:eastAsia="SimSun" w:hAnsi="Book Antiqua" w:cs="Book Antiqua"/>
          <w:i/>
          <w:iCs/>
          <w:color w:val="000000"/>
        </w:rPr>
        <w:t>ABAT</w:t>
      </w:r>
      <w:r>
        <w:rPr>
          <w:rFonts w:ascii="Book Antiqua" w:eastAsia="SimSun" w:hAnsi="Book Antiqua" w:cs="Book Antiqua"/>
          <w:color w:val="000000"/>
        </w:rPr>
        <w:t xml:space="preserve"> expression is downregulated in HCC, and low </w:t>
      </w:r>
      <w:r>
        <w:rPr>
          <w:rFonts w:ascii="Book Antiqua" w:eastAsia="SimSun" w:hAnsi="Book Antiqua" w:cs="Book Antiqua"/>
          <w:i/>
          <w:iCs/>
          <w:color w:val="000000"/>
        </w:rPr>
        <w:t>ABAT</w:t>
      </w:r>
      <w:r>
        <w:rPr>
          <w:rFonts w:ascii="Book Antiqua" w:eastAsia="SimSun" w:hAnsi="Book Antiqua" w:cs="Book Antiqua"/>
          <w:color w:val="000000"/>
        </w:rPr>
        <w:t xml:space="preserve"> expression is associated with </w:t>
      </w:r>
      <w:r>
        <w:rPr>
          <w:rFonts w:ascii="Book Antiqua" w:eastAsia="SimSun" w:hAnsi="Book Antiqua" w:cs="Book Antiqua"/>
          <w:color w:val="000000"/>
          <w:lang w:eastAsia="zh-CN"/>
        </w:rPr>
        <w:t xml:space="preserve">a </w:t>
      </w:r>
      <w:r>
        <w:rPr>
          <w:rFonts w:ascii="Book Antiqua" w:eastAsia="SimSun" w:hAnsi="Book Antiqua" w:cs="Book Antiqua"/>
          <w:color w:val="000000"/>
        </w:rPr>
        <w:t xml:space="preserve">poor prognosis, which is an independent risk factor for HCC </w:t>
      </w:r>
      <w:proofErr w:type="gramStart"/>
      <w:r>
        <w:rPr>
          <w:rFonts w:ascii="Book Antiqua" w:eastAsia="SimSun" w:hAnsi="Book Antiqua" w:cs="Book Antiqua"/>
          <w:color w:val="000000"/>
        </w:rPr>
        <w:t>patients</w:t>
      </w:r>
      <w:r>
        <w:rPr>
          <w:rFonts w:ascii="Book Antiqua" w:eastAsia="SimSun" w:hAnsi="Book Antiqua" w:cs="Book Antiqua"/>
          <w:color w:val="000000"/>
          <w:vertAlign w:val="superscript"/>
        </w:rPr>
        <w:t>[</w:t>
      </w:r>
      <w:proofErr w:type="gramEnd"/>
      <w:r>
        <w:rPr>
          <w:rFonts w:ascii="Book Antiqua" w:eastAsia="SimSun" w:hAnsi="Book Antiqua" w:cs="Book Antiqua"/>
          <w:color w:val="000000"/>
          <w:vertAlign w:val="superscript"/>
        </w:rPr>
        <w:t>76]</w:t>
      </w:r>
      <w:r>
        <w:rPr>
          <w:rFonts w:ascii="Book Antiqua" w:eastAsia="SimSun" w:hAnsi="Book Antiqua" w:cs="Book Antiqua"/>
          <w:color w:val="000000"/>
        </w:rPr>
        <w:t xml:space="preserve">. These data suggest that these hub genes may play a key role in </w:t>
      </w:r>
      <w:r>
        <w:rPr>
          <w:rFonts w:ascii="Book Antiqua" w:eastAsia="SimSun" w:hAnsi="Book Antiqua" w:cs="Book Antiqua"/>
          <w:color w:val="000000"/>
          <w:lang w:eastAsia="zh-CN"/>
        </w:rPr>
        <w:t xml:space="preserve">HCC </w:t>
      </w:r>
      <w:r>
        <w:rPr>
          <w:rFonts w:ascii="Book Antiqua" w:eastAsia="SimSun" w:hAnsi="Book Antiqua" w:cs="Book Antiqua"/>
          <w:color w:val="000000"/>
        </w:rPr>
        <w:t>tumorigenesis and progression.</w:t>
      </w:r>
    </w:p>
    <w:p w14:paraId="13883F45" w14:textId="77777777" w:rsidR="003D3E78" w:rsidRDefault="003D3E78">
      <w:pPr>
        <w:spacing w:line="360" w:lineRule="auto"/>
        <w:jc w:val="both"/>
        <w:rPr>
          <w:rFonts w:ascii="Book Antiqua" w:eastAsia="SimSun" w:hAnsi="Book Antiqua"/>
        </w:rPr>
      </w:pPr>
    </w:p>
    <w:p w14:paraId="6CF0054B" w14:textId="77777777" w:rsidR="003D3E78" w:rsidRDefault="00000000">
      <w:pPr>
        <w:spacing w:line="360" w:lineRule="auto"/>
        <w:jc w:val="both"/>
        <w:rPr>
          <w:rFonts w:ascii="Book Antiqua" w:eastAsia="SimSun" w:hAnsi="Book Antiqua"/>
        </w:rPr>
      </w:pPr>
      <w:r>
        <w:rPr>
          <w:rFonts w:ascii="Book Antiqua" w:eastAsia="SimSun" w:hAnsi="Book Antiqua" w:cs="Book Antiqua"/>
          <w:b/>
          <w:caps/>
          <w:color w:val="000000"/>
          <w:u w:val="single"/>
        </w:rPr>
        <w:t>CONCLUSION</w:t>
      </w:r>
    </w:p>
    <w:p w14:paraId="4F07F62C"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 xml:space="preserve">In conclusion, </w:t>
      </w:r>
      <w:r>
        <w:rPr>
          <w:rFonts w:ascii="Book Antiqua" w:eastAsia="SimSun" w:hAnsi="Book Antiqua" w:cs="Book Antiqua"/>
          <w:i/>
          <w:iCs/>
          <w:color w:val="000000"/>
        </w:rPr>
        <w:t>AURKA, CCNB1, CDC25C, CDK1, TRIP13, PES1, MCM3, PPM1G, NEK2, KIF2C, PTTG1, KPNA2,</w:t>
      </w:r>
      <w:r>
        <w:rPr>
          <w:rFonts w:ascii="Book Antiqua" w:eastAsia="SimSun" w:hAnsi="Book Antiqua" w:cs="Book Antiqua"/>
          <w:color w:val="000000"/>
        </w:rPr>
        <w:t xml:space="preserve"> and </w:t>
      </w:r>
      <w:r>
        <w:rPr>
          <w:rFonts w:ascii="Book Antiqua" w:eastAsia="SimSun" w:hAnsi="Book Antiqua" w:cs="Book Antiqua"/>
          <w:i/>
          <w:iCs/>
          <w:color w:val="000000"/>
        </w:rPr>
        <w:t>PRC1</w:t>
      </w:r>
      <w:r>
        <w:rPr>
          <w:rFonts w:ascii="Book Antiqua" w:eastAsia="SimSun" w:hAnsi="Book Antiqua" w:cs="Book Antiqua"/>
          <w:color w:val="000000"/>
        </w:rPr>
        <w:t xml:space="preserve"> </w:t>
      </w:r>
      <w:r>
        <w:rPr>
          <w:rFonts w:ascii="Book Antiqua" w:eastAsia="SimSun" w:hAnsi="Book Antiqua" w:cs="Book Antiqua"/>
          <w:color w:val="000000"/>
          <w:lang w:eastAsia="zh-CN"/>
        </w:rPr>
        <w:t>have been</w:t>
      </w:r>
      <w:r>
        <w:rPr>
          <w:rFonts w:ascii="Book Antiqua" w:eastAsia="SimSun" w:hAnsi="Book Antiqua" w:cs="Book Antiqua"/>
          <w:color w:val="000000"/>
        </w:rPr>
        <w:t xml:space="preserve"> identified as candidate HCC antigens for mRNA vaccine development. The IS1 and IS3 immune subtypes </w:t>
      </w:r>
      <w:r>
        <w:rPr>
          <w:rFonts w:ascii="Book Antiqua" w:eastAsia="SimSun" w:hAnsi="Book Antiqua" w:cs="Book Antiqua"/>
          <w:color w:val="000000"/>
          <w:lang w:eastAsia="zh-CN"/>
        </w:rPr>
        <w:t>are</w:t>
      </w:r>
      <w:r>
        <w:rPr>
          <w:rFonts w:ascii="Book Antiqua" w:eastAsia="SimSun" w:hAnsi="Book Antiqua" w:cs="Book Antiqua"/>
          <w:color w:val="000000"/>
        </w:rPr>
        <w:t xml:space="preserve"> suitable populations for mRNA vaccination. </w:t>
      </w:r>
      <w:r>
        <w:rPr>
          <w:rFonts w:ascii="Book Antiqua" w:eastAsia="SimSun" w:hAnsi="Book Antiqua" w:cs="Book Antiqua"/>
          <w:i/>
          <w:iCs/>
          <w:color w:val="000000"/>
        </w:rPr>
        <w:t>RBP4, KNG1, METTL7A, F12</w:t>
      </w:r>
      <w:r>
        <w:rPr>
          <w:rFonts w:ascii="Book Antiqua" w:eastAsia="SimSun" w:hAnsi="Book Antiqua" w:cs="Book Antiqua"/>
          <w:color w:val="000000"/>
        </w:rPr>
        <w:t xml:space="preserve">, and </w:t>
      </w:r>
      <w:r>
        <w:rPr>
          <w:rFonts w:ascii="Book Antiqua" w:eastAsia="SimSun" w:hAnsi="Book Antiqua" w:cs="Book Antiqua"/>
          <w:i/>
          <w:iCs/>
          <w:color w:val="000000"/>
        </w:rPr>
        <w:t>ABAT</w:t>
      </w:r>
      <w:r>
        <w:rPr>
          <w:rFonts w:ascii="Book Antiqua" w:eastAsia="SimSun" w:hAnsi="Book Antiqua" w:cs="Book Antiqua"/>
          <w:color w:val="000000"/>
        </w:rPr>
        <w:t xml:space="preserve"> are potential biomarkers for mRNA vaccines.</w:t>
      </w:r>
    </w:p>
    <w:p w14:paraId="7F7BCD6C" w14:textId="77777777" w:rsidR="003D3E78" w:rsidRDefault="003D3E78">
      <w:pPr>
        <w:spacing w:line="360" w:lineRule="auto"/>
        <w:jc w:val="both"/>
        <w:rPr>
          <w:rFonts w:ascii="Book Antiqua" w:eastAsia="SimSun" w:hAnsi="Book Antiqua"/>
        </w:rPr>
      </w:pPr>
    </w:p>
    <w:p w14:paraId="4B84A776" w14:textId="77777777" w:rsidR="003D3E78" w:rsidRDefault="00000000">
      <w:pPr>
        <w:spacing w:line="360" w:lineRule="auto"/>
        <w:jc w:val="both"/>
        <w:rPr>
          <w:rFonts w:ascii="Book Antiqua" w:eastAsia="SimSun" w:hAnsi="Book Antiqua"/>
        </w:rPr>
      </w:pPr>
      <w:r>
        <w:rPr>
          <w:rFonts w:ascii="Book Antiqua" w:eastAsia="SimSun" w:hAnsi="Book Antiqua" w:cs="Book Antiqua"/>
          <w:b/>
          <w:caps/>
          <w:color w:val="000000"/>
          <w:u w:val="single"/>
        </w:rPr>
        <w:t>ARTICLE HIGHLIGHTS</w:t>
      </w:r>
    </w:p>
    <w:p w14:paraId="3B194431" w14:textId="77777777" w:rsidR="003D3E78" w:rsidRDefault="00000000">
      <w:pPr>
        <w:spacing w:line="360" w:lineRule="auto"/>
        <w:jc w:val="both"/>
        <w:rPr>
          <w:rFonts w:ascii="Book Antiqua" w:eastAsia="SimSun" w:hAnsi="Book Antiqua"/>
        </w:rPr>
      </w:pPr>
      <w:r>
        <w:rPr>
          <w:rFonts w:ascii="Book Antiqua" w:eastAsia="SimSun" w:hAnsi="Book Antiqua" w:cs="Book Antiqua"/>
          <w:b/>
          <w:i/>
          <w:color w:val="000000"/>
        </w:rPr>
        <w:t>Research background</w:t>
      </w:r>
    </w:p>
    <w:p w14:paraId="5359DBF9"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Primary liver cancer is one of the leading causes of malignant tumor death in China. Hepatocellular carcinoma (HCC) is not sensitive to conventional chemotherapy and radiotherapy. However, drug therapy, represented by targeted therapy and immunotherapy, has progressed dramatically. mRNA vaccines have become an important platform for cancer immunotherapy. mRNA vaccines have been investigated in multiple tumors, but limited studies have been conducted on their use for HCC.</w:t>
      </w:r>
    </w:p>
    <w:p w14:paraId="3958C6EF" w14:textId="77777777" w:rsidR="003D3E78" w:rsidRDefault="003D3E78">
      <w:pPr>
        <w:spacing w:line="360" w:lineRule="auto"/>
        <w:jc w:val="both"/>
        <w:rPr>
          <w:rFonts w:ascii="Book Antiqua" w:eastAsia="SimSun" w:hAnsi="Book Antiqua"/>
        </w:rPr>
      </w:pPr>
    </w:p>
    <w:p w14:paraId="1DD492BF" w14:textId="77777777" w:rsidR="003D3E78" w:rsidRDefault="00000000">
      <w:pPr>
        <w:spacing w:line="360" w:lineRule="auto"/>
        <w:jc w:val="both"/>
        <w:rPr>
          <w:rFonts w:ascii="Book Antiqua" w:eastAsia="SimSun" w:hAnsi="Book Antiqua"/>
        </w:rPr>
      </w:pPr>
      <w:r>
        <w:rPr>
          <w:rFonts w:ascii="Book Antiqua" w:eastAsia="SimSun" w:hAnsi="Book Antiqua" w:cs="Book Antiqua"/>
          <w:b/>
          <w:i/>
          <w:color w:val="000000"/>
        </w:rPr>
        <w:t>Research motivation</w:t>
      </w:r>
    </w:p>
    <w:p w14:paraId="7F0E6DA5"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mRNA vaccines are ideally suited for targeting tumor-specific antigens. It is feasible and urgently necessary to develop and apply mRNA vaccines to improve the prognosis of HCC patients. It is also vital to identify HCC patient subpopulations who are suitable for vaccination.</w:t>
      </w:r>
    </w:p>
    <w:p w14:paraId="67913EFC" w14:textId="77777777" w:rsidR="003D3E78" w:rsidRDefault="003D3E78">
      <w:pPr>
        <w:spacing w:line="360" w:lineRule="auto"/>
        <w:jc w:val="both"/>
        <w:rPr>
          <w:rFonts w:ascii="Book Antiqua" w:eastAsia="SimSun" w:hAnsi="Book Antiqua"/>
        </w:rPr>
      </w:pPr>
    </w:p>
    <w:p w14:paraId="4A2A470D" w14:textId="77777777" w:rsidR="003D3E78" w:rsidRDefault="00000000">
      <w:pPr>
        <w:spacing w:line="360" w:lineRule="auto"/>
        <w:jc w:val="both"/>
        <w:rPr>
          <w:rFonts w:ascii="Book Antiqua" w:eastAsia="SimSun" w:hAnsi="Book Antiqua"/>
        </w:rPr>
      </w:pPr>
      <w:r>
        <w:rPr>
          <w:rFonts w:ascii="Book Antiqua" w:eastAsia="SimSun" w:hAnsi="Book Antiqua" w:cs="Book Antiqua"/>
          <w:b/>
          <w:i/>
          <w:color w:val="000000"/>
        </w:rPr>
        <w:t>Research objectives</w:t>
      </w:r>
    </w:p>
    <w:p w14:paraId="52F4A114"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The present study aim</w:t>
      </w:r>
      <w:r>
        <w:rPr>
          <w:rFonts w:ascii="Book Antiqua" w:eastAsia="SimSun" w:hAnsi="Book Antiqua" w:cs="Book Antiqua"/>
          <w:color w:val="000000"/>
          <w:lang w:eastAsia="zh-CN"/>
        </w:rPr>
        <w:t>ed</w:t>
      </w:r>
      <w:r>
        <w:rPr>
          <w:rFonts w:ascii="Book Antiqua" w:eastAsia="SimSun" w:hAnsi="Book Antiqua" w:cs="Book Antiqua"/>
          <w:color w:val="000000"/>
        </w:rPr>
        <w:t xml:space="preserve"> to identify candidate mRNA vaccine antigens for HCC and suitable subpopulations for mRNA vaccination</w:t>
      </w:r>
      <w:r>
        <w:rPr>
          <w:rFonts w:ascii="Book Antiqua" w:eastAsia="SimSun" w:hAnsi="Book Antiqua" w:cs="Book Antiqua"/>
          <w:color w:val="000000"/>
          <w:lang w:eastAsia="zh-CN"/>
        </w:rPr>
        <w:t xml:space="preserve"> in order to </w:t>
      </w:r>
      <w:r>
        <w:rPr>
          <w:rFonts w:ascii="Book Antiqua" w:eastAsia="SimSun" w:hAnsi="Book Antiqua" w:cs="Book Antiqua"/>
          <w:color w:val="000000"/>
        </w:rPr>
        <w:t>provide new insights into developing HCC mRNA vaccines and screening suitable patients for vaccination.</w:t>
      </w:r>
    </w:p>
    <w:p w14:paraId="0DD45090" w14:textId="77777777" w:rsidR="003D3E78" w:rsidRDefault="003D3E78">
      <w:pPr>
        <w:spacing w:line="360" w:lineRule="auto"/>
        <w:jc w:val="both"/>
        <w:rPr>
          <w:rFonts w:ascii="Book Antiqua" w:eastAsia="SimSun" w:hAnsi="Book Antiqua"/>
        </w:rPr>
      </w:pPr>
    </w:p>
    <w:p w14:paraId="2523650D" w14:textId="77777777" w:rsidR="003D3E78" w:rsidRDefault="00000000">
      <w:pPr>
        <w:spacing w:line="360" w:lineRule="auto"/>
        <w:jc w:val="both"/>
        <w:rPr>
          <w:rFonts w:ascii="Book Antiqua" w:eastAsia="SimSun" w:hAnsi="Book Antiqua"/>
        </w:rPr>
      </w:pPr>
      <w:r>
        <w:rPr>
          <w:rFonts w:ascii="Book Antiqua" w:eastAsia="SimSun" w:hAnsi="Book Antiqua" w:cs="Book Antiqua"/>
          <w:b/>
          <w:i/>
          <w:color w:val="000000"/>
        </w:rPr>
        <w:t>Research methods</w:t>
      </w:r>
    </w:p>
    <w:p w14:paraId="59E87B2A"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lastRenderedPageBreak/>
        <w:t xml:space="preserve">Gene expression profiles and clinical information of HCC datasets were obtained from International Cancer Genome Consortium and The Cancer Genome Atlas. Genes with somatic mutations and copy number variations were identified by </w:t>
      </w:r>
      <w:proofErr w:type="spellStart"/>
      <w:r>
        <w:rPr>
          <w:rFonts w:ascii="Book Antiqua" w:eastAsia="SimSun" w:hAnsi="Book Antiqua" w:cs="Book Antiqua"/>
          <w:color w:val="000000"/>
        </w:rPr>
        <w:t>cBioPortal</w:t>
      </w:r>
      <w:proofErr w:type="spellEnd"/>
      <w:r>
        <w:rPr>
          <w:rFonts w:ascii="Book Antiqua" w:eastAsia="SimSun" w:hAnsi="Book Antiqua" w:cs="Book Antiqua"/>
          <w:color w:val="000000"/>
        </w:rPr>
        <w:t xml:space="preserve"> analysis. The differentially expressed genes with significant prognos</w:t>
      </w:r>
      <w:r>
        <w:rPr>
          <w:rFonts w:ascii="Book Antiqua" w:eastAsia="SimSun" w:hAnsi="Book Antiqua" w:cs="Book Antiqua"/>
          <w:color w:val="000000"/>
          <w:lang w:eastAsia="zh-CN"/>
        </w:rPr>
        <w:t>tic value</w:t>
      </w:r>
      <w:r>
        <w:rPr>
          <w:rFonts w:ascii="Book Antiqua" w:eastAsia="SimSun" w:hAnsi="Book Antiqua" w:cs="Book Antiqua"/>
          <w:color w:val="000000"/>
        </w:rPr>
        <w:t xml:space="preserve"> were identified by Gene Expression Profiling Interactive Analysis 2 website analysis. The Tumor Immune Estimation Resource database was used to assess the correlation between candidate antigens and the abundance of antigen-presenting cells (APCs). Tumor-associated antigens were overexpressed in tumors and associated with prognosis, genomic alterations, and APC infiltration. A consensus cluster </w:t>
      </w:r>
      <w:r>
        <w:rPr>
          <w:rFonts w:ascii="Book Antiqua" w:eastAsia="SimSun" w:hAnsi="Book Antiqua" w:cs="Book Antiqua" w:hint="eastAsia"/>
          <w:color w:val="000000"/>
          <w:lang w:eastAsia="zh-CN"/>
        </w:rPr>
        <w:t xml:space="preserve">analysis </w:t>
      </w:r>
      <w:r>
        <w:rPr>
          <w:rFonts w:ascii="Book Antiqua" w:eastAsia="SimSun" w:hAnsi="Book Antiqua" w:cs="Book Antiqua"/>
          <w:color w:val="000000"/>
        </w:rPr>
        <w:t xml:space="preserve">was performed with the Consensus Cluster Plus package to identify the immune subtypes. The weighted gene </w:t>
      </w:r>
      <w:proofErr w:type="spellStart"/>
      <w:r>
        <w:rPr>
          <w:rFonts w:ascii="Book Antiqua" w:eastAsia="SimSun" w:hAnsi="Book Antiqua" w:cs="Book Antiqua"/>
          <w:color w:val="000000"/>
        </w:rPr>
        <w:t>coexpression</w:t>
      </w:r>
      <w:proofErr w:type="spellEnd"/>
      <w:r>
        <w:rPr>
          <w:rFonts w:ascii="Book Antiqua" w:eastAsia="SimSun" w:hAnsi="Book Antiqua" w:cs="Book Antiqua"/>
          <w:color w:val="000000"/>
        </w:rPr>
        <w:t xml:space="preserve"> network analysis (WGCNA) was used to determine the candidate biomarker molecules for appropriate populations for mRNA vaccines.</w:t>
      </w:r>
    </w:p>
    <w:p w14:paraId="46C9D31F" w14:textId="77777777" w:rsidR="003D3E78" w:rsidRDefault="003D3E78">
      <w:pPr>
        <w:spacing w:line="360" w:lineRule="auto"/>
        <w:jc w:val="both"/>
        <w:rPr>
          <w:rFonts w:ascii="Book Antiqua" w:eastAsia="SimSun" w:hAnsi="Book Antiqua"/>
        </w:rPr>
      </w:pPr>
    </w:p>
    <w:p w14:paraId="47B5366F" w14:textId="77777777" w:rsidR="003D3E78" w:rsidRDefault="00000000">
      <w:pPr>
        <w:spacing w:line="360" w:lineRule="auto"/>
        <w:jc w:val="both"/>
        <w:rPr>
          <w:rFonts w:ascii="Book Antiqua" w:eastAsia="SimSun" w:hAnsi="Book Antiqua"/>
        </w:rPr>
      </w:pPr>
      <w:r>
        <w:rPr>
          <w:rFonts w:ascii="Book Antiqua" w:eastAsia="SimSun" w:hAnsi="Book Antiqua" w:cs="Book Antiqua"/>
          <w:b/>
          <w:i/>
          <w:color w:val="000000"/>
        </w:rPr>
        <w:t>Research results</w:t>
      </w:r>
    </w:p>
    <w:p w14:paraId="0DF628ED" w14:textId="77777777" w:rsidR="003D3E78" w:rsidRDefault="00000000">
      <w:pPr>
        <w:spacing w:line="360" w:lineRule="auto"/>
        <w:jc w:val="both"/>
        <w:rPr>
          <w:rFonts w:ascii="Book Antiqua" w:eastAsia="SimSun" w:hAnsi="Book Antiqua"/>
        </w:rPr>
      </w:pPr>
      <w:r>
        <w:rPr>
          <w:rFonts w:ascii="Book Antiqua" w:eastAsia="SimSun" w:hAnsi="Book Antiqua" w:cs="Book Antiqua"/>
          <w:i/>
          <w:iCs/>
          <w:color w:val="000000"/>
        </w:rPr>
        <w:t xml:space="preserve">AURKA, CCNB1, CDC25C, CDK1, TRIP13, PES1, MCM3, PPM1G, NEK2, KIF2C, PTTG1, KPNA2, </w:t>
      </w:r>
      <w:r>
        <w:rPr>
          <w:rFonts w:ascii="Book Antiqua" w:eastAsia="SimSun" w:hAnsi="Book Antiqua" w:cs="Book Antiqua"/>
          <w:color w:val="000000"/>
        </w:rPr>
        <w:t>and</w:t>
      </w:r>
      <w:r>
        <w:rPr>
          <w:rFonts w:ascii="Book Antiqua" w:eastAsia="SimSun" w:hAnsi="Book Antiqua" w:cs="Book Antiqua"/>
          <w:i/>
          <w:iCs/>
          <w:color w:val="000000"/>
        </w:rPr>
        <w:t xml:space="preserve"> PRC1</w:t>
      </w:r>
      <w:r>
        <w:rPr>
          <w:rFonts w:ascii="Book Antiqua" w:eastAsia="SimSun" w:hAnsi="Book Antiqua" w:cs="Book Antiqua"/>
          <w:color w:val="000000"/>
        </w:rPr>
        <w:t xml:space="preserve"> were identified as candidate HCC antigens for mRNA vaccine development. Four immune subtypes (IS1-IS4) and five immune gene modules of HCC were identified that were consistent in both patient cohorts. The immune subtypes showed distinct cellular and clinical characteristics. The IS1 and IS3 immune subtypes were immunologically “cold”. The IS2 and IS4 immune subtypes were immunologically “hot”, and the immune checkpoint genes and immunogenic cell death genes were upregulated in these subtypes. IS1-related modules were identified </w:t>
      </w:r>
      <w:r>
        <w:rPr>
          <w:rFonts w:ascii="Book Antiqua" w:eastAsia="SimSun" w:hAnsi="Book Antiqua" w:cs="Book Antiqua"/>
          <w:color w:val="000000"/>
          <w:lang w:eastAsia="zh-CN"/>
        </w:rPr>
        <w:t>with</w:t>
      </w:r>
      <w:r>
        <w:rPr>
          <w:rFonts w:ascii="Book Antiqua" w:eastAsia="SimSun" w:hAnsi="Book Antiqua" w:cs="Book Antiqua"/>
          <w:color w:val="000000"/>
        </w:rPr>
        <w:t xml:space="preserve"> the WGCNA algorithm. Ultimately, five hub genes </w:t>
      </w:r>
      <w:r>
        <w:rPr>
          <w:rFonts w:ascii="Book Antiqua" w:eastAsia="SimSun" w:hAnsi="Book Antiqua" w:cs="Book Antiqua"/>
          <w:i/>
          <w:iCs/>
          <w:color w:val="000000"/>
        </w:rPr>
        <w:t>(RBP4, KNG1, METTL7A, F12</w:t>
      </w:r>
      <w:r>
        <w:rPr>
          <w:rFonts w:ascii="Book Antiqua" w:eastAsia="SimSun" w:hAnsi="Book Antiqua" w:cs="Book Antiqua"/>
          <w:color w:val="000000"/>
        </w:rPr>
        <w:t xml:space="preserve">, and </w:t>
      </w:r>
      <w:r>
        <w:rPr>
          <w:rFonts w:ascii="Book Antiqua" w:eastAsia="SimSun" w:hAnsi="Book Antiqua" w:cs="Book Antiqua"/>
          <w:i/>
          <w:iCs/>
          <w:color w:val="000000"/>
        </w:rPr>
        <w:t>ABAT</w:t>
      </w:r>
      <w:r>
        <w:rPr>
          <w:rFonts w:ascii="Book Antiqua" w:eastAsia="SimSun" w:hAnsi="Book Antiqua" w:cs="Book Antiqua"/>
          <w:color w:val="000000"/>
        </w:rPr>
        <w:t>) were identified, and they might be potential biomarkers for mRNA vaccines.</w:t>
      </w:r>
    </w:p>
    <w:p w14:paraId="378CD574" w14:textId="77777777" w:rsidR="003D3E78" w:rsidRDefault="003D3E78">
      <w:pPr>
        <w:spacing w:line="360" w:lineRule="auto"/>
        <w:jc w:val="both"/>
        <w:rPr>
          <w:rFonts w:ascii="Book Antiqua" w:eastAsia="SimSun" w:hAnsi="Book Antiqua"/>
        </w:rPr>
      </w:pPr>
    </w:p>
    <w:p w14:paraId="30E59650" w14:textId="77777777" w:rsidR="003D3E78" w:rsidRDefault="00000000">
      <w:pPr>
        <w:spacing w:line="360" w:lineRule="auto"/>
        <w:jc w:val="both"/>
        <w:rPr>
          <w:rFonts w:ascii="Book Antiqua" w:eastAsia="SimSun" w:hAnsi="Book Antiqua"/>
        </w:rPr>
      </w:pPr>
      <w:r>
        <w:rPr>
          <w:rFonts w:ascii="Book Antiqua" w:eastAsia="SimSun" w:hAnsi="Book Antiqua" w:cs="Book Antiqua"/>
          <w:b/>
          <w:i/>
          <w:color w:val="000000"/>
        </w:rPr>
        <w:t>Research conclusions</w:t>
      </w:r>
    </w:p>
    <w:p w14:paraId="72C4465D" w14:textId="77777777" w:rsidR="003D3E78" w:rsidRDefault="00000000">
      <w:pPr>
        <w:spacing w:line="360" w:lineRule="auto"/>
        <w:jc w:val="both"/>
        <w:rPr>
          <w:rFonts w:ascii="Book Antiqua" w:eastAsia="SimSun" w:hAnsi="Book Antiqua"/>
        </w:rPr>
      </w:pPr>
      <w:r>
        <w:rPr>
          <w:rFonts w:ascii="Book Antiqua" w:eastAsia="SimSun" w:hAnsi="Book Antiqua" w:cs="Book Antiqua"/>
          <w:i/>
          <w:iCs/>
          <w:color w:val="000000"/>
        </w:rPr>
        <w:t>AURKA, CCNB1, CDC25C, CDK1, TRIP13, PES1, MCM3, PPM1G, NEK2, KIF2C, PTTG1, KPNA2,</w:t>
      </w:r>
      <w:r>
        <w:rPr>
          <w:rFonts w:ascii="Book Antiqua" w:eastAsia="SimSun" w:hAnsi="Book Antiqua" w:cs="Book Antiqua"/>
          <w:color w:val="000000"/>
        </w:rPr>
        <w:t xml:space="preserve"> and </w:t>
      </w:r>
      <w:r>
        <w:rPr>
          <w:rFonts w:ascii="Book Antiqua" w:eastAsia="SimSun" w:hAnsi="Book Antiqua" w:cs="Book Antiqua"/>
          <w:i/>
          <w:iCs/>
          <w:color w:val="000000"/>
        </w:rPr>
        <w:t>PRC1</w:t>
      </w:r>
      <w:r>
        <w:rPr>
          <w:rFonts w:ascii="Book Antiqua" w:eastAsia="SimSun" w:hAnsi="Book Antiqua" w:cs="Book Antiqua"/>
          <w:color w:val="000000"/>
        </w:rPr>
        <w:t xml:space="preserve"> </w:t>
      </w:r>
      <w:r>
        <w:rPr>
          <w:rFonts w:ascii="Book Antiqua" w:eastAsia="SimSun" w:hAnsi="Book Antiqua" w:cs="Book Antiqua"/>
          <w:color w:val="000000"/>
          <w:lang w:eastAsia="zh-CN"/>
        </w:rPr>
        <w:t>have been</w:t>
      </w:r>
      <w:r>
        <w:rPr>
          <w:rFonts w:ascii="Book Antiqua" w:eastAsia="SimSun" w:hAnsi="Book Antiqua" w:cs="Book Antiqua"/>
          <w:color w:val="000000"/>
        </w:rPr>
        <w:t xml:space="preserve"> identified as candidate HCC antigens for mRNA vaccine development. The IS1 and IS3 immune subtypes </w:t>
      </w:r>
      <w:r>
        <w:rPr>
          <w:rFonts w:ascii="Book Antiqua" w:eastAsia="SimSun" w:hAnsi="Book Antiqua" w:cs="Book Antiqua"/>
          <w:color w:val="000000"/>
          <w:lang w:eastAsia="zh-CN"/>
        </w:rPr>
        <w:t>are</w:t>
      </w:r>
      <w:r>
        <w:rPr>
          <w:rFonts w:ascii="Book Antiqua" w:eastAsia="SimSun" w:hAnsi="Book Antiqua" w:cs="Book Antiqua"/>
          <w:color w:val="000000"/>
        </w:rPr>
        <w:t xml:space="preserve"> suitable populations for mRNA </w:t>
      </w:r>
      <w:r>
        <w:rPr>
          <w:rFonts w:ascii="Book Antiqua" w:eastAsia="SimSun" w:hAnsi="Book Antiqua" w:cs="Book Antiqua"/>
          <w:color w:val="000000"/>
        </w:rPr>
        <w:lastRenderedPageBreak/>
        <w:t xml:space="preserve">vaccination. </w:t>
      </w:r>
      <w:r>
        <w:rPr>
          <w:rFonts w:ascii="Book Antiqua" w:eastAsia="SimSun" w:hAnsi="Book Antiqua" w:cs="Book Antiqua"/>
          <w:i/>
          <w:iCs/>
          <w:color w:val="000000"/>
        </w:rPr>
        <w:t>RBP4, KNG1, METTL7A, F12</w:t>
      </w:r>
      <w:r>
        <w:rPr>
          <w:rFonts w:ascii="Book Antiqua" w:eastAsia="SimSun" w:hAnsi="Book Antiqua" w:cs="Book Antiqua"/>
          <w:color w:val="000000"/>
        </w:rPr>
        <w:t xml:space="preserve">, and </w:t>
      </w:r>
      <w:r>
        <w:rPr>
          <w:rFonts w:ascii="Book Antiqua" w:eastAsia="SimSun" w:hAnsi="Book Antiqua" w:cs="Book Antiqua"/>
          <w:i/>
          <w:iCs/>
          <w:color w:val="000000"/>
        </w:rPr>
        <w:t>ABAT</w:t>
      </w:r>
      <w:r>
        <w:rPr>
          <w:rFonts w:ascii="Book Antiqua" w:eastAsia="SimSun" w:hAnsi="Book Antiqua" w:cs="Book Antiqua"/>
          <w:color w:val="000000"/>
        </w:rPr>
        <w:t xml:space="preserve"> are potential biomarkers for mRNA vaccines.</w:t>
      </w:r>
    </w:p>
    <w:p w14:paraId="6ECC4CAD" w14:textId="77777777" w:rsidR="003D3E78" w:rsidRDefault="003D3E78">
      <w:pPr>
        <w:spacing w:line="360" w:lineRule="auto"/>
        <w:jc w:val="both"/>
        <w:rPr>
          <w:rFonts w:ascii="Book Antiqua" w:eastAsia="SimSun" w:hAnsi="Book Antiqua"/>
        </w:rPr>
      </w:pPr>
    </w:p>
    <w:p w14:paraId="2EA68275" w14:textId="77777777" w:rsidR="003D3E78" w:rsidRDefault="00000000">
      <w:pPr>
        <w:spacing w:line="360" w:lineRule="auto"/>
        <w:jc w:val="both"/>
        <w:rPr>
          <w:rFonts w:ascii="Book Antiqua" w:eastAsia="SimSun" w:hAnsi="Book Antiqua"/>
        </w:rPr>
      </w:pPr>
      <w:r>
        <w:rPr>
          <w:rFonts w:ascii="Book Antiqua" w:eastAsia="SimSun" w:hAnsi="Book Antiqua" w:cs="Book Antiqua"/>
          <w:b/>
          <w:i/>
          <w:color w:val="000000"/>
        </w:rPr>
        <w:t>Research perspectives</w:t>
      </w:r>
    </w:p>
    <w:p w14:paraId="44E794DA" w14:textId="77777777" w:rsidR="003D3E78" w:rsidRDefault="00000000">
      <w:pPr>
        <w:spacing w:line="360" w:lineRule="auto"/>
        <w:jc w:val="both"/>
        <w:rPr>
          <w:rFonts w:ascii="Book Antiqua" w:eastAsia="SimSun" w:hAnsi="Book Antiqua"/>
        </w:rPr>
      </w:pPr>
      <w:r>
        <w:rPr>
          <w:rFonts w:ascii="Book Antiqua" w:eastAsia="SimSun" w:hAnsi="Book Antiqua" w:cs="Book Antiqua"/>
          <w:color w:val="000000"/>
        </w:rPr>
        <w:t xml:space="preserve">Immunotherapy may be an essential therapeutic tool to improve the clinical outcomes of HCC. </w:t>
      </w:r>
      <w:r>
        <w:rPr>
          <w:rFonts w:ascii="Book Antiqua" w:eastAsia="SimSun" w:hAnsi="Book Antiqua" w:cs="Book Antiqua"/>
          <w:color w:val="000000"/>
          <w:shd w:val="clear" w:color="auto" w:fill="FFFFFF"/>
        </w:rPr>
        <w:t>The immunotherapy of HCC should be studied in more dimensions.</w:t>
      </w:r>
    </w:p>
    <w:p w14:paraId="03463A94" w14:textId="77777777" w:rsidR="003D3E78" w:rsidRDefault="003D3E78">
      <w:pPr>
        <w:spacing w:line="360" w:lineRule="auto"/>
        <w:jc w:val="both"/>
        <w:rPr>
          <w:rFonts w:ascii="Book Antiqua" w:eastAsia="SimSun" w:hAnsi="Book Antiqua"/>
        </w:rPr>
      </w:pPr>
    </w:p>
    <w:p w14:paraId="3841E8E7" w14:textId="77777777" w:rsidR="003D3E78" w:rsidRDefault="00000000">
      <w:pPr>
        <w:spacing w:line="360" w:lineRule="auto"/>
        <w:jc w:val="both"/>
        <w:rPr>
          <w:rFonts w:ascii="Book Antiqua" w:eastAsia="SimSun" w:hAnsi="Book Antiqua"/>
        </w:rPr>
      </w:pPr>
      <w:r>
        <w:rPr>
          <w:rFonts w:ascii="Book Antiqua" w:eastAsia="SimSun" w:hAnsi="Book Antiqua" w:cs="Book Antiqua"/>
          <w:b/>
          <w:color w:val="000000"/>
        </w:rPr>
        <w:t>REFERENCES</w:t>
      </w:r>
    </w:p>
    <w:p w14:paraId="5390B50B"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1 </w:t>
      </w:r>
      <w:r>
        <w:rPr>
          <w:rFonts w:ascii="Book Antiqua" w:eastAsia="SimSun" w:hAnsi="Book Antiqua" w:cs="Book Antiqua"/>
          <w:b/>
          <w:bCs/>
        </w:rPr>
        <w:t>Zheng R,</w:t>
      </w:r>
      <w:r>
        <w:rPr>
          <w:rFonts w:ascii="Book Antiqua" w:eastAsia="SimSun" w:hAnsi="Book Antiqua" w:cs="Book Antiqua"/>
        </w:rPr>
        <w:t xml:space="preserve"> Zhang S, Zeng H, Wang S, Sun K, Chen R, Li L, Wei W, He J. Cancer incidence and mortality in China, 2016. J Nat Cancer Cent 2022; 2: 1-9 [DOI: 10.1016/j.jncc.2022.02.002]</w:t>
      </w:r>
    </w:p>
    <w:p w14:paraId="717E50A4"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2 </w:t>
      </w:r>
      <w:r>
        <w:rPr>
          <w:rFonts w:ascii="Book Antiqua" w:eastAsia="SimSun" w:hAnsi="Book Antiqua" w:cs="Book Antiqua"/>
          <w:b/>
          <w:bCs/>
        </w:rPr>
        <w:t>Lin J</w:t>
      </w:r>
      <w:r>
        <w:rPr>
          <w:rFonts w:ascii="Book Antiqua" w:eastAsia="SimSun" w:hAnsi="Book Antiqua" w:cs="Book Antiqua"/>
        </w:rPr>
        <w:t xml:space="preserve">, Zhang H, Yu H, Bi X, Zhang W, Yin J, Zhao P, Liang X, Qu C, Wang M, Hu M, Liu K, Wang Y, Zhou Z, Wang J, Tan X, Liu W, Shao Z, Cai J, Tang W, Cao G. Epidemiological Characteristics of Primary Liver Cancer in Mainland China From 2003 to 2020: A Representative Multicenter Study. </w:t>
      </w:r>
      <w:r>
        <w:rPr>
          <w:rFonts w:ascii="Book Antiqua" w:eastAsia="SimSun" w:hAnsi="Book Antiqua" w:cs="Book Antiqua"/>
          <w:i/>
          <w:iCs/>
        </w:rPr>
        <w:t>Front Oncol</w:t>
      </w:r>
      <w:r>
        <w:rPr>
          <w:rFonts w:ascii="Book Antiqua" w:eastAsia="SimSun" w:hAnsi="Book Antiqua" w:cs="Book Antiqua"/>
        </w:rPr>
        <w:t xml:space="preserve"> 2022; </w:t>
      </w:r>
      <w:r>
        <w:rPr>
          <w:rFonts w:ascii="Book Antiqua" w:eastAsia="SimSun" w:hAnsi="Book Antiqua" w:cs="Book Antiqua"/>
          <w:b/>
          <w:bCs/>
        </w:rPr>
        <w:t>12</w:t>
      </w:r>
      <w:r>
        <w:rPr>
          <w:rFonts w:ascii="Book Antiqua" w:eastAsia="SimSun" w:hAnsi="Book Antiqua" w:cs="Book Antiqua"/>
        </w:rPr>
        <w:t>: 906778 [PMID: 35800051 DOI: 10.3389/fonc.2022.906778]</w:t>
      </w:r>
    </w:p>
    <w:p w14:paraId="15E8A821"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3 </w:t>
      </w:r>
      <w:r>
        <w:rPr>
          <w:rFonts w:ascii="Book Antiqua" w:eastAsia="SimSun" w:hAnsi="Book Antiqua" w:cs="Book Antiqua"/>
          <w:b/>
          <w:bCs/>
        </w:rPr>
        <w:t>Zeng H</w:t>
      </w:r>
      <w:r>
        <w:rPr>
          <w:rFonts w:ascii="Book Antiqua" w:eastAsia="SimSun" w:hAnsi="Book Antiqua" w:cs="Book Antiqua"/>
        </w:rPr>
        <w:t xml:space="preserve">, Chen W, Zheng R, Zhang S, Ji JS, Zou X, Xia C, Sun K, Yang Z, Li H, Wang N, Han R, Liu S, Li H, Mu H, He Y, Xu Y, Fu Z, Zhou Y, Jiang J, Yang Y, Chen J, Wei K, Fan D, Wang J, Fu F, Zhao D, Song G, Chen J, Jiang C, Zhou X, Gu X, Jin F, Li Q, Li Y, Wu T, Yan C, Dong J, Hua Z, Baade P, Bray F, Jemal A, Yu XQ, He J. Changing cancer survival in China during 2003-15: a pooled analysis of 17 population-based cancer registries. </w:t>
      </w:r>
      <w:r>
        <w:rPr>
          <w:rFonts w:ascii="Book Antiqua" w:eastAsia="SimSun" w:hAnsi="Book Antiqua" w:cs="Book Antiqua"/>
          <w:i/>
          <w:iCs/>
        </w:rPr>
        <w:t>Lancet Glob Health</w:t>
      </w:r>
      <w:r>
        <w:rPr>
          <w:rFonts w:ascii="Book Antiqua" w:eastAsia="SimSun" w:hAnsi="Book Antiqua" w:cs="Book Antiqua"/>
        </w:rPr>
        <w:t xml:space="preserve"> 2018; </w:t>
      </w:r>
      <w:r>
        <w:rPr>
          <w:rFonts w:ascii="Book Antiqua" w:eastAsia="SimSun" w:hAnsi="Book Antiqua" w:cs="Book Antiqua"/>
          <w:b/>
          <w:bCs/>
        </w:rPr>
        <w:t>6</w:t>
      </w:r>
      <w:r>
        <w:rPr>
          <w:rFonts w:ascii="Book Antiqua" w:eastAsia="SimSun" w:hAnsi="Book Antiqua" w:cs="Book Antiqua"/>
        </w:rPr>
        <w:t>: e555-e567 [PMID: 29653628 DOI: 10.1016/S2214-109X(18)30127-X]</w:t>
      </w:r>
    </w:p>
    <w:p w14:paraId="1986B9E8"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4 </w:t>
      </w:r>
      <w:r>
        <w:rPr>
          <w:rFonts w:ascii="Book Antiqua" w:eastAsia="SimSun" w:hAnsi="Book Antiqua" w:cs="Book Antiqua"/>
          <w:b/>
          <w:bCs/>
        </w:rPr>
        <w:t>Chakraborty E</w:t>
      </w:r>
      <w:r>
        <w:rPr>
          <w:rFonts w:ascii="Book Antiqua" w:eastAsia="SimSun" w:hAnsi="Book Antiqua" w:cs="Book Antiqua"/>
        </w:rPr>
        <w:t xml:space="preserve">, Sarkar D. Emerging Therapies for Hepatocellular Carcinoma (HCC). </w:t>
      </w:r>
      <w:r>
        <w:rPr>
          <w:rFonts w:ascii="Book Antiqua" w:eastAsia="SimSun" w:hAnsi="Book Antiqua" w:cs="Book Antiqua"/>
          <w:i/>
          <w:iCs/>
        </w:rPr>
        <w:t>Cancers (Basel)</w:t>
      </w:r>
      <w:r>
        <w:rPr>
          <w:rFonts w:ascii="Book Antiqua" w:eastAsia="SimSun" w:hAnsi="Book Antiqua" w:cs="Book Antiqua"/>
        </w:rPr>
        <w:t xml:space="preserve"> 2022; </w:t>
      </w:r>
      <w:r>
        <w:rPr>
          <w:rFonts w:ascii="Book Antiqua" w:eastAsia="SimSun" w:hAnsi="Book Antiqua" w:cs="Book Antiqua"/>
          <w:b/>
          <w:bCs/>
        </w:rPr>
        <w:t>14</w:t>
      </w:r>
      <w:r>
        <w:rPr>
          <w:rFonts w:ascii="Book Antiqua" w:eastAsia="SimSun" w:hAnsi="Book Antiqua" w:cs="Book Antiqua"/>
        </w:rPr>
        <w:t xml:space="preserve"> [PMID: 35681776 DOI: 10.3390/cancers14112798]</w:t>
      </w:r>
      <w:r>
        <w:rPr>
          <w:rFonts w:ascii="Book Antiqua" w:eastAsia="SimSun" w:hAnsi="Book Antiqua"/>
          <w:noProof/>
          <w:color w:val="0000EE"/>
          <w:u w:color="0000EE"/>
        </w:rPr>
        <w:drawing>
          <wp:inline distT="0" distB="0" distL="0" distR="0" wp14:anchorId="3248A03A" wp14:editId="27379089">
            <wp:extent cx="215265" cy="215265"/>
            <wp:effectExtent l="0" t="0" r="0" b="0"/>
            <wp:docPr id="100001" name="图片 10000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215634" cy="215754"/>
                    </a:xfrm>
                    <a:prstGeom prst="rect">
                      <a:avLst/>
                    </a:prstGeom>
                  </pic:spPr>
                </pic:pic>
              </a:graphicData>
            </a:graphic>
          </wp:inline>
        </w:drawing>
      </w:r>
    </w:p>
    <w:p w14:paraId="6096AA6F"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5 </w:t>
      </w:r>
      <w:r>
        <w:rPr>
          <w:rFonts w:ascii="Book Antiqua" w:eastAsia="SimSun" w:hAnsi="Book Antiqua" w:cs="Book Antiqua"/>
          <w:b/>
          <w:bCs/>
        </w:rPr>
        <w:t>Pinter M</w:t>
      </w:r>
      <w:r>
        <w:rPr>
          <w:rFonts w:ascii="Book Antiqua" w:eastAsia="SimSun" w:hAnsi="Book Antiqua" w:cs="Book Antiqua"/>
        </w:rPr>
        <w:t xml:space="preserve">, Jain RK, Duda DG. The Current Landscape of Immune Checkpoint Blockade in Hepatocellular Carcinoma: A Review. </w:t>
      </w:r>
      <w:r>
        <w:rPr>
          <w:rFonts w:ascii="Book Antiqua" w:eastAsia="SimSun" w:hAnsi="Book Antiqua" w:cs="Book Antiqua"/>
          <w:i/>
          <w:iCs/>
        </w:rPr>
        <w:t>JAMA Oncol</w:t>
      </w:r>
      <w:r>
        <w:rPr>
          <w:rFonts w:ascii="Book Antiqua" w:eastAsia="SimSun" w:hAnsi="Book Antiqua" w:cs="Book Antiqua"/>
        </w:rPr>
        <w:t xml:space="preserve"> 2021; </w:t>
      </w:r>
      <w:r>
        <w:rPr>
          <w:rFonts w:ascii="Book Antiqua" w:eastAsia="SimSun" w:hAnsi="Book Antiqua" w:cs="Book Antiqua"/>
          <w:b/>
          <w:bCs/>
        </w:rPr>
        <w:t>7</w:t>
      </w:r>
      <w:r>
        <w:rPr>
          <w:rFonts w:ascii="Book Antiqua" w:eastAsia="SimSun" w:hAnsi="Book Antiqua" w:cs="Book Antiqua"/>
        </w:rPr>
        <w:t>: 113-123 [PMID: 33090190 DOI: 10.1001/jamaoncol.2020.3381]</w:t>
      </w:r>
    </w:p>
    <w:p w14:paraId="0F154429" w14:textId="77777777" w:rsidR="003D3E78" w:rsidRDefault="00000000">
      <w:pPr>
        <w:spacing w:line="360" w:lineRule="auto"/>
        <w:jc w:val="both"/>
        <w:rPr>
          <w:rFonts w:ascii="Book Antiqua" w:eastAsia="SimSun" w:hAnsi="Book Antiqua"/>
        </w:rPr>
      </w:pPr>
      <w:r>
        <w:rPr>
          <w:rFonts w:ascii="Book Antiqua" w:eastAsia="SimSun" w:hAnsi="Book Antiqua" w:cs="Book Antiqua"/>
        </w:rPr>
        <w:lastRenderedPageBreak/>
        <w:t xml:space="preserve">6 </w:t>
      </w:r>
      <w:r>
        <w:rPr>
          <w:rFonts w:ascii="Book Antiqua" w:eastAsia="SimSun" w:hAnsi="Book Antiqua" w:cs="Book Antiqua"/>
          <w:b/>
          <w:bCs/>
        </w:rPr>
        <w:t>Yang L</w:t>
      </w:r>
      <w:r>
        <w:rPr>
          <w:rFonts w:ascii="Book Antiqua" w:eastAsia="SimSun" w:hAnsi="Book Antiqua" w:cs="Book Antiqua"/>
        </w:rPr>
        <w:t xml:space="preserve">, Tang L, Zhang M, Liu C. Recent Advances in the Molecular Design and Delivery Technology of mRNA for Vaccination Against Infectious Diseases. </w:t>
      </w:r>
      <w:r>
        <w:rPr>
          <w:rFonts w:ascii="Book Antiqua" w:eastAsia="SimSun" w:hAnsi="Book Antiqua" w:cs="Book Antiqua"/>
          <w:i/>
          <w:iCs/>
        </w:rPr>
        <w:t>Front Immunol</w:t>
      </w:r>
      <w:r>
        <w:rPr>
          <w:rFonts w:ascii="Book Antiqua" w:eastAsia="SimSun" w:hAnsi="Book Antiqua" w:cs="Book Antiqua"/>
        </w:rPr>
        <w:t xml:space="preserve"> 2022; </w:t>
      </w:r>
      <w:r>
        <w:rPr>
          <w:rFonts w:ascii="Book Antiqua" w:eastAsia="SimSun" w:hAnsi="Book Antiqua" w:cs="Book Antiqua"/>
          <w:b/>
          <w:bCs/>
        </w:rPr>
        <w:t>13</w:t>
      </w:r>
      <w:r>
        <w:rPr>
          <w:rFonts w:ascii="Book Antiqua" w:eastAsia="SimSun" w:hAnsi="Book Antiqua" w:cs="Book Antiqua"/>
        </w:rPr>
        <w:t>: 896958 [PMID: 35928814 DOI: 10.3389/fimmu.2022.896958]</w:t>
      </w:r>
    </w:p>
    <w:p w14:paraId="3DE49896"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7 </w:t>
      </w:r>
      <w:r>
        <w:rPr>
          <w:rFonts w:ascii="Book Antiqua" w:eastAsia="SimSun" w:hAnsi="Book Antiqua" w:cs="Book Antiqua"/>
          <w:b/>
          <w:bCs/>
        </w:rPr>
        <w:t>Chen J</w:t>
      </w:r>
      <w:r>
        <w:rPr>
          <w:rFonts w:ascii="Book Antiqua" w:eastAsia="SimSun" w:hAnsi="Book Antiqua" w:cs="Book Antiqua"/>
        </w:rPr>
        <w:t xml:space="preserve">, Ye Z, Huang C, Qiu M, Song D, Li Y, Xu Q. Lipid nanoparticle-mediated lymph node-targeting delivery of mRNA cancer vaccine elicits robust CD8(+) T cell response. </w:t>
      </w:r>
      <w:r>
        <w:rPr>
          <w:rFonts w:ascii="Book Antiqua" w:eastAsia="SimSun" w:hAnsi="Book Antiqua" w:cs="Book Antiqua"/>
          <w:i/>
          <w:iCs/>
        </w:rPr>
        <w:t xml:space="preserve">Proc Natl </w:t>
      </w:r>
      <w:proofErr w:type="spellStart"/>
      <w:r>
        <w:rPr>
          <w:rFonts w:ascii="Book Antiqua" w:eastAsia="SimSun" w:hAnsi="Book Antiqua" w:cs="Book Antiqua"/>
          <w:i/>
          <w:iCs/>
        </w:rPr>
        <w:t>Acad</w:t>
      </w:r>
      <w:proofErr w:type="spellEnd"/>
      <w:r>
        <w:rPr>
          <w:rFonts w:ascii="Book Antiqua" w:eastAsia="SimSun" w:hAnsi="Book Antiqua" w:cs="Book Antiqua"/>
          <w:i/>
          <w:iCs/>
        </w:rPr>
        <w:t xml:space="preserve"> Sci U S A</w:t>
      </w:r>
      <w:r>
        <w:rPr>
          <w:rFonts w:ascii="Book Antiqua" w:eastAsia="SimSun" w:hAnsi="Book Antiqua" w:cs="Book Antiqua"/>
        </w:rPr>
        <w:t xml:space="preserve"> 2022; </w:t>
      </w:r>
      <w:r>
        <w:rPr>
          <w:rFonts w:ascii="Book Antiqua" w:eastAsia="SimSun" w:hAnsi="Book Antiqua" w:cs="Book Antiqua"/>
          <w:b/>
          <w:bCs/>
        </w:rPr>
        <w:t>119</w:t>
      </w:r>
      <w:r>
        <w:rPr>
          <w:rFonts w:ascii="Book Antiqua" w:eastAsia="SimSun" w:hAnsi="Book Antiqua" w:cs="Book Antiqua"/>
        </w:rPr>
        <w:t>: e2207841119 [PMID: 35969778 DOI: 10.1073/pnas.2207841119]</w:t>
      </w:r>
    </w:p>
    <w:p w14:paraId="05BE751B"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8 </w:t>
      </w:r>
      <w:r>
        <w:rPr>
          <w:rFonts w:ascii="Book Antiqua" w:eastAsia="SimSun" w:hAnsi="Book Antiqua" w:cs="Book Antiqua"/>
          <w:b/>
          <w:bCs/>
        </w:rPr>
        <w:t>Ping H</w:t>
      </w:r>
      <w:r>
        <w:rPr>
          <w:rFonts w:ascii="Book Antiqua" w:eastAsia="SimSun" w:hAnsi="Book Antiqua" w:cs="Book Antiqua"/>
        </w:rPr>
        <w:t xml:space="preserve">, Yu W, Gong X, Tong X, Lin C, Chen Z, Cai C, Guo K, Ke H. Analysis of melanoma tumor antigens and immune subtypes for the development of mRNA vaccine. </w:t>
      </w:r>
      <w:r>
        <w:rPr>
          <w:rFonts w:ascii="Book Antiqua" w:eastAsia="SimSun" w:hAnsi="Book Antiqua" w:cs="Book Antiqua"/>
          <w:i/>
          <w:iCs/>
        </w:rPr>
        <w:t>Invest New Drugs</w:t>
      </w:r>
      <w:r>
        <w:rPr>
          <w:rFonts w:ascii="Book Antiqua" w:eastAsia="SimSun" w:hAnsi="Book Antiqua" w:cs="Book Antiqua"/>
        </w:rPr>
        <w:t xml:space="preserve"> 2022; </w:t>
      </w:r>
      <w:r>
        <w:rPr>
          <w:rFonts w:ascii="Book Antiqua" w:eastAsia="SimSun" w:hAnsi="Book Antiqua" w:cs="Book Antiqua"/>
          <w:b/>
          <w:bCs/>
        </w:rPr>
        <w:t>40</w:t>
      </w:r>
      <w:r>
        <w:rPr>
          <w:rFonts w:ascii="Book Antiqua" w:eastAsia="SimSun" w:hAnsi="Book Antiqua" w:cs="Book Antiqua"/>
        </w:rPr>
        <w:t>: 1173-1184 [PMID: 35962880 DOI: 10.1007/s10637-022-01290-y]</w:t>
      </w:r>
    </w:p>
    <w:p w14:paraId="769F52A4"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9 </w:t>
      </w:r>
      <w:r>
        <w:rPr>
          <w:rFonts w:ascii="Book Antiqua" w:eastAsia="SimSun" w:hAnsi="Book Antiqua" w:cs="Book Antiqua"/>
          <w:b/>
          <w:bCs/>
        </w:rPr>
        <w:t>Tang TY</w:t>
      </w:r>
      <w:r>
        <w:rPr>
          <w:rFonts w:ascii="Book Antiqua" w:eastAsia="SimSun" w:hAnsi="Book Antiqua" w:cs="Book Antiqua"/>
        </w:rPr>
        <w:t xml:space="preserve">, Huang X, Zhang G, Lu MH, Liang TB. mRNA vaccine development for cholangiocarcinoma: a precise pipeline. </w:t>
      </w:r>
      <w:r>
        <w:rPr>
          <w:rFonts w:ascii="Book Antiqua" w:eastAsia="SimSun" w:hAnsi="Book Antiqua" w:cs="Book Antiqua"/>
          <w:i/>
          <w:iCs/>
        </w:rPr>
        <w:t>Mil Med Res</w:t>
      </w:r>
      <w:r>
        <w:rPr>
          <w:rFonts w:ascii="Book Antiqua" w:eastAsia="SimSun" w:hAnsi="Book Antiqua" w:cs="Book Antiqua"/>
        </w:rPr>
        <w:t xml:space="preserve"> 2022; </w:t>
      </w:r>
      <w:r>
        <w:rPr>
          <w:rFonts w:ascii="Book Antiqua" w:eastAsia="SimSun" w:hAnsi="Book Antiqua" w:cs="Book Antiqua"/>
          <w:b/>
          <w:bCs/>
        </w:rPr>
        <w:t>9</w:t>
      </w:r>
      <w:r>
        <w:rPr>
          <w:rFonts w:ascii="Book Antiqua" w:eastAsia="SimSun" w:hAnsi="Book Antiqua" w:cs="Book Antiqua"/>
        </w:rPr>
        <w:t>: 40 [PMID: 35821067 DOI: 10.1186/s40779-022-00399-8]</w:t>
      </w:r>
    </w:p>
    <w:p w14:paraId="59324281"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10 </w:t>
      </w:r>
      <w:r>
        <w:rPr>
          <w:rFonts w:ascii="Book Antiqua" w:eastAsia="SimSun" w:hAnsi="Book Antiqua" w:cs="Book Antiqua"/>
          <w:b/>
          <w:bCs/>
        </w:rPr>
        <w:t>Valentin A</w:t>
      </w:r>
      <w:r>
        <w:rPr>
          <w:rFonts w:ascii="Book Antiqua" w:eastAsia="SimSun" w:hAnsi="Book Antiqua" w:cs="Book Antiqua"/>
        </w:rPr>
        <w:t xml:space="preserve">, Bergamaschi C, Rosati M, Angel M, Burns R, Agarwal M, Gergen J, </w:t>
      </w:r>
      <w:proofErr w:type="spellStart"/>
      <w:r>
        <w:rPr>
          <w:rFonts w:ascii="Book Antiqua" w:eastAsia="SimSun" w:hAnsi="Book Antiqua" w:cs="Book Antiqua"/>
        </w:rPr>
        <w:t>Petsch</w:t>
      </w:r>
      <w:proofErr w:type="spellEnd"/>
      <w:r>
        <w:rPr>
          <w:rFonts w:ascii="Book Antiqua" w:eastAsia="SimSun" w:hAnsi="Book Antiqua" w:cs="Book Antiqua"/>
        </w:rPr>
        <w:t xml:space="preserve"> B, </w:t>
      </w:r>
      <w:proofErr w:type="spellStart"/>
      <w:r>
        <w:rPr>
          <w:rFonts w:ascii="Book Antiqua" w:eastAsia="SimSun" w:hAnsi="Book Antiqua" w:cs="Book Antiqua"/>
        </w:rPr>
        <w:t>Oostvogels</w:t>
      </w:r>
      <w:proofErr w:type="spellEnd"/>
      <w:r>
        <w:rPr>
          <w:rFonts w:ascii="Book Antiqua" w:eastAsia="SimSun" w:hAnsi="Book Antiqua" w:cs="Book Antiqua"/>
        </w:rPr>
        <w:t xml:space="preserve"> L, </w:t>
      </w:r>
      <w:proofErr w:type="spellStart"/>
      <w:r>
        <w:rPr>
          <w:rFonts w:ascii="Book Antiqua" w:eastAsia="SimSun" w:hAnsi="Book Antiqua" w:cs="Book Antiqua"/>
        </w:rPr>
        <w:t>Loeliger</w:t>
      </w:r>
      <w:proofErr w:type="spellEnd"/>
      <w:r>
        <w:rPr>
          <w:rFonts w:ascii="Book Antiqua" w:eastAsia="SimSun" w:hAnsi="Book Antiqua" w:cs="Book Antiqua"/>
        </w:rPr>
        <w:t xml:space="preserve"> E, Chew KW, </w:t>
      </w:r>
      <w:proofErr w:type="spellStart"/>
      <w:r>
        <w:rPr>
          <w:rFonts w:ascii="Book Antiqua" w:eastAsia="SimSun" w:hAnsi="Book Antiqua" w:cs="Book Antiqua"/>
        </w:rPr>
        <w:t>Deeks</w:t>
      </w:r>
      <w:proofErr w:type="spellEnd"/>
      <w:r>
        <w:rPr>
          <w:rFonts w:ascii="Book Antiqua" w:eastAsia="SimSun" w:hAnsi="Book Antiqua" w:cs="Book Antiqua"/>
        </w:rPr>
        <w:t xml:space="preserve"> SG, Mullins JI, Pavlakis GN, Felber BK. Comparative immunogenicity of an mRNA/LNP and a DNA vaccine targeting HIV gag conserved elements in macaques. </w:t>
      </w:r>
      <w:r>
        <w:rPr>
          <w:rFonts w:ascii="Book Antiqua" w:eastAsia="SimSun" w:hAnsi="Book Antiqua" w:cs="Book Antiqua"/>
          <w:i/>
          <w:iCs/>
        </w:rPr>
        <w:t>Front Immunol</w:t>
      </w:r>
      <w:r>
        <w:rPr>
          <w:rFonts w:ascii="Book Antiqua" w:eastAsia="SimSun" w:hAnsi="Book Antiqua" w:cs="Book Antiqua"/>
        </w:rPr>
        <w:t xml:space="preserve"> 2022; </w:t>
      </w:r>
      <w:r>
        <w:rPr>
          <w:rFonts w:ascii="Book Antiqua" w:eastAsia="SimSun" w:hAnsi="Book Antiqua" w:cs="Book Antiqua"/>
          <w:b/>
          <w:bCs/>
        </w:rPr>
        <w:t>13</w:t>
      </w:r>
      <w:r>
        <w:rPr>
          <w:rFonts w:ascii="Book Antiqua" w:eastAsia="SimSun" w:hAnsi="Book Antiqua" w:cs="Book Antiqua"/>
        </w:rPr>
        <w:t>: 945706 [PMID: 35935984 DOI: 10.3389/fimmu.2022.945706]</w:t>
      </w:r>
    </w:p>
    <w:p w14:paraId="782E4279"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11 </w:t>
      </w:r>
      <w:r>
        <w:rPr>
          <w:rFonts w:ascii="Book Antiqua" w:eastAsia="SimSun" w:hAnsi="Book Antiqua" w:cs="Book Antiqua"/>
          <w:b/>
          <w:bCs/>
        </w:rPr>
        <w:t>You W</w:t>
      </w:r>
      <w:r>
        <w:rPr>
          <w:rFonts w:ascii="Book Antiqua" w:eastAsia="SimSun" w:hAnsi="Book Antiqua" w:cs="Book Antiqua"/>
        </w:rPr>
        <w:t xml:space="preserve">, Ouyang J, Cai Z, Chen Y, Wu X. Comprehensive Analyses of Immune Subtypes of Stomach Adenocarcinoma for mRNA Vaccination. </w:t>
      </w:r>
      <w:r>
        <w:rPr>
          <w:rFonts w:ascii="Book Antiqua" w:eastAsia="SimSun" w:hAnsi="Book Antiqua" w:cs="Book Antiqua"/>
          <w:i/>
          <w:iCs/>
        </w:rPr>
        <w:t>Front Immunol</w:t>
      </w:r>
      <w:r>
        <w:rPr>
          <w:rFonts w:ascii="Book Antiqua" w:eastAsia="SimSun" w:hAnsi="Book Antiqua" w:cs="Book Antiqua"/>
        </w:rPr>
        <w:t xml:space="preserve"> 2022; </w:t>
      </w:r>
      <w:r>
        <w:rPr>
          <w:rFonts w:ascii="Book Antiqua" w:eastAsia="SimSun" w:hAnsi="Book Antiqua" w:cs="Book Antiqua"/>
          <w:b/>
          <w:bCs/>
        </w:rPr>
        <w:t>13</w:t>
      </w:r>
      <w:r>
        <w:rPr>
          <w:rFonts w:ascii="Book Antiqua" w:eastAsia="SimSun" w:hAnsi="Book Antiqua" w:cs="Book Antiqua"/>
        </w:rPr>
        <w:t>: 827506 [PMID: 35874675 DOI: 10.3389/fimmu.2022.827506]</w:t>
      </w:r>
    </w:p>
    <w:p w14:paraId="21B92694"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12 </w:t>
      </w:r>
      <w:r>
        <w:rPr>
          <w:rFonts w:ascii="Book Antiqua" w:eastAsia="SimSun" w:hAnsi="Book Antiqua" w:cs="Book Antiqua"/>
          <w:b/>
          <w:bCs/>
        </w:rPr>
        <w:t>Zheng X</w:t>
      </w:r>
      <w:r>
        <w:rPr>
          <w:rFonts w:ascii="Book Antiqua" w:eastAsia="SimSun" w:hAnsi="Book Antiqua" w:cs="Book Antiqua"/>
        </w:rPr>
        <w:t xml:space="preserve">, Xu H, Yi X, Zhang T, Wei Q, Li H, Ai J. Tumor-antigens and immune landscapes identification for prostate adenocarcinoma mRNA vaccine. </w:t>
      </w:r>
      <w:r>
        <w:rPr>
          <w:rFonts w:ascii="Book Antiqua" w:eastAsia="SimSun" w:hAnsi="Book Antiqua" w:cs="Book Antiqua"/>
          <w:i/>
          <w:iCs/>
        </w:rPr>
        <w:t>Mol Cancer</w:t>
      </w:r>
      <w:r>
        <w:rPr>
          <w:rFonts w:ascii="Book Antiqua" w:eastAsia="SimSun" w:hAnsi="Book Antiqua" w:cs="Book Antiqua"/>
        </w:rPr>
        <w:t xml:space="preserve"> 2021; </w:t>
      </w:r>
      <w:r>
        <w:rPr>
          <w:rFonts w:ascii="Book Antiqua" w:eastAsia="SimSun" w:hAnsi="Book Antiqua" w:cs="Book Antiqua"/>
          <w:b/>
          <w:bCs/>
        </w:rPr>
        <w:t>20</w:t>
      </w:r>
      <w:r>
        <w:rPr>
          <w:rFonts w:ascii="Book Antiqua" w:eastAsia="SimSun" w:hAnsi="Book Antiqua" w:cs="Book Antiqua"/>
        </w:rPr>
        <w:t>: 160 [PMID: 34872584 DOI: 10.1186/s12943-021-01452-1]</w:t>
      </w:r>
    </w:p>
    <w:p w14:paraId="5709B0BD"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13 </w:t>
      </w:r>
      <w:proofErr w:type="spellStart"/>
      <w:r>
        <w:rPr>
          <w:rFonts w:ascii="Book Antiqua" w:eastAsia="SimSun" w:hAnsi="Book Antiqua" w:cs="Book Antiqua"/>
          <w:b/>
          <w:bCs/>
        </w:rPr>
        <w:t>Valanparambil</w:t>
      </w:r>
      <w:proofErr w:type="spellEnd"/>
      <w:r>
        <w:rPr>
          <w:rFonts w:ascii="Book Antiqua" w:eastAsia="SimSun" w:hAnsi="Book Antiqua" w:cs="Book Antiqua"/>
          <w:b/>
          <w:bCs/>
        </w:rPr>
        <w:t xml:space="preserve"> RM</w:t>
      </w:r>
      <w:r>
        <w:rPr>
          <w:rFonts w:ascii="Book Antiqua" w:eastAsia="SimSun" w:hAnsi="Book Antiqua" w:cs="Book Antiqua"/>
        </w:rPr>
        <w:t xml:space="preserve">, Carlisle J, Linderman SL, Akthar A, Millett RL, Lai L, Chang A, McCook-Veal AA, </w:t>
      </w:r>
      <w:proofErr w:type="spellStart"/>
      <w:r>
        <w:rPr>
          <w:rFonts w:ascii="Book Antiqua" w:eastAsia="SimSun" w:hAnsi="Book Antiqua" w:cs="Book Antiqua"/>
        </w:rPr>
        <w:t>Switchenko</w:t>
      </w:r>
      <w:proofErr w:type="spellEnd"/>
      <w:r>
        <w:rPr>
          <w:rFonts w:ascii="Book Antiqua" w:eastAsia="SimSun" w:hAnsi="Book Antiqua" w:cs="Book Antiqua"/>
        </w:rPr>
        <w:t xml:space="preserve"> J, </w:t>
      </w:r>
      <w:proofErr w:type="spellStart"/>
      <w:r>
        <w:rPr>
          <w:rFonts w:ascii="Book Antiqua" w:eastAsia="SimSun" w:hAnsi="Book Antiqua" w:cs="Book Antiqua"/>
        </w:rPr>
        <w:t>Nasti</w:t>
      </w:r>
      <w:proofErr w:type="spellEnd"/>
      <w:r>
        <w:rPr>
          <w:rFonts w:ascii="Book Antiqua" w:eastAsia="SimSun" w:hAnsi="Book Antiqua" w:cs="Book Antiqua"/>
        </w:rPr>
        <w:t xml:space="preserve"> TH, Saini M, Wieland A, Manning KE, Ellis M, Moore KM, Foster SL, Floyd K, Davis-Gardner ME, Edara VV, Patel M, </w:t>
      </w:r>
      <w:proofErr w:type="spellStart"/>
      <w:r>
        <w:rPr>
          <w:rFonts w:ascii="Book Antiqua" w:eastAsia="SimSun" w:hAnsi="Book Antiqua" w:cs="Book Antiqua"/>
        </w:rPr>
        <w:t>Steur</w:t>
      </w:r>
      <w:proofErr w:type="spellEnd"/>
      <w:r>
        <w:rPr>
          <w:rFonts w:ascii="Book Antiqua" w:eastAsia="SimSun" w:hAnsi="Book Antiqua" w:cs="Book Antiqua"/>
        </w:rPr>
        <w:t xml:space="preserve"> C, </w:t>
      </w:r>
      <w:proofErr w:type="spellStart"/>
      <w:r>
        <w:rPr>
          <w:rFonts w:ascii="Book Antiqua" w:eastAsia="SimSun" w:hAnsi="Book Antiqua" w:cs="Book Antiqua"/>
        </w:rPr>
        <w:t>Nooka</w:t>
      </w:r>
      <w:proofErr w:type="spellEnd"/>
      <w:r>
        <w:rPr>
          <w:rFonts w:ascii="Book Antiqua" w:eastAsia="SimSun" w:hAnsi="Book Antiqua" w:cs="Book Antiqua"/>
        </w:rPr>
        <w:t xml:space="preserve"> AK, Green F, Johns MA, </w:t>
      </w:r>
      <w:proofErr w:type="spellStart"/>
      <w:r>
        <w:rPr>
          <w:rFonts w:ascii="Book Antiqua" w:eastAsia="SimSun" w:hAnsi="Book Antiqua" w:cs="Book Antiqua"/>
        </w:rPr>
        <w:t>O'Brein</w:t>
      </w:r>
      <w:proofErr w:type="spellEnd"/>
      <w:r>
        <w:rPr>
          <w:rFonts w:ascii="Book Antiqua" w:eastAsia="SimSun" w:hAnsi="Book Antiqua" w:cs="Book Antiqua"/>
        </w:rPr>
        <w:t xml:space="preserve"> F, </w:t>
      </w:r>
      <w:proofErr w:type="spellStart"/>
      <w:r>
        <w:rPr>
          <w:rFonts w:ascii="Book Antiqua" w:eastAsia="SimSun" w:hAnsi="Book Antiqua" w:cs="Book Antiqua"/>
        </w:rPr>
        <w:t>Shanmugasundaram</w:t>
      </w:r>
      <w:proofErr w:type="spellEnd"/>
      <w:r>
        <w:rPr>
          <w:rFonts w:ascii="Book Antiqua" w:eastAsia="SimSun" w:hAnsi="Book Antiqua" w:cs="Book Antiqua"/>
        </w:rPr>
        <w:t xml:space="preserve"> U, </w:t>
      </w:r>
      <w:proofErr w:type="spellStart"/>
      <w:r>
        <w:rPr>
          <w:rFonts w:ascii="Book Antiqua" w:eastAsia="SimSun" w:hAnsi="Book Antiqua" w:cs="Book Antiqua"/>
        </w:rPr>
        <w:t>Zarnitsyna</w:t>
      </w:r>
      <w:proofErr w:type="spellEnd"/>
      <w:r>
        <w:rPr>
          <w:rFonts w:ascii="Book Antiqua" w:eastAsia="SimSun" w:hAnsi="Book Antiqua" w:cs="Book Antiqua"/>
        </w:rPr>
        <w:t xml:space="preserve"> VI, Ahmed H, </w:t>
      </w:r>
      <w:proofErr w:type="spellStart"/>
      <w:r>
        <w:rPr>
          <w:rFonts w:ascii="Book Antiqua" w:eastAsia="SimSun" w:hAnsi="Book Antiqua" w:cs="Book Antiqua"/>
        </w:rPr>
        <w:t>Nyhoff</w:t>
      </w:r>
      <w:proofErr w:type="spellEnd"/>
      <w:r>
        <w:rPr>
          <w:rFonts w:ascii="Book Antiqua" w:eastAsia="SimSun" w:hAnsi="Book Antiqua" w:cs="Book Antiqua"/>
        </w:rPr>
        <w:t xml:space="preserve"> LE, </w:t>
      </w:r>
      <w:proofErr w:type="spellStart"/>
      <w:r>
        <w:rPr>
          <w:rFonts w:ascii="Book Antiqua" w:eastAsia="SimSun" w:hAnsi="Book Antiqua" w:cs="Book Antiqua"/>
        </w:rPr>
        <w:t>Mantus</w:t>
      </w:r>
      <w:proofErr w:type="spellEnd"/>
      <w:r>
        <w:rPr>
          <w:rFonts w:ascii="Book Antiqua" w:eastAsia="SimSun" w:hAnsi="Book Antiqua" w:cs="Book Antiqua"/>
        </w:rPr>
        <w:t xml:space="preserve"> G, Garett M, </w:t>
      </w:r>
      <w:proofErr w:type="spellStart"/>
      <w:r>
        <w:rPr>
          <w:rFonts w:ascii="Book Antiqua" w:eastAsia="SimSun" w:hAnsi="Book Antiqua" w:cs="Book Antiqua"/>
        </w:rPr>
        <w:t>Edupuganti</w:t>
      </w:r>
      <w:proofErr w:type="spellEnd"/>
      <w:r>
        <w:rPr>
          <w:rFonts w:ascii="Book Antiqua" w:eastAsia="SimSun" w:hAnsi="Book Antiqua" w:cs="Book Antiqua"/>
        </w:rPr>
        <w:t xml:space="preserve"> S, </w:t>
      </w:r>
      <w:proofErr w:type="spellStart"/>
      <w:r>
        <w:rPr>
          <w:rFonts w:ascii="Book Antiqua" w:eastAsia="SimSun" w:hAnsi="Book Antiqua" w:cs="Book Antiqua"/>
        </w:rPr>
        <w:t>Behra</w:t>
      </w:r>
      <w:proofErr w:type="spellEnd"/>
      <w:r>
        <w:rPr>
          <w:rFonts w:ascii="Book Antiqua" w:eastAsia="SimSun" w:hAnsi="Book Antiqua" w:cs="Book Antiqua"/>
        </w:rPr>
        <w:t xml:space="preserve"> M, </w:t>
      </w:r>
      <w:proofErr w:type="spellStart"/>
      <w:r>
        <w:rPr>
          <w:rFonts w:ascii="Book Antiqua" w:eastAsia="SimSun" w:hAnsi="Book Antiqua" w:cs="Book Antiqua"/>
        </w:rPr>
        <w:t>Antia</w:t>
      </w:r>
      <w:proofErr w:type="spellEnd"/>
      <w:r>
        <w:rPr>
          <w:rFonts w:ascii="Book Antiqua" w:eastAsia="SimSun" w:hAnsi="Book Antiqua" w:cs="Book Antiqua"/>
        </w:rPr>
        <w:t xml:space="preserve"> R, </w:t>
      </w:r>
      <w:proofErr w:type="spellStart"/>
      <w:r>
        <w:rPr>
          <w:rFonts w:ascii="Book Antiqua" w:eastAsia="SimSun" w:hAnsi="Book Antiqua" w:cs="Book Antiqua"/>
        </w:rPr>
        <w:t>Wrammert</w:t>
      </w:r>
      <w:proofErr w:type="spellEnd"/>
      <w:r>
        <w:rPr>
          <w:rFonts w:ascii="Book Antiqua" w:eastAsia="SimSun" w:hAnsi="Book Antiqua" w:cs="Book Antiqua"/>
        </w:rPr>
        <w:t xml:space="preserve"> J, Suthar MS, Dhodapkar MV, Ramalingam S, Ahmed R. Antibody Response to COVID-19 mRNA </w:t>
      </w:r>
      <w:r>
        <w:rPr>
          <w:rFonts w:ascii="Book Antiqua" w:eastAsia="SimSun" w:hAnsi="Book Antiqua" w:cs="Book Antiqua"/>
        </w:rPr>
        <w:lastRenderedPageBreak/>
        <w:t xml:space="preserve">Vaccine in Patients With Lung Cancer After Primary Immunization and Booster: Reactivity to the SARS-CoV-2 WT Virus and Omicron Variant. </w:t>
      </w:r>
      <w:r>
        <w:rPr>
          <w:rFonts w:ascii="Book Antiqua" w:eastAsia="SimSun" w:hAnsi="Book Antiqua" w:cs="Book Antiqua"/>
          <w:i/>
          <w:iCs/>
        </w:rPr>
        <w:t>J Clin Oncol</w:t>
      </w:r>
      <w:r>
        <w:rPr>
          <w:rFonts w:ascii="Book Antiqua" w:eastAsia="SimSun" w:hAnsi="Book Antiqua" w:cs="Book Antiqua"/>
        </w:rPr>
        <w:t xml:space="preserve"> 2022; </w:t>
      </w:r>
      <w:r>
        <w:rPr>
          <w:rFonts w:ascii="Book Antiqua" w:eastAsia="SimSun" w:hAnsi="Book Antiqua" w:cs="Book Antiqua"/>
          <w:b/>
          <w:bCs/>
        </w:rPr>
        <w:t>40</w:t>
      </w:r>
      <w:r>
        <w:rPr>
          <w:rFonts w:ascii="Book Antiqua" w:eastAsia="SimSun" w:hAnsi="Book Antiqua" w:cs="Book Antiqua"/>
        </w:rPr>
        <w:t>: 3808-3816 [PMID: 35759727 DOI: 10.1200/JCO.21.02986]</w:t>
      </w:r>
    </w:p>
    <w:p w14:paraId="29CE2C9C"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14 </w:t>
      </w:r>
      <w:r>
        <w:rPr>
          <w:rFonts w:ascii="Book Antiqua" w:eastAsia="SimSun" w:hAnsi="Book Antiqua" w:cs="Book Antiqua"/>
          <w:b/>
          <w:bCs/>
        </w:rPr>
        <w:t>McNamara MA</w:t>
      </w:r>
      <w:r>
        <w:rPr>
          <w:rFonts w:ascii="Book Antiqua" w:eastAsia="SimSun" w:hAnsi="Book Antiqua" w:cs="Book Antiqua"/>
        </w:rPr>
        <w:t xml:space="preserve">, Nair SK, Holl EK. RNA-Based Vaccines in Cancer Immunotherapy. </w:t>
      </w:r>
      <w:r>
        <w:rPr>
          <w:rFonts w:ascii="Book Antiqua" w:eastAsia="SimSun" w:hAnsi="Book Antiqua" w:cs="Book Antiqua"/>
          <w:i/>
          <w:iCs/>
        </w:rPr>
        <w:t>J Immunol Res</w:t>
      </w:r>
      <w:r>
        <w:rPr>
          <w:rFonts w:ascii="Book Antiqua" w:eastAsia="SimSun" w:hAnsi="Book Antiqua" w:cs="Book Antiqua"/>
        </w:rPr>
        <w:t xml:space="preserve"> 2015; </w:t>
      </w:r>
      <w:r>
        <w:rPr>
          <w:rFonts w:ascii="Book Antiqua" w:eastAsia="SimSun" w:hAnsi="Book Antiqua" w:cs="Book Antiqua"/>
          <w:b/>
          <w:bCs/>
        </w:rPr>
        <w:t>2015</w:t>
      </w:r>
      <w:r>
        <w:rPr>
          <w:rFonts w:ascii="Book Antiqua" w:eastAsia="SimSun" w:hAnsi="Book Antiqua" w:cs="Book Antiqua"/>
        </w:rPr>
        <w:t>: 794528 [PMID: 26665011 DOI: 10.1155/2015/794528]</w:t>
      </w:r>
    </w:p>
    <w:p w14:paraId="6592305D"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15 </w:t>
      </w:r>
      <w:proofErr w:type="spellStart"/>
      <w:r>
        <w:rPr>
          <w:rFonts w:ascii="Book Antiqua" w:eastAsia="SimSun" w:hAnsi="Book Antiqua" w:cs="Book Antiqua"/>
          <w:b/>
          <w:bCs/>
        </w:rPr>
        <w:t>Mizukoshi</w:t>
      </w:r>
      <w:proofErr w:type="spellEnd"/>
      <w:r>
        <w:rPr>
          <w:rFonts w:ascii="Book Antiqua" w:eastAsia="SimSun" w:hAnsi="Book Antiqua" w:cs="Book Antiqua"/>
          <w:b/>
          <w:bCs/>
        </w:rPr>
        <w:t xml:space="preserve"> E</w:t>
      </w:r>
      <w:r>
        <w:rPr>
          <w:rFonts w:ascii="Book Antiqua" w:eastAsia="SimSun" w:hAnsi="Book Antiqua" w:cs="Book Antiqua"/>
        </w:rPr>
        <w:t xml:space="preserve">, Nakagawa H, Tamai T, Kitahara M, Fushimi K, Nio K, Terashima T, Iida N, Arai K, Yamashita T, Yamashita T, Sakai Y, Honda M, Kaneko S. Peptide vaccine-treated, long-term surviving cancer patients harbor self-renewing tumor-specific CD8(+) T cells. </w:t>
      </w:r>
      <w:r>
        <w:rPr>
          <w:rFonts w:ascii="Book Antiqua" w:eastAsia="SimSun" w:hAnsi="Book Antiqua" w:cs="Book Antiqua"/>
          <w:i/>
          <w:iCs/>
        </w:rPr>
        <w:t xml:space="preserve">Nat </w:t>
      </w:r>
      <w:proofErr w:type="spellStart"/>
      <w:r>
        <w:rPr>
          <w:rFonts w:ascii="Book Antiqua" w:eastAsia="SimSun" w:hAnsi="Book Antiqua" w:cs="Book Antiqua"/>
          <w:i/>
          <w:iCs/>
        </w:rPr>
        <w:t>Commun</w:t>
      </w:r>
      <w:proofErr w:type="spellEnd"/>
      <w:r>
        <w:rPr>
          <w:rFonts w:ascii="Book Antiqua" w:eastAsia="SimSun" w:hAnsi="Book Antiqua" w:cs="Book Antiqua"/>
        </w:rPr>
        <w:t xml:space="preserve"> 2022; </w:t>
      </w:r>
      <w:r>
        <w:rPr>
          <w:rFonts w:ascii="Book Antiqua" w:eastAsia="SimSun" w:hAnsi="Book Antiqua" w:cs="Book Antiqua"/>
          <w:b/>
          <w:bCs/>
        </w:rPr>
        <w:t>13</w:t>
      </w:r>
      <w:r>
        <w:rPr>
          <w:rFonts w:ascii="Book Antiqua" w:eastAsia="SimSun" w:hAnsi="Book Antiqua" w:cs="Book Antiqua"/>
        </w:rPr>
        <w:t>: 3123 [PMID: 35660746 DOI: 10.1038/s41467-022-30861-z]</w:t>
      </w:r>
    </w:p>
    <w:p w14:paraId="34565BDE"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16 </w:t>
      </w:r>
      <w:r>
        <w:rPr>
          <w:rFonts w:ascii="Book Antiqua" w:eastAsia="SimSun" w:hAnsi="Book Antiqua" w:cs="Book Antiqua"/>
          <w:b/>
          <w:bCs/>
        </w:rPr>
        <w:t>Cai Z</w:t>
      </w:r>
      <w:r>
        <w:rPr>
          <w:rFonts w:ascii="Book Antiqua" w:eastAsia="SimSun" w:hAnsi="Book Antiqua" w:cs="Book Antiqua"/>
        </w:rPr>
        <w:t xml:space="preserve">, Su X, Qiu L, Li Z, Li X, Dong X, Wei F, Zhou Y, Luo L, Chen G, Chen H, Wang Y, Zeng Y, Liu X. Personalized neoantigen vaccine prevents postoperative recurrence in hepatocellular carcinoma patients with vascular invasion. </w:t>
      </w:r>
      <w:r>
        <w:rPr>
          <w:rFonts w:ascii="Book Antiqua" w:eastAsia="SimSun" w:hAnsi="Book Antiqua" w:cs="Book Antiqua"/>
          <w:i/>
          <w:iCs/>
        </w:rPr>
        <w:t>Mol Cancer</w:t>
      </w:r>
      <w:r>
        <w:rPr>
          <w:rFonts w:ascii="Book Antiqua" w:eastAsia="SimSun" w:hAnsi="Book Antiqua" w:cs="Book Antiqua"/>
        </w:rPr>
        <w:t xml:space="preserve"> 2021; </w:t>
      </w:r>
      <w:r>
        <w:rPr>
          <w:rFonts w:ascii="Book Antiqua" w:eastAsia="SimSun" w:hAnsi="Book Antiqua" w:cs="Book Antiqua"/>
          <w:b/>
          <w:bCs/>
        </w:rPr>
        <w:t>20</w:t>
      </w:r>
      <w:r>
        <w:rPr>
          <w:rFonts w:ascii="Book Antiqua" w:eastAsia="SimSun" w:hAnsi="Book Antiqua" w:cs="Book Antiqua"/>
        </w:rPr>
        <w:t>: 164 [PMID: 34903219 DOI: 10.1186/s12943-021-01467-8]</w:t>
      </w:r>
    </w:p>
    <w:p w14:paraId="700F25B1"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17 </w:t>
      </w:r>
      <w:r>
        <w:rPr>
          <w:rFonts w:ascii="Book Antiqua" w:eastAsia="SimSun" w:hAnsi="Book Antiqua" w:cs="Book Antiqua"/>
          <w:b/>
          <w:bCs/>
        </w:rPr>
        <w:t>Sun K</w:t>
      </w:r>
      <w:r>
        <w:rPr>
          <w:rFonts w:ascii="Book Antiqua" w:eastAsia="SimSun" w:hAnsi="Book Antiqua" w:cs="Book Antiqua"/>
        </w:rPr>
        <w:t xml:space="preserve">, Wang L, Zhang Y. Dendritic cell as therapeutic vaccines against tumors and its role in therapy for hepatocellular carcinoma. </w:t>
      </w:r>
      <w:r>
        <w:rPr>
          <w:rFonts w:ascii="Book Antiqua" w:eastAsia="SimSun" w:hAnsi="Book Antiqua" w:cs="Book Antiqua"/>
          <w:i/>
          <w:iCs/>
        </w:rPr>
        <w:t>Cell Mol Immunol</w:t>
      </w:r>
      <w:r>
        <w:rPr>
          <w:rFonts w:ascii="Book Antiqua" w:eastAsia="SimSun" w:hAnsi="Book Antiqua" w:cs="Book Antiqua"/>
        </w:rPr>
        <w:t xml:space="preserve"> 2006; </w:t>
      </w:r>
      <w:r>
        <w:rPr>
          <w:rFonts w:ascii="Book Antiqua" w:eastAsia="SimSun" w:hAnsi="Book Antiqua" w:cs="Book Antiqua"/>
          <w:b/>
          <w:bCs/>
        </w:rPr>
        <w:t>3</w:t>
      </w:r>
      <w:r>
        <w:rPr>
          <w:rFonts w:ascii="Book Antiqua" w:eastAsia="SimSun" w:hAnsi="Book Antiqua" w:cs="Book Antiqua"/>
        </w:rPr>
        <w:t>: 197-203 [PMID: 16893500]</w:t>
      </w:r>
    </w:p>
    <w:p w14:paraId="1025F389"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18 </w:t>
      </w:r>
      <w:proofErr w:type="spellStart"/>
      <w:r>
        <w:rPr>
          <w:rFonts w:ascii="Book Antiqua" w:eastAsia="SimSun" w:hAnsi="Book Antiqua" w:cs="Book Antiqua"/>
          <w:b/>
          <w:bCs/>
        </w:rPr>
        <w:t>Nobuoka</w:t>
      </w:r>
      <w:proofErr w:type="spellEnd"/>
      <w:r>
        <w:rPr>
          <w:rFonts w:ascii="Book Antiqua" w:eastAsia="SimSun" w:hAnsi="Book Antiqua" w:cs="Book Antiqua"/>
          <w:b/>
          <w:bCs/>
        </w:rPr>
        <w:t xml:space="preserve"> D</w:t>
      </w:r>
      <w:r>
        <w:rPr>
          <w:rFonts w:ascii="Book Antiqua" w:eastAsia="SimSun" w:hAnsi="Book Antiqua" w:cs="Book Antiqua"/>
        </w:rPr>
        <w:t xml:space="preserve">, Yoshikawa T, Sawada Y, Fujiwara T, </w:t>
      </w:r>
      <w:proofErr w:type="spellStart"/>
      <w:r>
        <w:rPr>
          <w:rFonts w:ascii="Book Antiqua" w:eastAsia="SimSun" w:hAnsi="Book Antiqua" w:cs="Book Antiqua"/>
        </w:rPr>
        <w:t>Nakatsura</w:t>
      </w:r>
      <w:proofErr w:type="spellEnd"/>
      <w:r>
        <w:rPr>
          <w:rFonts w:ascii="Book Antiqua" w:eastAsia="SimSun" w:hAnsi="Book Antiqua" w:cs="Book Antiqua"/>
        </w:rPr>
        <w:t xml:space="preserve"> T. Peptide vaccines for hepatocellular carcinoma. </w:t>
      </w:r>
      <w:r>
        <w:rPr>
          <w:rFonts w:ascii="Book Antiqua" w:eastAsia="SimSun" w:hAnsi="Book Antiqua" w:cs="Book Antiqua"/>
          <w:i/>
          <w:iCs/>
        </w:rPr>
        <w:t xml:space="preserve">Hum </w:t>
      </w:r>
      <w:proofErr w:type="spellStart"/>
      <w:r>
        <w:rPr>
          <w:rFonts w:ascii="Book Antiqua" w:eastAsia="SimSun" w:hAnsi="Book Antiqua" w:cs="Book Antiqua"/>
          <w:i/>
          <w:iCs/>
        </w:rPr>
        <w:t>Vaccin</w:t>
      </w:r>
      <w:proofErr w:type="spellEnd"/>
      <w:r>
        <w:rPr>
          <w:rFonts w:ascii="Book Antiqua" w:eastAsia="SimSun" w:hAnsi="Book Antiqua" w:cs="Book Antiqua"/>
          <w:i/>
          <w:iCs/>
        </w:rPr>
        <w:t xml:space="preserve"> </w:t>
      </w:r>
      <w:proofErr w:type="spellStart"/>
      <w:r>
        <w:rPr>
          <w:rFonts w:ascii="Book Antiqua" w:eastAsia="SimSun" w:hAnsi="Book Antiqua" w:cs="Book Antiqua"/>
          <w:i/>
          <w:iCs/>
        </w:rPr>
        <w:t>Immunother</w:t>
      </w:r>
      <w:proofErr w:type="spellEnd"/>
      <w:r>
        <w:rPr>
          <w:rFonts w:ascii="Book Antiqua" w:eastAsia="SimSun" w:hAnsi="Book Antiqua" w:cs="Book Antiqua"/>
        </w:rPr>
        <w:t xml:space="preserve"> 2013; </w:t>
      </w:r>
      <w:r>
        <w:rPr>
          <w:rFonts w:ascii="Book Antiqua" w:eastAsia="SimSun" w:hAnsi="Book Antiqua" w:cs="Book Antiqua"/>
          <w:b/>
          <w:bCs/>
        </w:rPr>
        <w:t>9</w:t>
      </w:r>
      <w:r>
        <w:rPr>
          <w:rFonts w:ascii="Book Antiqua" w:eastAsia="SimSun" w:hAnsi="Book Antiqua" w:cs="Book Antiqua"/>
        </w:rPr>
        <w:t>: 210-212 [PMID: 23442593 DOI: 10.4161/hv.22473]</w:t>
      </w:r>
    </w:p>
    <w:p w14:paraId="1AFC888B"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19 </w:t>
      </w:r>
      <w:r>
        <w:rPr>
          <w:rFonts w:ascii="Book Antiqua" w:eastAsia="SimSun" w:hAnsi="Book Antiqua" w:cs="Book Antiqua"/>
          <w:b/>
          <w:bCs/>
        </w:rPr>
        <w:t>Löffler MW</w:t>
      </w:r>
      <w:r>
        <w:rPr>
          <w:rFonts w:ascii="Book Antiqua" w:eastAsia="SimSun" w:hAnsi="Book Antiqua" w:cs="Book Antiqua"/>
        </w:rPr>
        <w:t>, Gori S, Izzo F, Mayer-</w:t>
      </w:r>
      <w:proofErr w:type="spellStart"/>
      <w:r>
        <w:rPr>
          <w:rFonts w:ascii="Book Antiqua" w:eastAsia="SimSun" w:hAnsi="Book Antiqua" w:cs="Book Antiqua"/>
        </w:rPr>
        <w:t>Mokler</w:t>
      </w:r>
      <w:proofErr w:type="spellEnd"/>
      <w:r>
        <w:rPr>
          <w:rFonts w:ascii="Book Antiqua" w:eastAsia="SimSun" w:hAnsi="Book Antiqua" w:cs="Book Antiqua"/>
        </w:rPr>
        <w:t xml:space="preserve"> A, </w:t>
      </w:r>
      <w:proofErr w:type="spellStart"/>
      <w:r>
        <w:rPr>
          <w:rFonts w:ascii="Book Antiqua" w:eastAsia="SimSun" w:hAnsi="Book Antiqua" w:cs="Book Antiqua"/>
        </w:rPr>
        <w:t>Ascierto</w:t>
      </w:r>
      <w:proofErr w:type="spellEnd"/>
      <w:r>
        <w:rPr>
          <w:rFonts w:ascii="Book Antiqua" w:eastAsia="SimSun" w:hAnsi="Book Antiqua" w:cs="Book Antiqua"/>
        </w:rPr>
        <w:t xml:space="preserve"> PA, </w:t>
      </w:r>
      <w:proofErr w:type="spellStart"/>
      <w:r>
        <w:rPr>
          <w:rFonts w:ascii="Book Antiqua" w:eastAsia="SimSun" w:hAnsi="Book Antiqua" w:cs="Book Antiqua"/>
        </w:rPr>
        <w:t>Königsrainer</w:t>
      </w:r>
      <w:proofErr w:type="spellEnd"/>
      <w:r>
        <w:rPr>
          <w:rFonts w:ascii="Book Antiqua" w:eastAsia="SimSun" w:hAnsi="Book Antiqua" w:cs="Book Antiqua"/>
        </w:rPr>
        <w:t xml:space="preserve"> A, Ma YT, </w:t>
      </w:r>
      <w:proofErr w:type="spellStart"/>
      <w:r>
        <w:rPr>
          <w:rFonts w:ascii="Book Antiqua" w:eastAsia="SimSun" w:hAnsi="Book Antiqua" w:cs="Book Antiqua"/>
        </w:rPr>
        <w:t>Sangro</w:t>
      </w:r>
      <w:proofErr w:type="spellEnd"/>
      <w:r>
        <w:rPr>
          <w:rFonts w:ascii="Book Antiqua" w:eastAsia="SimSun" w:hAnsi="Book Antiqua" w:cs="Book Antiqua"/>
        </w:rPr>
        <w:t xml:space="preserve"> B, </w:t>
      </w:r>
      <w:proofErr w:type="spellStart"/>
      <w:r>
        <w:rPr>
          <w:rFonts w:ascii="Book Antiqua" w:eastAsia="SimSun" w:hAnsi="Book Antiqua" w:cs="Book Antiqua"/>
        </w:rPr>
        <w:t>Francque</w:t>
      </w:r>
      <w:proofErr w:type="spellEnd"/>
      <w:r>
        <w:rPr>
          <w:rFonts w:ascii="Book Antiqua" w:eastAsia="SimSun" w:hAnsi="Book Antiqua" w:cs="Book Antiqua"/>
        </w:rPr>
        <w:t xml:space="preserve"> S, </w:t>
      </w:r>
      <w:proofErr w:type="spellStart"/>
      <w:r>
        <w:rPr>
          <w:rFonts w:ascii="Book Antiqua" w:eastAsia="SimSun" w:hAnsi="Book Antiqua" w:cs="Book Antiqua"/>
        </w:rPr>
        <w:t>Vonghia</w:t>
      </w:r>
      <w:proofErr w:type="spellEnd"/>
      <w:r>
        <w:rPr>
          <w:rFonts w:ascii="Book Antiqua" w:eastAsia="SimSun" w:hAnsi="Book Antiqua" w:cs="Book Antiqua"/>
        </w:rPr>
        <w:t xml:space="preserve"> L, Inno A, Avallone A, Ludwig J, Alcoba DD, Flohr C, Aslan K, </w:t>
      </w:r>
      <w:proofErr w:type="spellStart"/>
      <w:r>
        <w:rPr>
          <w:rFonts w:ascii="Book Antiqua" w:eastAsia="SimSun" w:hAnsi="Book Antiqua" w:cs="Book Antiqua"/>
        </w:rPr>
        <w:t>Mendrzyk</w:t>
      </w:r>
      <w:proofErr w:type="spellEnd"/>
      <w:r>
        <w:rPr>
          <w:rFonts w:ascii="Book Antiqua" w:eastAsia="SimSun" w:hAnsi="Book Antiqua" w:cs="Book Antiqua"/>
        </w:rPr>
        <w:t xml:space="preserve"> R, Schuster H, Borrelli M, </w:t>
      </w:r>
      <w:proofErr w:type="spellStart"/>
      <w:r>
        <w:rPr>
          <w:rFonts w:ascii="Book Antiqua" w:eastAsia="SimSun" w:hAnsi="Book Antiqua" w:cs="Book Antiqua"/>
        </w:rPr>
        <w:t>Valmori</w:t>
      </w:r>
      <w:proofErr w:type="spellEnd"/>
      <w:r>
        <w:rPr>
          <w:rFonts w:ascii="Book Antiqua" w:eastAsia="SimSun" w:hAnsi="Book Antiqua" w:cs="Book Antiqua"/>
        </w:rPr>
        <w:t xml:space="preserve"> D, </w:t>
      </w:r>
      <w:proofErr w:type="spellStart"/>
      <w:r>
        <w:rPr>
          <w:rFonts w:ascii="Book Antiqua" w:eastAsia="SimSun" w:hAnsi="Book Antiqua" w:cs="Book Antiqua"/>
        </w:rPr>
        <w:t>Chaumette</w:t>
      </w:r>
      <w:proofErr w:type="spellEnd"/>
      <w:r>
        <w:rPr>
          <w:rFonts w:ascii="Book Antiqua" w:eastAsia="SimSun" w:hAnsi="Book Antiqua" w:cs="Book Antiqua"/>
        </w:rPr>
        <w:t xml:space="preserve"> T, Heidenreich R, </w:t>
      </w:r>
      <w:proofErr w:type="spellStart"/>
      <w:r>
        <w:rPr>
          <w:rFonts w:ascii="Book Antiqua" w:eastAsia="SimSun" w:hAnsi="Book Antiqua" w:cs="Book Antiqua"/>
        </w:rPr>
        <w:t>Gouttefangeas</w:t>
      </w:r>
      <w:proofErr w:type="spellEnd"/>
      <w:r>
        <w:rPr>
          <w:rFonts w:ascii="Book Antiqua" w:eastAsia="SimSun" w:hAnsi="Book Antiqua" w:cs="Book Antiqua"/>
        </w:rPr>
        <w:t xml:space="preserve"> C, </w:t>
      </w:r>
      <w:proofErr w:type="spellStart"/>
      <w:r>
        <w:rPr>
          <w:rFonts w:ascii="Book Antiqua" w:eastAsia="SimSun" w:hAnsi="Book Antiqua" w:cs="Book Antiqua"/>
        </w:rPr>
        <w:t>Forlani</w:t>
      </w:r>
      <w:proofErr w:type="spellEnd"/>
      <w:r>
        <w:rPr>
          <w:rFonts w:ascii="Book Antiqua" w:eastAsia="SimSun" w:hAnsi="Book Antiqua" w:cs="Book Antiqua"/>
        </w:rPr>
        <w:t xml:space="preserve"> G, Tagliamonte M, Fusco C, Penta R, </w:t>
      </w:r>
      <w:proofErr w:type="spellStart"/>
      <w:r>
        <w:rPr>
          <w:rFonts w:ascii="Book Antiqua" w:eastAsia="SimSun" w:hAnsi="Book Antiqua" w:cs="Book Antiqua"/>
        </w:rPr>
        <w:t>Iñarrairaegui</w:t>
      </w:r>
      <w:proofErr w:type="spellEnd"/>
      <w:r>
        <w:rPr>
          <w:rFonts w:ascii="Book Antiqua" w:eastAsia="SimSun" w:hAnsi="Book Antiqua" w:cs="Book Antiqua"/>
        </w:rPr>
        <w:t xml:space="preserve"> M, </w:t>
      </w:r>
      <w:proofErr w:type="spellStart"/>
      <w:r>
        <w:rPr>
          <w:rFonts w:ascii="Book Antiqua" w:eastAsia="SimSun" w:hAnsi="Book Antiqua" w:cs="Book Antiqua"/>
        </w:rPr>
        <w:t>Gnad</w:t>
      </w:r>
      <w:proofErr w:type="spellEnd"/>
      <w:r>
        <w:rPr>
          <w:rFonts w:ascii="Book Antiqua" w:eastAsia="SimSun" w:hAnsi="Book Antiqua" w:cs="Book Antiqua"/>
        </w:rPr>
        <w:t xml:space="preserve">-Vogt U, Reinhardt C, Weinschenk T, </w:t>
      </w:r>
      <w:proofErr w:type="spellStart"/>
      <w:r>
        <w:rPr>
          <w:rFonts w:ascii="Book Antiqua" w:eastAsia="SimSun" w:hAnsi="Book Antiqua" w:cs="Book Antiqua"/>
        </w:rPr>
        <w:t>Accolla</w:t>
      </w:r>
      <w:proofErr w:type="spellEnd"/>
      <w:r>
        <w:rPr>
          <w:rFonts w:ascii="Book Antiqua" w:eastAsia="SimSun" w:hAnsi="Book Antiqua" w:cs="Book Antiqua"/>
        </w:rPr>
        <w:t xml:space="preserve"> RS, Singh-</w:t>
      </w:r>
      <w:proofErr w:type="spellStart"/>
      <w:r>
        <w:rPr>
          <w:rFonts w:ascii="Book Antiqua" w:eastAsia="SimSun" w:hAnsi="Book Antiqua" w:cs="Book Antiqua"/>
        </w:rPr>
        <w:t>Jasuja</w:t>
      </w:r>
      <w:proofErr w:type="spellEnd"/>
      <w:r>
        <w:rPr>
          <w:rFonts w:ascii="Book Antiqua" w:eastAsia="SimSun" w:hAnsi="Book Antiqua" w:cs="Book Antiqua"/>
        </w:rPr>
        <w:t xml:space="preserve"> H, </w:t>
      </w:r>
      <w:proofErr w:type="spellStart"/>
      <w:r>
        <w:rPr>
          <w:rFonts w:ascii="Book Antiqua" w:eastAsia="SimSun" w:hAnsi="Book Antiqua" w:cs="Book Antiqua"/>
        </w:rPr>
        <w:t>Rammensee</w:t>
      </w:r>
      <w:proofErr w:type="spellEnd"/>
      <w:r>
        <w:rPr>
          <w:rFonts w:ascii="Book Antiqua" w:eastAsia="SimSun" w:hAnsi="Book Antiqua" w:cs="Book Antiqua"/>
        </w:rPr>
        <w:t xml:space="preserve"> HG, </w:t>
      </w:r>
      <w:proofErr w:type="spellStart"/>
      <w:r>
        <w:rPr>
          <w:rFonts w:ascii="Book Antiqua" w:eastAsia="SimSun" w:hAnsi="Book Antiqua" w:cs="Book Antiqua"/>
        </w:rPr>
        <w:t>Buonaguro</w:t>
      </w:r>
      <w:proofErr w:type="spellEnd"/>
      <w:r>
        <w:rPr>
          <w:rFonts w:ascii="Book Antiqua" w:eastAsia="SimSun" w:hAnsi="Book Antiqua" w:cs="Book Antiqua"/>
        </w:rPr>
        <w:t xml:space="preserve"> L. Phase I/II Multicenter Trial of a Novel Therapeutic Cancer Vaccine, HepaVac-101, for Hepatocellular Carcinoma. </w:t>
      </w:r>
      <w:r>
        <w:rPr>
          <w:rFonts w:ascii="Book Antiqua" w:eastAsia="SimSun" w:hAnsi="Book Antiqua" w:cs="Book Antiqua"/>
          <w:i/>
          <w:iCs/>
        </w:rPr>
        <w:t>Clin Cancer Res</w:t>
      </w:r>
      <w:r>
        <w:rPr>
          <w:rFonts w:ascii="Book Antiqua" w:eastAsia="SimSun" w:hAnsi="Book Antiqua" w:cs="Book Antiqua"/>
        </w:rPr>
        <w:t xml:space="preserve"> 2022; </w:t>
      </w:r>
      <w:r>
        <w:rPr>
          <w:rFonts w:ascii="Book Antiqua" w:eastAsia="SimSun" w:hAnsi="Book Antiqua" w:cs="Book Antiqua"/>
          <w:b/>
          <w:bCs/>
        </w:rPr>
        <w:t>28</w:t>
      </w:r>
      <w:r>
        <w:rPr>
          <w:rFonts w:ascii="Book Antiqua" w:eastAsia="SimSun" w:hAnsi="Book Antiqua" w:cs="Book Antiqua"/>
        </w:rPr>
        <w:t>: 2555-2566 [PMID: 35421231 DOI: 10.1158/1078-0432.CCR-21-4424]</w:t>
      </w:r>
    </w:p>
    <w:p w14:paraId="650EF1B1"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20 </w:t>
      </w:r>
      <w:r>
        <w:rPr>
          <w:rFonts w:ascii="Book Antiqua" w:eastAsia="SimSun" w:hAnsi="Book Antiqua" w:cs="Book Antiqua"/>
          <w:b/>
          <w:bCs/>
        </w:rPr>
        <w:t>Luo W</w:t>
      </w:r>
      <w:r>
        <w:rPr>
          <w:rFonts w:ascii="Book Antiqua" w:eastAsia="SimSun" w:hAnsi="Book Antiqua" w:cs="Book Antiqua"/>
        </w:rPr>
        <w:t xml:space="preserve">, Yang G, Luo W, Cao Z, Liu Y, Qiu J, Chen G, You L, Zhao F, Zheng L, Zhang T. Novel therapeutic strategies and perspectives for metastatic pancreatic cancer: vaccine </w:t>
      </w:r>
      <w:r>
        <w:rPr>
          <w:rFonts w:ascii="Book Antiqua" w:eastAsia="SimSun" w:hAnsi="Book Antiqua" w:cs="Book Antiqua"/>
        </w:rPr>
        <w:lastRenderedPageBreak/>
        <w:t xml:space="preserve">therapy is more than just a theory. </w:t>
      </w:r>
      <w:r>
        <w:rPr>
          <w:rFonts w:ascii="Book Antiqua" w:eastAsia="SimSun" w:hAnsi="Book Antiqua" w:cs="Book Antiqua"/>
          <w:i/>
          <w:iCs/>
        </w:rPr>
        <w:t>Cancer Cell Int</w:t>
      </w:r>
      <w:r>
        <w:rPr>
          <w:rFonts w:ascii="Book Antiqua" w:eastAsia="SimSun" w:hAnsi="Book Antiqua" w:cs="Book Antiqua"/>
        </w:rPr>
        <w:t xml:space="preserve"> 2020; </w:t>
      </w:r>
      <w:r>
        <w:rPr>
          <w:rFonts w:ascii="Book Antiqua" w:eastAsia="SimSun" w:hAnsi="Book Antiqua" w:cs="Book Antiqua"/>
          <w:b/>
          <w:bCs/>
        </w:rPr>
        <w:t>20</w:t>
      </w:r>
      <w:r>
        <w:rPr>
          <w:rFonts w:ascii="Book Antiqua" w:eastAsia="SimSun" w:hAnsi="Book Antiqua" w:cs="Book Antiqua"/>
        </w:rPr>
        <w:t>: 66 [PMID: 32158356 DOI: 10.1186/s12935-020-1147-9]</w:t>
      </w:r>
    </w:p>
    <w:p w14:paraId="095B1228"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21 </w:t>
      </w:r>
      <w:r>
        <w:rPr>
          <w:rFonts w:ascii="Book Antiqua" w:eastAsia="SimSun" w:hAnsi="Book Antiqua" w:cs="Book Antiqua"/>
          <w:b/>
          <w:bCs/>
        </w:rPr>
        <w:t>Pardi N</w:t>
      </w:r>
      <w:r>
        <w:rPr>
          <w:rFonts w:ascii="Book Antiqua" w:eastAsia="SimSun" w:hAnsi="Book Antiqua" w:cs="Book Antiqua"/>
        </w:rPr>
        <w:t xml:space="preserve">, Hogan MJ, Porter FW, Weissman D. mRNA vaccines - a new era in vaccinology. </w:t>
      </w:r>
      <w:r>
        <w:rPr>
          <w:rFonts w:ascii="Book Antiqua" w:eastAsia="SimSun" w:hAnsi="Book Antiqua" w:cs="Book Antiqua"/>
          <w:i/>
          <w:iCs/>
        </w:rPr>
        <w:t xml:space="preserve">Nat Rev Drug </w:t>
      </w:r>
      <w:proofErr w:type="spellStart"/>
      <w:r>
        <w:rPr>
          <w:rFonts w:ascii="Book Antiqua" w:eastAsia="SimSun" w:hAnsi="Book Antiqua" w:cs="Book Antiqua"/>
          <w:i/>
          <w:iCs/>
        </w:rPr>
        <w:t>Discov</w:t>
      </w:r>
      <w:proofErr w:type="spellEnd"/>
      <w:r>
        <w:rPr>
          <w:rFonts w:ascii="Book Antiqua" w:eastAsia="SimSun" w:hAnsi="Book Antiqua" w:cs="Book Antiqua"/>
        </w:rPr>
        <w:t xml:space="preserve"> 2018; </w:t>
      </w:r>
      <w:r>
        <w:rPr>
          <w:rFonts w:ascii="Book Antiqua" w:eastAsia="SimSun" w:hAnsi="Book Antiqua" w:cs="Book Antiqua"/>
          <w:b/>
          <w:bCs/>
        </w:rPr>
        <w:t>17</w:t>
      </w:r>
      <w:r>
        <w:rPr>
          <w:rFonts w:ascii="Book Antiqua" w:eastAsia="SimSun" w:hAnsi="Book Antiqua" w:cs="Book Antiqua"/>
        </w:rPr>
        <w:t>: 261-279 [PMID: 29326426 DOI: 10.1038/nrd.2017.243]</w:t>
      </w:r>
    </w:p>
    <w:p w14:paraId="05D44FDE"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22 </w:t>
      </w:r>
      <w:r>
        <w:rPr>
          <w:rFonts w:ascii="Book Antiqua" w:eastAsia="SimSun" w:hAnsi="Book Antiqua" w:cs="Book Antiqua"/>
          <w:b/>
          <w:bCs/>
        </w:rPr>
        <w:t>Lin MJ</w:t>
      </w:r>
      <w:r>
        <w:rPr>
          <w:rFonts w:ascii="Book Antiqua" w:eastAsia="SimSun" w:hAnsi="Book Antiqua" w:cs="Book Antiqua"/>
        </w:rPr>
        <w:t xml:space="preserve">, Svensson-Arvelund J, Lubitz GS, Marabelle A, Melero I, Brown BD, Brody JD. Cancer vaccines: the next immunotherapy frontier. </w:t>
      </w:r>
      <w:r>
        <w:rPr>
          <w:rFonts w:ascii="Book Antiqua" w:eastAsia="SimSun" w:hAnsi="Book Antiqua" w:cs="Book Antiqua"/>
          <w:i/>
          <w:iCs/>
        </w:rPr>
        <w:t>Nat Cancer</w:t>
      </w:r>
      <w:r>
        <w:rPr>
          <w:rFonts w:ascii="Book Antiqua" w:eastAsia="SimSun" w:hAnsi="Book Antiqua" w:cs="Book Antiqua"/>
        </w:rPr>
        <w:t xml:space="preserve"> 2022; </w:t>
      </w:r>
      <w:r>
        <w:rPr>
          <w:rFonts w:ascii="Book Antiqua" w:eastAsia="SimSun" w:hAnsi="Book Antiqua" w:cs="Book Antiqua"/>
          <w:b/>
          <w:bCs/>
        </w:rPr>
        <w:t>3</w:t>
      </w:r>
      <w:r>
        <w:rPr>
          <w:rFonts w:ascii="Book Antiqua" w:eastAsia="SimSun" w:hAnsi="Book Antiqua" w:cs="Book Antiqua"/>
        </w:rPr>
        <w:t>: 911-926 [PMID: 35999309 DOI: 10.1038/s43018-022-00418-6]</w:t>
      </w:r>
    </w:p>
    <w:p w14:paraId="3D08A821"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23 </w:t>
      </w:r>
      <w:r>
        <w:rPr>
          <w:rFonts w:ascii="Book Antiqua" w:eastAsia="SimSun" w:hAnsi="Book Antiqua" w:cs="Book Antiqua"/>
          <w:b/>
          <w:bCs/>
        </w:rPr>
        <w:t>Saxena M</w:t>
      </w:r>
      <w:r>
        <w:rPr>
          <w:rFonts w:ascii="Book Antiqua" w:eastAsia="SimSun" w:hAnsi="Book Antiqua" w:cs="Book Antiqua"/>
        </w:rPr>
        <w:t xml:space="preserve">, van der Burg SH, </w:t>
      </w:r>
      <w:proofErr w:type="spellStart"/>
      <w:r>
        <w:rPr>
          <w:rFonts w:ascii="Book Antiqua" w:eastAsia="SimSun" w:hAnsi="Book Antiqua" w:cs="Book Antiqua"/>
        </w:rPr>
        <w:t>Melief</w:t>
      </w:r>
      <w:proofErr w:type="spellEnd"/>
      <w:r>
        <w:rPr>
          <w:rFonts w:ascii="Book Antiqua" w:eastAsia="SimSun" w:hAnsi="Book Antiqua" w:cs="Book Antiqua"/>
        </w:rPr>
        <w:t xml:space="preserve"> CJM, Bhardwaj N. Therapeutic cancer vaccines. </w:t>
      </w:r>
      <w:r>
        <w:rPr>
          <w:rFonts w:ascii="Book Antiqua" w:eastAsia="SimSun" w:hAnsi="Book Antiqua" w:cs="Book Antiqua"/>
          <w:i/>
          <w:iCs/>
        </w:rPr>
        <w:t>Nat Rev Cancer</w:t>
      </w:r>
      <w:r>
        <w:rPr>
          <w:rFonts w:ascii="Book Antiqua" w:eastAsia="SimSun" w:hAnsi="Book Antiqua" w:cs="Book Antiqua"/>
        </w:rPr>
        <w:t xml:space="preserve"> 2021; </w:t>
      </w:r>
      <w:r>
        <w:rPr>
          <w:rFonts w:ascii="Book Antiqua" w:eastAsia="SimSun" w:hAnsi="Book Antiqua" w:cs="Book Antiqua"/>
          <w:b/>
          <w:bCs/>
        </w:rPr>
        <w:t>21</w:t>
      </w:r>
      <w:r>
        <w:rPr>
          <w:rFonts w:ascii="Book Antiqua" w:eastAsia="SimSun" w:hAnsi="Book Antiqua" w:cs="Book Antiqua"/>
        </w:rPr>
        <w:t>: 360-378 [PMID: 33907315 DOI: 10.1038/s41568-021-00346-0]</w:t>
      </w:r>
    </w:p>
    <w:p w14:paraId="1026C179"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24 </w:t>
      </w:r>
      <w:r>
        <w:rPr>
          <w:rFonts w:ascii="Book Antiqua" w:eastAsia="SimSun" w:hAnsi="Book Antiqua" w:cs="Book Antiqua"/>
          <w:b/>
          <w:bCs/>
        </w:rPr>
        <w:t>Wellenstein MD</w:t>
      </w:r>
      <w:r>
        <w:rPr>
          <w:rFonts w:ascii="Book Antiqua" w:eastAsia="SimSun" w:hAnsi="Book Antiqua" w:cs="Book Antiqua"/>
        </w:rPr>
        <w:t xml:space="preserve">, de Visser KE. Cancer-Cell-Intrinsic Mechanisms Shaping the Tumor Immune Landscape. </w:t>
      </w:r>
      <w:r>
        <w:rPr>
          <w:rFonts w:ascii="Book Antiqua" w:eastAsia="SimSun" w:hAnsi="Book Antiqua" w:cs="Book Antiqua"/>
          <w:i/>
          <w:iCs/>
        </w:rPr>
        <w:t>Immunity</w:t>
      </w:r>
      <w:r>
        <w:rPr>
          <w:rFonts w:ascii="Book Antiqua" w:eastAsia="SimSun" w:hAnsi="Book Antiqua" w:cs="Book Antiqua"/>
        </w:rPr>
        <w:t xml:space="preserve"> 2018; </w:t>
      </w:r>
      <w:r>
        <w:rPr>
          <w:rFonts w:ascii="Book Antiqua" w:eastAsia="SimSun" w:hAnsi="Book Antiqua" w:cs="Book Antiqua"/>
          <w:b/>
          <w:bCs/>
        </w:rPr>
        <w:t>48</w:t>
      </w:r>
      <w:r>
        <w:rPr>
          <w:rFonts w:ascii="Book Antiqua" w:eastAsia="SimSun" w:hAnsi="Book Antiqua" w:cs="Book Antiqua"/>
        </w:rPr>
        <w:t>: 399-416 [PMID: 29562192 DOI: 10.1016/j.immuni.2018.03.004]</w:t>
      </w:r>
    </w:p>
    <w:p w14:paraId="39D8FD5F"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25 </w:t>
      </w:r>
      <w:r>
        <w:rPr>
          <w:rFonts w:ascii="Book Antiqua" w:eastAsia="SimSun" w:hAnsi="Book Antiqua" w:cs="Book Antiqua"/>
          <w:b/>
          <w:bCs/>
        </w:rPr>
        <w:t>Wang G</w:t>
      </w:r>
      <w:r>
        <w:rPr>
          <w:rFonts w:ascii="Book Antiqua" w:eastAsia="SimSun" w:hAnsi="Book Antiqua" w:cs="Book Antiqua"/>
        </w:rPr>
        <w:t xml:space="preserve">, Gao Y, Chen Y, Wang K, Zhang S, Li G. Identification of Novel Tumor Antigens and the Immune Landscapes of Bladder Cancer Patients for mRNA Vaccine Development. </w:t>
      </w:r>
      <w:r>
        <w:rPr>
          <w:rFonts w:ascii="Book Antiqua" w:eastAsia="SimSun" w:hAnsi="Book Antiqua" w:cs="Book Antiqua"/>
          <w:i/>
          <w:iCs/>
        </w:rPr>
        <w:t>Front Oncol</w:t>
      </w:r>
      <w:r>
        <w:rPr>
          <w:rFonts w:ascii="Book Antiqua" w:eastAsia="SimSun" w:hAnsi="Book Antiqua" w:cs="Book Antiqua"/>
        </w:rPr>
        <w:t xml:space="preserve"> 2022; </w:t>
      </w:r>
      <w:r>
        <w:rPr>
          <w:rFonts w:ascii="Book Antiqua" w:eastAsia="SimSun" w:hAnsi="Book Antiqua" w:cs="Book Antiqua"/>
          <w:b/>
          <w:bCs/>
        </w:rPr>
        <w:t>12</w:t>
      </w:r>
      <w:r>
        <w:rPr>
          <w:rFonts w:ascii="Book Antiqua" w:eastAsia="SimSun" w:hAnsi="Book Antiqua" w:cs="Book Antiqua"/>
        </w:rPr>
        <w:t>: 921711 [PMID: 35814377 DOI: 10.3389/fonc.2022.921711]</w:t>
      </w:r>
    </w:p>
    <w:p w14:paraId="547D0B1D"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26 </w:t>
      </w:r>
      <w:r>
        <w:rPr>
          <w:rFonts w:ascii="Book Antiqua" w:eastAsia="SimSun" w:hAnsi="Book Antiqua" w:cs="Book Antiqua"/>
          <w:b/>
          <w:bCs/>
        </w:rPr>
        <w:t>Wilkerson MD</w:t>
      </w:r>
      <w:r>
        <w:rPr>
          <w:rFonts w:ascii="Book Antiqua" w:eastAsia="SimSun" w:hAnsi="Book Antiqua" w:cs="Book Antiqua"/>
        </w:rPr>
        <w:t xml:space="preserve">, Hayes DN. </w:t>
      </w:r>
      <w:proofErr w:type="spellStart"/>
      <w:r>
        <w:rPr>
          <w:rFonts w:ascii="Book Antiqua" w:eastAsia="SimSun" w:hAnsi="Book Antiqua" w:cs="Book Antiqua"/>
        </w:rPr>
        <w:t>ConsensusClusterPlus</w:t>
      </w:r>
      <w:proofErr w:type="spellEnd"/>
      <w:r>
        <w:rPr>
          <w:rFonts w:ascii="Book Antiqua" w:eastAsia="SimSun" w:hAnsi="Book Antiqua" w:cs="Book Antiqua"/>
        </w:rPr>
        <w:t xml:space="preserve">: a class discovery tool with confidence assessments and item tracking. </w:t>
      </w:r>
      <w:r>
        <w:rPr>
          <w:rFonts w:ascii="Book Antiqua" w:eastAsia="SimSun" w:hAnsi="Book Antiqua" w:cs="Book Antiqua"/>
          <w:i/>
          <w:iCs/>
        </w:rPr>
        <w:t>Bioinformatics</w:t>
      </w:r>
      <w:r>
        <w:rPr>
          <w:rFonts w:ascii="Book Antiqua" w:eastAsia="SimSun" w:hAnsi="Book Antiqua" w:cs="Book Antiqua"/>
        </w:rPr>
        <w:t xml:space="preserve"> 2010; </w:t>
      </w:r>
      <w:r>
        <w:rPr>
          <w:rFonts w:ascii="Book Antiqua" w:eastAsia="SimSun" w:hAnsi="Book Antiqua" w:cs="Book Antiqua"/>
          <w:b/>
          <w:bCs/>
        </w:rPr>
        <w:t>26</w:t>
      </w:r>
      <w:r>
        <w:rPr>
          <w:rFonts w:ascii="Book Antiqua" w:eastAsia="SimSun" w:hAnsi="Book Antiqua" w:cs="Book Antiqua"/>
        </w:rPr>
        <w:t>: 1572-1573 [PMID: 20427518 DOI: 10.1093/bioinformatics/btq170]</w:t>
      </w:r>
    </w:p>
    <w:p w14:paraId="5C203D10"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27 </w:t>
      </w:r>
      <w:proofErr w:type="spellStart"/>
      <w:r>
        <w:rPr>
          <w:rFonts w:ascii="Book Antiqua" w:eastAsia="SimSun" w:hAnsi="Book Antiqua" w:cs="Book Antiqua"/>
          <w:b/>
          <w:bCs/>
        </w:rPr>
        <w:t>Hänzelmann</w:t>
      </w:r>
      <w:proofErr w:type="spellEnd"/>
      <w:r>
        <w:rPr>
          <w:rFonts w:ascii="Book Antiqua" w:eastAsia="SimSun" w:hAnsi="Book Antiqua" w:cs="Book Antiqua"/>
          <w:b/>
          <w:bCs/>
        </w:rPr>
        <w:t xml:space="preserve"> S</w:t>
      </w:r>
      <w:r>
        <w:rPr>
          <w:rFonts w:ascii="Book Antiqua" w:eastAsia="SimSun" w:hAnsi="Book Antiqua" w:cs="Book Antiqua"/>
        </w:rPr>
        <w:t xml:space="preserve">, Castelo R, </w:t>
      </w:r>
      <w:proofErr w:type="spellStart"/>
      <w:r>
        <w:rPr>
          <w:rFonts w:ascii="Book Antiqua" w:eastAsia="SimSun" w:hAnsi="Book Antiqua" w:cs="Book Antiqua"/>
        </w:rPr>
        <w:t>Guinney</w:t>
      </w:r>
      <w:proofErr w:type="spellEnd"/>
      <w:r>
        <w:rPr>
          <w:rFonts w:ascii="Book Antiqua" w:eastAsia="SimSun" w:hAnsi="Book Antiqua" w:cs="Book Antiqua"/>
        </w:rPr>
        <w:t xml:space="preserve"> J. GSVA: gene set variation analysis for microarray and RNA-seq data. </w:t>
      </w:r>
      <w:r>
        <w:rPr>
          <w:rFonts w:ascii="Book Antiqua" w:eastAsia="SimSun" w:hAnsi="Book Antiqua" w:cs="Book Antiqua"/>
          <w:i/>
          <w:iCs/>
        </w:rPr>
        <w:t>BMC Bioinformatics</w:t>
      </w:r>
      <w:r>
        <w:rPr>
          <w:rFonts w:ascii="Book Antiqua" w:eastAsia="SimSun" w:hAnsi="Book Antiqua" w:cs="Book Antiqua"/>
        </w:rPr>
        <w:t xml:space="preserve"> 2013; </w:t>
      </w:r>
      <w:r>
        <w:rPr>
          <w:rFonts w:ascii="Book Antiqua" w:eastAsia="SimSun" w:hAnsi="Book Antiqua" w:cs="Book Antiqua"/>
          <w:b/>
          <w:bCs/>
        </w:rPr>
        <w:t>14</w:t>
      </w:r>
      <w:r>
        <w:rPr>
          <w:rFonts w:ascii="Book Antiqua" w:eastAsia="SimSun" w:hAnsi="Book Antiqua" w:cs="Book Antiqua"/>
        </w:rPr>
        <w:t>: 7 [PMID: 23323831 DOI: 10.1186/1471-2105-14-7]</w:t>
      </w:r>
    </w:p>
    <w:p w14:paraId="5BD36D5F"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28 </w:t>
      </w:r>
      <w:proofErr w:type="spellStart"/>
      <w:r>
        <w:rPr>
          <w:rFonts w:ascii="Book Antiqua" w:eastAsia="SimSun" w:hAnsi="Book Antiqua" w:cs="Book Antiqua"/>
          <w:b/>
          <w:bCs/>
        </w:rPr>
        <w:t>Charoentong</w:t>
      </w:r>
      <w:proofErr w:type="spellEnd"/>
      <w:r>
        <w:rPr>
          <w:rFonts w:ascii="Book Antiqua" w:eastAsia="SimSun" w:hAnsi="Book Antiqua" w:cs="Book Antiqua"/>
          <w:b/>
          <w:bCs/>
        </w:rPr>
        <w:t xml:space="preserve"> P</w:t>
      </w:r>
      <w:r>
        <w:rPr>
          <w:rFonts w:ascii="Book Antiqua" w:eastAsia="SimSun" w:hAnsi="Book Antiqua" w:cs="Book Antiqua"/>
        </w:rPr>
        <w:t xml:space="preserve">, </w:t>
      </w:r>
      <w:proofErr w:type="spellStart"/>
      <w:r>
        <w:rPr>
          <w:rFonts w:ascii="Book Antiqua" w:eastAsia="SimSun" w:hAnsi="Book Antiqua" w:cs="Book Antiqua"/>
        </w:rPr>
        <w:t>Finotello</w:t>
      </w:r>
      <w:proofErr w:type="spellEnd"/>
      <w:r>
        <w:rPr>
          <w:rFonts w:ascii="Book Antiqua" w:eastAsia="SimSun" w:hAnsi="Book Antiqua" w:cs="Book Antiqua"/>
        </w:rPr>
        <w:t xml:space="preserve"> F, Angelova M, Mayer C, Efremova M, Rieder D, Hackl H, </w:t>
      </w:r>
      <w:proofErr w:type="spellStart"/>
      <w:r>
        <w:rPr>
          <w:rFonts w:ascii="Book Antiqua" w:eastAsia="SimSun" w:hAnsi="Book Antiqua" w:cs="Book Antiqua"/>
        </w:rPr>
        <w:t>Trajanoski</w:t>
      </w:r>
      <w:proofErr w:type="spellEnd"/>
      <w:r>
        <w:rPr>
          <w:rFonts w:ascii="Book Antiqua" w:eastAsia="SimSun" w:hAnsi="Book Antiqua" w:cs="Book Antiqua"/>
        </w:rPr>
        <w:t xml:space="preserve"> Z. Pan-cancer Immunogenomic Analyses Reveal Genotype-Immunophenotype Relationships and Predictors of Response to Checkpoint Blockade. </w:t>
      </w:r>
      <w:r>
        <w:rPr>
          <w:rFonts w:ascii="Book Antiqua" w:eastAsia="SimSun" w:hAnsi="Book Antiqua" w:cs="Book Antiqua"/>
          <w:i/>
          <w:iCs/>
        </w:rPr>
        <w:t>Cell Rep</w:t>
      </w:r>
      <w:r>
        <w:rPr>
          <w:rFonts w:ascii="Book Antiqua" w:eastAsia="SimSun" w:hAnsi="Book Antiqua" w:cs="Book Antiqua"/>
        </w:rPr>
        <w:t xml:space="preserve"> 2017; </w:t>
      </w:r>
      <w:r>
        <w:rPr>
          <w:rFonts w:ascii="Book Antiqua" w:eastAsia="SimSun" w:hAnsi="Book Antiqua" w:cs="Book Antiqua"/>
          <w:b/>
          <w:bCs/>
        </w:rPr>
        <w:t>18</w:t>
      </w:r>
      <w:r>
        <w:rPr>
          <w:rFonts w:ascii="Book Antiqua" w:eastAsia="SimSun" w:hAnsi="Book Antiqua" w:cs="Book Antiqua"/>
        </w:rPr>
        <w:t>: 248-262 [PMID: 28052254 DOI: 10.1016/j.celrep.2016.12.019]</w:t>
      </w:r>
    </w:p>
    <w:p w14:paraId="5917B831"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29 </w:t>
      </w:r>
      <w:r>
        <w:rPr>
          <w:rFonts w:ascii="Book Antiqua" w:eastAsia="SimSun" w:hAnsi="Book Antiqua" w:cs="Book Antiqua"/>
          <w:b/>
          <w:bCs/>
        </w:rPr>
        <w:t>Garg AD</w:t>
      </w:r>
      <w:r>
        <w:rPr>
          <w:rFonts w:ascii="Book Antiqua" w:eastAsia="SimSun" w:hAnsi="Book Antiqua" w:cs="Book Antiqua"/>
        </w:rPr>
        <w:t xml:space="preserve">, De </w:t>
      </w:r>
      <w:proofErr w:type="spellStart"/>
      <w:r>
        <w:rPr>
          <w:rFonts w:ascii="Book Antiqua" w:eastAsia="SimSun" w:hAnsi="Book Antiqua" w:cs="Book Antiqua"/>
        </w:rPr>
        <w:t>Ruysscher</w:t>
      </w:r>
      <w:proofErr w:type="spellEnd"/>
      <w:r>
        <w:rPr>
          <w:rFonts w:ascii="Book Antiqua" w:eastAsia="SimSun" w:hAnsi="Book Antiqua" w:cs="Book Antiqua"/>
        </w:rPr>
        <w:t xml:space="preserve"> D, </w:t>
      </w:r>
      <w:proofErr w:type="spellStart"/>
      <w:r>
        <w:rPr>
          <w:rFonts w:ascii="Book Antiqua" w:eastAsia="SimSun" w:hAnsi="Book Antiqua" w:cs="Book Antiqua"/>
        </w:rPr>
        <w:t>Agostinis</w:t>
      </w:r>
      <w:proofErr w:type="spellEnd"/>
      <w:r>
        <w:rPr>
          <w:rFonts w:ascii="Book Antiqua" w:eastAsia="SimSun" w:hAnsi="Book Antiqua" w:cs="Book Antiqua"/>
        </w:rPr>
        <w:t xml:space="preserve"> P. Immunological metagene signatures derived from immunogenic cancer cell death associate with improved survival of patients with </w:t>
      </w:r>
      <w:r>
        <w:rPr>
          <w:rFonts w:ascii="Book Antiqua" w:eastAsia="SimSun" w:hAnsi="Book Antiqua" w:cs="Book Antiqua"/>
        </w:rPr>
        <w:lastRenderedPageBreak/>
        <w:t xml:space="preserve">lung, breast or ovarian malignancies: A large-scale meta-analysis. </w:t>
      </w:r>
      <w:proofErr w:type="spellStart"/>
      <w:r>
        <w:rPr>
          <w:rFonts w:ascii="Book Antiqua" w:eastAsia="SimSun" w:hAnsi="Book Antiqua" w:cs="Book Antiqua"/>
          <w:i/>
          <w:iCs/>
        </w:rPr>
        <w:t>Oncoimmunology</w:t>
      </w:r>
      <w:proofErr w:type="spellEnd"/>
      <w:r>
        <w:rPr>
          <w:rFonts w:ascii="Book Antiqua" w:eastAsia="SimSun" w:hAnsi="Book Antiqua" w:cs="Book Antiqua"/>
        </w:rPr>
        <w:t xml:space="preserve"> 2016; </w:t>
      </w:r>
      <w:r>
        <w:rPr>
          <w:rFonts w:ascii="Book Antiqua" w:eastAsia="SimSun" w:hAnsi="Book Antiqua" w:cs="Book Antiqua"/>
          <w:b/>
          <w:bCs/>
        </w:rPr>
        <w:t>5</w:t>
      </w:r>
      <w:r>
        <w:rPr>
          <w:rFonts w:ascii="Book Antiqua" w:eastAsia="SimSun" w:hAnsi="Book Antiqua" w:cs="Book Antiqua"/>
        </w:rPr>
        <w:t>: e1069938 [PMID: 27057433 DOI: 10.1080/2162402X.2015.1069938]</w:t>
      </w:r>
    </w:p>
    <w:p w14:paraId="7E02121A"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30 </w:t>
      </w:r>
      <w:r>
        <w:rPr>
          <w:rFonts w:ascii="Book Antiqua" w:eastAsia="SimSun" w:hAnsi="Book Antiqua" w:cs="Book Antiqua"/>
          <w:b/>
          <w:bCs/>
        </w:rPr>
        <w:t>Langfelder P</w:t>
      </w:r>
      <w:r>
        <w:rPr>
          <w:rFonts w:ascii="Book Antiqua" w:eastAsia="SimSun" w:hAnsi="Book Antiqua" w:cs="Book Antiqua"/>
        </w:rPr>
        <w:t xml:space="preserve">, Horvath S. Fast R Functions for Robust Correlations and Hierarchical Clustering. </w:t>
      </w:r>
      <w:r>
        <w:rPr>
          <w:rFonts w:ascii="Book Antiqua" w:eastAsia="SimSun" w:hAnsi="Book Antiqua" w:cs="Book Antiqua"/>
          <w:i/>
          <w:iCs/>
        </w:rPr>
        <w:t xml:space="preserve">J Stat </w:t>
      </w:r>
      <w:proofErr w:type="spellStart"/>
      <w:r>
        <w:rPr>
          <w:rFonts w:ascii="Book Antiqua" w:eastAsia="SimSun" w:hAnsi="Book Antiqua" w:cs="Book Antiqua"/>
          <w:i/>
          <w:iCs/>
        </w:rPr>
        <w:t>Softw</w:t>
      </w:r>
      <w:proofErr w:type="spellEnd"/>
      <w:r>
        <w:rPr>
          <w:rFonts w:ascii="Book Antiqua" w:eastAsia="SimSun" w:hAnsi="Book Antiqua" w:cs="Book Antiqua"/>
        </w:rPr>
        <w:t xml:space="preserve"> 2012; </w:t>
      </w:r>
      <w:r>
        <w:rPr>
          <w:rFonts w:ascii="Book Antiqua" w:eastAsia="SimSun" w:hAnsi="Book Antiqua" w:cs="Book Antiqua"/>
          <w:b/>
          <w:bCs/>
        </w:rPr>
        <w:t>46</w:t>
      </w:r>
      <w:r>
        <w:rPr>
          <w:rFonts w:ascii="Book Antiqua" w:eastAsia="SimSun" w:hAnsi="Book Antiqua" w:cs="Book Antiqua"/>
        </w:rPr>
        <w:t xml:space="preserve"> [PMID: 23050260 DOI: 10.18637/</w:t>
      </w:r>
      <w:proofErr w:type="gramStart"/>
      <w:r>
        <w:rPr>
          <w:rFonts w:ascii="Book Antiqua" w:eastAsia="SimSun" w:hAnsi="Book Antiqua" w:cs="Book Antiqua"/>
        </w:rPr>
        <w:t>jss.v046.i</w:t>
      </w:r>
      <w:proofErr w:type="gramEnd"/>
      <w:r>
        <w:rPr>
          <w:rFonts w:ascii="Book Antiqua" w:eastAsia="SimSun" w:hAnsi="Book Antiqua" w:cs="Book Antiqua"/>
        </w:rPr>
        <w:t>11]</w:t>
      </w:r>
    </w:p>
    <w:p w14:paraId="307D7BA3"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31 </w:t>
      </w:r>
      <w:r>
        <w:rPr>
          <w:rFonts w:ascii="Book Antiqua" w:eastAsia="SimSun" w:hAnsi="Book Antiqua" w:cs="Book Antiqua"/>
          <w:b/>
          <w:bCs/>
        </w:rPr>
        <w:t>Wu T</w:t>
      </w:r>
      <w:r>
        <w:rPr>
          <w:rFonts w:ascii="Book Antiqua" w:eastAsia="SimSun" w:hAnsi="Book Antiqua" w:cs="Book Antiqua"/>
        </w:rPr>
        <w:t xml:space="preserve">, Hu E, Xu S, Chen M, Guo P, Dai Z, Feng T, Zhou L, Tang W, Zhan L, Fu X, Liu S, Bo X, Yu G. </w:t>
      </w:r>
      <w:proofErr w:type="spellStart"/>
      <w:r>
        <w:rPr>
          <w:rFonts w:ascii="Book Antiqua" w:eastAsia="SimSun" w:hAnsi="Book Antiqua" w:cs="Book Antiqua"/>
        </w:rPr>
        <w:t>clusterProfiler</w:t>
      </w:r>
      <w:proofErr w:type="spellEnd"/>
      <w:r>
        <w:rPr>
          <w:rFonts w:ascii="Book Antiqua" w:eastAsia="SimSun" w:hAnsi="Book Antiqua" w:cs="Book Antiqua"/>
        </w:rPr>
        <w:t xml:space="preserve"> 4.0: A universal enrichment tool for interpreting omics data. </w:t>
      </w:r>
      <w:r>
        <w:rPr>
          <w:rFonts w:ascii="Book Antiqua" w:eastAsia="SimSun" w:hAnsi="Book Antiqua" w:cs="Book Antiqua"/>
          <w:i/>
          <w:iCs/>
        </w:rPr>
        <w:t>Innovation (Camb)</w:t>
      </w:r>
      <w:r>
        <w:rPr>
          <w:rFonts w:ascii="Book Antiqua" w:eastAsia="SimSun" w:hAnsi="Book Antiqua" w:cs="Book Antiqua"/>
        </w:rPr>
        <w:t xml:space="preserve"> 2021; </w:t>
      </w:r>
      <w:r>
        <w:rPr>
          <w:rFonts w:ascii="Book Antiqua" w:eastAsia="SimSun" w:hAnsi="Book Antiqua" w:cs="Book Antiqua"/>
          <w:b/>
          <w:bCs/>
        </w:rPr>
        <w:t>2</w:t>
      </w:r>
      <w:r>
        <w:rPr>
          <w:rFonts w:ascii="Book Antiqua" w:eastAsia="SimSun" w:hAnsi="Book Antiqua" w:cs="Book Antiqua"/>
        </w:rPr>
        <w:t>: 100141 [PMID: 34557778 DOI: 10.1016/j.xinn.2021.100141]</w:t>
      </w:r>
    </w:p>
    <w:p w14:paraId="58FCF05C"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32 </w:t>
      </w:r>
      <w:proofErr w:type="spellStart"/>
      <w:r>
        <w:rPr>
          <w:rFonts w:ascii="Book Antiqua" w:eastAsia="SimSun" w:hAnsi="Book Antiqua" w:cs="Book Antiqua"/>
          <w:b/>
          <w:bCs/>
        </w:rPr>
        <w:t>Mockey</w:t>
      </w:r>
      <w:proofErr w:type="spellEnd"/>
      <w:r>
        <w:rPr>
          <w:rFonts w:ascii="Book Antiqua" w:eastAsia="SimSun" w:hAnsi="Book Antiqua" w:cs="Book Antiqua"/>
          <w:b/>
          <w:bCs/>
        </w:rPr>
        <w:t xml:space="preserve"> M</w:t>
      </w:r>
      <w:r>
        <w:rPr>
          <w:rFonts w:ascii="Book Antiqua" w:eastAsia="SimSun" w:hAnsi="Book Antiqua" w:cs="Book Antiqua"/>
        </w:rPr>
        <w:t xml:space="preserve">, </w:t>
      </w:r>
      <w:proofErr w:type="spellStart"/>
      <w:r>
        <w:rPr>
          <w:rFonts w:ascii="Book Antiqua" w:eastAsia="SimSun" w:hAnsi="Book Antiqua" w:cs="Book Antiqua"/>
        </w:rPr>
        <w:t>Bourseau</w:t>
      </w:r>
      <w:proofErr w:type="spellEnd"/>
      <w:r>
        <w:rPr>
          <w:rFonts w:ascii="Book Antiqua" w:eastAsia="SimSun" w:hAnsi="Book Antiqua" w:cs="Book Antiqua"/>
        </w:rPr>
        <w:t xml:space="preserve"> E, Chandrashekhar V, Chaudhuri A, Lafosse S, Le Cam E, </w:t>
      </w:r>
      <w:proofErr w:type="spellStart"/>
      <w:r>
        <w:rPr>
          <w:rFonts w:ascii="Book Antiqua" w:eastAsia="SimSun" w:hAnsi="Book Antiqua" w:cs="Book Antiqua"/>
        </w:rPr>
        <w:t>Quesniaux</w:t>
      </w:r>
      <w:proofErr w:type="spellEnd"/>
      <w:r>
        <w:rPr>
          <w:rFonts w:ascii="Book Antiqua" w:eastAsia="SimSun" w:hAnsi="Book Antiqua" w:cs="Book Antiqua"/>
        </w:rPr>
        <w:t xml:space="preserve"> VF, </w:t>
      </w:r>
      <w:proofErr w:type="spellStart"/>
      <w:r>
        <w:rPr>
          <w:rFonts w:ascii="Book Antiqua" w:eastAsia="SimSun" w:hAnsi="Book Antiqua" w:cs="Book Antiqua"/>
        </w:rPr>
        <w:t>Ryffel</w:t>
      </w:r>
      <w:proofErr w:type="spellEnd"/>
      <w:r>
        <w:rPr>
          <w:rFonts w:ascii="Book Antiqua" w:eastAsia="SimSun" w:hAnsi="Book Antiqua" w:cs="Book Antiqua"/>
        </w:rPr>
        <w:t xml:space="preserve"> B, Pichon C, </w:t>
      </w:r>
      <w:proofErr w:type="spellStart"/>
      <w:r>
        <w:rPr>
          <w:rFonts w:ascii="Book Antiqua" w:eastAsia="SimSun" w:hAnsi="Book Antiqua" w:cs="Book Antiqua"/>
        </w:rPr>
        <w:t>Midoux</w:t>
      </w:r>
      <w:proofErr w:type="spellEnd"/>
      <w:r>
        <w:rPr>
          <w:rFonts w:ascii="Book Antiqua" w:eastAsia="SimSun" w:hAnsi="Book Antiqua" w:cs="Book Antiqua"/>
        </w:rPr>
        <w:t xml:space="preserve"> P. mRNA-based cancer vaccine: prevention of B16 melanoma progression and metastasis by systemic injection of MART1 mRNA </w:t>
      </w:r>
      <w:proofErr w:type="spellStart"/>
      <w:r>
        <w:rPr>
          <w:rFonts w:ascii="Book Antiqua" w:eastAsia="SimSun" w:hAnsi="Book Antiqua" w:cs="Book Antiqua"/>
        </w:rPr>
        <w:t>histidylated</w:t>
      </w:r>
      <w:proofErr w:type="spellEnd"/>
      <w:r>
        <w:rPr>
          <w:rFonts w:ascii="Book Antiqua" w:eastAsia="SimSun" w:hAnsi="Book Antiqua" w:cs="Book Antiqua"/>
        </w:rPr>
        <w:t xml:space="preserve"> </w:t>
      </w:r>
      <w:proofErr w:type="spellStart"/>
      <w:r>
        <w:rPr>
          <w:rFonts w:ascii="Book Antiqua" w:eastAsia="SimSun" w:hAnsi="Book Antiqua" w:cs="Book Antiqua"/>
        </w:rPr>
        <w:t>lipopolyplexes</w:t>
      </w:r>
      <w:proofErr w:type="spellEnd"/>
      <w:r>
        <w:rPr>
          <w:rFonts w:ascii="Book Antiqua" w:eastAsia="SimSun" w:hAnsi="Book Antiqua" w:cs="Book Antiqua"/>
        </w:rPr>
        <w:t xml:space="preserve">. </w:t>
      </w:r>
      <w:r>
        <w:rPr>
          <w:rFonts w:ascii="Book Antiqua" w:eastAsia="SimSun" w:hAnsi="Book Antiqua" w:cs="Book Antiqua"/>
          <w:i/>
          <w:iCs/>
        </w:rPr>
        <w:t>Cancer Gene Ther</w:t>
      </w:r>
      <w:r>
        <w:rPr>
          <w:rFonts w:ascii="Book Antiqua" w:eastAsia="SimSun" w:hAnsi="Book Antiqua" w:cs="Book Antiqua"/>
        </w:rPr>
        <w:t xml:space="preserve"> 2007; </w:t>
      </w:r>
      <w:r>
        <w:rPr>
          <w:rFonts w:ascii="Book Antiqua" w:eastAsia="SimSun" w:hAnsi="Book Antiqua" w:cs="Book Antiqua"/>
          <w:b/>
          <w:bCs/>
        </w:rPr>
        <w:t>14</w:t>
      </w:r>
      <w:r>
        <w:rPr>
          <w:rFonts w:ascii="Book Antiqua" w:eastAsia="SimSun" w:hAnsi="Book Antiqua" w:cs="Book Antiqua"/>
        </w:rPr>
        <w:t>: 802-814 [PMID: 17589432 DOI: 10.1038/sj.cgt.7701072]</w:t>
      </w:r>
    </w:p>
    <w:p w14:paraId="7A9DD295"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33 </w:t>
      </w:r>
      <w:r>
        <w:rPr>
          <w:rFonts w:ascii="Book Antiqua" w:eastAsia="SimSun" w:hAnsi="Book Antiqua" w:cs="Book Antiqua"/>
          <w:b/>
          <w:bCs/>
        </w:rPr>
        <w:t>Grunwitz C</w:t>
      </w:r>
      <w:r>
        <w:rPr>
          <w:rFonts w:ascii="Book Antiqua" w:eastAsia="SimSun" w:hAnsi="Book Antiqua" w:cs="Book Antiqua"/>
        </w:rPr>
        <w:t xml:space="preserve">, Kranz LM. mRNA Cancer Vaccines-Messages that Prevail. </w:t>
      </w:r>
      <w:proofErr w:type="spellStart"/>
      <w:r>
        <w:rPr>
          <w:rFonts w:ascii="Book Antiqua" w:eastAsia="SimSun" w:hAnsi="Book Antiqua" w:cs="Book Antiqua"/>
          <w:i/>
          <w:iCs/>
        </w:rPr>
        <w:t>Curr</w:t>
      </w:r>
      <w:proofErr w:type="spellEnd"/>
      <w:r>
        <w:rPr>
          <w:rFonts w:ascii="Book Antiqua" w:eastAsia="SimSun" w:hAnsi="Book Antiqua" w:cs="Book Antiqua"/>
          <w:i/>
          <w:iCs/>
        </w:rPr>
        <w:t xml:space="preserve"> Top </w:t>
      </w:r>
      <w:proofErr w:type="spellStart"/>
      <w:r>
        <w:rPr>
          <w:rFonts w:ascii="Book Antiqua" w:eastAsia="SimSun" w:hAnsi="Book Antiqua" w:cs="Book Antiqua"/>
          <w:i/>
          <w:iCs/>
        </w:rPr>
        <w:t>Microbiol</w:t>
      </w:r>
      <w:proofErr w:type="spellEnd"/>
      <w:r>
        <w:rPr>
          <w:rFonts w:ascii="Book Antiqua" w:eastAsia="SimSun" w:hAnsi="Book Antiqua" w:cs="Book Antiqua"/>
          <w:i/>
          <w:iCs/>
        </w:rPr>
        <w:t xml:space="preserve"> Immunol</w:t>
      </w:r>
      <w:r>
        <w:rPr>
          <w:rFonts w:ascii="Book Antiqua" w:eastAsia="SimSun" w:hAnsi="Book Antiqua" w:cs="Book Antiqua"/>
        </w:rPr>
        <w:t xml:space="preserve"> 2017; </w:t>
      </w:r>
      <w:r>
        <w:rPr>
          <w:rFonts w:ascii="Book Antiqua" w:eastAsia="SimSun" w:hAnsi="Book Antiqua" w:cs="Book Antiqua"/>
          <w:b/>
          <w:bCs/>
        </w:rPr>
        <w:t>405</w:t>
      </w:r>
      <w:r>
        <w:rPr>
          <w:rFonts w:ascii="Book Antiqua" w:eastAsia="SimSun" w:hAnsi="Book Antiqua" w:cs="Book Antiqua"/>
        </w:rPr>
        <w:t>: 145-164 [PMID: 28401358 DOI: 10.1007/82_2017_509]</w:t>
      </w:r>
    </w:p>
    <w:p w14:paraId="13A4A42E"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34 </w:t>
      </w:r>
      <w:r>
        <w:rPr>
          <w:rFonts w:ascii="Book Antiqua" w:eastAsia="SimSun" w:hAnsi="Book Antiqua" w:cs="Book Antiqua"/>
          <w:b/>
          <w:bCs/>
        </w:rPr>
        <w:t>Wu M</w:t>
      </w:r>
      <w:r>
        <w:rPr>
          <w:rFonts w:ascii="Book Antiqua" w:eastAsia="SimSun" w:hAnsi="Book Antiqua" w:cs="Book Antiqua"/>
        </w:rPr>
        <w:t>, Zhou Y, Fei C, Chen T, Yin X, Zhang L, Ren Z. ID1 overexpression promotes HCC progression by amplifying the AURKA/</w:t>
      </w:r>
      <w:proofErr w:type="spellStart"/>
      <w:r>
        <w:rPr>
          <w:rFonts w:ascii="Book Antiqua" w:eastAsia="SimSun" w:hAnsi="Book Antiqua" w:cs="Book Antiqua"/>
        </w:rPr>
        <w:t>Myc</w:t>
      </w:r>
      <w:proofErr w:type="spellEnd"/>
      <w:r>
        <w:rPr>
          <w:rFonts w:ascii="Book Antiqua" w:eastAsia="SimSun" w:hAnsi="Book Antiqua" w:cs="Book Antiqua"/>
        </w:rPr>
        <w:t xml:space="preserve"> signaling pathway. </w:t>
      </w:r>
      <w:r>
        <w:rPr>
          <w:rFonts w:ascii="Book Antiqua" w:eastAsia="SimSun" w:hAnsi="Book Antiqua" w:cs="Book Antiqua"/>
          <w:i/>
          <w:iCs/>
        </w:rPr>
        <w:t>Int J Oncol</w:t>
      </w:r>
      <w:r>
        <w:rPr>
          <w:rFonts w:ascii="Book Antiqua" w:eastAsia="SimSun" w:hAnsi="Book Antiqua" w:cs="Book Antiqua"/>
        </w:rPr>
        <w:t xml:space="preserve"> 2020; </w:t>
      </w:r>
      <w:r>
        <w:rPr>
          <w:rFonts w:ascii="Book Antiqua" w:eastAsia="SimSun" w:hAnsi="Book Antiqua" w:cs="Book Antiqua"/>
          <w:b/>
          <w:bCs/>
        </w:rPr>
        <w:t>57</w:t>
      </w:r>
      <w:r>
        <w:rPr>
          <w:rFonts w:ascii="Book Antiqua" w:eastAsia="SimSun" w:hAnsi="Book Antiqua" w:cs="Book Antiqua"/>
        </w:rPr>
        <w:t>: 845-857 [PMID: 32705157 DOI: 10.3892/ijo.2020.5092]</w:t>
      </w:r>
    </w:p>
    <w:p w14:paraId="2E3B2A8A"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35 </w:t>
      </w:r>
      <w:r>
        <w:rPr>
          <w:rFonts w:ascii="Book Antiqua" w:eastAsia="SimSun" w:hAnsi="Book Antiqua" w:cs="Book Antiqua"/>
          <w:b/>
          <w:bCs/>
        </w:rPr>
        <w:t>Chen C</w:t>
      </w:r>
      <w:r>
        <w:rPr>
          <w:rFonts w:ascii="Book Antiqua" w:eastAsia="SimSun" w:hAnsi="Book Antiqua" w:cs="Book Antiqua"/>
        </w:rPr>
        <w:t xml:space="preserve">, Song G, Xiang J, Zhang H, Zhao S, Zhan Y. AURKA promotes cancer metastasis by regulating epithelial-mesenchymal transition and cancer stem cell properties in hepatocellular carcinoma. </w:t>
      </w:r>
      <w:proofErr w:type="spellStart"/>
      <w:r>
        <w:rPr>
          <w:rFonts w:ascii="Book Antiqua" w:eastAsia="SimSun" w:hAnsi="Book Antiqua" w:cs="Book Antiqua"/>
          <w:i/>
          <w:iCs/>
        </w:rPr>
        <w:t>Biochem</w:t>
      </w:r>
      <w:proofErr w:type="spellEnd"/>
      <w:r>
        <w:rPr>
          <w:rFonts w:ascii="Book Antiqua" w:eastAsia="SimSun" w:hAnsi="Book Antiqua" w:cs="Book Antiqua"/>
          <w:i/>
          <w:iCs/>
        </w:rPr>
        <w:t xml:space="preserve"> </w:t>
      </w:r>
      <w:proofErr w:type="spellStart"/>
      <w:r>
        <w:rPr>
          <w:rFonts w:ascii="Book Antiqua" w:eastAsia="SimSun" w:hAnsi="Book Antiqua" w:cs="Book Antiqua"/>
          <w:i/>
          <w:iCs/>
        </w:rPr>
        <w:t>Biophys</w:t>
      </w:r>
      <w:proofErr w:type="spellEnd"/>
      <w:r>
        <w:rPr>
          <w:rFonts w:ascii="Book Antiqua" w:eastAsia="SimSun" w:hAnsi="Book Antiqua" w:cs="Book Antiqua"/>
          <w:i/>
          <w:iCs/>
        </w:rPr>
        <w:t xml:space="preserve"> Res </w:t>
      </w:r>
      <w:proofErr w:type="spellStart"/>
      <w:r>
        <w:rPr>
          <w:rFonts w:ascii="Book Antiqua" w:eastAsia="SimSun" w:hAnsi="Book Antiqua" w:cs="Book Antiqua"/>
          <w:i/>
          <w:iCs/>
        </w:rPr>
        <w:t>Commun</w:t>
      </w:r>
      <w:proofErr w:type="spellEnd"/>
      <w:r>
        <w:rPr>
          <w:rFonts w:ascii="Book Antiqua" w:eastAsia="SimSun" w:hAnsi="Book Antiqua" w:cs="Book Antiqua"/>
        </w:rPr>
        <w:t xml:space="preserve"> 2017; </w:t>
      </w:r>
      <w:r>
        <w:rPr>
          <w:rFonts w:ascii="Book Antiqua" w:eastAsia="SimSun" w:hAnsi="Book Antiqua" w:cs="Book Antiqua"/>
          <w:b/>
          <w:bCs/>
        </w:rPr>
        <w:t>486</w:t>
      </w:r>
      <w:r>
        <w:rPr>
          <w:rFonts w:ascii="Book Antiqua" w:eastAsia="SimSun" w:hAnsi="Book Antiqua" w:cs="Book Antiqua"/>
        </w:rPr>
        <w:t>: 514-520 [PMID: 28322787 DOI: 10.1016/j.bbrc.2017.03.075]</w:t>
      </w:r>
    </w:p>
    <w:p w14:paraId="2EDBC1F5"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36 </w:t>
      </w:r>
      <w:r>
        <w:rPr>
          <w:rFonts w:ascii="Book Antiqua" w:eastAsia="SimSun" w:hAnsi="Book Antiqua" w:cs="Book Antiqua"/>
          <w:b/>
          <w:bCs/>
        </w:rPr>
        <w:t>Chai N</w:t>
      </w:r>
      <w:r>
        <w:rPr>
          <w:rFonts w:ascii="Book Antiqua" w:eastAsia="SimSun" w:hAnsi="Book Antiqua" w:cs="Book Antiqua"/>
        </w:rPr>
        <w:t xml:space="preserve">, Xie HH, Yin JP, Sa KD, Guo Y, Wang M, Liu J, Zhang XF, Zhang X, Yin H, Nie YZ, Wu KC, Yang AG, Zhang R. FOXM1 promotes proliferation in human hepatocellular carcinoma cells by transcriptional activation of CCNB1. </w:t>
      </w:r>
      <w:proofErr w:type="spellStart"/>
      <w:r>
        <w:rPr>
          <w:rFonts w:ascii="Book Antiqua" w:eastAsia="SimSun" w:hAnsi="Book Antiqua" w:cs="Book Antiqua"/>
          <w:i/>
          <w:iCs/>
        </w:rPr>
        <w:t>Biochem</w:t>
      </w:r>
      <w:proofErr w:type="spellEnd"/>
      <w:r>
        <w:rPr>
          <w:rFonts w:ascii="Book Antiqua" w:eastAsia="SimSun" w:hAnsi="Book Antiqua" w:cs="Book Antiqua"/>
          <w:i/>
          <w:iCs/>
        </w:rPr>
        <w:t xml:space="preserve"> </w:t>
      </w:r>
      <w:proofErr w:type="spellStart"/>
      <w:r>
        <w:rPr>
          <w:rFonts w:ascii="Book Antiqua" w:eastAsia="SimSun" w:hAnsi="Book Antiqua" w:cs="Book Antiqua"/>
          <w:i/>
          <w:iCs/>
        </w:rPr>
        <w:t>Biophys</w:t>
      </w:r>
      <w:proofErr w:type="spellEnd"/>
      <w:r>
        <w:rPr>
          <w:rFonts w:ascii="Book Antiqua" w:eastAsia="SimSun" w:hAnsi="Book Antiqua" w:cs="Book Antiqua"/>
          <w:i/>
          <w:iCs/>
        </w:rPr>
        <w:t xml:space="preserve"> Res </w:t>
      </w:r>
      <w:proofErr w:type="spellStart"/>
      <w:r>
        <w:rPr>
          <w:rFonts w:ascii="Book Antiqua" w:eastAsia="SimSun" w:hAnsi="Book Antiqua" w:cs="Book Antiqua"/>
          <w:i/>
          <w:iCs/>
        </w:rPr>
        <w:t>Commun</w:t>
      </w:r>
      <w:proofErr w:type="spellEnd"/>
      <w:r>
        <w:rPr>
          <w:rFonts w:ascii="Book Antiqua" w:eastAsia="SimSun" w:hAnsi="Book Antiqua" w:cs="Book Antiqua"/>
        </w:rPr>
        <w:t xml:space="preserve"> 2018; </w:t>
      </w:r>
      <w:r>
        <w:rPr>
          <w:rFonts w:ascii="Book Antiqua" w:eastAsia="SimSun" w:hAnsi="Book Antiqua" w:cs="Book Antiqua"/>
          <w:b/>
          <w:bCs/>
        </w:rPr>
        <w:t>500</w:t>
      </w:r>
      <w:r>
        <w:rPr>
          <w:rFonts w:ascii="Book Antiqua" w:eastAsia="SimSun" w:hAnsi="Book Antiqua" w:cs="Book Antiqua"/>
        </w:rPr>
        <w:t>: 924-929 [PMID: 29705704 DOI: 10.1016/j.bbrc.2018.04.201]</w:t>
      </w:r>
    </w:p>
    <w:p w14:paraId="3FAC94F8"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37 </w:t>
      </w:r>
      <w:r>
        <w:rPr>
          <w:rFonts w:ascii="Book Antiqua" w:eastAsia="SimSun" w:hAnsi="Book Antiqua" w:cs="Book Antiqua"/>
          <w:b/>
          <w:bCs/>
        </w:rPr>
        <w:t>Zhuang L</w:t>
      </w:r>
      <w:r>
        <w:rPr>
          <w:rFonts w:ascii="Book Antiqua" w:eastAsia="SimSun" w:hAnsi="Book Antiqua" w:cs="Book Antiqua"/>
        </w:rPr>
        <w:t xml:space="preserve">, Yang Z, Meng Z. Upregulation of BUB1B, CCNB1, CDC7, CDC20, and MCM3 in Tumor Tissues Predicted Worse Overall Survival and Disease-Free Survival in Hepatocellular Carcinoma Patients. </w:t>
      </w:r>
      <w:r>
        <w:rPr>
          <w:rFonts w:ascii="Book Antiqua" w:eastAsia="SimSun" w:hAnsi="Book Antiqua" w:cs="Book Antiqua"/>
          <w:i/>
          <w:iCs/>
        </w:rPr>
        <w:t>Biomed Res Int</w:t>
      </w:r>
      <w:r>
        <w:rPr>
          <w:rFonts w:ascii="Book Antiqua" w:eastAsia="SimSun" w:hAnsi="Book Antiqua" w:cs="Book Antiqua"/>
        </w:rPr>
        <w:t xml:space="preserve"> 2018; </w:t>
      </w:r>
      <w:r>
        <w:rPr>
          <w:rFonts w:ascii="Book Antiqua" w:eastAsia="SimSun" w:hAnsi="Book Antiqua" w:cs="Book Antiqua"/>
          <w:b/>
          <w:bCs/>
        </w:rPr>
        <w:t>2018</w:t>
      </w:r>
      <w:r>
        <w:rPr>
          <w:rFonts w:ascii="Book Antiqua" w:eastAsia="SimSun" w:hAnsi="Book Antiqua" w:cs="Book Antiqua"/>
        </w:rPr>
        <w:t>: 7897346 [PMID: 30363964 DOI: 10.1155/2018/7897346]</w:t>
      </w:r>
    </w:p>
    <w:p w14:paraId="5ADBB413" w14:textId="77777777" w:rsidR="003D3E78" w:rsidRDefault="00000000">
      <w:pPr>
        <w:spacing w:line="360" w:lineRule="auto"/>
        <w:jc w:val="both"/>
        <w:rPr>
          <w:rFonts w:ascii="Book Antiqua" w:eastAsia="SimSun" w:hAnsi="Book Antiqua"/>
        </w:rPr>
      </w:pPr>
      <w:r>
        <w:rPr>
          <w:rFonts w:ascii="Book Antiqua" w:eastAsia="SimSun" w:hAnsi="Book Antiqua" w:cs="Book Antiqua"/>
        </w:rPr>
        <w:lastRenderedPageBreak/>
        <w:t xml:space="preserve">38 </w:t>
      </w:r>
      <w:r>
        <w:rPr>
          <w:rFonts w:ascii="Book Antiqua" w:eastAsia="SimSun" w:hAnsi="Book Antiqua" w:cs="Book Antiqua"/>
          <w:b/>
          <w:bCs/>
        </w:rPr>
        <w:t>Tavakolian S</w:t>
      </w:r>
      <w:r>
        <w:rPr>
          <w:rFonts w:ascii="Book Antiqua" w:eastAsia="SimSun" w:hAnsi="Book Antiqua" w:cs="Book Antiqua"/>
        </w:rPr>
        <w:t xml:space="preserve">, </w:t>
      </w:r>
      <w:proofErr w:type="spellStart"/>
      <w:r>
        <w:rPr>
          <w:rFonts w:ascii="Book Antiqua" w:eastAsia="SimSun" w:hAnsi="Book Antiqua" w:cs="Book Antiqua"/>
        </w:rPr>
        <w:t>Goudarzi</w:t>
      </w:r>
      <w:proofErr w:type="spellEnd"/>
      <w:r>
        <w:rPr>
          <w:rFonts w:ascii="Book Antiqua" w:eastAsia="SimSun" w:hAnsi="Book Antiqua" w:cs="Book Antiqua"/>
        </w:rPr>
        <w:t xml:space="preserve"> H, </w:t>
      </w:r>
      <w:proofErr w:type="spellStart"/>
      <w:r>
        <w:rPr>
          <w:rFonts w:ascii="Book Antiqua" w:eastAsia="SimSun" w:hAnsi="Book Antiqua" w:cs="Book Antiqua"/>
        </w:rPr>
        <w:t>Faghihloo</w:t>
      </w:r>
      <w:proofErr w:type="spellEnd"/>
      <w:r>
        <w:rPr>
          <w:rFonts w:ascii="Book Antiqua" w:eastAsia="SimSun" w:hAnsi="Book Antiqua" w:cs="Book Antiqua"/>
        </w:rPr>
        <w:t xml:space="preserve"> E. Cyclin-dependent kinases and CDK inhibitors in virus-associated cancers. </w:t>
      </w:r>
      <w:r>
        <w:rPr>
          <w:rFonts w:ascii="Book Antiqua" w:eastAsia="SimSun" w:hAnsi="Book Antiqua" w:cs="Book Antiqua"/>
          <w:i/>
          <w:iCs/>
        </w:rPr>
        <w:t>Infect Agent Cancer</w:t>
      </w:r>
      <w:r>
        <w:rPr>
          <w:rFonts w:ascii="Book Antiqua" w:eastAsia="SimSun" w:hAnsi="Book Antiqua" w:cs="Book Antiqua"/>
        </w:rPr>
        <w:t xml:space="preserve"> 2020; </w:t>
      </w:r>
      <w:r>
        <w:rPr>
          <w:rFonts w:ascii="Book Antiqua" w:eastAsia="SimSun" w:hAnsi="Book Antiqua" w:cs="Book Antiqua"/>
          <w:b/>
          <w:bCs/>
        </w:rPr>
        <w:t>15</w:t>
      </w:r>
      <w:r>
        <w:rPr>
          <w:rFonts w:ascii="Book Antiqua" w:eastAsia="SimSun" w:hAnsi="Book Antiqua" w:cs="Book Antiqua"/>
        </w:rPr>
        <w:t>: 27 [PMID: 32377232 DOI: 10.1186/s13027-020-00295-7]</w:t>
      </w:r>
    </w:p>
    <w:p w14:paraId="39982FC5"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39 </w:t>
      </w:r>
      <w:r>
        <w:rPr>
          <w:rFonts w:ascii="Book Antiqua" w:eastAsia="SimSun" w:hAnsi="Book Antiqua" w:cs="Book Antiqua"/>
          <w:b/>
          <w:bCs/>
        </w:rPr>
        <w:t>Chen CY</w:t>
      </w:r>
      <w:r>
        <w:rPr>
          <w:rFonts w:ascii="Book Antiqua" w:eastAsia="SimSun" w:hAnsi="Book Antiqua" w:cs="Book Antiqua"/>
        </w:rPr>
        <w:t xml:space="preserve">, Hsu YL, Tsai YC, Kuo PL. </w:t>
      </w:r>
      <w:proofErr w:type="spellStart"/>
      <w:r>
        <w:rPr>
          <w:rFonts w:ascii="Book Antiqua" w:eastAsia="SimSun" w:hAnsi="Book Antiqua" w:cs="Book Antiqua"/>
        </w:rPr>
        <w:t>Kotomolide</w:t>
      </w:r>
      <w:proofErr w:type="spellEnd"/>
      <w:r>
        <w:rPr>
          <w:rFonts w:ascii="Book Antiqua" w:eastAsia="SimSun" w:hAnsi="Book Antiqua" w:cs="Book Antiqua"/>
        </w:rPr>
        <w:t xml:space="preserve"> A arrests cell cycle progression and induces apoptosis through the induction of ATM/p53 and the initiation of mitochondrial system in human non-small cell lung cancer A549 cells. </w:t>
      </w:r>
      <w:r>
        <w:rPr>
          <w:rFonts w:ascii="Book Antiqua" w:eastAsia="SimSun" w:hAnsi="Book Antiqua" w:cs="Book Antiqua"/>
          <w:i/>
          <w:iCs/>
        </w:rPr>
        <w:t>Food Chem Toxicol</w:t>
      </w:r>
      <w:r>
        <w:rPr>
          <w:rFonts w:ascii="Book Antiqua" w:eastAsia="SimSun" w:hAnsi="Book Antiqua" w:cs="Book Antiqua"/>
        </w:rPr>
        <w:t xml:space="preserve"> 2008; </w:t>
      </w:r>
      <w:r>
        <w:rPr>
          <w:rFonts w:ascii="Book Antiqua" w:eastAsia="SimSun" w:hAnsi="Book Antiqua" w:cs="Book Antiqua"/>
          <w:b/>
          <w:bCs/>
        </w:rPr>
        <w:t>46</w:t>
      </w:r>
      <w:r>
        <w:rPr>
          <w:rFonts w:ascii="Book Antiqua" w:eastAsia="SimSun" w:hAnsi="Book Antiqua" w:cs="Book Antiqua"/>
        </w:rPr>
        <w:t>: 2476-2484 [PMID: 18511169 DOI: 10.1016/j.fct.2008.04.016]</w:t>
      </w:r>
    </w:p>
    <w:p w14:paraId="1E6D5D81"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40 </w:t>
      </w:r>
      <w:r>
        <w:rPr>
          <w:rFonts w:ascii="Book Antiqua" w:eastAsia="SimSun" w:hAnsi="Book Antiqua" w:cs="Book Antiqua"/>
          <w:b/>
          <w:bCs/>
        </w:rPr>
        <w:t>Kim M</w:t>
      </w:r>
      <w:r>
        <w:rPr>
          <w:rFonts w:ascii="Book Antiqua" w:eastAsia="SimSun" w:hAnsi="Book Antiqua" w:cs="Book Antiqua"/>
        </w:rPr>
        <w:t xml:space="preserve">, Ju H, Lim B, Kang C. </w:t>
      </w:r>
      <w:proofErr w:type="spellStart"/>
      <w:r>
        <w:rPr>
          <w:rFonts w:ascii="Book Antiqua" w:eastAsia="SimSun" w:hAnsi="Book Antiqua" w:cs="Book Antiqua"/>
        </w:rPr>
        <w:t>Maspin</w:t>
      </w:r>
      <w:proofErr w:type="spellEnd"/>
      <w:r>
        <w:rPr>
          <w:rFonts w:ascii="Book Antiqua" w:eastAsia="SimSun" w:hAnsi="Book Antiqua" w:cs="Book Antiqua"/>
        </w:rPr>
        <w:t xml:space="preserve"> genetically and functionally associates with gastric cancer by regulating cell cycle progression. </w:t>
      </w:r>
      <w:r>
        <w:rPr>
          <w:rFonts w:ascii="Book Antiqua" w:eastAsia="SimSun" w:hAnsi="Book Antiqua" w:cs="Book Antiqua"/>
          <w:i/>
          <w:iCs/>
        </w:rPr>
        <w:t>Carcinogenesis</w:t>
      </w:r>
      <w:r>
        <w:rPr>
          <w:rFonts w:ascii="Book Antiqua" w:eastAsia="SimSun" w:hAnsi="Book Antiqua" w:cs="Book Antiqua"/>
        </w:rPr>
        <w:t xml:space="preserve"> 2012; </w:t>
      </w:r>
      <w:r>
        <w:rPr>
          <w:rFonts w:ascii="Book Antiqua" w:eastAsia="SimSun" w:hAnsi="Book Antiqua" w:cs="Book Antiqua"/>
          <w:b/>
          <w:bCs/>
        </w:rPr>
        <w:t>33</w:t>
      </w:r>
      <w:r>
        <w:rPr>
          <w:rFonts w:ascii="Book Antiqua" w:eastAsia="SimSun" w:hAnsi="Book Antiqua" w:cs="Book Antiqua"/>
        </w:rPr>
        <w:t>: 2344-2350 [PMID: 22962304 DOI: 10.1093/</w:t>
      </w:r>
      <w:proofErr w:type="spellStart"/>
      <w:r>
        <w:rPr>
          <w:rFonts w:ascii="Book Antiqua" w:eastAsia="SimSun" w:hAnsi="Book Antiqua" w:cs="Book Antiqua"/>
        </w:rPr>
        <w:t>carcin</w:t>
      </w:r>
      <w:proofErr w:type="spellEnd"/>
      <w:r>
        <w:rPr>
          <w:rFonts w:ascii="Book Antiqua" w:eastAsia="SimSun" w:hAnsi="Book Antiqua" w:cs="Book Antiqua"/>
        </w:rPr>
        <w:t>/bgs280]</w:t>
      </w:r>
    </w:p>
    <w:p w14:paraId="64A8D588"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41 </w:t>
      </w:r>
      <w:r>
        <w:rPr>
          <w:rFonts w:ascii="Book Antiqua" w:eastAsia="SimSun" w:hAnsi="Book Antiqua" w:cs="Book Antiqua"/>
          <w:b/>
          <w:bCs/>
        </w:rPr>
        <w:t>Skowron KB</w:t>
      </w:r>
      <w:r>
        <w:rPr>
          <w:rFonts w:ascii="Book Antiqua" w:eastAsia="SimSun" w:hAnsi="Book Antiqua" w:cs="Book Antiqua"/>
        </w:rPr>
        <w:t xml:space="preserve">, Pitroda SP, </w:t>
      </w:r>
      <w:proofErr w:type="spellStart"/>
      <w:r>
        <w:rPr>
          <w:rFonts w:ascii="Book Antiqua" w:eastAsia="SimSun" w:hAnsi="Book Antiqua" w:cs="Book Antiqua"/>
        </w:rPr>
        <w:t>Namm</w:t>
      </w:r>
      <w:proofErr w:type="spellEnd"/>
      <w:r>
        <w:rPr>
          <w:rFonts w:ascii="Book Antiqua" w:eastAsia="SimSun" w:hAnsi="Book Antiqua" w:cs="Book Antiqua"/>
        </w:rPr>
        <w:t xml:space="preserve"> JP, Balogun O, Beckett MA, Zenner ML, </w:t>
      </w:r>
      <w:proofErr w:type="spellStart"/>
      <w:r>
        <w:rPr>
          <w:rFonts w:ascii="Book Antiqua" w:eastAsia="SimSun" w:hAnsi="Book Antiqua" w:cs="Book Antiqua"/>
        </w:rPr>
        <w:t>Fayanju</w:t>
      </w:r>
      <w:proofErr w:type="spellEnd"/>
      <w:r>
        <w:rPr>
          <w:rFonts w:ascii="Book Antiqua" w:eastAsia="SimSun" w:hAnsi="Book Antiqua" w:cs="Book Antiqua"/>
        </w:rPr>
        <w:t xml:space="preserve"> O, Huang X, Fernandez C, Zheng W, Qiao G, Chin R, Kron SJ, </w:t>
      </w:r>
      <w:proofErr w:type="spellStart"/>
      <w:r>
        <w:rPr>
          <w:rFonts w:ascii="Book Antiqua" w:eastAsia="SimSun" w:hAnsi="Book Antiqua" w:cs="Book Antiqua"/>
        </w:rPr>
        <w:t>Khodarev</w:t>
      </w:r>
      <w:proofErr w:type="spellEnd"/>
      <w:r>
        <w:rPr>
          <w:rFonts w:ascii="Book Antiqua" w:eastAsia="SimSun" w:hAnsi="Book Antiqua" w:cs="Book Antiqua"/>
        </w:rPr>
        <w:t xml:space="preserve"> NN, Posner MC, Steinberg GD, Weichselbaum RR. Basal Tumor Cell Isolation and Patient-Derived Xenograft Engraftment Identify High-Risk Clinical Bladder Cancers. </w:t>
      </w:r>
      <w:r>
        <w:rPr>
          <w:rFonts w:ascii="Book Antiqua" w:eastAsia="SimSun" w:hAnsi="Book Antiqua" w:cs="Book Antiqua"/>
          <w:i/>
          <w:iCs/>
        </w:rPr>
        <w:t>Sci Rep</w:t>
      </w:r>
      <w:r>
        <w:rPr>
          <w:rFonts w:ascii="Book Antiqua" w:eastAsia="SimSun" w:hAnsi="Book Antiqua" w:cs="Book Antiqua"/>
        </w:rPr>
        <w:t xml:space="preserve"> 2016; </w:t>
      </w:r>
      <w:r>
        <w:rPr>
          <w:rFonts w:ascii="Book Antiqua" w:eastAsia="SimSun" w:hAnsi="Book Antiqua" w:cs="Book Antiqua"/>
          <w:b/>
          <w:bCs/>
        </w:rPr>
        <w:t>6</w:t>
      </w:r>
      <w:r>
        <w:rPr>
          <w:rFonts w:ascii="Book Antiqua" w:eastAsia="SimSun" w:hAnsi="Book Antiqua" w:cs="Book Antiqua"/>
        </w:rPr>
        <w:t>: 35854 [PMID: 27775025 DOI: 10.1038/srep35854]</w:t>
      </w:r>
    </w:p>
    <w:p w14:paraId="3C14C109"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42 </w:t>
      </w:r>
      <w:r>
        <w:rPr>
          <w:rFonts w:ascii="Book Antiqua" w:eastAsia="SimSun" w:hAnsi="Book Antiqua" w:cs="Book Antiqua"/>
          <w:b/>
          <w:bCs/>
        </w:rPr>
        <w:t xml:space="preserve">Al </w:t>
      </w:r>
      <w:proofErr w:type="spellStart"/>
      <w:r>
        <w:rPr>
          <w:rFonts w:ascii="Book Antiqua" w:eastAsia="SimSun" w:hAnsi="Book Antiqua" w:cs="Book Antiqua"/>
          <w:b/>
          <w:bCs/>
        </w:rPr>
        <w:t>Nakouzi</w:t>
      </w:r>
      <w:proofErr w:type="spellEnd"/>
      <w:r>
        <w:rPr>
          <w:rFonts w:ascii="Book Antiqua" w:eastAsia="SimSun" w:hAnsi="Book Antiqua" w:cs="Book Antiqua"/>
          <w:b/>
          <w:bCs/>
        </w:rPr>
        <w:t xml:space="preserve"> N</w:t>
      </w:r>
      <w:r>
        <w:rPr>
          <w:rFonts w:ascii="Book Antiqua" w:eastAsia="SimSun" w:hAnsi="Book Antiqua" w:cs="Book Antiqua"/>
        </w:rPr>
        <w:t xml:space="preserve">, </w:t>
      </w:r>
      <w:proofErr w:type="spellStart"/>
      <w:r>
        <w:rPr>
          <w:rFonts w:ascii="Book Antiqua" w:eastAsia="SimSun" w:hAnsi="Book Antiqua" w:cs="Book Antiqua"/>
        </w:rPr>
        <w:t>Cotteret</w:t>
      </w:r>
      <w:proofErr w:type="spellEnd"/>
      <w:r>
        <w:rPr>
          <w:rFonts w:ascii="Book Antiqua" w:eastAsia="SimSun" w:hAnsi="Book Antiqua" w:cs="Book Antiqua"/>
        </w:rPr>
        <w:t xml:space="preserve"> S, Commo F, Gaudin C, </w:t>
      </w:r>
      <w:proofErr w:type="spellStart"/>
      <w:r>
        <w:rPr>
          <w:rFonts w:ascii="Book Antiqua" w:eastAsia="SimSun" w:hAnsi="Book Antiqua" w:cs="Book Antiqua"/>
        </w:rPr>
        <w:t>Rajpar</w:t>
      </w:r>
      <w:proofErr w:type="spellEnd"/>
      <w:r>
        <w:rPr>
          <w:rFonts w:ascii="Book Antiqua" w:eastAsia="SimSun" w:hAnsi="Book Antiqua" w:cs="Book Antiqua"/>
        </w:rPr>
        <w:t xml:space="preserve"> S, </w:t>
      </w:r>
      <w:proofErr w:type="spellStart"/>
      <w:r>
        <w:rPr>
          <w:rFonts w:ascii="Book Antiqua" w:eastAsia="SimSun" w:hAnsi="Book Antiqua" w:cs="Book Antiqua"/>
        </w:rPr>
        <w:t>Dessen</w:t>
      </w:r>
      <w:proofErr w:type="spellEnd"/>
      <w:r>
        <w:rPr>
          <w:rFonts w:ascii="Book Antiqua" w:eastAsia="SimSun" w:hAnsi="Book Antiqua" w:cs="Book Antiqua"/>
        </w:rPr>
        <w:t xml:space="preserve"> P, </w:t>
      </w:r>
      <w:proofErr w:type="spellStart"/>
      <w:r>
        <w:rPr>
          <w:rFonts w:ascii="Book Antiqua" w:eastAsia="SimSun" w:hAnsi="Book Antiqua" w:cs="Book Antiqua"/>
        </w:rPr>
        <w:t>Vielh</w:t>
      </w:r>
      <w:proofErr w:type="spellEnd"/>
      <w:r>
        <w:rPr>
          <w:rFonts w:ascii="Book Antiqua" w:eastAsia="SimSun" w:hAnsi="Book Antiqua" w:cs="Book Antiqua"/>
        </w:rPr>
        <w:t xml:space="preserve"> P, </w:t>
      </w:r>
      <w:proofErr w:type="spellStart"/>
      <w:r>
        <w:rPr>
          <w:rFonts w:ascii="Book Antiqua" w:eastAsia="SimSun" w:hAnsi="Book Antiqua" w:cs="Book Antiqua"/>
        </w:rPr>
        <w:t>Fizazi</w:t>
      </w:r>
      <w:proofErr w:type="spellEnd"/>
      <w:r>
        <w:rPr>
          <w:rFonts w:ascii="Book Antiqua" w:eastAsia="SimSun" w:hAnsi="Book Antiqua" w:cs="Book Antiqua"/>
        </w:rPr>
        <w:t xml:space="preserve"> K, </w:t>
      </w:r>
      <w:proofErr w:type="spellStart"/>
      <w:r>
        <w:rPr>
          <w:rFonts w:ascii="Book Antiqua" w:eastAsia="SimSun" w:hAnsi="Book Antiqua" w:cs="Book Antiqua"/>
        </w:rPr>
        <w:t>Chauchereau</w:t>
      </w:r>
      <w:proofErr w:type="spellEnd"/>
      <w:r>
        <w:rPr>
          <w:rFonts w:ascii="Book Antiqua" w:eastAsia="SimSun" w:hAnsi="Book Antiqua" w:cs="Book Antiqua"/>
        </w:rPr>
        <w:t xml:space="preserve"> A. Targeting CDC25C, PLK1 and CHEK1 to overcome Docetaxel resistance induced by loss of LZTS1 in prostate cancer. </w:t>
      </w:r>
      <w:proofErr w:type="spellStart"/>
      <w:r>
        <w:rPr>
          <w:rFonts w:ascii="Book Antiqua" w:eastAsia="SimSun" w:hAnsi="Book Antiqua" w:cs="Book Antiqua"/>
          <w:i/>
          <w:iCs/>
        </w:rPr>
        <w:t>Oncotarget</w:t>
      </w:r>
      <w:proofErr w:type="spellEnd"/>
      <w:r>
        <w:rPr>
          <w:rFonts w:ascii="Book Antiqua" w:eastAsia="SimSun" w:hAnsi="Book Antiqua" w:cs="Book Antiqua"/>
        </w:rPr>
        <w:t xml:space="preserve"> 2014; </w:t>
      </w:r>
      <w:r>
        <w:rPr>
          <w:rFonts w:ascii="Book Antiqua" w:eastAsia="SimSun" w:hAnsi="Book Antiqua" w:cs="Book Antiqua"/>
          <w:b/>
          <w:bCs/>
        </w:rPr>
        <w:t>5</w:t>
      </w:r>
      <w:r>
        <w:rPr>
          <w:rFonts w:ascii="Book Antiqua" w:eastAsia="SimSun" w:hAnsi="Book Antiqua" w:cs="Book Antiqua"/>
        </w:rPr>
        <w:t>: 667-678 [PMID: 24525428 DOI: 10.18632/oncotarget.1574]</w:t>
      </w:r>
    </w:p>
    <w:p w14:paraId="033E4F10"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43 </w:t>
      </w:r>
      <w:r>
        <w:rPr>
          <w:rFonts w:ascii="Book Antiqua" w:eastAsia="SimSun" w:hAnsi="Book Antiqua" w:cs="Book Antiqua"/>
          <w:b/>
          <w:bCs/>
        </w:rPr>
        <w:t>Li BZ</w:t>
      </w:r>
      <w:r>
        <w:rPr>
          <w:rFonts w:ascii="Book Antiqua" w:eastAsia="SimSun" w:hAnsi="Book Antiqua" w:cs="Book Antiqua"/>
        </w:rPr>
        <w:t xml:space="preserve">, Chen ZL, Shi SS, Feng XL, Tan XG, Zhou F, He J. Overexpression of Cdc25C predicts response to radiotherapy and survival in esophageal squamous cell carcinoma patients treated with radiotherapy followed by surgery. </w:t>
      </w:r>
      <w:r>
        <w:rPr>
          <w:rFonts w:ascii="Book Antiqua" w:eastAsia="SimSun" w:hAnsi="Book Antiqua" w:cs="Book Antiqua"/>
          <w:i/>
          <w:iCs/>
        </w:rPr>
        <w:t>Chin J Cancer</w:t>
      </w:r>
      <w:r>
        <w:rPr>
          <w:rFonts w:ascii="Book Antiqua" w:eastAsia="SimSun" w:hAnsi="Book Antiqua" w:cs="Book Antiqua"/>
        </w:rPr>
        <w:t xml:space="preserve"> 2013; </w:t>
      </w:r>
      <w:r>
        <w:rPr>
          <w:rFonts w:ascii="Book Antiqua" w:eastAsia="SimSun" w:hAnsi="Book Antiqua" w:cs="Book Antiqua"/>
          <w:b/>
          <w:bCs/>
        </w:rPr>
        <w:t>32</w:t>
      </w:r>
      <w:r>
        <w:rPr>
          <w:rFonts w:ascii="Book Antiqua" w:eastAsia="SimSun" w:hAnsi="Book Antiqua" w:cs="Book Antiqua"/>
        </w:rPr>
        <w:t>: 403-409 [PMID: 23470146 DOI: 10.5732/cjc.012.10233]</w:t>
      </w:r>
    </w:p>
    <w:p w14:paraId="086BD5A8"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44 </w:t>
      </w:r>
      <w:r>
        <w:rPr>
          <w:rFonts w:ascii="Book Antiqua" w:eastAsia="SimSun" w:hAnsi="Book Antiqua" w:cs="Book Antiqua"/>
          <w:b/>
          <w:bCs/>
        </w:rPr>
        <w:t>Yan M</w:t>
      </w:r>
      <w:r>
        <w:rPr>
          <w:rFonts w:ascii="Book Antiqua" w:eastAsia="SimSun" w:hAnsi="Book Antiqua" w:cs="Book Antiqua"/>
        </w:rPr>
        <w:t xml:space="preserve">, Zhang L, Li G, Xiao S, Dai J, Cen X. Long noncoding RNA linc-ITGB1 promotes cell migration and invasion in human breast cancer. </w:t>
      </w:r>
      <w:proofErr w:type="spellStart"/>
      <w:r>
        <w:rPr>
          <w:rFonts w:ascii="Book Antiqua" w:eastAsia="SimSun" w:hAnsi="Book Antiqua" w:cs="Book Antiqua"/>
          <w:i/>
          <w:iCs/>
        </w:rPr>
        <w:t>Biotechnol</w:t>
      </w:r>
      <w:proofErr w:type="spellEnd"/>
      <w:r>
        <w:rPr>
          <w:rFonts w:ascii="Book Antiqua" w:eastAsia="SimSun" w:hAnsi="Book Antiqua" w:cs="Book Antiqua"/>
          <w:i/>
          <w:iCs/>
        </w:rPr>
        <w:t xml:space="preserve"> Appl </w:t>
      </w:r>
      <w:proofErr w:type="spellStart"/>
      <w:r>
        <w:rPr>
          <w:rFonts w:ascii="Book Antiqua" w:eastAsia="SimSun" w:hAnsi="Book Antiqua" w:cs="Book Antiqua"/>
          <w:i/>
          <w:iCs/>
        </w:rPr>
        <w:t>Biochem</w:t>
      </w:r>
      <w:proofErr w:type="spellEnd"/>
      <w:r>
        <w:rPr>
          <w:rFonts w:ascii="Book Antiqua" w:eastAsia="SimSun" w:hAnsi="Book Antiqua" w:cs="Book Antiqua"/>
        </w:rPr>
        <w:t xml:space="preserve"> 2017; </w:t>
      </w:r>
      <w:r>
        <w:rPr>
          <w:rFonts w:ascii="Book Antiqua" w:eastAsia="SimSun" w:hAnsi="Book Antiqua" w:cs="Book Antiqua"/>
          <w:b/>
          <w:bCs/>
        </w:rPr>
        <w:t>64</w:t>
      </w:r>
      <w:r>
        <w:rPr>
          <w:rFonts w:ascii="Book Antiqua" w:eastAsia="SimSun" w:hAnsi="Book Antiqua" w:cs="Book Antiqua"/>
        </w:rPr>
        <w:t>: 5-13 [PMID: 26601916 DOI: 10.1002/bab.1461]</w:t>
      </w:r>
    </w:p>
    <w:p w14:paraId="2BF05465"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45 </w:t>
      </w:r>
      <w:r>
        <w:rPr>
          <w:rFonts w:ascii="Book Antiqua" w:eastAsia="SimSun" w:hAnsi="Book Antiqua" w:cs="Book Antiqua"/>
          <w:b/>
          <w:bCs/>
        </w:rPr>
        <w:t>Yoshimi A</w:t>
      </w:r>
      <w:r>
        <w:rPr>
          <w:rFonts w:ascii="Book Antiqua" w:eastAsia="SimSun" w:hAnsi="Book Antiqua" w:cs="Book Antiqua"/>
        </w:rPr>
        <w:t xml:space="preserve">, Toya T, Kawazu M, Ueno T, Tsukamoto A, Iizuka H, Nakagawa M, </w:t>
      </w:r>
      <w:proofErr w:type="spellStart"/>
      <w:r>
        <w:rPr>
          <w:rFonts w:ascii="Book Antiqua" w:eastAsia="SimSun" w:hAnsi="Book Antiqua" w:cs="Book Antiqua"/>
        </w:rPr>
        <w:t>Nannya</w:t>
      </w:r>
      <w:proofErr w:type="spellEnd"/>
      <w:r>
        <w:rPr>
          <w:rFonts w:ascii="Book Antiqua" w:eastAsia="SimSun" w:hAnsi="Book Antiqua" w:cs="Book Antiqua"/>
        </w:rPr>
        <w:t xml:space="preserve"> Y, Arai S, Harada H, </w:t>
      </w:r>
      <w:proofErr w:type="spellStart"/>
      <w:r>
        <w:rPr>
          <w:rFonts w:ascii="Book Antiqua" w:eastAsia="SimSun" w:hAnsi="Book Antiqua" w:cs="Book Antiqua"/>
        </w:rPr>
        <w:t>Usuki</w:t>
      </w:r>
      <w:proofErr w:type="spellEnd"/>
      <w:r>
        <w:rPr>
          <w:rFonts w:ascii="Book Antiqua" w:eastAsia="SimSun" w:hAnsi="Book Antiqua" w:cs="Book Antiqua"/>
        </w:rPr>
        <w:t xml:space="preserve"> K, Hayashi Y, Ito E, Kirito K, Nakajima H, Ichikawa M, Mano H, Kurokawa M. Recurrent CDC25C mutations drive malignant transformation in FPD/AML. </w:t>
      </w:r>
      <w:r>
        <w:rPr>
          <w:rFonts w:ascii="Book Antiqua" w:eastAsia="SimSun" w:hAnsi="Book Antiqua" w:cs="Book Antiqua"/>
          <w:i/>
          <w:iCs/>
        </w:rPr>
        <w:t xml:space="preserve">Nat </w:t>
      </w:r>
      <w:proofErr w:type="spellStart"/>
      <w:r>
        <w:rPr>
          <w:rFonts w:ascii="Book Antiqua" w:eastAsia="SimSun" w:hAnsi="Book Antiqua" w:cs="Book Antiqua"/>
          <w:i/>
          <w:iCs/>
        </w:rPr>
        <w:t>Commun</w:t>
      </w:r>
      <w:proofErr w:type="spellEnd"/>
      <w:r>
        <w:rPr>
          <w:rFonts w:ascii="Book Antiqua" w:eastAsia="SimSun" w:hAnsi="Book Antiqua" w:cs="Book Antiqua"/>
        </w:rPr>
        <w:t xml:space="preserve"> 2014; </w:t>
      </w:r>
      <w:r>
        <w:rPr>
          <w:rFonts w:ascii="Book Antiqua" w:eastAsia="SimSun" w:hAnsi="Book Antiqua" w:cs="Book Antiqua"/>
          <w:b/>
          <w:bCs/>
        </w:rPr>
        <w:t>5</w:t>
      </w:r>
      <w:r>
        <w:rPr>
          <w:rFonts w:ascii="Book Antiqua" w:eastAsia="SimSun" w:hAnsi="Book Antiqua" w:cs="Book Antiqua"/>
        </w:rPr>
        <w:t>: 4770 [PMID: 25159113 DOI: 10.1038/ncomms5770]</w:t>
      </w:r>
    </w:p>
    <w:p w14:paraId="3DE2604D" w14:textId="77777777" w:rsidR="003D3E78" w:rsidRDefault="00000000">
      <w:pPr>
        <w:spacing w:line="360" w:lineRule="auto"/>
        <w:jc w:val="both"/>
        <w:rPr>
          <w:rFonts w:ascii="Book Antiqua" w:eastAsia="SimSun" w:hAnsi="Book Antiqua"/>
        </w:rPr>
      </w:pPr>
      <w:r>
        <w:rPr>
          <w:rFonts w:ascii="Book Antiqua" w:eastAsia="SimSun" w:hAnsi="Book Antiqua" w:cs="Book Antiqua"/>
        </w:rPr>
        <w:lastRenderedPageBreak/>
        <w:t xml:space="preserve">46 </w:t>
      </w:r>
      <w:r>
        <w:rPr>
          <w:rFonts w:ascii="Book Antiqua" w:eastAsia="SimSun" w:hAnsi="Book Antiqua" w:cs="Book Antiqua"/>
          <w:b/>
          <w:bCs/>
        </w:rPr>
        <w:t>Natarajan G</w:t>
      </w:r>
      <w:r>
        <w:rPr>
          <w:rFonts w:ascii="Book Antiqua" w:eastAsia="SimSun" w:hAnsi="Book Antiqua" w:cs="Book Antiqua"/>
        </w:rPr>
        <w:t xml:space="preserve">, Ramalingam S, Ramachandran I, May R, </w:t>
      </w:r>
      <w:proofErr w:type="spellStart"/>
      <w:r>
        <w:rPr>
          <w:rFonts w:ascii="Book Antiqua" w:eastAsia="SimSun" w:hAnsi="Book Antiqua" w:cs="Book Antiqua"/>
        </w:rPr>
        <w:t>Queimado</w:t>
      </w:r>
      <w:proofErr w:type="spellEnd"/>
      <w:r>
        <w:rPr>
          <w:rFonts w:ascii="Book Antiqua" w:eastAsia="SimSun" w:hAnsi="Book Antiqua" w:cs="Book Antiqua"/>
        </w:rPr>
        <w:t xml:space="preserve"> L, </w:t>
      </w:r>
      <w:proofErr w:type="spellStart"/>
      <w:r>
        <w:rPr>
          <w:rFonts w:ascii="Book Antiqua" w:eastAsia="SimSun" w:hAnsi="Book Antiqua" w:cs="Book Antiqua"/>
        </w:rPr>
        <w:t>Houchen</w:t>
      </w:r>
      <w:proofErr w:type="spellEnd"/>
      <w:r>
        <w:rPr>
          <w:rFonts w:ascii="Book Antiqua" w:eastAsia="SimSun" w:hAnsi="Book Antiqua" w:cs="Book Antiqua"/>
        </w:rPr>
        <w:t xml:space="preserve"> CW, Anant S. CUGBP2 downregulation by prostaglandin E2 protects colon cancer cells from radiation-induced mitotic catastrophe. </w:t>
      </w:r>
      <w:r>
        <w:rPr>
          <w:rFonts w:ascii="Book Antiqua" w:eastAsia="SimSun" w:hAnsi="Book Antiqua" w:cs="Book Antiqua"/>
          <w:i/>
          <w:iCs/>
        </w:rPr>
        <w:t xml:space="preserve">Am J </w:t>
      </w:r>
      <w:proofErr w:type="spellStart"/>
      <w:r>
        <w:rPr>
          <w:rFonts w:ascii="Book Antiqua" w:eastAsia="SimSun" w:hAnsi="Book Antiqua" w:cs="Book Antiqua"/>
          <w:i/>
          <w:iCs/>
        </w:rPr>
        <w:t>Physiol</w:t>
      </w:r>
      <w:proofErr w:type="spellEnd"/>
      <w:r>
        <w:rPr>
          <w:rFonts w:ascii="Book Antiqua" w:eastAsia="SimSun" w:hAnsi="Book Antiqua" w:cs="Book Antiqua"/>
          <w:i/>
          <w:iCs/>
        </w:rPr>
        <w:t xml:space="preserve"> </w:t>
      </w:r>
      <w:proofErr w:type="spellStart"/>
      <w:r>
        <w:rPr>
          <w:rFonts w:ascii="Book Antiqua" w:eastAsia="SimSun" w:hAnsi="Book Antiqua" w:cs="Book Antiqua"/>
          <w:i/>
          <w:iCs/>
        </w:rPr>
        <w:t>Gastrointest</w:t>
      </w:r>
      <w:proofErr w:type="spellEnd"/>
      <w:r>
        <w:rPr>
          <w:rFonts w:ascii="Book Antiqua" w:eastAsia="SimSun" w:hAnsi="Book Antiqua" w:cs="Book Antiqua"/>
          <w:i/>
          <w:iCs/>
        </w:rPr>
        <w:t xml:space="preserve"> Liver </w:t>
      </w:r>
      <w:proofErr w:type="spellStart"/>
      <w:r>
        <w:rPr>
          <w:rFonts w:ascii="Book Antiqua" w:eastAsia="SimSun" w:hAnsi="Book Antiqua" w:cs="Book Antiqua"/>
          <w:i/>
          <w:iCs/>
        </w:rPr>
        <w:t>Physiol</w:t>
      </w:r>
      <w:proofErr w:type="spellEnd"/>
      <w:r>
        <w:rPr>
          <w:rFonts w:ascii="Book Antiqua" w:eastAsia="SimSun" w:hAnsi="Book Antiqua" w:cs="Book Antiqua"/>
        </w:rPr>
        <w:t xml:space="preserve"> 2008; </w:t>
      </w:r>
      <w:r>
        <w:rPr>
          <w:rFonts w:ascii="Book Antiqua" w:eastAsia="SimSun" w:hAnsi="Book Antiqua" w:cs="Book Antiqua"/>
          <w:b/>
          <w:bCs/>
        </w:rPr>
        <w:t>294</w:t>
      </w:r>
      <w:r>
        <w:rPr>
          <w:rFonts w:ascii="Book Antiqua" w:eastAsia="SimSun" w:hAnsi="Book Antiqua" w:cs="Book Antiqua"/>
        </w:rPr>
        <w:t>: G1235-G1244 [PMID: 18325984 DOI: 10.1152/ajpgi.00037.2008]</w:t>
      </w:r>
    </w:p>
    <w:p w14:paraId="30954EB7"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47 </w:t>
      </w:r>
      <w:r>
        <w:rPr>
          <w:rFonts w:ascii="Book Antiqua" w:eastAsia="SimSun" w:hAnsi="Book Antiqua" w:cs="Book Antiqua"/>
          <w:b/>
          <w:bCs/>
        </w:rPr>
        <w:t>Lu S</w:t>
      </w:r>
      <w:r>
        <w:rPr>
          <w:rFonts w:ascii="Book Antiqua" w:eastAsia="SimSun" w:hAnsi="Book Antiqua" w:cs="Book Antiqua"/>
        </w:rPr>
        <w:t xml:space="preserve">, Qian J, Guo M, Gu C, Yang Y. Insights into a Crucial Role of TRIP13 in Human Cancer. </w:t>
      </w:r>
      <w:proofErr w:type="spellStart"/>
      <w:r>
        <w:rPr>
          <w:rFonts w:ascii="Book Antiqua" w:eastAsia="SimSun" w:hAnsi="Book Antiqua" w:cs="Book Antiqua"/>
          <w:i/>
          <w:iCs/>
        </w:rPr>
        <w:t>Comput</w:t>
      </w:r>
      <w:proofErr w:type="spellEnd"/>
      <w:r>
        <w:rPr>
          <w:rFonts w:ascii="Book Antiqua" w:eastAsia="SimSun" w:hAnsi="Book Antiqua" w:cs="Book Antiqua"/>
          <w:i/>
          <w:iCs/>
        </w:rPr>
        <w:t xml:space="preserve"> Struct </w:t>
      </w:r>
      <w:proofErr w:type="spellStart"/>
      <w:r>
        <w:rPr>
          <w:rFonts w:ascii="Book Antiqua" w:eastAsia="SimSun" w:hAnsi="Book Antiqua" w:cs="Book Antiqua"/>
          <w:i/>
          <w:iCs/>
        </w:rPr>
        <w:t>Biotechnol</w:t>
      </w:r>
      <w:proofErr w:type="spellEnd"/>
      <w:r>
        <w:rPr>
          <w:rFonts w:ascii="Book Antiqua" w:eastAsia="SimSun" w:hAnsi="Book Antiqua" w:cs="Book Antiqua"/>
          <w:i/>
          <w:iCs/>
        </w:rPr>
        <w:t xml:space="preserve"> J</w:t>
      </w:r>
      <w:r>
        <w:rPr>
          <w:rFonts w:ascii="Book Antiqua" w:eastAsia="SimSun" w:hAnsi="Book Antiqua" w:cs="Book Antiqua"/>
        </w:rPr>
        <w:t xml:space="preserve"> 2019; </w:t>
      </w:r>
      <w:r>
        <w:rPr>
          <w:rFonts w:ascii="Book Antiqua" w:eastAsia="SimSun" w:hAnsi="Book Antiqua" w:cs="Book Antiqua"/>
          <w:b/>
          <w:bCs/>
        </w:rPr>
        <w:t>17</w:t>
      </w:r>
      <w:r>
        <w:rPr>
          <w:rFonts w:ascii="Book Antiqua" w:eastAsia="SimSun" w:hAnsi="Book Antiqua" w:cs="Book Antiqua"/>
        </w:rPr>
        <w:t>: 854-861 [PMID: 31321001 DOI: 10.1016/j.csbj.2019.06.005]</w:t>
      </w:r>
    </w:p>
    <w:p w14:paraId="6AF99174"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48 </w:t>
      </w:r>
      <w:r>
        <w:rPr>
          <w:rFonts w:ascii="Book Antiqua" w:eastAsia="SimSun" w:hAnsi="Book Antiqua" w:cs="Book Antiqua"/>
          <w:b/>
          <w:bCs/>
        </w:rPr>
        <w:t>Li YZ</w:t>
      </w:r>
      <w:r>
        <w:rPr>
          <w:rFonts w:ascii="Book Antiqua" w:eastAsia="SimSun" w:hAnsi="Book Antiqua" w:cs="Book Antiqua"/>
        </w:rPr>
        <w:t xml:space="preserve">, Zhang C, Pei JP, Zhang WC, Zhang CD, Dai DQ. The functional role of Pescadillo ribosomal biogenesis factor 1 in cancer. </w:t>
      </w:r>
      <w:r>
        <w:rPr>
          <w:rFonts w:ascii="Book Antiqua" w:eastAsia="SimSun" w:hAnsi="Book Antiqua" w:cs="Book Antiqua"/>
          <w:i/>
          <w:iCs/>
        </w:rPr>
        <w:t>J Cancer</w:t>
      </w:r>
      <w:r>
        <w:rPr>
          <w:rFonts w:ascii="Book Antiqua" w:eastAsia="SimSun" w:hAnsi="Book Antiqua" w:cs="Book Antiqua"/>
        </w:rPr>
        <w:t xml:space="preserve"> 2022; </w:t>
      </w:r>
      <w:r>
        <w:rPr>
          <w:rFonts w:ascii="Book Antiqua" w:eastAsia="SimSun" w:hAnsi="Book Antiqua" w:cs="Book Antiqua"/>
          <w:b/>
          <w:bCs/>
        </w:rPr>
        <w:t>13</w:t>
      </w:r>
      <w:r>
        <w:rPr>
          <w:rFonts w:ascii="Book Antiqua" w:eastAsia="SimSun" w:hAnsi="Book Antiqua" w:cs="Book Antiqua"/>
        </w:rPr>
        <w:t>: 268-277 [PMID: 34976188 DOI: 10.7150/jca.58982]</w:t>
      </w:r>
    </w:p>
    <w:p w14:paraId="034DFA38"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49 </w:t>
      </w:r>
      <w:r>
        <w:rPr>
          <w:rFonts w:ascii="Book Antiqua" w:eastAsia="SimSun" w:hAnsi="Book Antiqua" w:cs="Book Antiqua"/>
          <w:b/>
          <w:bCs/>
        </w:rPr>
        <w:t>Cheng L</w:t>
      </w:r>
      <w:r>
        <w:rPr>
          <w:rFonts w:ascii="Book Antiqua" w:eastAsia="SimSun" w:hAnsi="Book Antiqua" w:cs="Book Antiqua"/>
        </w:rPr>
        <w:t xml:space="preserve">, Li J, Han Y, Lin J, Niu C, Zhou Z, Yuan B, Huang K, Li J, Jiang K, Zhang H, Ding L, Xu X, Ye Q. PES1 promotes breast cancer by differentially regulating ERα and ERβ. </w:t>
      </w:r>
      <w:r>
        <w:rPr>
          <w:rFonts w:ascii="Book Antiqua" w:eastAsia="SimSun" w:hAnsi="Book Antiqua" w:cs="Book Antiqua"/>
          <w:i/>
          <w:iCs/>
        </w:rPr>
        <w:t>J Clin Invest</w:t>
      </w:r>
      <w:r>
        <w:rPr>
          <w:rFonts w:ascii="Book Antiqua" w:eastAsia="SimSun" w:hAnsi="Book Antiqua" w:cs="Book Antiqua"/>
        </w:rPr>
        <w:t xml:space="preserve"> 2012; </w:t>
      </w:r>
      <w:r>
        <w:rPr>
          <w:rFonts w:ascii="Book Antiqua" w:eastAsia="SimSun" w:hAnsi="Book Antiqua" w:cs="Book Antiqua"/>
          <w:b/>
          <w:bCs/>
        </w:rPr>
        <w:t>122</w:t>
      </w:r>
      <w:r>
        <w:rPr>
          <w:rFonts w:ascii="Book Antiqua" w:eastAsia="SimSun" w:hAnsi="Book Antiqua" w:cs="Book Antiqua"/>
        </w:rPr>
        <w:t>: 2857-2870 [PMID: 22820289 DOI: 10.1172/JCI62676]</w:t>
      </w:r>
    </w:p>
    <w:p w14:paraId="6184D92F"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50 </w:t>
      </w:r>
      <w:r>
        <w:rPr>
          <w:rFonts w:ascii="Book Antiqua" w:eastAsia="SimSun" w:hAnsi="Book Antiqua" w:cs="Book Antiqua"/>
          <w:b/>
          <w:bCs/>
        </w:rPr>
        <w:t>Jiang Z</w:t>
      </w:r>
      <w:r>
        <w:rPr>
          <w:rFonts w:ascii="Book Antiqua" w:eastAsia="SimSun" w:hAnsi="Book Antiqua" w:cs="Book Antiqua"/>
        </w:rPr>
        <w:t xml:space="preserve">, Zhang Y, Chen X, Wang Y, Wu P, Wu C, Chen D. microRNA-1271 impedes the development of prostate cancer by downregulating PES1 and upregulating ERβ. </w:t>
      </w:r>
      <w:r>
        <w:rPr>
          <w:rFonts w:ascii="Book Antiqua" w:eastAsia="SimSun" w:hAnsi="Book Antiqua" w:cs="Book Antiqua"/>
          <w:i/>
          <w:iCs/>
        </w:rPr>
        <w:t xml:space="preserve">J </w:t>
      </w:r>
      <w:proofErr w:type="spellStart"/>
      <w:r>
        <w:rPr>
          <w:rFonts w:ascii="Book Antiqua" w:eastAsia="SimSun" w:hAnsi="Book Antiqua" w:cs="Book Antiqua"/>
          <w:i/>
          <w:iCs/>
        </w:rPr>
        <w:t>Transl</w:t>
      </w:r>
      <w:proofErr w:type="spellEnd"/>
      <w:r>
        <w:rPr>
          <w:rFonts w:ascii="Book Antiqua" w:eastAsia="SimSun" w:hAnsi="Book Antiqua" w:cs="Book Antiqua"/>
          <w:i/>
          <w:iCs/>
        </w:rPr>
        <w:t xml:space="preserve"> Med</w:t>
      </w:r>
      <w:r>
        <w:rPr>
          <w:rFonts w:ascii="Book Antiqua" w:eastAsia="SimSun" w:hAnsi="Book Antiqua" w:cs="Book Antiqua"/>
        </w:rPr>
        <w:t xml:space="preserve"> 2020; </w:t>
      </w:r>
      <w:r>
        <w:rPr>
          <w:rFonts w:ascii="Book Antiqua" w:eastAsia="SimSun" w:hAnsi="Book Antiqua" w:cs="Book Antiqua"/>
          <w:b/>
          <w:bCs/>
        </w:rPr>
        <w:t>18</w:t>
      </w:r>
      <w:r>
        <w:rPr>
          <w:rFonts w:ascii="Book Antiqua" w:eastAsia="SimSun" w:hAnsi="Book Antiqua" w:cs="Book Antiqua"/>
        </w:rPr>
        <w:t>: 209 [PMID: 32448371 DOI: 10.1186/s12967-020-02349-1]</w:t>
      </w:r>
    </w:p>
    <w:p w14:paraId="408CCBAD"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51 </w:t>
      </w:r>
      <w:r>
        <w:rPr>
          <w:rFonts w:ascii="Book Antiqua" w:eastAsia="SimSun" w:hAnsi="Book Antiqua" w:cs="Book Antiqua"/>
          <w:b/>
          <w:bCs/>
        </w:rPr>
        <w:t>Wang J</w:t>
      </w:r>
      <w:r>
        <w:rPr>
          <w:rFonts w:ascii="Book Antiqua" w:eastAsia="SimSun" w:hAnsi="Book Antiqua" w:cs="Book Antiqua"/>
        </w:rPr>
        <w:t xml:space="preserve">, Sun J, Zhang N, Yang R, Li H, Zhang Y, Chen K, Kong D. PES1 enhances proliferation and tumorigenesis in hepatocellular carcinoma </w:t>
      </w:r>
      <w:r>
        <w:rPr>
          <w:rFonts w:ascii="Book Antiqua" w:eastAsia="SimSun" w:hAnsi="Book Antiqua" w:cs="Book Antiqua"/>
          <w:i/>
          <w:iCs/>
        </w:rPr>
        <w:t>via</w:t>
      </w:r>
      <w:r>
        <w:rPr>
          <w:rFonts w:ascii="Book Antiqua" w:eastAsia="SimSun" w:hAnsi="Book Antiqua" w:cs="Book Antiqua"/>
        </w:rPr>
        <w:t xml:space="preserve"> the PI3K/AKT pathway. </w:t>
      </w:r>
      <w:r>
        <w:rPr>
          <w:rFonts w:ascii="Book Antiqua" w:eastAsia="SimSun" w:hAnsi="Book Antiqua" w:cs="Book Antiqua"/>
          <w:i/>
          <w:iCs/>
        </w:rPr>
        <w:t>Life Sci</w:t>
      </w:r>
      <w:r>
        <w:rPr>
          <w:rFonts w:ascii="Book Antiqua" w:eastAsia="SimSun" w:hAnsi="Book Antiqua" w:cs="Book Antiqua"/>
        </w:rPr>
        <w:t xml:space="preserve"> 2019; </w:t>
      </w:r>
      <w:r>
        <w:rPr>
          <w:rFonts w:ascii="Book Antiqua" w:eastAsia="SimSun" w:hAnsi="Book Antiqua" w:cs="Book Antiqua"/>
          <w:b/>
          <w:bCs/>
        </w:rPr>
        <w:t>219</w:t>
      </w:r>
      <w:r>
        <w:rPr>
          <w:rFonts w:ascii="Book Antiqua" w:eastAsia="SimSun" w:hAnsi="Book Antiqua" w:cs="Book Antiqua"/>
        </w:rPr>
        <w:t>: 182-189 [PMID: 30630006 DOI: 10.1016/j.lfs.2018.12.054]</w:t>
      </w:r>
    </w:p>
    <w:p w14:paraId="746E7008"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52 </w:t>
      </w:r>
      <w:r>
        <w:rPr>
          <w:rFonts w:ascii="Book Antiqua" w:eastAsia="SimSun" w:hAnsi="Book Antiqua" w:cs="Book Antiqua"/>
          <w:b/>
          <w:bCs/>
        </w:rPr>
        <w:t>Lau KM</w:t>
      </w:r>
      <w:r>
        <w:rPr>
          <w:rFonts w:ascii="Book Antiqua" w:eastAsia="SimSun" w:hAnsi="Book Antiqua" w:cs="Book Antiqua"/>
        </w:rPr>
        <w:t xml:space="preserve">, Chan QK, Pang JC, Li KK, Yeung WW, Chung NY, Lui PC, Tam YS, Li HM, Zhou L, Wang Y, Mao Y, Ng HK. </w:t>
      </w:r>
      <w:proofErr w:type="spellStart"/>
      <w:r>
        <w:rPr>
          <w:rFonts w:ascii="Book Antiqua" w:eastAsia="SimSun" w:hAnsi="Book Antiqua" w:cs="Book Antiqua"/>
        </w:rPr>
        <w:t>Minichromosome</w:t>
      </w:r>
      <w:proofErr w:type="spellEnd"/>
      <w:r>
        <w:rPr>
          <w:rFonts w:ascii="Book Antiqua" w:eastAsia="SimSun" w:hAnsi="Book Antiqua" w:cs="Book Antiqua"/>
        </w:rPr>
        <w:t xml:space="preserve"> maintenance proteins 2, 3 and 7 in medulloblastoma: overexpression and involvement in regulation of cell migration and invasion. </w:t>
      </w:r>
      <w:r>
        <w:rPr>
          <w:rFonts w:ascii="Book Antiqua" w:eastAsia="SimSun" w:hAnsi="Book Antiqua" w:cs="Book Antiqua"/>
          <w:i/>
          <w:iCs/>
        </w:rPr>
        <w:t>Oncogene</w:t>
      </w:r>
      <w:r>
        <w:rPr>
          <w:rFonts w:ascii="Book Antiqua" w:eastAsia="SimSun" w:hAnsi="Book Antiqua" w:cs="Book Antiqua"/>
        </w:rPr>
        <w:t xml:space="preserve"> 2010; </w:t>
      </w:r>
      <w:r>
        <w:rPr>
          <w:rFonts w:ascii="Book Antiqua" w:eastAsia="SimSun" w:hAnsi="Book Antiqua" w:cs="Book Antiqua"/>
          <w:b/>
          <w:bCs/>
        </w:rPr>
        <w:t>29</w:t>
      </w:r>
      <w:r>
        <w:rPr>
          <w:rFonts w:ascii="Book Antiqua" w:eastAsia="SimSun" w:hAnsi="Book Antiqua" w:cs="Book Antiqua"/>
        </w:rPr>
        <w:t>: 5475-5489 [PMID: 20661220 DOI: 10.1038/onc.2010.287]</w:t>
      </w:r>
    </w:p>
    <w:p w14:paraId="4BCCC7FC"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53 </w:t>
      </w:r>
      <w:r>
        <w:rPr>
          <w:rFonts w:ascii="Book Antiqua" w:eastAsia="SimSun" w:hAnsi="Book Antiqua" w:cs="Book Antiqua"/>
          <w:b/>
          <w:bCs/>
        </w:rPr>
        <w:t>Nodin B</w:t>
      </w:r>
      <w:r>
        <w:rPr>
          <w:rFonts w:ascii="Book Antiqua" w:eastAsia="SimSun" w:hAnsi="Book Antiqua" w:cs="Book Antiqua"/>
        </w:rPr>
        <w:t xml:space="preserve">, Fridberg M, Jonsson L, Bergman J, </w:t>
      </w:r>
      <w:proofErr w:type="spellStart"/>
      <w:r>
        <w:rPr>
          <w:rFonts w:ascii="Book Antiqua" w:eastAsia="SimSun" w:hAnsi="Book Antiqua" w:cs="Book Antiqua"/>
        </w:rPr>
        <w:t>Uhlén</w:t>
      </w:r>
      <w:proofErr w:type="spellEnd"/>
      <w:r>
        <w:rPr>
          <w:rFonts w:ascii="Book Antiqua" w:eastAsia="SimSun" w:hAnsi="Book Antiqua" w:cs="Book Antiqua"/>
        </w:rPr>
        <w:t xml:space="preserve"> M, </w:t>
      </w:r>
      <w:proofErr w:type="spellStart"/>
      <w:r>
        <w:rPr>
          <w:rFonts w:ascii="Book Antiqua" w:eastAsia="SimSun" w:hAnsi="Book Antiqua" w:cs="Book Antiqua"/>
        </w:rPr>
        <w:t>Jirström</w:t>
      </w:r>
      <w:proofErr w:type="spellEnd"/>
      <w:r>
        <w:rPr>
          <w:rFonts w:ascii="Book Antiqua" w:eastAsia="SimSun" w:hAnsi="Book Antiqua" w:cs="Book Antiqua"/>
        </w:rPr>
        <w:t xml:space="preserve"> K. High MCM3 expression is an independent biomarker of poor prognosis and correlates with reduced RBM3 expression in a prospective cohort of malignant melanoma. </w:t>
      </w:r>
      <w:proofErr w:type="spellStart"/>
      <w:r>
        <w:rPr>
          <w:rFonts w:ascii="Book Antiqua" w:eastAsia="SimSun" w:hAnsi="Book Antiqua" w:cs="Book Antiqua"/>
          <w:i/>
          <w:iCs/>
        </w:rPr>
        <w:t>Diagn</w:t>
      </w:r>
      <w:proofErr w:type="spellEnd"/>
      <w:r>
        <w:rPr>
          <w:rFonts w:ascii="Book Antiqua" w:eastAsia="SimSun" w:hAnsi="Book Antiqua" w:cs="Book Antiqua"/>
          <w:i/>
          <w:iCs/>
        </w:rPr>
        <w:t xml:space="preserve"> </w:t>
      </w:r>
      <w:proofErr w:type="spellStart"/>
      <w:r>
        <w:rPr>
          <w:rFonts w:ascii="Book Antiqua" w:eastAsia="SimSun" w:hAnsi="Book Antiqua" w:cs="Book Antiqua"/>
          <w:i/>
          <w:iCs/>
        </w:rPr>
        <w:t>Pathol</w:t>
      </w:r>
      <w:proofErr w:type="spellEnd"/>
      <w:r>
        <w:rPr>
          <w:rFonts w:ascii="Book Antiqua" w:eastAsia="SimSun" w:hAnsi="Book Antiqua" w:cs="Book Antiqua"/>
        </w:rPr>
        <w:t xml:space="preserve"> 2012; </w:t>
      </w:r>
      <w:r>
        <w:rPr>
          <w:rFonts w:ascii="Book Antiqua" w:eastAsia="SimSun" w:hAnsi="Book Antiqua" w:cs="Book Antiqua"/>
          <w:b/>
          <w:bCs/>
        </w:rPr>
        <w:t>7</w:t>
      </w:r>
      <w:r>
        <w:rPr>
          <w:rFonts w:ascii="Book Antiqua" w:eastAsia="SimSun" w:hAnsi="Book Antiqua" w:cs="Book Antiqua"/>
        </w:rPr>
        <w:t>: 82 [PMID: 22805320 DOI: 10.1186/1746-1596-7-82]</w:t>
      </w:r>
    </w:p>
    <w:p w14:paraId="0A20E9BD"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54 </w:t>
      </w:r>
      <w:r>
        <w:rPr>
          <w:rFonts w:ascii="Book Antiqua" w:eastAsia="SimSun" w:hAnsi="Book Antiqua" w:cs="Book Antiqua"/>
          <w:b/>
          <w:bCs/>
        </w:rPr>
        <w:t>Stewart PA</w:t>
      </w:r>
      <w:r>
        <w:rPr>
          <w:rFonts w:ascii="Book Antiqua" w:eastAsia="SimSun" w:hAnsi="Book Antiqua" w:cs="Book Antiqua"/>
        </w:rPr>
        <w:t xml:space="preserve">, Khamis ZI, </w:t>
      </w:r>
      <w:proofErr w:type="spellStart"/>
      <w:r>
        <w:rPr>
          <w:rFonts w:ascii="Book Antiqua" w:eastAsia="SimSun" w:hAnsi="Book Antiqua" w:cs="Book Antiqua"/>
        </w:rPr>
        <w:t>Zhau</w:t>
      </w:r>
      <w:proofErr w:type="spellEnd"/>
      <w:r>
        <w:rPr>
          <w:rFonts w:ascii="Book Antiqua" w:eastAsia="SimSun" w:hAnsi="Book Antiqua" w:cs="Book Antiqua"/>
        </w:rPr>
        <w:t xml:space="preserve"> HE, Duan P, Li Q, Chung LWK, Sang QA. Upregulation of </w:t>
      </w:r>
      <w:proofErr w:type="spellStart"/>
      <w:r>
        <w:rPr>
          <w:rFonts w:ascii="Book Antiqua" w:eastAsia="SimSun" w:hAnsi="Book Antiqua" w:cs="Book Antiqua"/>
        </w:rPr>
        <w:t>minichromosome</w:t>
      </w:r>
      <w:proofErr w:type="spellEnd"/>
      <w:r>
        <w:rPr>
          <w:rFonts w:ascii="Book Antiqua" w:eastAsia="SimSun" w:hAnsi="Book Antiqua" w:cs="Book Antiqua"/>
        </w:rPr>
        <w:t xml:space="preserve"> maintenance complex component 3 during epithelial-to-</w:t>
      </w:r>
      <w:r>
        <w:rPr>
          <w:rFonts w:ascii="Book Antiqua" w:eastAsia="SimSun" w:hAnsi="Book Antiqua" w:cs="Book Antiqua"/>
        </w:rPr>
        <w:lastRenderedPageBreak/>
        <w:t xml:space="preserve">mesenchymal transition in human prostate cancer. </w:t>
      </w:r>
      <w:proofErr w:type="spellStart"/>
      <w:r>
        <w:rPr>
          <w:rFonts w:ascii="Book Antiqua" w:eastAsia="SimSun" w:hAnsi="Book Antiqua" w:cs="Book Antiqua"/>
          <w:i/>
          <w:iCs/>
        </w:rPr>
        <w:t>Oncotarget</w:t>
      </w:r>
      <w:proofErr w:type="spellEnd"/>
      <w:r>
        <w:rPr>
          <w:rFonts w:ascii="Book Antiqua" w:eastAsia="SimSun" w:hAnsi="Book Antiqua" w:cs="Book Antiqua"/>
        </w:rPr>
        <w:t xml:space="preserve"> 2017; </w:t>
      </w:r>
      <w:r>
        <w:rPr>
          <w:rFonts w:ascii="Book Antiqua" w:eastAsia="SimSun" w:hAnsi="Book Antiqua" w:cs="Book Antiqua"/>
          <w:b/>
          <w:bCs/>
        </w:rPr>
        <w:t>8</w:t>
      </w:r>
      <w:r>
        <w:rPr>
          <w:rFonts w:ascii="Book Antiqua" w:eastAsia="SimSun" w:hAnsi="Book Antiqua" w:cs="Book Antiqua"/>
        </w:rPr>
        <w:t>: 39209-39217 [PMID: 28424404 DOI: 10.18632/oncotarget.16835]</w:t>
      </w:r>
    </w:p>
    <w:p w14:paraId="2BB3AD4F"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55 </w:t>
      </w:r>
      <w:r>
        <w:rPr>
          <w:rFonts w:ascii="Book Antiqua" w:eastAsia="SimSun" w:hAnsi="Book Antiqua" w:cs="Book Antiqua"/>
          <w:b/>
          <w:bCs/>
        </w:rPr>
        <w:t>Zhang L</w:t>
      </w:r>
      <w:r>
        <w:rPr>
          <w:rFonts w:ascii="Book Antiqua" w:eastAsia="SimSun" w:hAnsi="Book Antiqua" w:cs="Book Antiqua"/>
        </w:rPr>
        <w:t xml:space="preserve">, Yuan L, Li D, Tian M, Sun S, Wang Q. Identification of potential prognostic biomarkers for hepatocellular carcinoma. </w:t>
      </w:r>
      <w:r>
        <w:rPr>
          <w:rFonts w:ascii="Book Antiqua" w:eastAsia="SimSun" w:hAnsi="Book Antiqua" w:cs="Book Antiqua"/>
          <w:i/>
          <w:iCs/>
        </w:rPr>
        <w:t xml:space="preserve">J </w:t>
      </w:r>
      <w:proofErr w:type="spellStart"/>
      <w:r>
        <w:rPr>
          <w:rFonts w:ascii="Book Antiqua" w:eastAsia="SimSun" w:hAnsi="Book Antiqua" w:cs="Book Antiqua"/>
          <w:i/>
          <w:iCs/>
        </w:rPr>
        <w:t>Gastrointest</w:t>
      </w:r>
      <w:proofErr w:type="spellEnd"/>
      <w:r>
        <w:rPr>
          <w:rFonts w:ascii="Book Antiqua" w:eastAsia="SimSun" w:hAnsi="Book Antiqua" w:cs="Book Antiqua"/>
          <w:i/>
          <w:iCs/>
        </w:rPr>
        <w:t xml:space="preserve"> Oncol</w:t>
      </w:r>
      <w:r>
        <w:rPr>
          <w:rFonts w:ascii="Book Antiqua" w:eastAsia="SimSun" w:hAnsi="Book Antiqua" w:cs="Book Antiqua"/>
        </w:rPr>
        <w:t xml:space="preserve"> 2022; </w:t>
      </w:r>
      <w:r>
        <w:rPr>
          <w:rFonts w:ascii="Book Antiqua" w:eastAsia="SimSun" w:hAnsi="Book Antiqua" w:cs="Book Antiqua"/>
          <w:b/>
          <w:bCs/>
        </w:rPr>
        <w:t>13</w:t>
      </w:r>
      <w:r>
        <w:rPr>
          <w:rFonts w:ascii="Book Antiqua" w:eastAsia="SimSun" w:hAnsi="Book Antiqua" w:cs="Book Antiqua"/>
        </w:rPr>
        <w:t>: 812-821 [PMID: 35557563 DOI: 10.21037/jgo-22-303]</w:t>
      </w:r>
    </w:p>
    <w:p w14:paraId="270C8BA3"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56 </w:t>
      </w:r>
      <w:r>
        <w:rPr>
          <w:rFonts w:ascii="Book Antiqua" w:eastAsia="SimSun" w:hAnsi="Book Antiqua" w:cs="Book Antiqua"/>
          <w:b/>
          <w:bCs/>
        </w:rPr>
        <w:t>Chen D</w:t>
      </w:r>
      <w:r>
        <w:rPr>
          <w:rFonts w:ascii="Book Antiqua" w:eastAsia="SimSun" w:hAnsi="Book Antiqua" w:cs="Book Antiqua"/>
        </w:rPr>
        <w:t xml:space="preserve">, Zhao Z, Chen L, Li Q, Zou J, Liu S. PPM1G promotes the progression of hepatocellular carcinoma </w:t>
      </w:r>
      <w:r>
        <w:rPr>
          <w:rFonts w:ascii="Book Antiqua" w:eastAsia="SimSun" w:hAnsi="Book Antiqua" w:cs="Book Antiqua"/>
          <w:i/>
          <w:iCs/>
        </w:rPr>
        <w:t>via</w:t>
      </w:r>
      <w:r>
        <w:rPr>
          <w:rFonts w:ascii="Book Antiqua" w:eastAsia="SimSun" w:hAnsi="Book Antiqua" w:cs="Book Antiqua"/>
        </w:rPr>
        <w:t xml:space="preserve"> phosphorylation regulation of alternative splicing protein SRSF3. </w:t>
      </w:r>
      <w:r>
        <w:rPr>
          <w:rFonts w:ascii="Book Antiqua" w:eastAsia="SimSun" w:hAnsi="Book Antiqua" w:cs="Book Antiqua"/>
          <w:i/>
          <w:iCs/>
        </w:rPr>
        <w:t>Cell Death Dis</w:t>
      </w:r>
      <w:r>
        <w:rPr>
          <w:rFonts w:ascii="Book Antiqua" w:eastAsia="SimSun" w:hAnsi="Book Antiqua" w:cs="Book Antiqua"/>
        </w:rPr>
        <w:t xml:space="preserve"> 2021; </w:t>
      </w:r>
      <w:r>
        <w:rPr>
          <w:rFonts w:ascii="Book Antiqua" w:eastAsia="SimSun" w:hAnsi="Book Antiqua" w:cs="Book Antiqua"/>
          <w:b/>
          <w:bCs/>
        </w:rPr>
        <w:t>12</w:t>
      </w:r>
      <w:r>
        <w:rPr>
          <w:rFonts w:ascii="Book Antiqua" w:eastAsia="SimSun" w:hAnsi="Book Antiqua" w:cs="Book Antiqua"/>
        </w:rPr>
        <w:t>: 722 [PMID: 34290239 DOI: 10.1038/s41419-021-04013-y]</w:t>
      </w:r>
    </w:p>
    <w:p w14:paraId="2755C12F"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57 </w:t>
      </w:r>
      <w:r>
        <w:rPr>
          <w:rFonts w:ascii="Book Antiqua" w:eastAsia="SimSun" w:hAnsi="Book Antiqua" w:cs="Book Antiqua"/>
          <w:b/>
          <w:bCs/>
        </w:rPr>
        <w:t>Huang X</w:t>
      </w:r>
      <w:r>
        <w:rPr>
          <w:rFonts w:ascii="Book Antiqua" w:eastAsia="SimSun" w:hAnsi="Book Antiqua" w:cs="Book Antiqua"/>
        </w:rPr>
        <w:t xml:space="preserve">, Zhang G, Tang T, Gao X, Liang T. One shoot, three birds: Targeting NEK2 orchestrates chemoradiotherapy, targeted therapy, and immunotherapy in cancer treatment. </w:t>
      </w:r>
      <w:proofErr w:type="spellStart"/>
      <w:r>
        <w:rPr>
          <w:rFonts w:ascii="Book Antiqua" w:eastAsia="SimSun" w:hAnsi="Book Antiqua" w:cs="Book Antiqua"/>
          <w:i/>
          <w:iCs/>
        </w:rPr>
        <w:t>Biochim</w:t>
      </w:r>
      <w:proofErr w:type="spellEnd"/>
      <w:r>
        <w:rPr>
          <w:rFonts w:ascii="Book Antiqua" w:eastAsia="SimSun" w:hAnsi="Book Antiqua" w:cs="Book Antiqua"/>
          <w:i/>
          <w:iCs/>
        </w:rPr>
        <w:t xml:space="preserve"> </w:t>
      </w:r>
      <w:proofErr w:type="spellStart"/>
      <w:r>
        <w:rPr>
          <w:rFonts w:ascii="Book Antiqua" w:eastAsia="SimSun" w:hAnsi="Book Antiqua" w:cs="Book Antiqua"/>
          <w:i/>
          <w:iCs/>
        </w:rPr>
        <w:t>Biophys</w:t>
      </w:r>
      <w:proofErr w:type="spellEnd"/>
      <w:r>
        <w:rPr>
          <w:rFonts w:ascii="Book Antiqua" w:eastAsia="SimSun" w:hAnsi="Book Antiqua" w:cs="Book Antiqua"/>
          <w:i/>
          <w:iCs/>
        </w:rPr>
        <w:t xml:space="preserve"> Acta Rev Cancer</w:t>
      </w:r>
      <w:r>
        <w:rPr>
          <w:rFonts w:ascii="Book Antiqua" w:eastAsia="SimSun" w:hAnsi="Book Antiqua" w:cs="Book Antiqua"/>
        </w:rPr>
        <w:t xml:space="preserve"> 2022; </w:t>
      </w:r>
      <w:r>
        <w:rPr>
          <w:rFonts w:ascii="Book Antiqua" w:eastAsia="SimSun" w:hAnsi="Book Antiqua" w:cs="Book Antiqua"/>
          <w:b/>
          <w:bCs/>
        </w:rPr>
        <w:t>1877</w:t>
      </w:r>
      <w:r>
        <w:rPr>
          <w:rFonts w:ascii="Book Antiqua" w:eastAsia="SimSun" w:hAnsi="Book Antiqua" w:cs="Book Antiqua"/>
        </w:rPr>
        <w:t>: 188696 [PMID: 35157980 DOI: 10.1016/j.bbcan.2022.188696]</w:t>
      </w:r>
    </w:p>
    <w:p w14:paraId="1FE1012B"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58 </w:t>
      </w:r>
      <w:r>
        <w:rPr>
          <w:rFonts w:ascii="Book Antiqua" w:eastAsia="SimSun" w:hAnsi="Book Antiqua" w:cs="Book Antiqua"/>
          <w:b/>
          <w:bCs/>
        </w:rPr>
        <w:t>Ritter A</w:t>
      </w:r>
      <w:r>
        <w:rPr>
          <w:rFonts w:ascii="Book Antiqua" w:eastAsia="SimSun" w:hAnsi="Book Antiqua" w:cs="Book Antiqua"/>
        </w:rPr>
        <w:t xml:space="preserve">, Kreis NN, </w:t>
      </w:r>
      <w:proofErr w:type="spellStart"/>
      <w:r>
        <w:rPr>
          <w:rFonts w:ascii="Book Antiqua" w:eastAsia="SimSun" w:hAnsi="Book Antiqua" w:cs="Book Antiqua"/>
        </w:rPr>
        <w:t>Louwen</w:t>
      </w:r>
      <w:proofErr w:type="spellEnd"/>
      <w:r>
        <w:rPr>
          <w:rFonts w:ascii="Book Antiqua" w:eastAsia="SimSun" w:hAnsi="Book Antiqua" w:cs="Book Antiqua"/>
        </w:rPr>
        <w:t xml:space="preserve"> F, </w:t>
      </w:r>
      <w:proofErr w:type="spellStart"/>
      <w:r>
        <w:rPr>
          <w:rFonts w:ascii="Book Antiqua" w:eastAsia="SimSun" w:hAnsi="Book Antiqua" w:cs="Book Antiqua"/>
        </w:rPr>
        <w:t>Wordeman</w:t>
      </w:r>
      <w:proofErr w:type="spellEnd"/>
      <w:r>
        <w:rPr>
          <w:rFonts w:ascii="Book Antiqua" w:eastAsia="SimSun" w:hAnsi="Book Antiqua" w:cs="Book Antiqua"/>
        </w:rPr>
        <w:t xml:space="preserve"> L, Yuan J. Molecular insight into the regulation and function of MCAK. </w:t>
      </w:r>
      <w:r>
        <w:rPr>
          <w:rFonts w:ascii="Book Antiqua" w:eastAsia="SimSun" w:hAnsi="Book Antiqua" w:cs="Book Antiqua"/>
          <w:i/>
          <w:iCs/>
        </w:rPr>
        <w:t xml:space="preserve">Crit Rev </w:t>
      </w:r>
      <w:proofErr w:type="spellStart"/>
      <w:r>
        <w:rPr>
          <w:rFonts w:ascii="Book Antiqua" w:eastAsia="SimSun" w:hAnsi="Book Antiqua" w:cs="Book Antiqua"/>
          <w:i/>
          <w:iCs/>
        </w:rPr>
        <w:t>Biochem</w:t>
      </w:r>
      <w:proofErr w:type="spellEnd"/>
      <w:r>
        <w:rPr>
          <w:rFonts w:ascii="Book Antiqua" w:eastAsia="SimSun" w:hAnsi="Book Antiqua" w:cs="Book Antiqua"/>
          <w:i/>
          <w:iCs/>
        </w:rPr>
        <w:t xml:space="preserve"> Mol Biol</w:t>
      </w:r>
      <w:r>
        <w:rPr>
          <w:rFonts w:ascii="Book Antiqua" w:eastAsia="SimSun" w:hAnsi="Book Antiqua" w:cs="Book Antiqua"/>
        </w:rPr>
        <w:t xml:space="preserve"> 2015; </w:t>
      </w:r>
      <w:r>
        <w:rPr>
          <w:rFonts w:ascii="Book Antiqua" w:eastAsia="SimSun" w:hAnsi="Book Antiqua" w:cs="Book Antiqua"/>
          <w:b/>
          <w:bCs/>
        </w:rPr>
        <w:t>51</w:t>
      </w:r>
      <w:r>
        <w:rPr>
          <w:rFonts w:ascii="Book Antiqua" w:eastAsia="SimSun" w:hAnsi="Book Antiqua" w:cs="Book Antiqua"/>
        </w:rPr>
        <w:t>: 228-245 [PMID: 27146484 DOI: 10.1080/10409238.2016.1178705]</w:t>
      </w:r>
    </w:p>
    <w:p w14:paraId="15F680FA"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59 </w:t>
      </w:r>
      <w:proofErr w:type="spellStart"/>
      <w:r>
        <w:rPr>
          <w:rFonts w:ascii="Book Antiqua" w:eastAsia="SimSun" w:hAnsi="Book Antiqua" w:cs="Book Antiqua"/>
          <w:b/>
          <w:bCs/>
        </w:rPr>
        <w:t>Perramón</w:t>
      </w:r>
      <w:proofErr w:type="spellEnd"/>
      <w:r>
        <w:rPr>
          <w:rFonts w:ascii="Book Antiqua" w:eastAsia="SimSun" w:hAnsi="Book Antiqua" w:cs="Book Antiqua"/>
          <w:b/>
          <w:bCs/>
        </w:rPr>
        <w:t xml:space="preserve"> M</w:t>
      </w:r>
      <w:r>
        <w:rPr>
          <w:rFonts w:ascii="Book Antiqua" w:eastAsia="SimSun" w:hAnsi="Book Antiqua" w:cs="Book Antiqua"/>
        </w:rPr>
        <w:t xml:space="preserve">, Jiménez W. Pituitary Tumor-Transforming Gene 1/Delta like Non-Canonical Notch Ligand 1 Signaling in Chronic Liver Diseases. </w:t>
      </w:r>
      <w:r>
        <w:rPr>
          <w:rFonts w:ascii="Book Antiqua" w:eastAsia="SimSun" w:hAnsi="Book Antiqua" w:cs="Book Antiqua"/>
          <w:i/>
          <w:iCs/>
        </w:rPr>
        <w:t>Int J Mol Sci</w:t>
      </w:r>
      <w:r>
        <w:rPr>
          <w:rFonts w:ascii="Book Antiqua" w:eastAsia="SimSun" w:hAnsi="Book Antiqua" w:cs="Book Antiqua"/>
        </w:rPr>
        <w:t xml:space="preserve"> 2022; </w:t>
      </w:r>
      <w:r>
        <w:rPr>
          <w:rFonts w:ascii="Book Antiqua" w:eastAsia="SimSun" w:hAnsi="Book Antiqua" w:cs="Book Antiqua"/>
          <w:b/>
          <w:bCs/>
        </w:rPr>
        <w:t>23</w:t>
      </w:r>
      <w:r>
        <w:rPr>
          <w:rFonts w:ascii="Book Antiqua" w:eastAsia="SimSun" w:hAnsi="Book Antiqua" w:cs="Book Antiqua"/>
        </w:rPr>
        <w:t xml:space="preserve"> [PMID: 35805898 DOI: 10.3390/ijms23136897]</w:t>
      </w:r>
    </w:p>
    <w:p w14:paraId="2CBEACB2"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60 </w:t>
      </w:r>
      <w:r>
        <w:rPr>
          <w:rFonts w:ascii="Book Antiqua" w:eastAsia="SimSun" w:hAnsi="Book Antiqua" w:cs="Book Antiqua"/>
          <w:b/>
          <w:bCs/>
        </w:rPr>
        <w:t>Cho-</w:t>
      </w:r>
      <w:proofErr w:type="spellStart"/>
      <w:r>
        <w:rPr>
          <w:rFonts w:ascii="Book Antiqua" w:eastAsia="SimSun" w:hAnsi="Book Antiqua" w:cs="Book Antiqua"/>
          <w:b/>
          <w:bCs/>
        </w:rPr>
        <w:t>Rok</w:t>
      </w:r>
      <w:proofErr w:type="spellEnd"/>
      <w:r>
        <w:rPr>
          <w:rFonts w:ascii="Book Antiqua" w:eastAsia="SimSun" w:hAnsi="Book Antiqua" w:cs="Book Antiqua"/>
          <w:b/>
          <w:bCs/>
        </w:rPr>
        <w:t xml:space="preserve"> J</w:t>
      </w:r>
      <w:r>
        <w:rPr>
          <w:rFonts w:ascii="Book Antiqua" w:eastAsia="SimSun" w:hAnsi="Book Antiqua" w:cs="Book Antiqua"/>
        </w:rPr>
        <w:t xml:space="preserve">, </w:t>
      </w:r>
      <w:proofErr w:type="spellStart"/>
      <w:r>
        <w:rPr>
          <w:rFonts w:ascii="Book Antiqua" w:eastAsia="SimSun" w:hAnsi="Book Antiqua" w:cs="Book Antiqua"/>
        </w:rPr>
        <w:t>Yoo</w:t>
      </w:r>
      <w:proofErr w:type="spellEnd"/>
      <w:r>
        <w:rPr>
          <w:rFonts w:ascii="Book Antiqua" w:eastAsia="SimSun" w:hAnsi="Book Antiqua" w:cs="Book Antiqua"/>
        </w:rPr>
        <w:t xml:space="preserve"> J, Jang YJ, Kim S, Chu IS, Yeom YI, Choi JY, </w:t>
      </w:r>
      <w:proofErr w:type="spellStart"/>
      <w:r>
        <w:rPr>
          <w:rFonts w:ascii="Book Antiqua" w:eastAsia="SimSun" w:hAnsi="Book Antiqua" w:cs="Book Antiqua"/>
        </w:rPr>
        <w:t>Im</w:t>
      </w:r>
      <w:proofErr w:type="spellEnd"/>
      <w:r>
        <w:rPr>
          <w:rFonts w:ascii="Book Antiqua" w:eastAsia="SimSun" w:hAnsi="Book Antiqua" w:cs="Book Antiqua"/>
        </w:rPr>
        <w:t xml:space="preserve"> DS. Adenovirus-mediated transfer of siRNA against PTTG1 inhibits liver cancer cell growth </w:t>
      </w:r>
      <w:r>
        <w:rPr>
          <w:rFonts w:ascii="Book Antiqua" w:eastAsia="SimSun" w:hAnsi="Book Antiqua" w:cs="Book Antiqua"/>
          <w:i/>
          <w:iCs/>
        </w:rPr>
        <w:t>in vitro</w:t>
      </w:r>
      <w:r>
        <w:rPr>
          <w:rFonts w:ascii="Book Antiqua" w:eastAsia="SimSun" w:hAnsi="Book Antiqua" w:cs="Book Antiqua"/>
        </w:rPr>
        <w:t xml:space="preserve"> and in vivo. </w:t>
      </w:r>
      <w:r>
        <w:rPr>
          <w:rFonts w:ascii="Book Antiqua" w:eastAsia="SimSun" w:hAnsi="Book Antiqua" w:cs="Book Antiqua"/>
          <w:i/>
          <w:iCs/>
        </w:rPr>
        <w:t>Hepatology</w:t>
      </w:r>
      <w:r>
        <w:rPr>
          <w:rFonts w:ascii="Book Antiqua" w:eastAsia="SimSun" w:hAnsi="Book Antiqua" w:cs="Book Antiqua"/>
        </w:rPr>
        <w:t xml:space="preserve"> 2006; </w:t>
      </w:r>
      <w:r>
        <w:rPr>
          <w:rFonts w:ascii="Book Antiqua" w:eastAsia="SimSun" w:hAnsi="Book Antiqua" w:cs="Book Antiqua"/>
          <w:b/>
          <w:bCs/>
        </w:rPr>
        <w:t>43</w:t>
      </w:r>
      <w:r>
        <w:rPr>
          <w:rFonts w:ascii="Book Antiqua" w:eastAsia="SimSun" w:hAnsi="Book Antiqua" w:cs="Book Antiqua"/>
        </w:rPr>
        <w:t>: 1042-1052 [PMID: 16628636 DOI: 10.1002/hep.21137]</w:t>
      </w:r>
    </w:p>
    <w:p w14:paraId="29F3F325"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61 </w:t>
      </w:r>
      <w:r>
        <w:rPr>
          <w:rFonts w:ascii="Book Antiqua" w:eastAsia="SimSun" w:hAnsi="Book Antiqua" w:cs="Book Antiqua"/>
          <w:b/>
          <w:bCs/>
        </w:rPr>
        <w:t>Han Y</w:t>
      </w:r>
      <w:r>
        <w:rPr>
          <w:rFonts w:ascii="Book Antiqua" w:eastAsia="SimSun" w:hAnsi="Book Antiqua" w:cs="Book Antiqua"/>
        </w:rPr>
        <w:t xml:space="preserve">, Wang X. The emerging roles of KPNA2 in cancer. </w:t>
      </w:r>
      <w:r>
        <w:rPr>
          <w:rFonts w:ascii="Book Antiqua" w:eastAsia="SimSun" w:hAnsi="Book Antiqua" w:cs="Book Antiqua"/>
          <w:i/>
          <w:iCs/>
        </w:rPr>
        <w:t>Life Sci</w:t>
      </w:r>
      <w:r>
        <w:rPr>
          <w:rFonts w:ascii="Book Antiqua" w:eastAsia="SimSun" w:hAnsi="Book Antiqua" w:cs="Book Antiqua"/>
        </w:rPr>
        <w:t xml:space="preserve"> 2020; </w:t>
      </w:r>
      <w:r>
        <w:rPr>
          <w:rFonts w:ascii="Book Antiqua" w:eastAsia="SimSun" w:hAnsi="Book Antiqua" w:cs="Book Antiqua"/>
          <w:b/>
          <w:bCs/>
        </w:rPr>
        <w:t>241</w:t>
      </w:r>
      <w:r>
        <w:rPr>
          <w:rFonts w:ascii="Book Antiqua" w:eastAsia="SimSun" w:hAnsi="Book Antiqua" w:cs="Book Antiqua"/>
        </w:rPr>
        <w:t>: 117140 [PMID: 31812670 DOI: 10.1016/j.lfs.2019.117140]</w:t>
      </w:r>
    </w:p>
    <w:p w14:paraId="0EC39B0D"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62 </w:t>
      </w:r>
      <w:r>
        <w:rPr>
          <w:rFonts w:ascii="Book Antiqua" w:eastAsia="SimSun" w:hAnsi="Book Antiqua" w:cs="Book Antiqua"/>
          <w:b/>
          <w:bCs/>
        </w:rPr>
        <w:t>Melo GA</w:t>
      </w:r>
      <w:r>
        <w:rPr>
          <w:rFonts w:ascii="Book Antiqua" w:eastAsia="SimSun" w:hAnsi="Book Antiqua" w:cs="Book Antiqua"/>
        </w:rPr>
        <w:t xml:space="preserve">, </w:t>
      </w:r>
      <w:proofErr w:type="spellStart"/>
      <w:r>
        <w:rPr>
          <w:rFonts w:ascii="Book Antiqua" w:eastAsia="SimSun" w:hAnsi="Book Antiqua" w:cs="Book Antiqua"/>
        </w:rPr>
        <w:t>Calôba</w:t>
      </w:r>
      <w:proofErr w:type="spellEnd"/>
      <w:r>
        <w:rPr>
          <w:rFonts w:ascii="Book Antiqua" w:eastAsia="SimSun" w:hAnsi="Book Antiqua" w:cs="Book Antiqua"/>
        </w:rPr>
        <w:t xml:space="preserve"> C, Brum G, Passos TO, Martinez GJ, Pereira RM. Epigenetic regulation of T cells by </w:t>
      </w:r>
      <w:proofErr w:type="spellStart"/>
      <w:r>
        <w:rPr>
          <w:rFonts w:ascii="Book Antiqua" w:eastAsia="SimSun" w:hAnsi="Book Antiqua" w:cs="Book Antiqua"/>
        </w:rPr>
        <w:t>Polycomb</w:t>
      </w:r>
      <w:proofErr w:type="spellEnd"/>
      <w:r>
        <w:rPr>
          <w:rFonts w:ascii="Book Antiqua" w:eastAsia="SimSun" w:hAnsi="Book Antiqua" w:cs="Book Antiqua"/>
        </w:rPr>
        <w:t xml:space="preserve"> group proteins. </w:t>
      </w:r>
      <w:r>
        <w:rPr>
          <w:rFonts w:ascii="Book Antiqua" w:eastAsia="SimSun" w:hAnsi="Book Antiqua" w:cs="Book Antiqua"/>
          <w:i/>
          <w:iCs/>
        </w:rPr>
        <w:t xml:space="preserve">J </w:t>
      </w:r>
      <w:proofErr w:type="spellStart"/>
      <w:r>
        <w:rPr>
          <w:rFonts w:ascii="Book Antiqua" w:eastAsia="SimSun" w:hAnsi="Book Antiqua" w:cs="Book Antiqua"/>
          <w:i/>
          <w:iCs/>
        </w:rPr>
        <w:t>Leukoc</w:t>
      </w:r>
      <w:proofErr w:type="spellEnd"/>
      <w:r>
        <w:rPr>
          <w:rFonts w:ascii="Book Antiqua" w:eastAsia="SimSun" w:hAnsi="Book Antiqua" w:cs="Book Antiqua"/>
          <w:i/>
          <w:iCs/>
        </w:rPr>
        <w:t xml:space="preserve"> Biol</w:t>
      </w:r>
      <w:r>
        <w:rPr>
          <w:rFonts w:ascii="Book Antiqua" w:eastAsia="SimSun" w:hAnsi="Book Antiqua" w:cs="Book Antiqua"/>
        </w:rPr>
        <w:t xml:space="preserve"> 2022; </w:t>
      </w:r>
      <w:r>
        <w:rPr>
          <w:rFonts w:ascii="Book Antiqua" w:eastAsia="SimSun" w:hAnsi="Book Antiqua" w:cs="Book Antiqua"/>
          <w:b/>
          <w:bCs/>
        </w:rPr>
        <w:t>111</w:t>
      </w:r>
      <w:r>
        <w:rPr>
          <w:rFonts w:ascii="Book Antiqua" w:eastAsia="SimSun" w:hAnsi="Book Antiqua" w:cs="Book Antiqua"/>
        </w:rPr>
        <w:t>: 1253-1267 [PMID: 35466423 DOI: 10.1002/JLB.2RI0122-039R]</w:t>
      </w:r>
    </w:p>
    <w:p w14:paraId="011FF594"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63 </w:t>
      </w:r>
      <w:r>
        <w:rPr>
          <w:rFonts w:ascii="Book Antiqua" w:eastAsia="SimSun" w:hAnsi="Book Antiqua" w:cs="Book Antiqua"/>
          <w:b/>
          <w:bCs/>
        </w:rPr>
        <w:t>Heine A</w:t>
      </w:r>
      <w:r>
        <w:rPr>
          <w:rFonts w:ascii="Book Antiqua" w:eastAsia="SimSun" w:hAnsi="Book Antiqua" w:cs="Book Antiqua"/>
        </w:rPr>
        <w:t xml:space="preserve">, Juranek S, Brossart P. Clinical and immunological effects of mRNA vaccines in malignant diseases. </w:t>
      </w:r>
      <w:r>
        <w:rPr>
          <w:rFonts w:ascii="Book Antiqua" w:eastAsia="SimSun" w:hAnsi="Book Antiqua" w:cs="Book Antiqua"/>
          <w:i/>
          <w:iCs/>
        </w:rPr>
        <w:t>Mol Cancer</w:t>
      </w:r>
      <w:r>
        <w:rPr>
          <w:rFonts w:ascii="Book Antiqua" w:eastAsia="SimSun" w:hAnsi="Book Antiqua" w:cs="Book Antiqua"/>
        </w:rPr>
        <w:t xml:space="preserve"> 2021; </w:t>
      </w:r>
      <w:r>
        <w:rPr>
          <w:rFonts w:ascii="Book Antiqua" w:eastAsia="SimSun" w:hAnsi="Book Antiqua" w:cs="Book Antiqua"/>
          <w:b/>
          <w:bCs/>
        </w:rPr>
        <w:t>20</w:t>
      </w:r>
      <w:r>
        <w:rPr>
          <w:rFonts w:ascii="Book Antiqua" w:eastAsia="SimSun" w:hAnsi="Book Antiqua" w:cs="Book Antiqua"/>
        </w:rPr>
        <w:t>: 52 [PMID: 33722265 DOI: 10.1186/s12943-021-01339-1]</w:t>
      </w:r>
    </w:p>
    <w:p w14:paraId="421CD68E" w14:textId="77777777" w:rsidR="003D3E78" w:rsidRDefault="00000000">
      <w:pPr>
        <w:spacing w:line="360" w:lineRule="auto"/>
        <w:jc w:val="both"/>
        <w:rPr>
          <w:rFonts w:ascii="Book Antiqua" w:eastAsia="SimSun" w:hAnsi="Book Antiqua"/>
        </w:rPr>
      </w:pPr>
      <w:r>
        <w:rPr>
          <w:rFonts w:ascii="Book Antiqua" w:eastAsia="SimSun" w:hAnsi="Book Antiqua" w:cs="Book Antiqua"/>
        </w:rPr>
        <w:lastRenderedPageBreak/>
        <w:t xml:space="preserve">64 </w:t>
      </w:r>
      <w:r>
        <w:rPr>
          <w:rFonts w:ascii="Book Antiqua" w:eastAsia="SimSun" w:hAnsi="Book Antiqua" w:cs="Book Antiqua"/>
          <w:b/>
          <w:bCs/>
        </w:rPr>
        <w:t>Steinhoff JS</w:t>
      </w:r>
      <w:r>
        <w:rPr>
          <w:rFonts w:ascii="Book Antiqua" w:eastAsia="SimSun" w:hAnsi="Book Antiqua" w:cs="Book Antiqua"/>
        </w:rPr>
        <w:t xml:space="preserve">, Lass A, Schupp M. Biological Functions of RBP4 and Its Relevance for Human Diseases. </w:t>
      </w:r>
      <w:r>
        <w:rPr>
          <w:rFonts w:ascii="Book Antiqua" w:eastAsia="SimSun" w:hAnsi="Book Antiqua" w:cs="Book Antiqua"/>
          <w:i/>
          <w:iCs/>
        </w:rPr>
        <w:t xml:space="preserve">Front </w:t>
      </w:r>
      <w:proofErr w:type="spellStart"/>
      <w:r>
        <w:rPr>
          <w:rFonts w:ascii="Book Antiqua" w:eastAsia="SimSun" w:hAnsi="Book Antiqua" w:cs="Book Antiqua"/>
          <w:i/>
          <w:iCs/>
        </w:rPr>
        <w:t>Physiol</w:t>
      </w:r>
      <w:proofErr w:type="spellEnd"/>
      <w:r>
        <w:rPr>
          <w:rFonts w:ascii="Book Antiqua" w:eastAsia="SimSun" w:hAnsi="Book Antiqua" w:cs="Book Antiqua"/>
        </w:rPr>
        <w:t xml:space="preserve"> 2021; </w:t>
      </w:r>
      <w:r>
        <w:rPr>
          <w:rFonts w:ascii="Book Antiqua" w:eastAsia="SimSun" w:hAnsi="Book Antiqua" w:cs="Book Antiqua"/>
          <w:b/>
          <w:bCs/>
        </w:rPr>
        <w:t>12</w:t>
      </w:r>
      <w:r>
        <w:rPr>
          <w:rFonts w:ascii="Book Antiqua" w:eastAsia="SimSun" w:hAnsi="Book Antiqua" w:cs="Book Antiqua"/>
        </w:rPr>
        <w:t>: 659977 [PMID: 33790810 DOI: 10.3389/fphys.2021.659977]</w:t>
      </w:r>
    </w:p>
    <w:p w14:paraId="675FCA5F"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65 </w:t>
      </w:r>
      <w:proofErr w:type="spellStart"/>
      <w:r>
        <w:rPr>
          <w:rFonts w:ascii="Book Antiqua" w:eastAsia="SimSun" w:hAnsi="Book Antiqua" w:cs="Book Antiqua"/>
          <w:b/>
          <w:bCs/>
        </w:rPr>
        <w:t>Karunanithi</w:t>
      </w:r>
      <w:proofErr w:type="spellEnd"/>
      <w:r>
        <w:rPr>
          <w:rFonts w:ascii="Book Antiqua" w:eastAsia="SimSun" w:hAnsi="Book Antiqua" w:cs="Book Antiqua"/>
          <w:b/>
          <w:bCs/>
        </w:rPr>
        <w:t xml:space="preserve"> S</w:t>
      </w:r>
      <w:r>
        <w:rPr>
          <w:rFonts w:ascii="Book Antiqua" w:eastAsia="SimSun" w:hAnsi="Book Antiqua" w:cs="Book Antiqua"/>
        </w:rPr>
        <w:t xml:space="preserve">, Levi L, DeVecchio J, </w:t>
      </w:r>
      <w:proofErr w:type="spellStart"/>
      <w:r>
        <w:rPr>
          <w:rFonts w:ascii="Book Antiqua" w:eastAsia="SimSun" w:hAnsi="Book Antiqua" w:cs="Book Antiqua"/>
        </w:rPr>
        <w:t>Karagkounis</w:t>
      </w:r>
      <w:proofErr w:type="spellEnd"/>
      <w:r>
        <w:rPr>
          <w:rFonts w:ascii="Book Antiqua" w:eastAsia="SimSun" w:hAnsi="Book Antiqua" w:cs="Book Antiqua"/>
        </w:rPr>
        <w:t xml:space="preserve"> G, </w:t>
      </w:r>
      <w:proofErr w:type="spellStart"/>
      <w:r>
        <w:rPr>
          <w:rFonts w:ascii="Book Antiqua" w:eastAsia="SimSun" w:hAnsi="Book Antiqua" w:cs="Book Antiqua"/>
        </w:rPr>
        <w:t>Reizes</w:t>
      </w:r>
      <w:proofErr w:type="spellEnd"/>
      <w:r>
        <w:rPr>
          <w:rFonts w:ascii="Book Antiqua" w:eastAsia="SimSun" w:hAnsi="Book Antiqua" w:cs="Book Antiqua"/>
        </w:rPr>
        <w:t xml:space="preserve"> O, </w:t>
      </w:r>
      <w:proofErr w:type="spellStart"/>
      <w:r>
        <w:rPr>
          <w:rFonts w:ascii="Book Antiqua" w:eastAsia="SimSun" w:hAnsi="Book Antiqua" w:cs="Book Antiqua"/>
        </w:rPr>
        <w:t>Lathia</w:t>
      </w:r>
      <w:proofErr w:type="spellEnd"/>
      <w:r>
        <w:rPr>
          <w:rFonts w:ascii="Book Antiqua" w:eastAsia="SimSun" w:hAnsi="Book Antiqua" w:cs="Book Antiqua"/>
        </w:rPr>
        <w:t xml:space="preserve"> JD, </w:t>
      </w:r>
      <w:proofErr w:type="spellStart"/>
      <w:r>
        <w:rPr>
          <w:rFonts w:ascii="Book Antiqua" w:eastAsia="SimSun" w:hAnsi="Book Antiqua" w:cs="Book Antiqua"/>
        </w:rPr>
        <w:t>Kalady</w:t>
      </w:r>
      <w:proofErr w:type="spellEnd"/>
      <w:r>
        <w:rPr>
          <w:rFonts w:ascii="Book Antiqua" w:eastAsia="SimSun" w:hAnsi="Book Antiqua" w:cs="Book Antiqua"/>
        </w:rPr>
        <w:t xml:space="preserve"> MF, Noy N. RBP4-STRA6 Pathway Drives Cancer Stem Cell Maintenance and Mediates High-Fat Diet-Induced Colon Carcinogenesis. </w:t>
      </w:r>
      <w:r>
        <w:rPr>
          <w:rFonts w:ascii="Book Antiqua" w:eastAsia="SimSun" w:hAnsi="Book Antiqua" w:cs="Book Antiqua"/>
          <w:i/>
          <w:iCs/>
        </w:rPr>
        <w:t>Stem Cell Reports</w:t>
      </w:r>
      <w:r>
        <w:rPr>
          <w:rFonts w:ascii="Book Antiqua" w:eastAsia="SimSun" w:hAnsi="Book Antiqua" w:cs="Book Antiqua"/>
        </w:rPr>
        <w:t xml:space="preserve"> 2017; </w:t>
      </w:r>
      <w:r>
        <w:rPr>
          <w:rFonts w:ascii="Book Antiqua" w:eastAsia="SimSun" w:hAnsi="Book Antiqua" w:cs="Book Antiqua"/>
          <w:b/>
          <w:bCs/>
        </w:rPr>
        <w:t>9</w:t>
      </w:r>
      <w:r>
        <w:rPr>
          <w:rFonts w:ascii="Book Antiqua" w:eastAsia="SimSun" w:hAnsi="Book Antiqua" w:cs="Book Antiqua"/>
        </w:rPr>
        <w:t>: 438-450 [PMID: 28689994 DOI: 10.1016/j.stemcr.2017.06.002]</w:t>
      </w:r>
    </w:p>
    <w:p w14:paraId="60E37A13"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66 </w:t>
      </w:r>
      <w:r>
        <w:rPr>
          <w:rFonts w:ascii="Book Antiqua" w:eastAsia="SimSun" w:hAnsi="Book Antiqua" w:cs="Book Antiqua"/>
          <w:b/>
          <w:bCs/>
        </w:rPr>
        <w:t>Wang Y</w:t>
      </w:r>
      <w:r>
        <w:rPr>
          <w:rFonts w:ascii="Book Antiqua" w:eastAsia="SimSun" w:hAnsi="Book Antiqua" w:cs="Book Antiqua"/>
        </w:rPr>
        <w:t xml:space="preserve">, Wang Y, Zhang Z. Adipokine RBP4 drives ovarian cancer cell migration. </w:t>
      </w:r>
      <w:r>
        <w:rPr>
          <w:rFonts w:ascii="Book Antiqua" w:eastAsia="SimSun" w:hAnsi="Book Antiqua" w:cs="Book Antiqua"/>
          <w:i/>
          <w:iCs/>
        </w:rPr>
        <w:t>J Ovarian Res</w:t>
      </w:r>
      <w:r>
        <w:rPr>
          <w:rFonts w:ascii="Book Antiqua" w:eastAsia="SimSun" w:hAnsi="Book Antiqua" w:cs="Book Antiqua"/>
        </w:rPr>
        <w:t xml:space="preserve"> 2018; </w:t>
      </w:r>
      <w:r>
        <w:rPr>
          <w:rFonts w:ascii="Book Antiqua" w:eastAsia="SimSun" w:hAnsi="Book Antiqua" w:cs="Book Antiqua"/>
          <w:b/>
          <w:bCs/>
        </w:rPr>
        <w:t>11</w:t>
      </w:r>
      <w:r>
        <w:rPr>
          <w:rFonts w:ascii="Book Antiqua" w:eastAsia="SimSun" w:hAnsi="Book Antiqua" w:cs="Book Antiqua"/>
        </w:rPr>
        <w:t>: 29 [PMID: 29642915 DOI: 10.1186/s13048-018-0397-9]</w:t>
      </w:r>
    </w:p>
    <w:p w14:paraId="11CF0365"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67 </w:t>
      </w:r>
      <w:r>
        <w:rPr>
          <w:rFonts w:ascii="Book Antiqua" w:eastAsia="SimSun" w:hAnsi="Book Antiqua" w:cs="Book Antiqua"/>
          <w:b/>
          <w:bCs/>
        </w:rPr>
        <w:t>Monteiro AC</w:t>
      </w:r>
      <w:r>
        <w:rPr>
          <w:rFonts w:ascii="Book Antiqua" w:eastAsia="SimSun" w:hAnsi="Book Antiqua" w:cs="Book Antiqua"/>
        </w:rPr>
        <w:t xml:space="preserve">, </w:t>
      </w:r>
      <w:proofErr w:type="spellStart"/>
      <w:r>
        <w:rPr>
          <w:rFonts w:ascii="Book Antiqua" w:eastAsia="SimSun" w:hAnsi="Book Antiqua" w:cs="Book Antiqua"/>
        </w:rPr>
        <w:t>Scovino</w:t>
      </w:r>
      <w:proofErr w:type="spellEnd"/>
      <w:r>
        <w:rPr>
          <w:rFonts w:ascii="Book Antiqua" w:eastAsia="SimSun" w:hAnsi="Book Antiqua" w:cs="Book Antiqua"/>
        </w:rPr>
        <w:t xml:space="preserve"> A, </w:t>
      </w:r>
      <w:proofErr w:type="spellStart"/>
      <w:r>
        <w:rPr>
          <w:rFonts w:ascii="Book Antiqua" w:eastAsia="SimSun" w:hAnsi="Book Antiqua" w:cs="Book Antiqua"/>
        </w:rPr>
        <w:t>Raposo</w:t>
      </w:r>
      <w:proofErr w:type="spellEnd"/>
      <w:r>
        <w:rPr>
          <w:rFonts w:ascii="Book Antiqua" w:eastAsia="SimSun" w:hAnsi="Book Antiqua" w:cs="Book Antiqua"/>
        </w:rPr>
        <w:t xml:space="preserve"> S, Gaze VM, Cruz C, </w:t>
      </w:r>
      <w:proofErr w:type="spellStart"/>
      <w:r>
        <w:rPr>
          <w:rFonts w:ascii="Book Antiqua" w:eastAsia="SimSun" w:hAnsi="Book Antiqua" w:cs="Book Antiqua"/>
        </w:rPr>
        <w:t>Svensjö</w:t>
      </w:r>
      <w:proofErr w:type="spellEnd"/>
      <w:r>
        <w:rPr>
          <w:rFonts w:ascii="Book Antiqua" w:eastAsia="SimSun" w:hAnsi="Book Antiqua" w:cs="Book Antiqua"/>
        </w:rPr>
        <w:t xml:space="preserve"> E, Narciso MS, Colombo AP, </w:t>
      </w:r>
      <w:proofErr w:type="spellStart"/>
      <w:r>
        <w:rPr>
          <w:rFonts w:ascii="Book Antiqua" w:eastAsia="SimSun" w:hAnsi="Book Antiqua" w:cs="Book Antiqua"/>
        </w:rPr>
        <w:t>Pesquero</w:t>
      </w:r>
      <w:proofErr w:type="spellEnd"/>
      <w:r>
        <w:rPr>
          <w:rFonts w:ascii="Book Antiqua" w:eastAsia="SimSun" w:hAnsi="Book Antiqua" w:cs="Book Antiqua"/>
        </w:rPr>
        <w:t xml:space="preserve"> JB, Feres-Filho E, Nguyen KA, Sroka A, Potempa J, Scharfstein J. Kinin danger signals proteolytically released by gingipain induce Fimbriae-specific IFN-gamma- and IL-17-producing T cells in mice infected </w:t>
      </w:r>
      <w:proofErr w:type="spellStart"/>
      <w:r>
        <w:rPr>
          <w:rFonts w:ascii="Book Antiqua" w:eastAsia="SimSun" w:hAnsi="Book Antiqua" w:cs="Book Antiqua"/>
        </w:rPr>
        <w:t>intramucosally</w:t>
      </w:r>
      <w:proofErr w:type="spellEnd"/>
      <w:r>
        <w:rPr>
          <w:rFonts w:ascii="Book Antiqua" w:eastAsia="SimSun" w:hAnsi="Book Antiqua" w:cs="Book Antiqua"/>
        </w:rPr>
        <w:t xml:space="preserve"> with </w:t>
      </w:r>
      <w:proofErr w:type="spellStart"/>
      <w:r>
        <w:rPr>
          <w:rFonts w:ascii="Book Antiqua" w:eastAsia="SimSun" w:hAnsi="Book Antiqua" w:cs="Book Antiqua"/>
        </w:rPr>
        <w:t>Porphyromonas</w:t>
      </w:r>
      <w:proofErr w:type="spellEnd"/>
      <w:r>
        <w:rPr>
          <w:rFonts w:ascii="Book Antiqua" w:eastAsia="SimSun" w:hAnsi="Book Antiqua" w:cs="Book Antiqua"/>
        </w:rPr>
        <w:t xml:space="preserve"> </w:t>
      </w:r>
      <w:proofErr w:type="spellStart"/>
      <w:r>
        <w:rPr>
          <w:rFonts w:ascii="Book Antiqua" w:eastAsia="SimSun" w:hAnsi="Book Antiqua" w:cs="Book Antiqua"/>
        </w:rPr>
        <w:t>gingivalis</w:t>
      </w:r>
      <w:proofErr w:type="spellEnd"/>
      <w:r>
        <w:rPr>
          <w:rFonts w:ascii="Book Antiqua" w:eastAsia="SimSun" w:hAnsi="Book Antiqua" w:cs="Book Antiqua"/>
        </w:rPr>
        <w:t xml:space="preserve">. </w:t>
      </w:r>
      <w:r>
        <w:rPr>
          <w:rFonts w:ascii="Book Antiqua" w:eastAsia="SimSun" w:hAnsi="Book Antiqua" w:cs="Book Antiqua"/>
          <w:i/>
          <w:iCs/>
        </w:rPr>
        <w:t>J Immunol</w:t>
      </w:r>
      <w:r>
        <w:rPr>
          <w:rFonts w:ascii="Book Antiqua" w:eastAsia="SimSun" w:hAnsi="Book Antiqua" w:cs="Book Antiqua"/>
        </w:rPr>
        <w:t xml:space="preserve"> 2009; </w:t>
      </w:r>
      <w:r>
        <w:rPr>
          <w:rFonts w:ascii="Book Antiqua" w:eastAsia="SimSun" w:hAnsi="Book Antiqua" w:cs="Book Antiqua"/>
          <w:b/>
          <w:bCs/>
        </w:rPr>
        <w:t>183</w:t>
      </w:r>
      <w:r>
        <w:rPr>
          <w:rFonts w:ascii="Book Antiqua" w:eastAsia="SimSun" w:hAnsi="Book Antiqua" w:cs="Book Antiqua"/>
        </w:rPr>
        <w:t>: 3700-3711 [PMID: 19687097 DOI: 10.4049/jimmunol.0900895]</w:t>
      </w:r>
    </w:p>
    <w:p w14:paraId="4DC20106"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68 </w:t>
      </w:r>
      <w:r>
        <w:rPr>
          <w:rFonts w:ascii="Book Antiqua" w:eastAsia="SimSun" w:hAnsi="Book Antiqua" w:cs="Book Antiqua"/>
          <w:b/>
          <w:bCs/>
        </w:rPr>
        <w:t>Wang J</w:t>
      </w:r>
      <w:r>
        <w:rPr>
          <w:rFonts w:ascii="Book Antiqua" w:eastAsia="SimSun" w:hAnsi="Book Antiqua" w:cs="Book Antiqua"/>
        </w:rPr>
        <w:t xml:space="preserve">, Wang X, Lin S, Chen C, Wang C, Ma Q, Jiang B. Identification of kininogen-1 as a serum biomarker for the early detection of advanced colorectal adenoma and colorectal cancer. </w:t>
      </w:r>
      <w:proofErr w:type="spellStart"/>
      <w:r>
        <w:rPr>
          <w:rFonts w:ascii="Book Antiqua" w:eastAsia="SimSun" w:hAnsi="Book Antiqua" w:cs="Book Antiqua"/>
          <w:i/>
          <w:iCs/>
        </w:rPr>
        <w:t>PLoS</w:t>
      </w:r>
      <w:proofErr w:type="spellEnd"/>
      <w:r>
        <w:rPr>
          <w:rFonts w:ascii="Book Antiqua" w:eastAsia="SimSun" w:hAnsi="Book Antiqua" w:cs="Book Antiqua"/>
          <w:i/>
          <w:iCs/>
        </w:rPr>
        <w:t xml:space="preserve"> One</w:t>
      </w:r>
      <w:r>
        <w:rPr>
          <w:rFonts w:ascii="Book Antiqua" w:eastAsia="SimSun" w:hAnsi="Book Antiqua" w:cs="Book Antiqua"/>
        </w:rPr>
        <w:t xml:space="preserve"> 2013; </w:t>
      </w:r>
      <w:r>
        <w:rPr>
          <w:rFonts w:ascii="Book Antiqua" w:eastAsia="SimSun" w:hAnsi="Book Antiqua" w:cs="Book Antiqua"/>
          <w:b/>
          <w:bCs/>
        </w:rPr>
        <w:t>8</w:t>
      </w:r>
      <w:r>
        <w:rPr>
          <w:rFonts w:ascii="Book Antiqua" w:eastAsia="SimSun" w:hAnsi="Book Antiqua" w:cs="Book Antiqua"/>
        </w:rPr>
        <w:t>: e70519 [PMID: 23894665 DOI: 10.1371/journal.pone.0070519]</w:t>
      </w:r>
    </w:p>
    <w:p w14:paraId="26AE1A06"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69 </w:t>
      </w:r>
      <w:r>
        <w:rPr>
          <w:rFonts w:ascii="Book Antiqua" w:eastAsia="SimSun" w:hAnsi="Book Antiqua" w:cs="Book Antiqua"/>
          <w:b/>
          <w:bCs/>
        </w:rPr>
        <w:t>Wang W</w:t>
      </w:r>
      <w:r>
        <w:rPr>
          <w:rFonts w:ascii="Book Antiqua" w:eastAsia="SimSun" w:hAnsi="Book Antiqua" w:cs="Book Antiqua"/>
        </w:rPr>
        <w:t xml:space="preserve">, Wang S, Zhang M. Evaluation of kininogen 1, </w:t>
      </w:r>
      <w:proofErr w:type="spellStart"/>
      <w:r>
        <w:rPr>
          <w:rFonts w:ascii="Book Antiqua" w:eastAsia="SimSun" w:hAnsi="Book Antiqua" w:cs="Book Antiqua"/>
        </w:rPr>
        <w:t>osteopontin</w:t>
      </w:r>
      <w:proofErr w:type="spellEnd"/>
      <w:r>
        <w:rPr>
          <w:rFonts w:ascii="Book Antiqua" w:eastAsia="SimSun" w:hAnsi="Book Antiqua" w:cs="Book Antiqua"/>
        </w:rPr>
        <w:t xml:space="preserve"> and α-1-antitrypsin in plasma, bronchoalveolar lavage fluid and urine for lung squamous cell carcinoma diagnosis. </w:t>
      </w:r>
      <w:r>
        <w:rPr>
          <w:rFonts w:ascii="Book Antiqua" w:eastAsia="SimSun" w:hAnsi="Book Antiqua" w:cs="Book Antiqua"/>
          <w:i/>
          <w:iCs/>
        </w:rPr>
        <w:t>Oncol Lett</w:t>
      </w:r>
      <w:r>
        <w:rPr>
          <w:rFonts w:ascii="Book Antiqua" w:eastAsia="SimSun" w:hAnsi="Book Antiqua" w:cs="Book Antiqua"/>
        </w:rPr>
        <w:t xml:space="preserve"> 2020; </w:t>
      </w:r>
      <w:r>
        <w:rPr>
          <w:rFonts w:ascii="Book Antiqua" w:eastAsia="SimSun" w:hAnsi="Book Antiqua" w:cs="Book Antiqua"/>
          <w:b/>
          <w:bCs/>
        </w:rPr>
        <w:t>19</w:t>
      </w:r>
      <w:r>
        <w:rPr>
          <w:rFonts w:ascii="Book Antiqua" w:eastAsia="SimSun" w:hAnsi="Book Antiqua" w:cs="Book Antiqua"/>
        </w:rPr>
        <w:t>: 2785-2792 [PMID: 32218831 DOI: 10.3892/ol.2020.11376]</w:t>
      </w:r>
    </w:p>
    <w:p w14:paraId="00291FAA"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70 </w:t>
      </w:r>
      <w:proofErr w:type="spellStart"/>
      <w:r>
        <w:rPr>
          <w:rFonts w:ascii="Book Antiqua" w:eastAsia="SimSun" w:hAnsi="Book Antiqua" w:cs="Book Antiqua"/>
          <w:b/>
          <w:bCs/>
        </w:rPr>
        <w:t>Chanukuppa</w:t>
      </w:r>
      <w:proofErr w:type="spellEnd"/>
      <w:r>
        <w:rPr>
          <w:rFonts w:ascii="Book Antiqua" w:eastAsia="SimSun" w:hAnsi="Book Antiqua" w:cs="Book Antiqua"/>
          <w:b/>
          <w:bCs/>
        </w:rPr>
        <w:t xml:space="preserve"> V</w:t>
      </w:r>
      <w:r>
        <w:rPr>
          <w:rFonts w:ascii="Book Antiqua" w:eastAsia="SimSun" w:hAnsi="Book Antiqua" w:cs="Book Antiqua"/>
        </w:rPr>
        <w:t xml:space="preserve">, </w:t>
      </w:r>
      <w:proofErr w:type="spellStart"/>
      <w:r>
        <w:rPr>
          <w:rFonts w:ascii="Book Antiqua" w:eastAsia="SimSun" w:hAnsi="Book Antiqua" w:cs="Book Antiqua"/>
        </w:rPr>
        <w:t>Taware</w:t>
      </w:r>
      <w:proofErr w:type="spellEnd"/>
      <w:r>
        <w:rPr>
          <w:rFonts w:ascii="Book Antiqua" w:eastAsia="SimSun" w:hAnsi="Book Antiqua" w:cs="Book Antiqua"/>
        </w:rPr>
        <w:t xml:space="preserve"> R, Taunk K, Chatterjee T, Sharma S, Somasundaram V, Rashid F, Malakar D, Santra MK, Rapole S. Proteomic Alterations in Multiple Myeloma: A Comprehensive Study Using Bone Marrow Interstitial Fluid and Serum Samples. </w:t>
      </w:r>
      <w:r>
        <w:rPr>
          <w:rFonts w:ascii="Book Antiqua" w:eastAsia="SimSun" w:hAnsi="Book Antiqua" w:cs="Book Antiqua"/>
          <w:i/>
          <w:iCs/>
        </w:rPr>
        <w:t>Front Oncol</w:t>
      </w:r>
      <w:r>
        <w:rPr>
          <w:rFonts w:ascii="Book Antiqua" w:eastAsia="SimSun" w:hAnsi="Book Antiqua" w:cs="Book Antiqua"/>
        </w:rPr>
        <w:t xml:space="preserve"> 2020; </w:t>
      </w:r>
      <w:r>
        <w:rPr>
          <w:rFonts w:ascii="Book Antiqua" w:eastAsia="SimSun" w:hAnsi="Book Antiqua" w:cs="Book Antiqua"/>
          <w:b/>
          <w:bCs/>
        </w:rPr>
        <w:t>10</w:t>
      </w:r>
      <w:r>
        <w:rPr>
          <w:rFonts w:ascii="Book Antiqua" w:eastAsia="SimSun" w:hAnsi="Book Antiqua" w:cs="Book Antiqua"/>
        </w:rPr>
        <w:t>: 566804 [PMID: 33585190 DOI: 10.3389/fonc.2020.566804]</w:t>
      </w:r>
    </w:p>
    <w:p w14:paraId="44B07B2C"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71 </w:t>
      </w:r>
      <w:r>
        <w:rPr>
          <w:rFonts w:ascii="Book Antiqua" w:eastAsia="SimSun" w:hAnsi="Book Antiqua" w:cs="Book Antiqua"/>
          <w:b/>
          <w:bCs/>
        </w:rPr>
        <w:t>Zhou S</w:t>
      </w:r>
      <w:r>
        <w:rPr>
          <w:rFonts w:ascii="Book Antiqua" w:eastAsia="SimSun" w:hAnsi="Book Antiqua" w:cs="Book Antiqua"/>
        </w:rPr>
        <w:t xml:space="preserve">, Shen Y, Zheng M, Wang L, Che R, Hu W, Li P. DNA methylation of METTL7A gene body regulates its transcriptional level in thyroid cancer. </w:t>
      </w:r>
      <w:proofErr w:type="spellStart"/>
      <w:r>
        <w:rPr>
          <w:rFonts w:ascii="Book Antiqua" w:eastAsia="SimSun" w:hAnsi="Book Antiqua" w:cs="Book Antiqua"/>
          <w:i/>
          <w:iCs/>
        </w:rPr>
        <w:t>Oncotarget</w:t>
      </w:r>
      <w:proofErr w:type="spellEnd"/>
      <w:r>
        <w:rPr>
          <w:rFonts w:ascii="Book Antiqua" w:eastAsia="SimSun" w:hAnsi="Book Antiqua" w:cs="Book Antiqua"/>
        </w:rPr>
        <w:t xml:space="preserve"> 2017; </w:t>
      </w:r>
      <w:r>
        <w:rPr>
          <w:rFonts w:ascii="Book Antiqua" w:eastAsia="SimSun" w:hAnsi="Book Antiqua" w:cs="Book Antiqua"/>
          <w:b/>
          <w:bCs/>
        </w:rPr>
        <w:t>8</w:t>
      </w:r>
      <w:r>
        <w:rPr>
          <w:rFonts w:ascii="Book Antiqua" w:eastAsia="SimSun" w:hAnsi="Book Antiqua" w:cs="Book Antiqua"/>
        </w:rPr>
        <w:t>: 34652-34660 [PMID: 28416772 DOI: 10.18632/oncotarget.16147]</w:t>
      </w:r>
    </w:p>
    <w:p w14:paraId="41722C97" w14:textId="77777777" w:rsidR="003D3E78" w:rsidRDefault="00000000">
      <w:pPr>
        <w:spacing w:line="360" w:lineRule="auto"/>
        <w:jc w:val="both"/>
        <w:rPr>
          <w:rFonts w:ascii="Book Antiqua" w:eastAsia="SimSun" w:hAnsi="Book Antiqua"/>
        </w:rPr>
      </w:pPr>
      <w:r>
        <w:rPr>
          <w:rFonts w:ascii="Book Antiqua" w:eastAsia="SimSun" w:hAnsi="Book Antiqua" w:cs="Book Antiqua"/>
        </w:rPr>
        <w:lastRenderedPageBreak/>
        <w:t xml:space="preserve">72 </w:t>
      </w:r>
      <w:r>
        <w:rPr>
          <w:rFonts w:ascii="Book Antiqua" w:eastAsia="SimSun" w:hAnsi="Book Antiqua" w:cs="Book Antiqua"/>
          <w:b/>
          <w:bCs/>
        </w:rPr>
        <w:t>Wang Z</w:t>
      </w:r>
      <w:r>
        <w:rPr>
          <w:rFonts w:ascii="Book Antiqua" w:eastAsia="SimSun" w:hAnsi="Book Antiqua" w:cs="Book Antiqua"/>
        </w:rPr>
        <w:t xml:space="preserve">, He J, Bach DH, Huang YH, Li Z, Liu H, Lin P, Yang J. Induction of </w:t>
      </w:r>
      <w:proofErr w:type="gramStart"/>
      <w:r>
        <w:rPr>
          <w:rFonts w:ascii="Book Antiqua" w:eastAsia="SimSun" w:hAnsi="Book Antiqua" w:cs="Book Antiqua"/>
        </w:rPr>
        <w:t>m(</w:t>
      </w:r>
      <w:proofErr w:type="gramEnd"/>
      <w:r>
        <w:rPr>
          <w:rFonts w:ascii="Book Antiqua" w:eastAsia="SimSun" w:hAnsi="Book Antiqua" w:cs="Book Antiqua"/>
        </w:rPr>
        <w:t xml:space="preserve">6)A methylation in adipocyte </w:t>
      </w:r>
      <w:proofErr w:type="spellStart"/>
      <w:r>
        <w:rPr>
          <w:rFonts w:ascii="Book Antiqua" w:eastAsia="SimSun" w:hAnsi="Book Antiqua" w:cs="Book Antiqua"/>
        </w:rPr>
        <w:t>exosomal</w:t>
      </w:r>
      <w:proofErr w:type="spellEnd"/>
      <w:r>
        <w:rPr>
          <w:rFonts w:ascii="Book Antiqua" w:eastAsia="SimSun" w:hAnsi="Book Antiqua" w:cs="Book Antiqua"/>
        </w:rPr>
        <w:t xml:space="preserve"> </w:t>
      </w:r>
      <w:proofErr w:type="spellStart"/>
      <w:r>
        <w:rPr>
          <w:rFonts w:ascii="Book Antiqua" w:eastAsia="SimSun" w:hAnsi="Book Antiqua" w:cs="Book Antiqua"/>
        </w:rPr>
        <w:t>LncRNAs</w:t>
      </w:r>
      <w:proofErr w:type="spellEnd"/>
      <w:r>
        <w:rPr>
          <w:rFonts w:ascii="Book Antiqua" w:eastAsia="SimSun" w:hAnsi="Book Antiqua" w:cs="Book Antiqua"/>
        </w:rPr>
        <w:t xml:space="preserve"> mediates myeloma drug resistance. </w:t>
      </w:r>
      <w:r>
        <w:rPr>
          <w:rFonts w:ascii="Book Antiqua" w:eastAsia="SimSun" w:hAnsi="Book Antiqua" w:cs="Book Antiqua"/>
          <w:i/>
          <w:iCs/>
        </w:rPr>
        <w:t>J Exp Clin Cancer Res</w:t>
      </w:r>
      <w:r>
        <w:rPr>
          <w:rFonts w:ascii="Book Antiqua" w:eastAsia="SimSun" w:hAnsi="Book Antiqua" w:cs="Book Antiqua"/>
        </w:rPr>
        <w:t xml:space="preserve"> 2022; </w:t>
      </w:r>
      <w:r>
        <w:rPr>
          <w:rFonts w:ascii="Book Antiqua" w:eastAsia="SimSun" w:hAnsi="Book Antiqua" w:cs="Book Antiqua"/>
          <w:b/>
          <w:bCs/>
        </w:rPr>
        <w:t>41</w:t>
      </w:r>
      <w:r>
        <w:rPr>
          <w:rFonts w:ascii="Book Antiqua" w:eastAsia="SimSun" w:hAnsi="Book Antiqua" w:cs="Book Antiqua"/>
        </w:rPr>
        <w:t>: 4 [PMID: 34980213 DOI: 10.1186/s13046-021-02209-w]</w:t>
      </w:r>
    </w:p>
    <w:p w14:paraId="54256A68"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73 </w:t>
      </w:r>
      <w:r>
        <w:rPr>
          <w:rFonts w:ascii="Book Antiqua" w:eastAsia="SimSun" w:hAnsi="Book Antiqua" w:cs="Book Antiqua"/>
          <w:b/>
          <w:bCs/>
        </w:rPr>
        <w:t>Battistelli S</w:t>
      </w:r>
      <w:r>
        <w:rPr>
          <w:rFonts w:ascii="Book Antiqua" w:eastAsia="SimSun" w:hAnsi="Book Antiqua" w:cs="Book Antiqua"/>
        </w:rPr>
        <w:t xml:space="preserve">, Stefanoni M, </w:t>
      </w:r>
      <w:proofErr w:type="spellStart"/>
      <w:r>
        <w:rPr>
          <w:rFonts w:ascii="Book Antiqua" w:eastAsia="SimSun" w:hAnsi="Book Antiqua" w:cs="Book Antiqua"/>
        </w:rPr>
        <w:t>Lorenzi</w:t>
      </w:r>
      <w:proofErr w:type="spellEnd"/>
      <w:r>
        <w:rPr>
          <w:rFonts w:ascii="Book Antiqua" w:eastAsia="SimSun" w:hAnsi="Book Antiqua" w:cs="Book Antiqua"/>
        </w:rPr>
        <w:t xml:space="preserve"> B, </w:t>
      </w:r>
      <w:proofErr w:type="spellStart"/>
      <w:r>
        <w:rPr>
          <w:rFonts w:ascii="Book Antiqua" w:eastAsia="SimSun" w:hAnsi="Book Antiqua" w:cs="Book Antiqua"/>
        </w:rPr>
        <w:t>Dell'Avanzato</w:t>
      </w:r>
      <w:proofErr w:type="spellEnd"/>
      <w:r>
        <w:rPr>
          <w:rFonts w:ascii="Book Antiqua" w:eastAsia="SimSun" w:hAnsi="Book Antiqua" w:cs="Book Antiqua"/>
        </w:rPr>
        <w:t xml:space="preserve"> R, </w:t>
      </w:r>
      <w:proofErr w:type="spellStart"/>
      <w:r>
        <w:rPr>
          <w:rFonts w:ascii="Book Antiqua" w:eastAsia="SimSun" w:hAnsi="Book Antiqua" w:cs="Book Antiqua"/>
        </w:rPr>
        <w:t>Varrone</w:t>
      </w:r>
      <w:proofErr w:type="spellEnd"/>
      <w:r>
        <w:rPr>
          <w:rFonts w:ascii="Book Antiqua" w:eastAsia="SimSun" w:hAnsi="Book Antiqua" w:cs="Book Antiqua"/>
        </w:rPr>
        <w:t xml:space="preserve"> F, </w:t>
      </w:r>
      <w:proofErr w:type="spellStart"/>
      <w:r>
        <w:rPr>
          <w:rFonts w:ascii="Book Antiqua" w:eastAsia="SimSun" w:hAnsi="Book Antiqua" w:cs="Book Antiqua"/>
        </w:rPr>
        <w:t>Pascucci</w:t>
      </w:r>
      <w:proofErr w:type="spellEnd"/>
      <w:r>
        <w:rPr>
          <w:rFonts w:ascii="Book Antiqua" w:eastAsia="SimSun" w:hAnsi="Book Antiqua" w:cs="Book Antiqua"/>
        </w:rPr>
        <w:t xml:space="preserve"> A, </w:t>
      </w:r>
      <w:proofErr w:type="spellStart"/>
      <w:r>
        <w:rPr>
          <w:rFonts w:ascii="Book Antiqua" w:eastAsia="SimSun" w:hAnsi="Book Antiqua" w:cs="Book Antiqua"/>
        </w:rPr>
        <w:t>Petrioli</w:t>
      </w:r>
      <w:proofErr w:type="spellEnd"/>
      <w:r>
        <w:rPr>
          <w:rFonts w:ascii="Book Antiqua" w:eastAsia="SimSun" w:hAnsi="Book Antiqua" w:cs="Book Antiqua"/>
        </w:rPr>
        <w:t xml:space="preserve"> R, Vittoria V. Coagulation factor levels in non-metastatic colorectal cancer patients. </w:t>
      </w:r>
      <w:r>
        <w:rPr>
          <w:rFonts w:ascii="Book Antiqua" w:eastAsia="SimSun" w:hAnsi="Book Antiqua" w:cs="Book Antiqua"/>
          <w:i/>
          <w:iCs/>
        </w:rPr>
        <w:t>Int J Biol Markers</w:t>
      </w:r>
      <w:r>
        <w:rPr>
          <w:rFonts w:ascii="Book Antiqua" w:eastAsia="SimSun" w:hAnsi="Book Antiqua" w:cs="Book Antiqua"/>
        </w:rPr>
        <w:t xml:space="preserve"> 2008; </w:t>
      </w:r>
      <w:r>
        <w:rPr>
          <w:rFonts w:ascii="Book Antiqua" w:eastAsia="SimSun" w:hAnsi="Book Antiqua" w:cs="Book Antiqua"/>
          <w:b/>
          <w:bCs/>
        </w:rPr>
        <w:t>23</w:t>
      </w:r>
      <w:r>
        <w:rPr>
          <w:rFonts w:ascii="Book Antiqua" w:eastAsia="SimSun" w:hAnsi="Book Antiqua" w:cs="Book Antiqua"/>
        </w:rPr>
        <w:t>: 36-41 [PMID: 28207105 DOI: 10.5301/JBM.2008.4255]</w:t>
      </w:r>
    </w:p>
    <w:p w14:paraId="3A6FF18C"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74 </w:t>
      </w:r>
      <w:proofErr w:type="spellStart"/>
      <w:r>
        <w:rPr>
          <w:rFonts w:ascii="Book Antiqua" w:eastAsia="SimSun" w:hAnsi="Book Antiqua" w:cs="Book Antiqua"/>
          <w:b/>
          <w:bCs/>
        </w:rPr>
        <w:t>Roeise</w:t>
      </w:r>
      <w:proofErr w:type="spellEnd"/>
      <w:r>
        <w:rPr>
          <w:rFonts w:ascii="Book Antiqua" w:eastAsia="SimSun" w:hAnsi="Book Antiqua" w:cs="Book Antiqua"/>
          <w:b/>
          <w:bCs/>
        </w:rPr>
        <w:t xml:space="preserve"> O</w:t>
      </w:r>
      <w:r>
        <w:rPr>
          <w:rFonts w:ascii="Book Antiqua" w:eastAsia="SimSun" w:hAnsi="Book Antiqua" w:cs="Book Antiqua"/>
        </w:rPr>
        <w:t xml:space="preserve">, Sivertsen S, Ruud TE, Bouma BN, </w:t>
      </w:r>
      <w:proofErr w:type="spellStart"/>
      <w:r>
        <w:rPr>
          <w:rFonts w:ascii="Book Antiqua" w:eastAsia="SimSun" w:hAnsi="Book Antiqua" w:cs="Book Antiqua"/>
        </w:rPr>
        <w:t>Stadaas</w:t>
      </w:r>
      <w:proofErr w:type="spellEnd"/>
      <w:r>
        <w:rPr>
          <w:rFonts w:ascii="Book Antiqua" w:eastAsia="SimSun" w:hAnsi="Book Antiqua" w:cs="Book Antiqua"/>
        </w:rPr>
        <w:t xml:space="preserve"> JO, Aasen AO. Studies on components of the contact phase system in patients with advanced gastrointestinal cancer. </w:t>
      </w:r>
      <w:r>
        <w:rPr>
          <w:rFonts w:ascii="Book Antiqua" w:eastAsia="SimSun" w:hAnsi="Book Antiqua" w:cs="Book Antiqua"/>
          <w:i/>
          <w:iCs/>
        </w:rPr>
        <w:t>Cancer</w:t>
      </w:r>
      <w:r>
        <w:rPr>
          <w:rFonts w:ascii="Book Antiqua" w:eastAsia="SimSun" w:hAnsi="Book Antiqua" w:cs="Book Antiqua"/>
        </w:rPr>
        <w:t xml:space="preserve"> 1990; </w:t>
      </w:r>
      <w:r>
        <w:rPr>
          <w:rFonts w:ascii="Book Antiqua" w:eastAsia="SimSun" w:hAnsi="Book Antiqua" w:cs="Book Antiqua"/>
          <w:b/>
          <w:bCs/>
        </w:rPr>
        <w:t>65</w:t>
      </w:r>
      <w:r>
        <w:rPr>
          <w:rFonts w:ascii="Book Antiqua" w:eastAsia="SimSun" w:hAnsi="Book Antiqua" w:cs="Book Antiqua"/>
        </w:rPr>
        <w:t>: 1355-1359 [PMID: 1689607 DOI: 10.1002/1097-0142(19900315)65:6&lt;</w:t>
      </w:r>
      <w:proofErr w:type="gramStart"/>
      <w:r>
        <w:rPr>
          <w:rFonts w:ascii="Book Antiqua" w:eastAsia="SimSun" w:hAnsi="Book Antiqua" w:cs="Book Antiqua"/>
        </w:rPr>
        <w:t>1355::</w:t>
      </w:r>
      <w:proofErr w:type="gramEnd"/>
      <w:r>
        <w:rPr>
          <w:rFonts w:ascii="Book Antiqua" w:eastAsia="SimSun" w:hAnsi="Book Antiqua" w:cs="Book Antiqua"/>
        </w:rPr>
        <w:t>aid-cncr2820650618&gt;3.0.co;2-1]</w:t>
      </w:r>
    </w:p>
    <w:p w14:paraId="7392528F" w14:textId="77777777" w:rsidR="003D3E78" w:rsidRDefault="00000000">
      <w:pPr>
        <w:spacing w:line="360" w:lineRule="auto"/>
        <w:jc w:val="both"/>
        <w:rPr>
          <w:rFonts w:ascii="Book Antiqua" w:eastAsia="SimSun" w:hAnsi="Book Antiqua"/>
        </w:rPr>
      </w:pPr>
      <w:r>
        <w:rPr>
          <w:rFonts w:ascii="Book Antiqua" w:eastAsia="SimSun" w:hAnsi="Book Antiqua" w:cs="Book Antiqua"/>
        </w:rPr>
        <w:t xml:space="preserve">75 </w:t>
      </w:r>
      <w:r>
        <w:rPr>
          <w:rFonts w:ascii="Book Antiqua" w:eastAsia="SimSun" w:hAnsi="Book Antiqua" w:cs="Book Antiqua"/>
          <w:b/>
          <w:bCs/>
        </w:rPr>
        <w:t>Pan J</w:t>
      </w:r>
      <w:r>
        <w:rPr>
          <w:rFonts w:ascii="Book Antiqua" w:eastAsia="SimSun" w:hAnsi="Book Antiqua" w:cs="Book Antiqua"/>
        </w:rPr>
        <w:t xml:space="preserve">, Qian Y, Weiser P, Zhou X, Lu H, </w:t>
      </w:r>
      <w:proofErr w:type="spellStart"/>
      <w:r>
        <w:rPr>
          <w:rFonts w:ascii="Book Antiqua" w:eastAsia="SimSun" w:hAnsi="Book Antiqua" w:cs="Book Antiqua"/>
        </w:rPr>
        <w:t>Studelska</w:t>
      </w:r>
      <w:proofErr w:type="spellEnd"/>
      <w:r>
        <w:rPr>
          <w:rFonts w:ascii="Book Antiqua" w:eastAsia="SimSun" w:hAnsi="Book Antiqua" w:cs="Book Antiqua"/>
        </w:rPr>
        <w:t xml:space="preserve"> DR, Zhang L. Glycosaminoglycans and activated contact system in cancer patient plasmas. </w:t>
      </w:r>
      <w:r>
        <w:rPr>
          <w:rFonts w:ascii="Book Antiqua" w:eastAsia="SimSun" w:hAnsi="Book Antiqua" w:cs="Book Antiqua"/>
          <w:i/>
          <w:iCs/>
        </w:rPr>
        <w:t xml:space="preserve">Prog Mol Biol </w:t>
      </w:r>
      <w:proofErr w:type="spellStart"/>
      <w:r>
        <w:rPr>
          <w:rFonts w:ascii="Book Antiqua" w:eastAsia="SimSun" w:hAnsi="Book Antiqua" w:cs="Book Antiqua"/>
          <w:i/>
          <w:iCs/>
        </w:rPr>
        <w:t>Transl</w:t>
      </w:r>
      <w:proofErr w:type="spellEnd"/>
      <w:r>
        <w:rPr>
          <w:rFonts w:ascii="Book Antiqua" w:eastAsia="SimSun" w:hAnsi="Book Antiqua" w:cs="Book Antiqua"/>
          <w:i/>
          <w:iCs/>
        </w:rPr>
        <w:t xml:space="preserve"> Sci</w:t>
      </w:r>
      <w:r>
        <w:rPr>
          <w:rFonts w:ascii="Book Antiqua" w:eastAsia="SimSun" w:hAnsi="Book Antiqua" w:cs="Book Antiqua"/>
        </w:rPr>
        <w:t xml:space="preserve"> 2010; </w:t>
      </w:r>
      <w:r>
        <w:rPr>
          <w:rFonts w:ascii="Book Antiqua" w:eastAsia="SimSun" w:hAnsi="Book Antiqua" w:cs="Book Antiqua"/>
          <w:b/>
          <w:bCs/>
        </w:rPr>
        <w:t>93</w:t>
      </w:r>
      <w:r>
        <w:rPr>
          <w:rFonts w:ascii="Book Antiqua" w:eastAsia="SimSun" w:hAnsi="Book Antiqua" w:cs="Book Antiqua"/>
        </w:rPr>
        <w:t>: 473-495 [PMID: 20807657 DOI: 10.1016/S1877-1173(10)93020-2]</w:t>
      </w:r>
    </w:p>
    <w:p w14:paraId="4F763BD3" w14:textId="77777777" w:rsidR="003D3E78" w:rsidRDefault="00000000">
      <w:pPr>
        <w:spacing w:line="360" w:lineRule="auto"/>
        <w:jc w:val="both"/>
        <w:rPr>
          <w:rFonts w:ascii="Book Antiqua" w:eastAsia="SimSun" w:hAnsi="Book Antiqua" w:cs="Book Antiqua"/>
        </w:rPr>
      </w:pPr>
      <w:r>
        <w:rPr>
          <w:rFonts w:ascii="Book Antiqua" w:eastAsia="SimSun" w:hAnsi="Book Antiqua" w:cs="Book Antiqua"/>
        </w:rPr>
        <w:t xml:space="preserve">76 </w:t>
      </w:r>
      <w:r>
        <w:rPr>
          <w:rFonts w:ascii="Book Antiqua" w:eastAsia="SimSun" w:hAnsi="Book Antiqua" w:cs="Book Antiqua"/>
          <w:b/>
          <w:bCs/>
        </w:rPr>
        <w:t>Gao X</w:t>
      </w:r>
      <w:r>
        <w:rPr>
          <w:rFonts w:ascii="Book Antiqua" w:eastAsia="SimSun" w:hAnsi="Book Antiqua" w:cs="Book Antiqua"/>
        </w:rPr>
        <w:t xml:space="preserve">, Jia X, Xu M, Xiang J, Lei J, Li Y, Lu Y, Zuo S. Regulation of Gamma-Aminobutyric Acid Transaminase Expression and Its Clinical Significance in Hepatocellular Carcinoma. </w:t>
      </w:r>
      <w:r>
        <w:rPr>
          <w:rFonts w:ascii="Book Antiqua" w:eastAsia="SimSun" w:hAnsi="Book Antiqua" w:cs="Book Antiqua"/>
          <w:i/>
          <w:iCs/>
        </w:rPr>
        <w:t>Front Oncol</w:t>
      </w:r>
      <w:r>
        <w:rPr>
          <w:rFonts w:ascii="Book Antiqua" w:eastAsia="SimSun" w:hAnsi="Book Antiqua" w:cs="Book Antiqua"/>
        </w:rPr>
        <w:t xml:space="preserve"> 2022; </w:t>
      </w:r>
      <w:r>
        <w:rPr>
          <w:rFonts w:ascii="Book Antiqua" w:eastAsia="SimSun" w:hAnsi="Book Antiqua" w:cs="Book Antiqua"/>
          <w:b/>
          <w:bCs/>
        </w:rPr>
        <w:t>12</w:t>
      </w:r>
      <w:r>
        <w:rPr>
          <w:rFonts w:ascii="Book Antiqua" w:eastAsia="SimSun" w:hAnsi="Book Antiqua" w:cs="Book Antiqua"/>
        </w:rPr>
        <w:t>: 879810 [PMID: 35847853 DOI: 10.3389/fonc.2022.879810]</w:t>
      </w:r>
    </w:p>
    <w:p w14:paraId="05E1DB82" w14:textId="77777777" w:rsidR="003D3E78" w:rsidRDefault="003D3E78">
      <w:pPr>
        <w:spacing w:line="360" w:lineRule="auto"/>
        <w:jc w:val="both"/>
        <w:rPr>
          <w:rFonts w:ascii="Book Antiqua" w:eastAsia="SimSun" w:hAnsi="Book Antiqua" w:cs="Book Antiqua"/>
        </w:rPr>
        <w:sectPr w:rsidR="003D3E78">
          <w:pgSz w:w="12240" w:h="15840"/>
          <w:pgMar w:top="1440" w:right="1440" w:bottom="1440" w:left="1440" w:header="720" w:footer="720" w:gutter="0"/>
          <w:cols w:space="720"/>
          <w:docGrid w:linePitch="360"/>
        </w:sectPr>
      </w:pPr>
    </w:p>
    <w:p w14:paraId="44AEB323" w14:textId="77777777" w:rsidR="003D3E78" w:rsidRDefault="00000000">
      <w:pPr>
        <w:spacing w:line="360" w:lineRule="auto"/>
        <w:jc w:val="both"/>
        <w:rPr>
          <w:rFonts w:ascii="Book Antiqua" w:eastAsia="SimSun" w:hAnsi="Book Antiqua"/>
        </w:rPr>
      </w:pPr>
      <w:r>
        <w:rPr>
          <w:rFonts w:ascii="Book Antiqua" w:eastAsia="SimSun" w:hAnsi="Book Antiqua" w:cs="Book Antiqua"/>
          <w:b/>
          <w:color w:val="000000"/>
        </w:rPr>
        <w:lastRenderedPageBreak/>
        <w:t>Footnotes</w:t>
      </w:r>
    </w:p>
    <w:p w14:paraId="7D1B264B" w14:textId="77777777" w:rsidR="003D3E78" w:rsidRDefault="00000000">
      <w:pPr>
        <w:spacing w:line="360" w:lineRule="auto"/>
        <w:jc w:val="both"/>
        <w:rPr>
          <w:rFonts w:ascii="Book Antiqua" w:eastAsia="SimSun" w:hAnsi="Book Antiqua"/>
        </w:rPr>
      </w:pPr>
      <w:r>
        <w:rPr>
          <w:rFonts w:ascii="Book Antiqua" w:eastAsia="SimSun" w:hAnsi="Book Antiqua" w:cs="Book Antiqua"/>
          <w:b/>
          <w:bCs/>
        </w:rPr>
        <w:t xml:space="preserve">Institutional review board statement: </w:t>
      </w:r>
      <w:r>
        <w:rPr>
          <w:rFonts w:ascii="Book Antiqua" w:eastAsia="SimSun" w:hAnsi="Book Antiqua" w:cs="Book Antiqua"/>
        </w:rPr>
        <w:t>This article is a bioinformatics analysis and does not involve experiments on humans or animals. So Institutional Review Board Approval Form or Document is not applicable.</w:t>
      </w:r>
    </w:p>
    <w:p w14:paraId="1599109F" w14:textId="77777777" w:rsidR="003D3E78" w:rsidRDefault="003D3E78">
      <w:pPr>
        <w:spacing w:line="360" w:lineRule="auto"/>
        <w:jc w:val="both"/>
        <w:rPr>
          <w:rFonts w:ascii="Book Antiqua" w:eastAsia="SimSun" w:hAnsi="Book Antiqua"/>
        </w:rPr>
      </w:pPr>
    </w:p>
    <w:p w14:paraId="2C1F6387" w14:textId="77777777" w:rsidR="003D3E78" w:rsidRDefault="00000000">
      <w:pPr>
        <w:spacing w:line="360" w:lineRule="auto"/>
        <w:jc w:val="both"/>
        <w:rPr>
          <w:rFonts w:ascii="Book Antiqua" w:eastAsia="SimSun" w:hAnsi="Book Antiqua"/>
        </w:rPr>
      </w:pPr>
      <w:r>
        <w:rPr>
          <w:rFonts w:ascii="Book Antiqua" w:eastAsia="SimSun" w:hAnsi="Book Antiqua" w:cs="Book Antiqua"/>
          <w:b/>
          <w:bCs/>
        </w:rPr>
        <w:t xml:space="preserve">Conflict-of-interest statement: </w:t>
      </w:r>
      <w:r>
        <w:rPr>
          <w:rFonts w:ascii="Book Antiqua" w:eastAsia="SimSun" w:hAnsi="Book Antiqua" w:cs="Book Antiqua"/>
          <w:color w:val="000000"/>
        </w:rPr>
        <w:t>The authors declare no conflict of interest</w:t>
      </w:r>
      <w:r>
        <w:rPr>
          <w:rFonts w:ascii="Book Antiqua" w:eastAsia="SimSun" w:hAnsi="Book Antiqua" w:cs="Book Antiqua"/>
          <w:color w:val="000000"/>
          <w:lang w:eastAsia="zh-CN"/>
        </w:rPr>
        <w:t xml:space="preserve"> for this article</w:t>
      </w:r>
      <w:r>
        <w:rPr>
          <w:rFonts w:ascii="Book Antiqua" w:eastAsia="SimSun" w:hAnsi="Book Antiqua" w:cs="Book Antiqua"/>
          <w:color w:val="000000"/>
        </w:rPr>
        <w:t xml:space="preserve">. </w:t>
      </w:r>
    </w:p>
    <w:p w14:paraId="4B39FB9F" w14:textId="77777777" w:rsidR="003D3E78" w:rsidRDefault="003D3E78">
      <w:pPr>
        <w:spacing w:line="360" w:lineRule="auto"/>
        <w:jc w:val="both"/>
        <w:rPr>
          <w:rFonts w:ascii="Book Antiqua" w:eastAsia="SimSun" w:hAnsi="Book Antiqua"/>
        </w:rPr>
      </w:pPr>
    </w:p>
    <w:p w14:paraId="0A76EAD7" w14:textId="77777777" w:rsidR="003D3E78" w:rsidRDefault="00000000">
      <w:pPr>
        <w:spacing w:line="360" w:lineRule="auto"/>
        <w:jc w:val="both"/>
        <w:rPr>
          <w:rFonts w:ascii="Book Antiqua" w:eastAsia="SimSun" w:hAnsi="Book Antiqua"/>
        </w:rPr>
      </w:pPr>
      <w:r>
        <w:rPr>
          <w:rFonts w:ascii="Book Antiqua" w:eastAsia="SimSun" w:hAnsi="Book Antiqua" w:cs="Book Antiqua"/>
          <w:b/>
          <w:bCs/>
        </w:rPr>
        <w:t xml:space="preserve">Data sharing statement: </w:t>
      </w:r>
      <w:r>
        <w:rPr>
          <w:rFonts w:ascii="Book Antiqua" w:eastAsia="SimSun" w:hAnsi="Book Antiqua" w:cs="Book Antiqua"/>
          <w:color w:val="000000"/>
        </w:rPr>
        <w:t>The datasets ANALYZED for this study can be found in The Cancer Genome Atlas (TCGA, https://www.cancer.gov/tcga) and International Cancer Genome Consortium (ICGC, https://www.icgc-argo.org).</w:t>
      </w:r>
    </w:p>
    <w:p w14:paraId="0F1BF90C" w14:textId="77777777" w:rsidR="003D3E78" w:rsidRDefault="003D3E78">
      <w:pPr>
        <w:spacing w:line="360" w:lineRule="auto"/>
        <w:jc w:val="both"/>
        <w:rPr>
          <w:rFonts w:ascii="Book Antiqua" w:eastAsia="SimSun" w:hAnsi="Book Antiqua"/>
        </w:rPr>
      </w:pPr>
    </w:p>
    <w:p w14:paraId="3F2E0B04" w14:textId="77777777" w:rsidR="003D3E78" w:rsidRDefault="00000000">
      <w:pPr>
        <w:spacing w:line="360" w:lineRule="auto"/>
        <w:jc w:val="both"/>
        <w:rPr>
          <w:rFonts w:ascii="Book Antiqua" w:eastAsia="SimSun" w:hAnsi="Book Antiqua"/>
        </w:rPr>
      </w:pPr>
      <w:r>
        <w:rPr>
          <w:rFonts w:ascii="Book Antiqua" w:eastAsia="SimSun" w:hAnsi="Book Antiqua" w:cs="Book Antiqua"/>
          <w:b/>
          <w:bCs/>
        </w:rPr>
        <w:t xml:space="preserve">Open-Access: </w:t>
      </w:r>
      <w:r>
        <w:rPr>
          <w:rFonts w:ascii="Book Antiqua" w:eastAsia="SimSun"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SimSun" w:hAnsi="Book Antiqua" w:cs="Book Antiqua"/>
        </w:rPr>
        <w:t>NonCommercial</w:t>
      </w:r>
      <w:proofErr w:type="spellEnd"/>
      <w:r>
        <w:rPr>
          <w:rFonts w:ascii="Book Antiqua" w:eastAsia="SimSun"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696122" w14:textId="77777777" w:rsidR="003D3E78" w:rsidRDefault="003D3E78">
      <w:pPr>
        <w:spacing w:line="360" w:lineRule="auto"/>
        <w:jc w:val="both"/>
        <w:rPr>
          <w:rFonts w:ascii="Book Antiqua" w:eastAsia="SimSun" w:hAnsi="Book Antiqua"/>
        </w:rPr>
      </w:pPr>
    </w:p>
    <w:p w14:paraId="39C03689" w14:textId="77777777" w:rsidR="003D3E78" w:rsidRDefault="00000000">
      <w:pPr>
        <w:spacing w:line="360" w:lineRule="auto"/>
        <w:jc w:val="both"/>
        <w:rPr>
          <w:rFonts w:ascii="Book Antiqua" w:eastAsia="SimSun" w:hAnsi="Book Antiqua" w:cs="Book Antiqua"/>
        </w:rPr>
      </w:pPr>
      <w:r>
        <w:rPr>
          <w:rFonts w:ascii="Book Antiqua" w:eastAsia="SimSun" w:hAnsi="Book Antiqua" w:cs="Book Antiqua"/>
          <w:b/>
          <w:color w:val="000000"/>
        </w:rPr>
        <w:t xml:space="preserve">Provenance and peer review: </w:t>
      </w:r>
      <w:r>
        <w:rPr>
          <w:rFonts w:ascii="Book Antiqua" w:eastAsia="SimSun" w:hAnsi="Book Antiqua" w:cs="Book Antiqua"/>
        </w:rPr>
        <w:t>Unsolicited article; Externally peer reviewed.</w:t>
      </w:r>
    </w:p>
    <w:p w14:paraId="1DF8EFCD" w14:textId="77777777" w:rsidR="003D3E78" w:rsidRDefault="003D3E78">
      <w:pPr>
        <w:spacing w:line="360" w:lineRule="auto"/>
        <w:jc w:val="both"/>
        <w:rPr>
          <w:rFonts w:ascii="Book Antiqua" w:eastAsia="SimSun" w:hAnsi="Book Antiqua"/>
        </w:rPr>
      </w:pPr>
    </w:p>
    <w:p w14:paraId="721450A1" w14:textId="77777777" w:rsidR="003D3E78" w:rsidRDefault="00000000">
      <w:pPr>
        <w:spacing w:line="360" w:lineRule="auto"/>
        <w:jc w:val="both"/>
        <w:rPr>
          <w:rFonts w:ascii="Book Antiqua" w:eastAsia="SimSun" w:hAnsi="Book Antiqua"/>
        </w:rPr>
      </w:pPr>
      <w:r>
        <w:rPr>
          <w:rFonts w:ascii="Book Antiqua" w:eastAsia="SimSun" w:hAnsi="Book Antiqua" w:cs="Book Antiqua"/>
          <w:b/>
          <w:color w:val="000000"/>
        </w:rPr>
        <w:t xml:space="preserve">Peer-review model: </w:t>
      </w:r>
      <w:r>
        <w:rPr>
          <w:rFonts w:ascii="Book Antiqua" w:eastAsia="SimSun" w:hAnsi="Book Antiqua" w:cs="Book Antiqua"/>
        </w:rPr>
        <w:t>Single blind</w:t>
      </w:r>
    </w:p>
    <w:p w14:paraId="1066236E" w14:textId="77777777" w:rsidR="003D3E78" w:rsidRDefault="003D3E78">
      <w:pPr>
        <w:spacing w:line="360" w:lineRule="auto"/>
        <w:jc w:val="both"/>
        <w:rPr>
          <w:rFonts w:ascii="Book Antiqua" w:eastAsia="SimSun" w:hAnsi="Book Antiqua"/>
        </w:rPr>
      </w:pPr>
    </w:p>
    <w:p w14:paraId="3969FF04" w14:textId="77777777" w:rsidR="003D3E78" w:rsidRDefault="00000000">
      <w:pPr>
        <w:spacing w:line="360" w:lineRule="auto"/>
        <w:jc w:val="both"/>
        <w:rPr>
          <w:rFonts w:ascii="Book Antiqua" w:eastAsia="SimSun" w:hAnsi="Book Antiqua"/>
        </w:rPr>
      </w:pPr>
      <w:r>
        <w:rPr>
          <w:rFonts w:ascii="Book Antiqua" w:eastAsia="SimSun" w:hAnsi="Book Antiqua" w:cs="Book Antiqua"/>
          <w:b/>
          <w:color w:val="000000"/>
        </w:rPr>
        <w:t xml:space="preserve">Peer-review started: </w:t>
      </w:r>
      <w:r>
        <w:rPr>
          <w:rFonts w:ascii="Book Antiqua" w:eastAsia="SimSun" w:hAnsi="Book Antiqua" w:cs="Book Antiqua"/>
        </w:rPr>
        <w:t>June 13, 2023</w:t>
      </w:r>
    </w:p>
    <w:p w14:paraId="3268FDF1" w14:textId="77777777" w:rsidR="003D3E78" w:rsidRDefault="00000000">
      <w:pPr>
        <w:spacing w:line="360" w:lineRule="auto"/>
        <w:jc w:val="both"/>
        <w:rPr>
          <w:rFonts w:ascii="Book Antiqua" w:eastAsia="SimSun" w:hAnsi="Book Antiqua"/>
        </w:rPr>
      </w:pPr>
      <w:r>
        <w:rPr>
          <w:rFonts w:ascii="Book Antiqua" w:eastAsia="SimSun" w:hAnsi="Book Antiqua" w:cs="Book Antiqua"/>
          <w:b/>
          <w:color w:val="000000"/>
        </w:rPr>
        <w:t xml:space="preserve">First decision: </w:t>
      </w:r>
      <w:r>
        <w:rPr>
          <w:rFonts w:ascii="Book Antiqua" w:eastAsia="SimSun" w:hAnsi="Book Antiqua" w:cs="Book Antiqua"/>
        </w:rPr>
        <w:t>July 25, 2023</w:t>
      </w:r>
    </w:p>
    <w:p w14:paraId="00E2D6F4" w14:textId="77777777" w:rsidR="003D3E78" w:rsidRDefault="00000000">
      <w:pPr>
        <w:spacing w:line="360" w:lineRule="auto"/>
        <w:jc w:val="both"/>
        <w:rPr>
          <w:rFonts w:ascii="Book Antiqua" w:eastAsia="SimSun" w:hAnsi="Book Antiqua"/>
        </w:rPr>
      </w:pPr>
      <w:r>
        <w:rPr>
          <w:rFonts w:ascii="Book Antiqua" w:eastAsia="SimSun" w:hAnsi="Book Antiqua" w:cs="Book Antiqua"/>
          <w:b/>
          <w:color w:val="000000"/>
        </w:rPr>
        <w:t xml:space="preserve">Article in press: </w:t>
      </w:r>
    </w:p>
    <w:p w14:paraId="195CFE4C" w14:textId="77777777" w:rsidR="003D3E78" w:rsidRDefault="003D3E78">
      <w:pPr>
        <w:spacing w:line="360" w:lineRule="auto"/>
        <w:jc w:val="both"/>
        <w:rPr>
          <w:rFonts w:ascii="Book Antiqua" w:eastAsia="SimSun" w:hAnsi="Book Antiqua"/>
        </w:rPr>
      </w:pPr>
    </w:p>
    <w:p w14:paraId="1F94712B" w14:textId="77777777" w:rsidR="003D3E78" w:rsidRDefault="00000000">
      <w:pPr>
        <w:spacing w:line="360" w:lineRule="auto"/>
        <w:jc w:val="both"/>
        <w:rPr>
          <w:rFonts w:ascii="Book Antiqua" w:eastAsia="SimSun" w:hAnsi="Book Antiqua"/>
        </w:rPr>
      </w:pPr>
      <w:r>
        <w:rPr>
          <w:rFonts w:ascii="Book Antiqua" w:eastAsia="SimSun" w:hAnsi="Book Antiqua" w:cs="Book Antiqua"/>
          <w:b/>
          <w:color w:val="000000"/>
        </w:rPr>
        <w:t xml:space="preserve">Specialty type: </w:t>
      </w:r>
      <w:r>
        <w:rPr>
          <w:rFonts w:ascii="Book Antiqua" w:eastAsia="SimSun" w:hAnsi="Book Antiqua" w:cs="Book Antiqua"/>
        </w:rPr>
        <w:t>Oncology</w:t>
      </w:r>
    </w:p>
    <w:p w14:paraId="1CC64F82" w14:textId="77777777" w:rsidR="003D3E78" w:rsidRDefault="00000000">
      <w:pPr>
        <w:spacing w:line="360" w:lineRule="auto"/>
        <w:jc w:val="both"/>
        <w:rPr>
          <w:rFonts w:ascii="Book Antiqua" w:eastAsia="SimSun" w:hAnsi="Book Antiqua"/>
        </w:rPr>
      </w:pPr>
      <w:r>
        <w:rPr>
          <w:rFonts w:ascii="Book Antiqua" w:eastAsia="SimSun" w:hAnsi="Book Antiqua" w:cs="Book Antiqua"/>
          <w:b/>
          <w:color w:val="000000"/>
        </w:rPr>
        <w:t xml:space="preserve">Country/Territory of origin: </w:t>
      </w:r>
      <w:r>
        <w:rPr>
          <w:rFonts w:ascii="Book Antiqua" w:eastAsia="SimSun" w:hAnsi="Book Antiqua" w:cs="Book Antiqua"/>
        </w:rPr>
        <w:t>China</w:t>
      </w:r>
    </w:p>
    <w:p w14:paraId="7EE4F7FD" w14:textId="77777777" w:rsidR="003D3E78" w:rsidRDefault="00000000">
      <w:pPr>
        <w:spacing w:line="360" w:lineRule="auto"/>
        <w:jc w:val="both"/>
        <w:rPr>
          <w:rFonts w:ascii="Book Antiqua" w:eastAsia="SimSun" w:hAnsi="Book Antiqua"/>
        </w:rPr>
      </w:pPr>
      <w:r>
        <w:rPr>
          <w:rFonts w:ascii="Book Antiqua" w:eastAsia="SimSun" w:hAnsi="Book Antiqua" w:cs="Book Antiqua"/>
          <w:b/>
          <w:color w:val="000000"/>
        </w:rPr>
        <w:t>Peer-review report’s scientific quality classification</w:t>
      </w:r>
    </w:p>
    <w:p w14:paraId="310AB197" w14:textId="77777777" w:rsidR="003D3E78" w:rsidRDefault="00000000">
      <w:pPr>
        <w:spacing w:line="360" w:lineRule="auto"/>
        <w:jc w:val="both"/>
        <w:rPr>
          <w:rFonts w:ascii="Book Antiqua" w:eastAsia="SimSun" w:hAnsi="Book Antiqua"/>
        </w:rPr>
      </w:pPr>
      <w:r>
        <w:rPr>
          <w:rFonts w:ascii="Book Antiqua" w:eastAsia="SimSun" w:hAnsi="Book Antiqua" w:cs="Book Antiqua"/>
        </w:rPr>
        <w:t>Grade A (Excellent): A, A</w:t>
      </w:r>
    </w:p>
    <w:p w14:paraId="024BB5B7" w14:textId="77777777" w:rsidR="003D3E78" w:rsidRDefault="00000000">
      <w:pPr>
        <w:spacing w:line="360" w:lineRule="auto"/>
        <w:jc w:val="both"/>
        <w:rPr>
          <w:rFonts w:ascii="Book Antiqua" w:eastAsia="SimSun" w:hAnsi="Book Antiqua"/>
        </w:rPr>
      </w:pPr>
      <w:r>
        <w:rPr>
          <w:rFonts w:ascii="Book Antiqua" w:eastAsia="SimSun" w:hAnsi="Book Antiqua" w:cs="Book Antiqua"/>
        </w:rPr>
        <w:lastRenderedPageBreak/>
        <w:t>Grade B (Very good): 0</w:t>
      </w:r>
    </w:p>
    <w:p w14:paraId="2D86E860" w14:textId="77777777" w:rsidR="003D3E78" w:rsidRDefault="00000000">
      <w:pPr>
        <w:spacing w:line="360" w:lineRule="auto"/>
        <w:jc w:val="both"/>
        <w:rPr>
          <w:rFonts w:ascii="Book Antiqua" w:eastAsia="SimSun" w:hAnsi="Book Antiqua"/>
        </w:rPr>
      </w:pPr>
      <w:r>
        <w:rPr>
          <w:rFonts w:ascii="Book Antiqua" w:eastAsia="SimSun" w:hAnsi="Book Antiqua" w:cs="Book Antiqua"/>
        </w:rPr>
        <w:t>Grade C (Good): 0</w:t>
      </w:r>
    </w:p>
    <w:p w14:paraId="2B8D7BE0" w14:textId="77777777" w:rsidR="003D3E78" w:rsidRDefault="00000000">
      <w:pPr>
        <w:spacing w:line="360" w:lineRule="auto"/>
        <w:jc w:val="both"/>
        <w:rPr>
          <w:rFonts w:ascii="Book Antiqua" w:eastAsia="SimSun" w:hAnsi="Book Antiqua"/>
        </w:rPr>
      </w:pPr>
      <w:r>
        <w:rPr>
          <w:rFonts w:ascii="Book Antiqua" w:eastAsia="SimSun" w:hAnsi="Book Antiqua" w:cs="Book Antiqua"/>
        </w:rPr>
        <w:t>Grade D (Fair): 0</w:t>
      </w:r>
    </w:p>
    <w:p w14:paraId="6DD6186A" w14:textId="77777777" w:rsidR="003D3E78" w:rsidRDefault="00000000">
      <w:pPr>
        <w:spacing w:line="360" w:lineRule="auto"/>
        <w:jc w:val="both"/>
        <w:rPr>
          <w:rFonts w:ascii="Book Antiqua" w:eastAsia="SimSun" w:hAnsi="Book Antiqua"/>
        </w:rPr>
      </w:pPr>
      <w:r>
        <w:rPr>
          <w:rFonts w:ascii="Book Antiqua" w:eastAsia="SimSun" w:hAnsi="Book Antiqua" w:cs="Book Antiqua"/>
        </w:rPr>
        <w:t>Grade E (Poor): 0</w:t>
      </w:r>
    </w:p>
    <w:p w14:paraId="497384C2" w14:textId="77777777" w:rsidR="003D3E78" w:rsidRDefault="003D3E78">
      <w:pPr>
        <w:spacing w:line="360" w:lineRule="auto"/>
        <w:jc w:val="both"/>
        <w:rPr>
          <w:rFonts w:ascii="Book Antiqua" w:eastAsia="SimSun" w:hAnsi="Book Antiqua"/>
        </w:rPr>
      </w:pPr>
    </w:p>
    <w:p w14:paraId="6FB8CFD4" w14:textId="77777777" w:rsidR="003D3E78" w:rsidRDefault="00000000">
      <w:pPr>
        <w:spacing w:line="360" w:lineRule="auto"/>
        <w:jc w:val="both"/>
        <w:rPr>
          <w:rFonts w:ascii="Book Antiqua" w:eastAsia="SimSun" w:hAnsi="Book Antiqua"/>
        </w:rPr>
        <w:sectPr w:rsidR="003D3E78">
          <w:pgSz w:w="12240" w:h="15840"/>
          <w:pgMar w:top="1440" w:right="1440" w:bottom="1440" w:left="1440" w:header="720" w:footer="720" w:gutter="0"/>
          <w:cols w:space="720"/>
          <w:docGrid w:linePitch="360"/>
        </w:sectPr>
      </w:pPr>
      <w:r>
        <w:rPr>
          <w:rFonts w:ascii="Book Antiqua" w:eastAsia="SimSun" w:hAnsi="Book Antiqua" w:cs="Book Antiqua"/>
          <w:b/>
          <w:color w:val="000000"/>
        </w:rPr>
        <w:t xml:space="preserve">P-Reviewer: </w:t>
      </w:r>
      <w:proofErr w:type="spellStart"/>
      <w:r>
        <w:rPr>
          <w:rFonts w:ascii="Book Antiqua" w:eastAsia="SimSun" w:hAnsi="Book Antiqua" w:cs="Book Antiqua"/>
        </w:rPr>
        <w:t>Jiraviriyakul</w:t>
      </w:r>
      <w:proofErr w:type="spellEnd"/>
      <w:r>
        <w:rPr>
          <w:rFonts w:ascii="Book Antiqua" w:eastAsia="SimSun" w:hAnsi="Book Antiqua" w:cs="Book Antiqua"/>
        </w:rPr>
        <w:t xml:space="preserve"> A, Thailand; </w:t>
      </w:r>
      <w:proofErr w:type="spellStart"/>
      <w:r>
        <w:rPr>
          <w:rFonts w:ascii="Book Antiqua" w:eastAsia="SimSun" w:hAnsi="Book Antiqua" w:cs="Book Antiqua"/>
        </w:rPr>
        <w:t>Sahin</w:t>
      </w:r>
      <w:proofErr w:type="spellEnd"/>
      <w:r>
        <w:rPr>
          <w:rFonts w:ascii="Book Antiqua" w:eastAsia="SimSun" w:hAnsi="Book Antiqua" w:cs="Book Antiqua"/>
        </w:rPr>
        <w:t xml:space="preserve"> TT, Turkey</w:t>
      </w:r>
      <w:r>
        <w:rPr>
          <w:rFonts w:ascii="Book Antiqua" w:eastAsia="SimSun" w:hAnsi="Book Antiqua" w:cs="Book Antiqua"/>
          <w:b/>
          <w:color w:val="000000"/>
        </w:rPr>
        <w:t xml:space="preserve"> S-Editor: </w:t>
      </w:r>
      <w:r>
        <w:rPr>
          <w:rFonts w:ascii="Book Antiqua" w:eastAsia="SimSun" w:hAnsi="Book Antiqua" w:cs="Book Antiqua"/>
          <w:bCs/>
          <w:color w:val="000000"/>
        </w:rPr>
        <w:t>Lin C</w:t>
      </w:r>
      <w:r>
        <w:rPr>
          <w:rFonts w:ascii="Book Antiqua" w:eastAsia="SimSun" w:hAnsi="Book Antiqua" w:cs="Book Antiqua"/>
          <w:b/>
          <w:color w:val="000000"/>
        </w:rPr>
        <w:t xml:space="preserve"> L-Editor: </w:t>
      </w:r>
      <w:r>
        <w:rPr>
          <w:rFonts w:ascii="Book Antiqua" w:eastAsia="SimSun" w:hAnsi="Book Antiqua" w:cs="Book Antiqua"/>
          <w:bCs/>
          <w:color w:val="000000"/>
          <w:lang w:eastAsia="zh-CN"/>
        </w:rPr>
        <w:t>Wang TQ</w:t>
      </w:r>
      <w:r>
        <w:rPr>
          <w:rFonts w:ascii="Book Antiqua" w:eastAsia="SimSun" w:hAnsi="Book Antiqua" w:cs="Book Antiqua"/>
          <w:b/>
          <w:color w:val="000000"/>
        </w:rPr>
        <w:t xml:space="preserve"> P-Editor: </w:t>
      </w:r>
    </w:p>
    <w:p w14:paraId="2009F18D" w14:textId="77777777" w:rsidR="003D3E78" w:rsidRDefault="00000000">
      <w:pPr>
        <w:spacing w:line="360" w:lineRule="auto"/>
        <w:jc w:val="both"/>
        <w:rPr>
          <w:rFonts w:ascii="Book Antiqua" w:eastAsia="SimSun" w:hAnsi="Book Antiqua"/>
        </w:rPr>
      </w:pPr>
      <w:r>
        <w:rPr>
          <w:rFonts w:ascii="Book Antiqua" w:eastAsia="SimSun" w:hAnsi="Book Antiqua" w:cs="Book Antiqua"/>
          <w:b/>
          <w:color w:val="000000"/>
        </w:rPr>
        <w:lastRenderedPageBreak/>
        <w:t>Figure Legends</w:t>
      </w:r>
    </w:p>
    <w:p w14:paraId="388479AD" w14:textId="77777777" w:rsidR="003D3E78" w:rsidRDefault="00000000">
      <w:pPr>
        <w:spacing w:line="360" w:lineRule="auto"/>
        <w:jc w:val="both"/>
        <w:rPr>
          <w:rFonts w:ascii="Book Antiqua" w:eastAsia="SimSun" w:hAnsi="Book Antiqua" w:cs="Book Antiqua"/>
          <w:b/>
          <w:bCs/>
          <w:color w:val="000000"/>
        </w:rPr>
      </w:pPr>
      <w:r>
        <w:rPr>
          <w:rFonts w:ascii="Book Antiqua" w:eastAsia="SimSun" w:hAnsi="Book Antiqua" w:cs="Book Antiqua"/>
          <w:b/>
          <w:bCs/>
          <w:noProof/>
          <w:color w:val="000000"/>
        </w:rPr>
        <w:drawing>
          <wp:inline distT="0" distB="0" distL="0" distR="0" wp14:anchorId="19B0ABD7" wp14:editId="128D067B">
            <wp:extent cx="5942330" cy="3716655"/>
            <wp:effectExtent l="0" t="0" r="0" b="0"/>
            <wp:docPr id="18691587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58706"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52457" cy="3723126"/>
                    </a:xfrm>
                    <a:prstGeom prst="rect">
                      <a:avLst/>
                    </a:prstGeom>
                    <a:noFill/>
                  </pic:spPr>
                </pic:pic>
              </a:graphicData>
            </a:graphic>
          </wp:inline>
        </w:drawing>
      </w:r>
    </w:p>
    <w:p w14:paraId="4D3CB850" w14:textId="77777777" w:rsidR="003D3E78" w:rsidRDefault="00000000">
      <w:pPr>
        <w:spacing w:line="360" w:lineRule="auto"/>
        <w:jc w:val="both"/>
        <w:rPr>
          <w:rFonts w:ascii="Book Antiqua" w:eastAsia="SimSun" w:hAnsi="Book Antiqua" w:cs="Book Antiqua"/>
          <w:b/>
          <w:bCs/>
          <w:color w:val="000000"/>
        </w:rPr>
      </w:pPr>
      <w:r>
        <w:rPr>
          <w:rFonts w:ascii="Book Antiqua" w:eastAsia="SimSun" w:hAnsi="Book Antiqua" w:cs="Book Antiqua"/>
          <w:b/>
          <w:bCs/>
          <w:color w:val="000000"/>
        </w:rPr>
        <w:t xml:space="preserve">Figure 1 </w:t>
      </w:r>
      <w:r>
        <w:rPr>
          <w:rFonts w:ascii="Book Antiqua" w:eastAsia="SimSun" w:hAnsi="Book Antiqua" w:cs="Book Antiqua"/>
          <w:b/>
          <w:bCs/>
          <w:color w:val="000000"/>
          <w:lang w:eastAsia="zh-CN"/>
        </w:rPr>
        <w:t>W</w:t>
      </w:r>
      <w:r>
        <w:rPr>
          <w:rFonts w:ascii="Book Antiqua" w:eastAsia="SimSun" w:hAnsi="Book Antiqua" w:cs="Book Antiqua"/>
          <w:b/>
          <w:bCs/>
          <w:color w:val="000000"/>
        </w:rPr>
        <w:t>orkflow of this study.</w:t>
      </w:r>
      <w:r>
        <w:rPr>
          <w:rFonts w:ascii="Book Antiqua" w:eastAsia="SimSun" w:hAnsi="Book Antiqua" w:cs="Book Antiqua"/>
          <w:color w:val="000000"/>
        </w:rPr>
        <w:t xml:space="preserve"> APC</w:t>
      </w:r>
      <w:r>
        <w:rPr>
          <w:rFonts w:ascii="Book Antiqua" w:eastAsia="SimSun" w:hAnsi="Book Antiqua" w:cs="Book Antiqua"/>
          <w:color w:val="000000"/>
          <w:lang w:eastAsia="zh-CN"/>
        </w:rPr>
        <w:t>s</w:t>
      </w:r>
      <w:r>
        <w:rPr>
          <w:rFonts w:ascii="Book Antiqua" w:eastAsia="SimSun" w:hAnsi="Book Antiqua" w:cs="Book Antiqua"/>
          <w:color w:val="000000"/>
        </w:rPr>
        <w:t>: Antigen-presenting cells; CNV: Copy number variation; HCC</w:t>
      </w:r>
      <w:r>
        <w:rPr>
          <w:rFonts w:ascii="Book Antiqua" w:eastAsia="SimSun" w:hAnsi="Book Antiqua" w:cs="SimSun"/>
          <w:color w:val="000000"/>
          <w:lang w:eastAsia="zh-CN"/>
        </w:rPr>
        <w:t>:</w:t>
      </w:r>
      <w:r>
        <w:rPr>
          <w:rFonts w:ascii="Book Antiqua" w:eastAsia="SimSun" w:hAnsi="Book Antiqua" w:cs="Book Antiqua"/>
          <w:color w:val="000000"/>
        </w:rPr>
        <w:t xml:space="preserve"> Hepatocellular carcinoma;</w:t>
      </w:r>
      <w:r>
        <w:rPr>
          <w:rFonts w:ascii="Book Antiqua" w:eastAsia="SimSun" w:hAnsi="Book Antiqua"/>
        </w:rPr>
        <w:t xml:space="preserve"> </w:t>
      </w:r>
      <w:r>
        <w:rPr>
          <w:rFonts w:ascii="Book Antiqua" w:eastAsia="SimSun" w:hAnsi="Book Antiqua" w:cs="Book Antiqua"/>
          <w:color w:val="000000"/>
        </w:rPr>
        <w:t>ICGC: International Cancer Genome Consortium; ICP</w:t>
      </w:r>
      <w:r>
        <w:rPr>
          <w:rFonts w:ascii="Book Antiqua" w:eastAsia="SimSun" w:hAnsi="Book Antiqua" w:cs="Book Antiqua"/>
          <w:color w:val="000000"/>
          <w:lang w:eastAsia="zh-CN"/>
        </w:rPr>
        <w:t>s</w:t>
      </w:r>
      <w:r>
        <w:rPr>
          <w:rFonts w:ascii="Book Antiqua" w:eastAsia="SimSun" w:hAnsi="Book Antiqua" w:cs="Book Antiqua"/>
          <w:color w:val="000000"/>
        </w:rPr>
        <w:t>: Immune checkpoint</w:t>
      </w:r>
      <w:r>
        <w:rPr>
          <w:rFonts w:ascii="Book Antiqua" w:eastAsia="SimSun" w:hAnsi="Book Antiqua" w:cs="Book Antiqua"/>
          <w:color w:val="000000"/>
          <w:lang w:eastAsia="zh-CN"/>
        </w:rPr>
        <w:t>s</w:t>
      </w:r>
      <w:r>
        <w:rPr>
          <w:rFonts w:ascii="Book Antiqua" w:eastAsia="SimSun" w:hAnsi="Book Antiqua" w:cs="Book Antiqua"/>
          <w:color w:val="000000"/>
        </w:rPr>
        <w:t>; ICD</w:t>
      </w:r>
      <w:r>
        <w:rPr>
          <w:rFonts w:ascii="Book Antiqua" w:eastAsia="SimSun" w:hAnsi="Book Antiqua" w:cs="Book Antiqua"/>
          <w:color w:val="000000"/>
          <w:lang w:eastAsia="zh-CN"/>
        </w:rPr>
        <w:t>s</w:t>
      </w:r>
      <w:r>
        <w:rPr>
          <w:rFonts w:ascii="Book Antiqua" w:eastAsia="SimSun" w:hAnsi="Book Antiqua" w:cs="Book Antiqua"/>
          <w:color w:val="000000"/>
        </w:rPr>
        <w:t>: Immune cell death modulator</w:t>
      </w:r>
      <w:r>
        <w:rPr>
          <w:rFonts w:ascii="Book Antiqua" w:eastAsia="SimSun" w:hAnsi="Book Antiqua" w:cs="Book Antiqua"/>
          <w:color w:val="000000"/>
          <w:lang w:eastAsia="zh-CN"/>
        </w:rPr>
        <w:t>s</w:t>
      </w:r>
      <w:r>
        <w:rPr>
          <w:rFonts w:ascii="Book Antiqua" w:eastAsia="SimSun" w:hAnsi="Book Antiqua" w:cs="Book Antiqua"/>
          <w:color w:val="000000"/>
        </w:rPr>
        <w:t xml:space="preserve">; TCGA: The Cancer Genome Atlas; WGVNA: Weighted gene </w:t>
      </w:r>
      <w:proofErr w:type="spellStart"/>
      <w:r>
        <w:rPr>
          <w:rFonts w:ascii="Book Antiqua" w:eastAsia="SimSun" w:hAnsi="Book Antiqua" w:cs="Book Antiqua"/>
          <w:color w:val="000000"/>
        </w:rPr>
        <w:t>coexpression</w:t>
      </w:r>
      <w:proofErr w:type="spellEnd"/>
      <w:r>
        <w:rPr>
          <w:rFonts w:ascii="Book Antiqua" w:eastAsia="SimSun" w:hAnsi="Book Antiqua" w:cs="Book Antiqua"/>
          <w:color w:val="000000"/>
        </w:rPr>
        <w:t xml:space="preserve"> network analysis.</w:t>
      </w:r>
    </w:p>
    <w:p w14:paraId="2D77C66E" w14:textId="77777777" w:rsidR="003D3E78" w:rsidRDefault="003D3E78">
      <w:pPr>
        <w:spacing w:line="360" w:lineRule="auto"/>
        <w:jc w:val="both"/>
        <w:rPr>
          <w:rFonts w:ascii="Book Antiqua" w:eastAsia="SimSun" w:hAnsi="Book Antiqua"/>
        </w:rPr>
      </w:pPr>
    </w:p>
    <w:p w14:paraId="67043CFB" w14:textId="77777777" w:rsidR="003D3E78" w:rsidRDefault="00000000">
      <w:pPr>
        <w:spacing w:line="360" w:lineRule="auto"/>
        <w:jc w:val="both"/>
        <w:rPr>
          <w:rFonts w:ascii="Book Antiqua" w:eastAsia="SimSun" w:hAnsi="Book Antiqua"/>
        </w:rPr>
      </w:pPr>
      <w:r>
        <w:rPr>
          <w:rFonts w:ascii="Book Antiqua" w:eastAsia="SimSun" w:hAnsi="Book Antiqua"/>
          <w:noProof/>
        </w:rPr>
        <w:lastRenderedPageBreak/>
        <w:drawing>
          <wp:inline distT="0" distB="0" distL="0" distR="0" wp14:anchorId="58E652C7" wp14:editId="17027409">
            <wp:extent cx="4860925" cy="8164830"/>
            <wp:effectExtent l="0" t="0" r="0" b="0"/>
            <wp:docPr id="20986428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4281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79626" cy="8196035"/>
                    </a:xfrm>
                    <a:prstGeom prst="rect">
                      <a:avLst/>
                    </a:prstGeom>
                    <a:noFill/>
                  </pic:spPr>
                </pic:pic>
              </a:graphicData>
            </a:graphic>
          </wp:inline>
        </w:drawing>
      </w:r>
    </w:p>
    <w:p w14:paraId="28A44CEA"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b/>
          <w:bCs/>
          <w:color w:val="000000"/>
        </w:rPr>
        <w:lastRenderedPageBreak/>
        <w:t>Figure 2 Screening of candidate tumor antigen genes in hepatocellular carcinoma.</w:t>
      </w:r>
      <w:r>
        <w:rPr>
          <w:rFonts w:ascii="Book Antiqua" w:eastAsia="SimSun" w:hAnsi="Book Antiqua" w:cs="Book Antiqua"/>
          <w:color w:val="000000"/>
        </w:rPr>
        <w:t xml:space="preserve"> A: Chromosome distribution of differentially expressed genes; B: Overlapping samples in altered genome fraction groups; C: Overlapping samples in mutation count groups; D: Genes with the highest frequency in altered genome fraction groups; E: Genes with the highest frequency in</w:t>
      </w:r>
      <w:r>
        <w:rPr>
          <w:rFonts w:ascii="Book Antiqua" w:eastAsia="SimSun" w:hAnsi="Book Antiqua" w:cs="Book Antiqua"/>
          <w:color w:val="000000"/>
          <w:lang w:eastAsia="zh-CN"/>
        </w:rPr>
        <w:t xml:space="preserve"> </w:t>
      </w:r>
      <w:r>
        <w:rPr>
          <w:rFonts w:ascii="Book Antiqua" w:eastAsia="SimSun" w:hAnsi="Book Antiqua" w:cs="Book Antiqua"/>
          <w:color w:val="000000"/>
        </w:rPr>
        <w:t>mutation count groups.</w:t>
      </w:r>
    </w:p>
    <w:p w14:paraId="42277DC8" w14:textId="77777777" w:rsidR="003D3E78" w:rsidRDefault="00000000">
      <w:pPr>
        <w:spacing w:line="360" w:lineRule="auto"/>
        <w:jc w:val="both"/>
        <w:rPr>
          <w:rFonts w:ascii="Book Antiqua" w:eastAsia="SimSun" w:hAnsi="Book Antiqua"/>
        </w:rPr>
      </w:pPr>
      <w:r>
        <w:rPr>
          <w:rFonts w:ascii="Book Antiqua" w:eastAsia="SimSun" w:hAnsi="Book Antiqua"/>
          <w:noProof/>
        </w:rPr>
        <w:lastRenderedPageBreak/>
        <w:drawing>
          <wp:inline distT="0" distB="0" distL="0" distR="0" wp14:anchorId="542A4BA5" wp14:editId="75A4D2A1">
            <wp:extent cx="5311140" cy="8196580"/>
            <wp:effectExtent l="0" t="0" r="0" b="0"/>
            <wp:docPr id="12027994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99479"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l="23862" t="15839" b="6157"/>
                    <a:stretch>
                      <a:fillRect/>
                    </a:stretch>
                  </pic:blipFill>
                  <pic:spPr>
                    <a:xfrm>
                      <a:off x="0" y="0"/>
                      <a:ext cx="5331288" cy="8228147"/>
                    </a:xfrm>
                    <a:prstGeom prst="rect">
                      <a:avLst/>
                    </a:prstGeom>
                    <a:noFill/>
                    <a:ln>
                      <a:noFill/>
                    </a:ln>
                  </pic:spPr>
                </pic:pic>
              </a:graphicData>
            </a:graphic>
          </wp:inline>
        </w:drawing>
      </w:r>
    </w:p>
    <w:p w14:paraId="00113428"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b/>
          <w:bCs/>
          <w:color w:val="000000"/>
        </w:rPr>
        <w:lastRenderedPageBreak/>
        <w:t xml:space="preserve">Figure 3 Identification of tumor antigens associated with hepatocellular carcinoma prognosis. </w:t>
      </w:r>
      <w:r>
        <w:rPr>
          <w:rFonts w:ascii="Book Antiqua" w:eastAsia="SimSun" w:hAnsi="Book Antiqua" w:cs="Book Antiqua"/>
          <w:color w:val="000000"/>
        </w:rPr>
        <w:t>A: Venn diagram of mutated genes, amplified genes, highly expressed genes</w:t>
      </w:r>
      <w:r>
        <w:rPr>
          <w:rFonts w:ascii="Book Antiqua" w:eastAsia="SimSun" w:hAnsi="Book Antiqua" w:cs="Book Antiqua"/>
          <w:color w:val="000000"/>
          <w:lang w:eastAsia="zh-CN"/>
        </w:rPr>
        <w:t>,</w:t>
      </w:r>
      <w:r>
        <w:rPr>
          <w:rFonts w:ascii="Book Antiqua" w:eastAsia="SimSun" w:hAnsi="Book Antiqua" w:cs="Book Antiqua"/>
          <w:color w:val="000000"/>
        </w:rPr>
        <w:t xml:space="preserve"> and prognostic genes; B-N: Kaplan</w:t>
      </w:r>
      <w:r>
        <w:rPr>
          <w:rFonts w:ascii="Book Antiqua" w:eastAsia="SimSun" w:hAnsi="Book Antiqua" w:cs="Book Antiqua"/>
          <w:color w:val="000000"/>
          <w:lang w:eastAsia="zh-CN"/>
        </w:rPr>
        <w:t>-</w:t>
      </w:r>
      <w:r>
        <w:rPr>
          <w:rFonts w:ascii="Book Antiqua" w:eastAsia="SimSun" w:hAnsi="Book Antiqua" w:cs="Book Antiqua"/>
          <w:color w:val="000000"/>
        </w:rPr>
        <w:t xml:space="preserve">Meier curves showing that high expression of </w:t>
      </w:r>
      <w:r>
        <w:rPr>
          <w:rFonts w:ascii="Book Antiqua" w:eastAsia="SimSun" w:hAnsi="Book Antiqua" w:cs="Book Antiqua"/>
          <w:i/>
          <w:iCs/>
          <w:color w:val="000000"/>
        </w:rPr>
        <w:t>AURKA</w:t>
      </w:r>
      <w:r>
        <w:rPr>
          <w:rFonts w:ascii="Book Antiqua" w:eastAsia="SimSun" w:hAnsi="Book Antiqua" w:cs="Book Antiqua"/>
          <w:color w:val="000000"/>
        </w:rPr>
        <w:t xml:space="preserve"> (B), </w:t>
      </w:r>
      <w:r>
        <w:rPr>
          <w:rFonts w:ascii="Book Antiqua" w:eastAsia="SimSun" w:hAnsi="Book Antiqua" w:cs="Book Antiqua"/>
          <w:i/>
          <w:iCs/>
          <w:color w:val="000000"/>
        </w:rPr>
        <w:t>CCNB1</w:t>
      </w:r>
      <w:r>
        <w:rPr>
          <w:rFonts w:ascii="Book Antiqua" w:eastAsia="SimSun" w:hAnsi="Book Antiqua" w:cs="Book Antiqua"/>
          <w:color w:val="000000"/>
        </w:rPr>
        <w:t xml:space="preserve"> (C), </w:t>
      </w:r>
      <w:r>
        <w:rPr>
          <w:rFonts w:ascii="Book Antiqua" w:eastAsia="SimSun" w:hAnsi="Book Antiqua" w:cs="Book Antiqua"/>
          <w:i/>
          <w:iCs/>
          <w:color w:val="000000"/>
        </w:rPr>
        <w:t>CDC25C</w:t>
      </w:r>
      <w:r>
        <w:rPr>
          <w:rFonts w:ascii="Book Antiqua" w:eastAsia="SimSun" w:hAnsi="Book Antiqua" w:cs="Book Antiqua"/>
          <w:color w:val="000000"/>
        </w:rPr>
        <w:t xml:space="preserve"> (D), </w:t>
      </w:r>
      <w:r>
        <w:rPr>
          <w:rFonts w:ascii="Book Antiqua" w:eastAsia="SimSun" w:hAnsi="Book Antiqua" w:cs="Book Antiqua"/>
          <w:i/>
          <w:iCs/>
          <w:color w:val="000000"/>
        </w:rPr>
        <w:t>CDK1</w:t>
      </w:r>
      <w:r>
        <w:rPr>
          <w:rFonts w:ascii="Book Antiqua" w:eastAsia="SimSun" w:hAnsi="Book Antiqua" w:cs="Book Antiqua"/>
          <w:color w:val="000000"/>
        </w:rPr>
        <w:t xml:space="preserve"> (E), </w:t>
      </w:r>
      <w:r>
        <w:rPr>
          <w:rFonts w:ascii="Book Antiqua" w:eastAsia="SimSun" w:hAnsi="Book Antiqua" w:cs="Book Antiqua"/>
          <w:i/>
          <w:iCs/>
          <w:color w:val="000000"/>
        </w:rPr>
        <w:t>KIF2C</w:t>
      </w:r>
      <w:r>
        <w:rPr>
          <w:rFonts w:ascii="Book Antiqua" w:eastAsia="SimSun" w:hAnsi="Book Antiqua" w:cs="Book Antiqua"/>
          <w:color w:val="000000"/>
        </w:rPr>
        <w:t xml:space="preserve"> (F), </w:t>
      </w:r>
      <w:r>
        <w:rPr>
          <w:rFonts w:ascii="Book Antiqua" w:eastAsia="SimSun" w:hAnsi="Book Antiqua" w:cs="Book Antiqua"/>
          <w:i/>
          <w:iCs/>
          <w:color w:val="000000"/>
        </w:rPr>
        <w:t>KPNA2</w:t>
      </w:r>
      <w:r>
        <w:rPr>
          <w:rFonts w:ascii="Book Antiqua" w:eastAsia="SimSun" w:hAnsi="Book Antiqua" w:cs="Book Antiqua"/>
          <w:color w:val="000000"/>
        </w:rPr>
        <w:t xml:space="preserve"> (G), </w:t>
      </w:r>
      <w:r>
        <w:rPr>
          <w:rFonts w:ascii="Book Antiqua" w:eastAsia="SimSun" w:hAnsi="Book Antiqua" w:cs="Book Antiqua"/>
          <w:i/>
          <w:iCs/>
          <w:color w:val="000000"/>
        </w:rPr>
        <w:t>MCM3</w:t>
      </w:r>
      <w:r>
        <w:rPr>
          <w:rFonts w:ascii="Book Antiqua" w:eastAsia="SimSun" w:hAnsi="Book Antiqua" w:cs="Book Antiqua"/>
          <w:color w:val="000000"/>
        </w:rPr>
        <w:t xml:space="preserve"> (H), </w:t>
      </w:r>
      <w:r>
        <w:rPr>
          <w:rFonts w:ascii="Book Antiqua" w:eastAsia="SimSun" w:hAnsi="Book Antiqua" w:cs="Book Antiqua"/>
          <w:i/>
          <w:iCs/>
          <w:color w:val="000000"/>
        </w:rPr>
        <w:t>NEK2</w:t>
      </w:r>
      <w:r>
        <w:rPr>
          <w:rFonts w:ascii="Book Antiqua" w:eastAsia="SimSun" w:hAnsi="Book Antiqua" w:cs="Book Antiqua"/>
          <w:color w:val="000000"/>
        </w:rPr>
        <w:t xml:space="preserve"> (I), </w:t>
      </w:r>
      <w:r>
        <w:rPr>
          <w:rFonts w:ascii="Book Antiqua" w:eastAsia="SimSun" w:hAnsi="Book Antiqua" w:cs="Book Antiqua"/>
          <w:i/>
          <w:iCs/>
          <w:color w:val="000000"/>
        </w:rPr>
        <w:t>PES1</w:t>
      </w:r>
      <w:r>
        <w:rPr>
          <w:rFonts w:ascii="Book Antiqua" w:eastAsia="SimSun" w:hAnsi="Book Antiqua" w:cs="Book Antiqua"/>
          <w:color w:val="000000"/>
        </w:rPr>
        <w:t xml:space="preserve"> (J), </w:t>
      </w:r>
      <w:r>
        <w:rPr>
          <w:rFonts w:ascii="Book Antiqua" w:eastAsia="SimSun" w:hAnsi="Book Antiqua" w:cs="Book Antiqua"/>
          <w:i/>
          <w:iCs/>
          <w:color w:val="000000"/>
        </w:rPr>
        <w:t>PPM1G</w:t>
      </w:r>
      <w:r>
        <w:rPr>
          <w:rFonts w:ascii="Book Antiqua" w:eastAsia="SimSun" w:hAnsi="Book Antiqua" w:cs="Book Antiqua"/>
          <w:color w:val="000000"/>
        </w:rPr>
        <w:t xml:space="preserve"> (K), </w:t>
      </w:r>
      <w:r>
        <w:rPr>
          <w:rFonts w:ascii="Book Antiqua" w:eastAsia="SimSun" w:hAnsi="Book Antiqua" w:cs="Book Antiqua"/>
          <w:i/>
          <w:iCs/>
          <w:color w:val="000000"/>
        </w:rPr>
        <w:t>PRC1</w:t>
      </w:r>
      <w:r>
        <w:rPr>
          <w:rFonts w:ascii="Book Antiqua" w:eastAsia="SimSun" w:hAnsi="Book Antiqua" w:cs="Book Antiqua"/>
          <w:color w:val="000000"/>
        </w:rPr>
        <w:t xml:space="preserve"> (L), </w:t>
      </w:r>
      <w:r>
        <w:rPr>
          <w:rFonts w:ascii="Book Antiqua" w:eastAsia="SimSun" w:hAnsi="Book Antiqua" w:cs="Book Antiqua"/>
          <w:i/>
          <w:iCs/>
          <w:color w:val="000000"/>
        </w:rPr>
        <w:t>PTTG1</w:t>
      </w:r>
      <w:r>
        <w:rPr>
          <w:rFonts w:ascii="Book Antiqua" w:eastAsia="SimSun" w:hAnsi="Book Antiqua" w:cs="Book Antiqua"/>
          <w:color w:val="000000"/>
        </w:rPr>
        <w:t xml:space="preserve"> (M), and </w:t>
      </w:r>
      <w:r>
        <w:rPr>
          <w:rFonts w:ascii="Book Antiqua" w:eastAsia="SimSun" w:hAnsi="Book Antiqua" w:cs="Book Antiqua"/>
          <w:i/>
          <w:iCs/>
          <w:color w:val="000000"/>
        </w:rPr>
        <w:t>TRIP13</w:t>
      </w:r>
      <w:r>
        <w:rPr>
          <w:rFonts w:ascii="Book Antiqua" w:eastAsia="SimSun" w:hAnsi="Book Antiqua" w:cs="Book Antiqua"/>
          <w:color w:val="000000"/>
        </w:rPr>
        <w:t xml:space="preserve"> (N) indicates a worse overall survival in hepatocellular carcinoma patients. AMP: </w:t>
      </w:r>
      <w:r>
        <w:rPr>
          <w:rFonts w:ascii="Book Antiqua" w:eastAsia="SimSun" w:hAnsi="Book Antiqua" w:cs="Book Antiqua"/>
          <w:color w:val="000000"/>
          <w:lang w:eastAsia="zh-CN"/>
        </w:rPr>
        <w:t>A</w:t>
      </w:r>
      <w:r>
        <w:rPr>
          <w:rFonts w:ascii="Book Antiqua" w:eastAsia="SimSun" w:hAnsi="Book Antiqua" w:cs="Book Antiqua"/>
          <w:color w:val="000000"/>
        </w:rPr>
        <w:t>mplification; HR: Hazard ratio; RFS: Recurrence-free survival.</w:t>
      </w:r>
    </w:p>
    <w:p w14:paraId="2F0A957C" w14:textId="77777777" w:rsidR="003D3E78" w:rsidRDefault="003D3E78">
      <w:pPr>
        <w:spacing w:line="360" w:lineRule="auto"/>
        <w:jc w:val="both"/>
        <w:rPr>
          <w:rFonts w:ascii="Book Antiqua" w:eastAsia="SimSun" w:hAnsi="Book Antiqua"/>
        </w:rPr>
      </w:pPr>
    </w:p>
    <w:p w14:paraId="44157D4E" w14:textId="77777777" w:rsidR="003D3E78" w:rsidRDefault="00000000">
      <w:pPr>
        <w:spacing w:line="360" w:lineRule="auto"/>
        <w:jc w:val="both"/>
        <w:rPr>
          <w:rFonts w:ascii="Book Antiqua" w:eastAsia="SimSun" w:hAnsi="Book Antiqua"/>
        </w:rPr>
      </w:pPr>
      <w:r>
        <w:rPr>
          <w:rFonts w:ascii="Book Antiqua" w:eastAsia="SimSun" w:hAnsi="Book Antiqua"/>
          <w:noProof/>
        </w:rPr>
        <w:lastRenderedPageBreak/>
        <w:drawing>
          <wp:inline distT="0" distB="0" distL="0" distR="0" wp14:anchorId="4F315496" wp14:editId="3286E020">
            <wp:extent cx="4465955" cy="8193405"/>
            <wp:effectExtent l="0" t="0" r="0" b="0"/>
            <wp:docPr id="7639214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21491"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74183" cy="8208032"/>
                    </a:xfrm>
                    <a:prstGeom prst="rect">
                      <a:avLst/>
                    </a:prstGeom>
                    <a:noFill/>
                  </pic:spPr>
                </pic:pic>
              </a:graphicData>
            </a:graphic>
          </wp:inline>
        </w:drawing>
      </w:r>
    </w:p>
    <w:p w14:paraId="0774F6DA"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b/>
          <w:bCs/>
          <w:color w:val="000000"/>
        </w:rPr>
        <w:lastRenderedPageBreak/>
        <w:t>Figure 4 Identification of immune subtypes of hepatocellular carcinoma.</w:t>
      </w:r>
      <w:r>
        <w:rPr>
          <w:rFonts w:ascii="Book Antiqua" w:eastAsia="SimSun" w:hAnsi="Book Antiqua" w:cs="Book Antiqua"/>
          <w:color w:val="000000"/>
        </w:rPr>
        <w:t xml:space="preserve"> A: Cumulative distribution function curve of immune-related genes in the </w:t>
      </w:r>
      <w:proofErr w:type="spellStart"/>
      <w:r>
        <w:rPr>
          <w:rFonts w:ascii="Book Antiqua" w:eastAsia="SimSun" w:hAnsi="Book Antiqua" w:cs="Book Antiqua"/>
          <w:color w:val="000000"/>
        </w:rPr>
        <w:t>The</w:t>
      </w:r>
      <w:proofErr w:type="spellEnd"/>
      <w:r>
        <w:rPr>
          <w:rFonts w:ascii="Book Antiqua" w:eastAsia="SimSun" w:hAnsi="Book Antiqua" w:cs="Book Antiqua"/>
          <w:color w:val="000000"/>
        </w:rPr>
        <w:t xml:space="preserve"> Cancer Genome Atlas (TCGA) cohort; B: Delta area of immune-related genes in the TCGA cohort; C: Sample clustering heatmap in the TCGA cohort; D: Kaplan</w:t>
      </w:r>
      <w:r>
        <w:rPr>
          <w:rFonts w:ascii="Book Antiqua" w:eastAsia="SimSun" w:hAnsi="Book Antiqua" w:cs="Book Antiqua"/>
          <w:color w:val="000000"/>
          <w:lang w:eastAsia="zh-CN"/>
        </w:rPr>
        <w:t>-</w:t>
      </w:r>
      <w:r>
        <w:rPr>
          <w:rFonts w:ascii="Book Antiqua" w:eastAsia="SimSun" w:hAnsi="Book Antiqua" w:cs="Book Antiqua"/>
          <w:color w:val="000000"/>
        </w:rPr>
        <w:t>Meier curves showing the overall survival of the hepatocellular carcinoma immune subtypes in the TCGA cohort; E: Cumulative distribution function curve of immune-related genes in the International Cancer Genome Consortium (ICGC) cohort; F: Delta area of immune-related genes in the ICGC cohort; G: Sample clustering heatmap in the ICGC cohort; H: Kaplan</w:t>
      </w:r>
      <w:r>
        <w:rPr>
          <w:rFonts w:ascii="Book Antiqua" w:eastAsia="SimSun" w:hAnsi="Book Antiqua" w:cs="Book Antiqua"/>
          <w:color w:val="000000"/>
          <w:lang w:eastAsia="zh-CN"/>
        </w:rPr>
        <w:t>-</w:t>
      </w:r>
      <w:r>
        <w:rPr>
          <w:rFonts w:ascii="Book Antiqua" w:eastAsia="SimSun" w:hAnsi="Book Antiqua" w:cs="Book Antiqua"/>
          <w:color w:val="000000"/>
        </w:rPr>
        <w:t xml:space="preserve">Meier curves showing the overall survival of the hepatocellular carcinoma immune subtypes in the ICGC cohort. CDF: </w:t>
      </w:r>
      <w:r>
        <w:rPr>
          <w:rFonts w:ascii="Book Antiqua" w:eastAsia="SimSun" w:hAnsi="Book Antiqua" w:cs="Book Antiqua"/>
          <w:color w:val="000000"/>
          <w:lang w:eastAsia="zh-CN"/>
        </w:rPr>
        <w:t>C</w:t>
      </w:r>
      <w:r>
        <w:rPr>
          <w:rFonts w:ascii="Book Antiqua" w:eastAsia="SimSun" w:hAnsi="Book Antiqua" w:cs="Book Antiqua"/>
          <w:color w:val="000000"/>
        </w:rPr>
        <w:t xml:space="preserve">umulative </w:t>
      </w:r>
      <w:r>
        <w:rPr>
          <w:rFonts w:ascii="Book Antiqua" w:eastAsia="SimSun" w:hAnsi="Book Antiqua" w:cs="Book Antiqua"/>
          <w:color w:val="000000"/>
          <w:lang w:eastAsia="zh-CN"/>
        </w:rPr>
        <w:t>D</w:t>
      </w:r>
      <w:r>
        <w:rPr>
          <w:rFonts w:ascii="Book Antiqua" w:eastAsia="SimSun" w:hAnsi="Book Antiqua" w:cs="Book Antiqua"/>
          <w:color w:val="000000"/>
        </w:rPr>
        <w:t xml:space="preserve">istribution </w:t>
      </w:r>
      <w:r>
        <w:rPr>
          <w:rFonts w:ascii="Book Antiqua" w:eastAsia="SimSun" w:hAnsi="Book Antiqua" w:cs="Book Antiqua"/>
          <w:color w:val="000000"/>
          <w:lang w:eastAsia="zh-CN"/>
        </w:rPr>
        <w:t>F</w:t>
      </w:r>
      <w:r>
        <w:rPr>
          <w:rFonts w:ascii="Book Antiqua" w:eastAsia="SimSun" w:hAnsi="Book Antiqua" w:cs="Book Antiqua"/>
          <w:color w:val="000000"/>
        </w:rPr>
        <w:t>unction.</w:t>
      </w:r>
    </w:p>
    <w:p w14:paraId="2D2EB0AF" w14:textId="77777777" w:rsidR="003D3E78" w:rsidRDefault="003D3E78">
      <w:pPr>
        <w:spacing w:line="360" w:lineRule="auto"/>
        <w:jc w:val="both"/>
        <w:rPr>
          <w:rFonts w:ascii="Book Antiqua" w:eastAsia="SimSun" w:hAnsi="Book Antiqua"/>
        </w:rPr>
      </w:pPr>
    </w:p>
    <w:p w14:paraId="733CF8D8" w14:textId="77777777" w:rsidR="003D3E78" w:rsidRDefault="00000000">
      <w:pPr>
        <w:spacing w:line="360" w:lineRule="auto"/>
        <w:jc w:val="both"/>
        <w:rPr>
          <w:rFonts w:ascii="Book Antiqua" w:eastAsia="SimSun" w:hAnsi="Book Antiqua"/>
        </w:rPr>
      </w:pPr>
      <w:r>
        <w:rPr>
          <w:rFonts w:ascii="Book Antiqua" w:eastAsia="SimSun" w:hAnsi="Book Antiqua"/>
          <w:noProof/>
        </w:rPr>
        <w:drawing>
          <wp:inline distT="0" distB="0" distL="0" distR="0" wp14:anchorId="7B50F919" wp14:editId="6C712D3D">
            <wp:extent cx="5928360" cy="4907915"/>
            <wp:effectExtent l="0" t="0" r="0" b="0"/>
            <wp:docPr id="94606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643"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53056" cy="4928638"/>
                    </a:xfrm>
                    <a:prstGeom prst="rect">
                      <a:avLst/>
                    </a:prstGeom>
                    <a:noFill/>
                  </pic:spPr>
                </pic:pic>
              </a:graphicData>
            </a:graphic>
          </wp:inline>
        </w:drawing>
      </w:r>
    </w:p>
    <w:p w14:paraId="05237D6B"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b/>
          <w:bCs/>
          <w:color w:val="000000"/>
        </w:rPr>
        <w:lastRenderedPageBreak/>
        <w:t>Figure 5 Clinicopathological characteristics of immune subtypes of hepatocellular carcinoma.</w:t>
      </w:r>
      <w:r>
        <w:rPr>
          <w:rFonts w:ascii="Book Antiqua" w:eastAsia="SimSun" w:hAnsi="Book Antiqua" w:cs="Book Antiqua"/>
          <w:color w:val="000000"/>
        </w:rPr>
        <w:t xml:space="preserve"> A and B: Complex heatmap of clinicopathological characteristics of immune subtypes of hepatocellular carcinoma (HCC) patients in the </w:t>
      </w:r>
      <w:proofErr w:type="spellStart"/>
      <w:r>
        <w:rPr>
          <w:rFonts w:ascii="Book Antiqua" w:eastAsia="SimSun" w:hAnsi="Book Antiqua" w:cs="Book Antiqua"/>
          <w:color w:val="000000"/>
        </w:rPr>
        <w:t>The</w:t>
      </w:r>
      <w:proofErr w:type="spellEnd"/>
      <w:r>
        <w:rPr>
          <w:rFonts w:ascii="Book Antiqua" w:eastAsia="SimSun" w:hAnsi="Book Antiqua" w:cs="Book Antiqua"/>
          <w:color w:val="000000"/>
        </w:rPr>
        <w:t xml:space="preserve"> Cancer Genome Atlas (TCGA) (A) and International Cancer Genome Consortium (ICGC) (B) cohorts; C and D: Distribution of immune subtypes across HCC </w:t>
      </w:r>
      <w:proofErr w:type="spellStart"/>
      <w:r>
        <w:rPr>
          <w:rFonts w:ascii="Book Antiqua" w:eastAsia="SimSun" w:hAnsi="Book Antiqua" w:cs="Book Antiqua"/>
          <w:color w:val="000000"/>
        </w:rPr>
        <w:t>pStage</w:t>
      </w:r>
      <w:proofErr w:type="spellEnd"/>
      <w:r>
        <w:rPr>
          <w:rFonts w:ascii="Book Antiqua" w:eastAsia="SimSun" w:hAnsi="Book Antiqua" w:cs="Book Antiqua"/>
          <w:color w:val="000000"/>
        </w:rPr>
        <w:t xml:space="preserve"> in the TCGA (C) and ICGC (D) cohorts.</w:t>
      </w:r>
    </w:p>
    <w:p w14:paraId="3D8F2A98" w14:textId="77777777" w:rsidR="003D3E78" w:rsidRDefault="003D3E78">
      <w:pPr>
        <w:spacing w:line="360" w:lineRule="auto"/>
        <w:jc w:val="both"/>
        <w:rPr>
          <w:rFonts w:ascii="Book Antiqua" w:eastAsia="SimSun" w:hAnsi="Book Antiqua"/>
        </w:rPr>
      </w:pPr>
    </w:p>
    <w:p w14:paraId="3861CFF4" w14:textId="77777777" w:rsidR="003D3E78" w:rsidRDefault="00000000">
      <w:pPr>
        <w:spacing w:line="360" w:lineRule="auto"/>
        <w:jc w:val="both"/>
        <w:rPr>
          <w:rFonts w:ascii="Book Antiqua" w:eastAsia="SimSun" w:hAnsi="Book Antiqua"/>
        </w:rPr>
      </w:pPr>
      <w:r>
        <w:rPr>
          <w:rFonts w:ascii="Book Antiqua" w:eastAsia="SimSun" w:hAnsi="Book Antiqua"/>
          <w:noProof/>
        </w:rPr>
        <w:drawing>
          <wp:inline distT="0" distB="0" distL="0" distR="0" wp14:anchorId="4CE1726C" wp14:editId="7FEF7D69">
            <wp:extent cx="6029325" cy="5659120"/>
            <wp:effectExtent l="0" t="0" r="0" b="0"/>
            <wp:docPr id="15980580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58031"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044813" cy="5673118"/>
                    </a:xfrm>
                    <a:prstGeom prst="rect">
                      <a:avLst/>
                    </a:prstGeom>
                    <a:noFill/>
                  </pic:spPr>
                </pic:pic>
              </a:graphicData>
            </a:graphic>
          </wp:inline>
        </w:drawing>
      </w:r>
    </w:p>
    <w:p w14:paraId="1B73891A"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b/>
          <w:bCs/>
          <w:color w:val="000000"/>
        </w:rPr>
        <w:t xml:space="preserve">Figure 6 </w:t>
      </w:r>
      <w:r>
        <w:rPr>
          <w:rFonts w:ascii="Book Antiqua" w:eastAsia="SimSun" w:hAnsi="Book Antiqua" w:cs="Book Antiqua"/>
          <w:b/>
          <w:bCs/>
          <w:color w:val="000000"/>
          <w:lang w:eastAsia="zh-CN"/>
        </w:rPr>
        <w:t>M</w:t>
      </w:r>
      <w:r>
        <w:rPr>
          <w:rFonts w:ascii="Book Antiqua" w:eastAsia="SimSun" w:hAnsi="Book Antiqua" w:cs="Book Antiqua"/>
          <w:b/>
          <w:bCs/>
          <w:color w:val="000000"/>
        </w:rPr>
        <w:t>utational landscape of distinct immune subtypes.</w:t>
      </w:r>
      <w:r>
        <w:rPr>
          <w:rFonts w:ascii="Book Antiqua" w:eastAsia="SimSun" w:hAnsi="Book Antiqua" w:cs="Book Antiqua"/>
          <w:color w:val="000000"/>
        </w:rPr>
        <w:t xml:space="preserve"> A: Mutational landscape </w:t>
      </w:r>
      <w:proofErr w:type="spellStart"/>
      <w:r>
        <w:rPr>
          <w:rFonts w:ascii="Book Antiqua" w:eastAsia="SimSun" w:hAnsi="Book Antiqua" w:cs="Book Antiqua"/>
          <w:color w:val="000000"/>
        </w:rPr>
        <w:t>oncoplot</w:t>
      </w:r>
      <w:proofErr w:type="spellEnd"/>
      <w:r>
        <w:rPr>
          <w:rFonts w:ascii="Book Antiqua" w:eastAsia="SimSun" w:hAnsi="Book Antiqua" w:cs="Book Antiqua"/>
          <w:color w:val="000000"/>
        </w:rPr>
        <w:t xml:space="preserve"> of the top 20 mutated genes in the hepatocellular carcinoma (HCC) immune </w:t>
      </w:r>
      <w:r>
        <w:rPr>
          <w:rFonts w:ascii="Book Antiqua" w:eastAsia="SimSun" w:hAnsi="Book Antiqua" w:cs="Book Antiqua"/>
          <w:color w:val="000000"/>
        </w:rPr>
        <w:lastRenderedPageBreak/>
        <w:t xml:space="preserve">subtypes; B to D: Tumor mutational burden (B), mutation number (C), and altered genome fractions (D) in HCC IS1-IS4. </w:t>
      </w:r>
      <w:proofErr w:type="spellStart"/>
      <w:r>
        <w:rPr>
          <w:rFonts w:ascii="Book Antiqua" w:eastAsia="SimSun" w:hAnsi="Book Antiqua" w:cs="Book Antiqua"/>
          <w:color w:val="000000"/>
          <w:vertAlign w:val="superscript"/>
        </w:rPr>
        <w:t>a</w:t>
      </w:r>
      <w:r>
        <w:rPr>
          <w:rFonts w:ascii="Book Antiqua" w:eastAsia="SimSun" w:hAnsi="Book Antiqua" w:cs="Book Antiqua"/>
          <w:i/>
          <w:iCs/>
          <w:color w:val="000000"/>
          <w:lang w:eastAsia="zh-CN"/>
        </w:rPr>
        <w:t>P</w:t>
      </w:r>
      <w:proofErr w:type="spellEnd"/>
      <w:r>
        <w:rPr>
          <w:rFonts w:ascii="Book Antiqua" w:eastAsia="SimSun" w:hAnsi="Book Antiqua" w:cs="Book Antiqua"/>
          <w:i/>
          <w:iCs/>
          <w:color w:val="000000"/>
          <w:lang w:eastAsia="zh-CN"/>
        </w:rPr>
        <w:t xml:space="preserve"> </w:t>
      </w:r>
      <w:r>
        <w:rPr>
          <w:rFonts w:ascii="Book Antiqua" w:eastAsia="SimSun" w:hAnsi="Book Antiqua" w:cs="Book Antiqua"/>
          <w:color w:val="000000"/>
          <w:lang w:eastAsia="zh-CN"/>
        </w:rPr>
        <w:t>value &lt; 0.05</w:t>
      </w:r>
      <w:r>
        <w:rPr>
          <w:rFonts w:ascii="Book Antiqua" w:eastAsia="SimSun" w:hAnsi="Book Antiqua" w:cs="Book Antiqua"/>
          <w:color w:val="000000"/>
        </w:rPr>
        <w:t xml:space="preserve">; </w:t>
      </w:r>
      <w:proofErr w:type="spellStart"/>
      <w:r>
        <w:rPr>
          <w:rFonts w:ascii="Book Antiqua" w:eastAsia="SimSun" w:hAnsi="Book Antiqua" w:cs="Book Antiqua"/>
          <w:color w:val="000000"/>
          <w:vertAlign w:val="superscript"/>
        </w:rPr>
        <w:t>b</w:t>
      </w:r>
      <w:r>
        <w:rPr>
          <w:rFonts w:ascii="Book Antiqua" w:eastAsia="SimSun" w:hAnsi="Book Antiqua" w:cs="Book Antiqua"/>
          <w:i/>
          <w:iCs/>
          <w:color w:val="000000"/>
          <w:lang w:eastAsia="zh-CN"/>
        </w:rPr>
        <w:t>P</w:t>
      </w:r>
      <w:proofErr w:type="spellEnd"/>
      <w:r>
        <w:rPr>
          <w:rFonts w:ascii="Book Antiqua" w:eastAsia="SimSun" w:hAnsi="Book Antiqua" w:cs="Book Antiqua"/>
          <w:i/>
          <w:iCs/>
          <w:color w:val="000000"/>
          <w:lang w:eastAsia="zh-CN"/>
        </w:rPr>
        <w:t xml:space="preserve"> </w:t>
      </w:r>
      <w:r>
        <w:rPr>
          <w:rFonts w:ascii="Book Antiqua" w:eastAsia="SimSun" w:hAnsi="Book Antiqua" w:cs="Book Antiqua"/>
          <w:color w:val="000000"/>
          <w:lang w:eastAsia="zh-CN"/>
        </w:rPr>
        <w:t>value &lt; 0.01</w:t>
      </w:r>
      <w:r>
        <w:rPr>
          <w:rFonts w:ascii="Book Antiqua" w:eastAsia="SimSun" w:hAnsi="Book Antiqua" w:cs="Book Antiqua"/>
          <w:color w:val="000000"/>
        </w:rPr>
        <w:t xml:space="preserve">; </w:t>
      </w:r>
      <w:proofErr w:type="spellStart"/>
      <w:r>
        <w:rPr>
          <w:rFonts w:ascii="Book Antiqua" w:eastAsia="SimSun" w:hAnsi="Book Antiqua" w:cs="Book Antiqua"/>
          <w:color w:val="000000"/>
          <w:vertAlign w:val="superscript"/>
        </w:rPr>
        <w:t>c</w:t>
      </w:r>
      <w:r>
        <w:rPr>
          <w:rFonts w:ascii="Book Antiqua" w:eastAsia="SimSun" w:hAnsi="Book Antiqua" w:cs="Book Antiqua"/>
          <w:i/>
          <w:iCs/>
          <w:color w:val="000000"/>
          <w:lang w:eastAsia="zh-CN"/>
        </w:rPr>
        <w:t>P</w:t>
      </w:r>
      <w:proofErr w:type="spellEnd"/>
      <w:r>
        <w:rPr>
          <w:rFonts w:ascii="Book Antiqua" w:eastAsia="SimSun" w:hAnsi="Book Antiqua" w:cs="Book Antiqua"/>
          <w:i/>
          <w:iCs/>
          <w:color w:val="000000"/>
          <w:lang w:eastAsia="zh-CN"/>
        </w:rPr>
        <w:t xml:space="preserve"> </w:t>
      </w:r>
      <w:r>
        <w:rPr>
          <w:rFonts w:ascii="Book Antiqua" w:eastAsia="SimSun" w:hAnsi="Book Antiqua" w:cs="Book Antiqua"/>
          <w:color w:val="000000"/>
          <w:lang w:eastAsia="zh-CN"/>
        </w:rPr>
        <w:t>value &lt; 0.001</w:t>
      </w:r>
      <w:r>
        <w:rPr>
          <w:rFonts w:ascii="Book Antiqua" w:eastAsia="SimSun" w:hAnsi="Book Antiqua" w:cs="Book Antiqua"/>
          <w:color w:val="000000"/>
        </w:rPr>
        <w:t>; TMB: Tumor mutational burden; ns: N</w:t>
      </w:r>
      <w:r>
        <w:rPr>
          <w:rFonts w:ascii="Book Antiqua" w:eastAsia="SimSun" w:hAnsi="Book Antiqua" w:cs="Book Antiqua"/>
          <w:color w:val="000000"/>
          <w:lang w:eastAsia="zh-CN"/>
        </w:rPr>
        <w:t>ot significant</w:t>
      </w:r>
      <w:r>
        <w:rPr>
          <w:rFonts w:ascii="Book Antiqua" w:eastAsia="SimSun" w:hAnsi="Book Antiqua" w:cs="Book Antiqua"/>
          <w:color w:val="000000"/>
        </w:rPr>
        <w:t>.</w:t>
      </w:r>
    </w:p>
    <w:p w14:paraId="3A5F6C88" w14:textId="77777777" w:rsidR="003D3E78" w:rsidRDefault="003D3E78">
      <w:pPr>
        <w:spacing w:line="360" w:lineRule="auto"/>
        <w:jc w:val="both"/>
        <w:rPr>
          <w:rFonts w:ascii="Book Antiqua" w:eastAsia="SimSun" w:hAnsi="Book Antiqua"/>
        </w:rPr>
      </w:pPr>
    </w:p>
    <w:p w14:paraId="79D37F2F" w14:textId="77777777" w:rsidR="003D3E78" w:rsidRDefault="00000000">
      <w:pPr>
        <w:spacing w:line="360" w:lineRule="auto"/>
        <w:jc w:val="both"/>
        <w:rPr>
          <w:rFonts w:ascii="Book Antiqua" w:eastAsia="SimSun" w:hAnsi="Book Antiqua"/>
        </w:rPr>
      </w:pPr>
      <w:r>
        <w:rPr>
          <w:rFonts w:ascii="Book Antiqua" w:eastAsia="SimSun" w:hAnsi="Book Antiqua"/>
          <w:noProof/>
        </w:rPr>
        <w:drawing>
          <wp:inline distT="0" distB="0" distL="0" distR="0" wp14:anchorId="21AB1FBB" wp14:editId="3CED02B4">
            <wp:extent cx="5895340" cy="6544945"/>
            <wp:effectExtent l="0" t="0" r="0" b="0"/>
            <wp:docPr id="6320168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16834"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10275" cy="6561123"/>
                    </a:xfrm>
                    <a:prstGeom prst="rect">
                      <a:avLst/>
                    </a:prstGeom>
                    <a:noFill/>
                  </pic:spPr>
                </pic:pic>
              </a:graphicData>
            </a:graphic>
          </wp:inline>
        </w:drawing>
      </w:r>
    </w:p>
    <w:p w14:paraId="41C32FDA"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b/>
          <w:bCs/>
          <w:color w:val="000000"/>
        </w:rPr>
        <w:t xml:space="preserve">Figure 7 </w:t>
      </w:r>
      <w:r>
        <w:rPr>
          <w:rFonts w:ascii="Book Antiqua" w:eastAsia="SimSun" w:hAnsi="Book Antiqua" w:cs="Book Antiqua"/>
          <w:b/>
          <w:bCs/>
          <w:color w:val="000000"/>
          <w:lang w:eastAsia="zh-CN"/>
        </w:rPr>
        <w:t>I</w:t>
      </w:r>
      <w:r>
        <w:rPr>
          <w:rFonts w:ascii="Book Antiqua" w:eastAsia="SimSun" w:hAnsi="Book Antiqua" w:cs="Book Antiqua"/>
          <w:b/>
          <w:bCs/>
          <w:color w:val="000000"/>
        </w:rPr>
        <w:t>mmune microenvironment characteristics of immune subtypes.</w:t>
      </w:r>
      <w:r>
        <w:rPr>
          <w:rFonts w:ascii="Book Antiqua" w:eastAsia="SimSun" w:hAnsi="Book Antiqua" w:cs="Book Antiqua"/>
          <w:color w:val="000000"/>
        </w:rPr>
        <w:t xml:space="preserve"> A to C: Estimate scores (A), immune scores (B), and stromal scores (C) of hepatocellular </w:t>
      </w:r>
      <w:r>
        <w:rPr>
          <w:rFonts w:ascii="Book Antiqua" w:eastAsia="SimSun" w:hAnsi="Book Antiqua" w:cs="Book Antiqua"/>
          <w:color w:val="000000"/>
        </w:rPr>
        <w:lastRenderedPageBreak/>
        <w:t xml:space="preserve">carcinoma (HCC) immune subtypes in The Cancer Genome Atlas (TCGA) cohort; D to F: Estimate scores (D), immune scores (E), and stromal scores (F) of HCC immune subtypes in International Cancer Genome Consortium (ICGC) cohort; G and H: Heatmap of enrichment scores of 28 immune cell signatures among HCC immune subtypes in the (G) TCGA and (H) ICGC cohorts. </w:t>
      </w:r>
      <w:proofErr w:type="spellStart"/>
      <w:r>
        <w:rPr>
          <w:rFonts w:ascii="Book Antiqua" w:eastAsia="SimSun" w:hAnsi="Book Antiqua" w:cs="Book Antiqua"/>
          <w:color w:val="000000"/>
          <w:vertAlign w:val="superscript"/>
        </w:rPr>
        <w:t>a</w:t>
      </w:r>
      <w:r>
        <w:rPr>
          <w:rFonts w:ascii="Book Antiqua" w:eastAsia="SimSun" w:hAnsi="Book Antiqua" w:cs="Book Antiqua"/>
          <w:i/>
          <w:iCs/>
          <w:color w:val="000000"/>
          <w:lang w:eastAsia="zh-CN"/>
        </w:rPr>
        <w:t>P</w:t>
      </w:r>
      <w:proofErr w:type="spellEnd"/>
      <w:r>
        <w:rPr>
          <w:rFonts w:ascii="Book Antiqua" w:eastAsia="SimSun" w:hAnsi="Book Antiqua" w:cs="Book Antiqua"/>
          <w:i/>
          <w:iCs/>
          <w:color w:val="000000"/>
          <w:lang w:eastAsia="zh-CN"/>
        </w:rPr>
        <w:t xml:space="preserve"> </w:t>
      </w:r>
      <w:r>
        <w:rPr>
          <w:rFonts w:ascii="Book Antiqua" w:eastAsia="SimSun" w:hAnsi="Book Antiqua" w:cs="Book Antiqua"/>
          <w:color w:val="000000"/>
          <w:lang w:eastAsia="zh-CN"/>
        </w:rPr>
        <w:t>value &lt; 0.05</w:t>
      </w:r>
      <w:r>
        <w:rPr>
          <w:rFonts w:ascii="Book Antiqua" w:eastAsia="SimSun" w:hAnsi="Book Antiqua" w:cs="Book Antiqua"/>
          <w:color w:val="000000"/>
        </w:rPr>
        <w:t xml:space="preserve">; </w:t>
      </w:r>
      <w:proofErr w:type="spellStart"/>
      <w:r>
        <w:rPr>
          <w:rFonts w:ascii="Book Antiqua" w:eastAsia="SimSun" w:hAnsi="Book Antiqua" w:cs="Book Antiqua"/>
          <w:color w:val="000000"/>
          <w:vertAlign w:val="superscript"/>
        </w:rPr>
        <w:t>b</w:t>
      </w:r>
      <w:r>
        <w:rPr>
          <w:rFonts w:ascii="Book Antiqua" w:eastAsia="SimSun" w:hAnsi="Book Antiqua" w:cs="Book Antiqua"/>
          <w:i/>
          <w:iCs/>
          <w:color w:val="000000"/>
          <w:lang w:eastAsia="zh-CN"/>
        </w:rPr>
        <w:t>P</w:t>
      </w:r>
      <w:proofErr w:type="spellEnd"/>
      <w:r>
        <w:rPr>
          <w:rFonts w:ascii="Book Antiqua" w:eastAsia="SimSun" w:hAnsi="Book Antiqua" w:cs="Book Antiqua"/>
          <w:i/>
          <w:iCs/>
          <w:color w:val="000000"/>
          <w:lang w:eastAsia="zh-CN"/>
        </w:rPr>
        <w:t xml:space="preserve"> </w:t>
      </w:r>
      <w:r>
        <w:rPr>
          <w:rFonts w:ascii="Book Antiqua" w:eastAsia="SimSun" w:hAnsi="Book Antiqua" w:cs="Book Antiqua"/>
          <w:color w:val="000000"/>
          <w:lang w:eastAsia="zh-CN"/>
        </w:rPr>
        <w:t>value &lt; 0.01</w:t>
      </w:r>
      <w:r>
        <w:rPr>
          <w:rFonts w:ascii="Book Antiqua" w:eastAsia="SimSun" w:hAnsi="Book Antiqua" w:cs="Book Antiqua"/>
          <w:color w:val="000000"/>
        </w:rPr>
        <w:t xml:space="preserve">; </w:t>
      </w:r>
      <w:proofErr w:type="spellStart"/>
      <w:r>
        <w:rPr>
          <w:rFonts w:ascii="Book Antiqua" w:eastAsia="SimSun" w:hAnsi="Book Antiqua" w:cs="Book Antiqua"/>
          <w:color w:val="000000"/>
          <w:vertAlign w:val="superscript"/>
        </w:rPr>
        <w:t>c</w:t>
      </w:r>
      <w:r>
        <w:rPr>
          <w:rFonts w:ascii="Book Antiqua" w:eastAsia="SimSun" w:hAnsi="Book Antiqua" w:cs="Book Antiqua"/>
          <w:i/>
          <w:iCs/>
          <w:color w:val="000000"/>
          <w:lang w:eastAsia="zh-CN"/>
        </w:rPr>
        <w:t>P</w:t>
      </w:r>
      <w:proofErr w:type="spellEnd"/>
      <w:r>
        <w:rPr>
          <w:rFonts w:ascii="Book Antiqua" w:eastAsia="SimSun" w:hAnsi="Book Antiqua" w:cs="Book Antiqua"/>
          <w:i/>
          <w:iCs/>
          <w:color w:val="000000"/>
          <w:lang w:eastAsia="zh-CN"/>
        </w:rPr>
        <w:t xml:space="preserve"> </w:t>
      </w:r>
      <w:r>
        <w:rPr>
          <w:rFonts w:ascii="Book Antiqua" w:eastAsia="SimSun" w:hAnsi="Book Antiqua" w:cs="Book Antiqua"/>
          <w:color w:val="000000"/>
          <w:lang w:eastAsia="zh-CN"/>
        </w:rPr>
        <w:t>value &lt; 0.001</w:t>
      </w:r>
      <w:r>
        <w:rPr>
          <w:rFonts w:ascii="Book Antiqua" w:eastAsia="SimSun" w:hAnsi="Book Antiqua" w:cs="Book Antiqua"/>
          <w:color w:val="000000"/>
        </w:rPr>
        <w:t>; ns: N</w:t>
      </w:r>
      <w:r>
        <w:rPr>
          <w:rFonts w:ascii="Book Antiqua" w:eastAsia="SimSun" w:hAnsi="Book Antiqua" w:cs="Book Antiqua"/>
          <w:color w:val="000000"/>
          <w:lang w:eastAsia="zh-CN"/>
        </w:rPr>
        <w:t>ot significant</w:t>
      </w:r>
      <w:r>
        <w:rPr>
          <w:rFonts w:ascii="Book Antiqua" w:eastAsia="SimSun" w:hAnsi="Book Antiqua" w:cs="Book Antiqua"/>
          <w:color w:val="000000"/>
        </w:rPr>
        <w:t>.</w:t>
      </w:r>
    </w:p>
    <w:p w14:paraId="780F88BF" w14:textId="77777777" w:rsidR="003D3E78" w:rsidRDefault="003D3E78">
      <w:pPr>
        <w:spacing w:line="360" w:lineRule="auto"/>
        <w:jc w:val="both"/>
        <w:rPr>
          <w:rFonts w:ascii="Book Antiqua" w:eastAsia="SimSun" w:hAnsi="Book Antiqua"/>
        </w:rPr>
      </w:pPr>
    </w:p>
    <w:p w14:paraId="06FDFD54" w14:textId="77777777" w:rsidR="003D3E78" w:rsidRDefault="00000000">
      <w:pPr>
        <w:spacing w:line="360" w:lineRule="auto"/>
        <w:jc w:val="both"/>
        <w:rPr>
          <w:rFonts w:ascii="Book Antiqua" w:eastAsia="SimSun" w:hAnsi="Book Antiqua"/>
        </w:rPr>
      </w:pPr>
      <w:r>
        <w:rPr>
          <w:rFonts w:ascii="Book Antiqua" w:eastAsia="SimSun" w:hAnsi="Book Antiqua"/>
          <w:noProof/>
        </w:rPr>
        <w:lastRenderedPageBreak/>
        <w:drawing>
          <wp:inline distT="0" distB="0" distL="0" distR="0" wp14:anchorId="6B8D8EF3" wp14:editId="30B1FF22">
            <wp:extent cx="5461000" cy="8181340"/>
            <wp:effectExtent l="0" t="0" r="0" b="0"/>
            <wp:docPr id="2419729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72965"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85766" cy="8218932"/>
                    </a:xfrm>
                    <a:prstGeom prst="rect">
                      <a:avLst/>
                    </a:prstGeom>
                    <a:noFill/>
                  </pic:spPr>
                </pic:pic>
              </a:graphicData>
            </a:graphic>
          </wp:inline>
        </w:drawing>
      </w:r>
    </w:p>
    <w:p w14:paraId="58EC2F65"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b/>
          <w:bCs/>
          <w:color w:val="000000"/>
        </w:rPr>
        <w:lastRenderedPageBreak/>
        <w:t>Figure 8 Association between</w:t>
      </w:r>
      <w:r>
        <w:rPr>
          <w:rFonts w:ascii="Book Antiqua" w:eastAsia="SimSun" w:hAnsi="Book Antiqua" w:cs="Book Antiqua"/>
          <w:b/>
          <w:bCs/>
          <w:color w:val="000000"/>
          <w:lang w:eastAsia="zh-CN"/>
        </w:rPr>
        <w:t xml:space="preserve"> </w:t>
      </w:r>
      <w:r>
        <w:rPr>
          <w:rFonts w:ascii="Book Antiqua" w:eastAsia="SimSun" w:hAnsi="Book Antiqua" w:cs="Book Antiqua"/>
          <w:b/>
          <w:bCs/>
          <w:color w:val="000000"/>
        </w:rPr>
        <w:t xml:space="preserve">immune subtypes and immune checkpoint/immune cell death modulator-related genes. </w:t>
      </w:r>
      <w:r>
        <w:rPr>
          <w:rFonts w:ascii="Book Antiqua" w:eastAsia="SimSun" w:hAnsi="Book Antiqua" w:cs="Book Antiqua"/>
          <w:color w:val="000000"/>
        </w:rPr>
        <w:t xml:space="preserve">A and B: Box plot of differential expression of immune checkpoint genes among immune subtypes in the </w:t>
      </w:r>
      <w:proofErr w:type="spellStart"/>
      <w:r>
        <w:rPr>
          <w:rFonts w:ascii="Book Antiqua" w:eastAsia="SimSun" w:hAnsi="Book Antiqua" w:cs="Book Antiqua"/>
          <w:color w:val="000000"/>
        </w:rPr>
        <w:t>The</w:t>
      </w:r>
      <w:proofErr w:type="spellEnd"/>
      <w:r>
        <w:rPr>
          <w:rFonts w:ascii="Book Antiqua" w:eastAsia="SimSun" w:hAnsi="Book Antiqua" w:cs="Book Antiqua"/>
          <w:color w:val="000000"/>
        </w:rPr>
        <w:t xml:space="preserve"> Cancer Genome Atlas (TCGA) (A) and International Cancer Genome Consortium (ICGC) (B) cohorts; C and D: Box plot of differential expression of immune cell death modulator genes among immune subtypes in the TCGA (C) and ICGC (D) cohorts. </w:t>
      </w:r>
      <w:proofErr w:type="spellStart"/>
      <w:r>
        <w:rPr>
          <w:rFonts w:ascii="Book Antiqua" w:eastAsia="SimSun" w:hAnsi="Book Antiqua" w:cs="Book Antiqua"/>
          <w:color w:val="000000"/>
          <w:vertAlign w:val="superscript"/>
        </w:rPr>
        <w:t>a</w:t>
      </w:r>
      <w:r>
        <w:rPr>
          <w:rFonts w:ascii="Book Antiqua" w:eastAsia="SimSun" w:hAnsi="Book Antiqua" w:cs="Book Antiqua"/>
          <w:i/>
          <w:iCs/>
          <w:color w:val="000000"/>
          <w:lang w:eastAsia="zh-CN"/>
        </w:rPr>
        <w:t>P</w:t>
      </w:r>
      <w:proofErr w:type="spellEnd"/>
      <w:r>
        <w:rPr>
          <w:rFonts w:ascii="Book Antiqua" w:eastAsia="SimSun" w:hAnsi="Book Antiqua" w:cs="Book Antiqua"/>
          <w:i/>
          <w:iCs/>
          <w:color w:val="000000"/>
          <w:lang w:eastAsia="zh-CN"/>
        </w:rPr>
        <w:t xml:space="preserve"> </w:t>
      </w:r>
      <w:r>
        <w:rPr>
          <w:rFonts w:ascii="Book Antiqua" w:eastAsia="SimSun" w:hAnsi="Book Antiqua" w:cs="Book Antiqua"/>
          <w:color w:val="000000"/>
          <w:lang w:eastAsia="zh-CN"/>
        </w:rPr>
        <w:t>value &lt; 0.05</w:t>
      </w:r>
      <w:r>
        <w:rPr>
          <w:rFonts w:ascii="Book Antiqua" w:eastAsia="SimSun" w:hAnsi="Book Antiqua" w:cs="Book Antiqua"/>
          <w:color w:val="000000"/>
        </w:rPr>
        <w:t xml:space="preserve">; </w:t>
      </w:r>
      <w:proofErr w:type="spellStart"/>
      <w:r>
        <w:rPr>
          <w:rFonts w:ascii="Book Antiqua" w:eastAsia="SimSun" w:hAnsi="Book Antiqua" w:cs="Book Antiqua"/>
          <w:color w:val="000000"/>
          <w:vertAlign w:val="superscript"/>
        </w:rPr>
        <w:t>b</w:t>
      </w:r>
      <w:r>
        <w:rPr>
          <w:rFonts w:ascii="Book Antiqua" w:eastAsia="SimSun" w:hAnsi="Book Antiqua" w:cs="Book Antiqua"/>
          <w:i/>
          <w:iCs/>
          <w:color w:val="000000"/>
          <w:lang w:eastAsia="zh-CN"/>
        </w:rPr>
        <w:t>P</w:t>
      </w:r>
      <w:proofErr w:type="spellEnd"/>
      <w:r>
        <w:rPr>
          <w:rFonts w:ascii="Book Antiqua" w:eastAsia="SimSun" w:hAnsi="Book Antiqua" w:cs="Book Antiqua"/>
          <w:i/>
          <w:iCs/>
          <w:color w:val="000000"/>
          <w:lang w:eastAsia="zh-CN"/>
        </w:rPr>
        <w:t xml:space="preserve"> </w:t>
      </w:r>
      <w:r>
        <w:rPr>
          <w:rFonts w:ascii="Book Antiqua" w:eastAsia="SimSun" w:hAnsi="Book Antiqua" w:cs="Book Antiqua"/>
          <w:color w:val="000000"/>
          <w:lang w:eastAsia="zh-CN"/>
        </w:rPr>
        <w:t>value &lt; 0.01</w:t>
      </w:r>
      <w:r>
        <w:rPr>
          <w:rFonts w:ascii="Book Antiqua" w:eastAsia="SimSun" w:hAnsi="Book Antiqua" w:cs="Book Antiqua"/>
          <w:color w:val="000000"/>
        </w:rPr>
        <w:t xml:space="preserve">; </w:t>
      </w:r>
      <w:proofErr w:type="spellStart"/>
      <w:r>
        <w:rPr>
          <w:rFonts w:ascii="Book Antiqua" w:eastAsia="SimSun" w:hAnsi="Book Antiqua" w:cs="Book Antiqua"/>
          <w:color w:val="000000"/>
          <w:vertAlign w:val="superscript"/>
        </w:rPr>
        <w:t>c</w:t>
      </w:r>
      <w:r>
        <w:rPr>
          <w:rFonts w:ascii="Book Antiqua" w:eastAsia="SimSun" w:hAnsi="Book Antiqua" w:cs="Book Antiqua"/>
          <w:i/>
          <w:iCs/>
          <w:color w:val="000000"/>
          <w:lang w:eastAsia="zh-CN"/>
        </w:rPr>
        <w:t>P</w:t>
      </w:r>
      <w:proofErr w:type="spellEnd"/>
      <w:r>
        <w:rPr>
          <w:rFonts w:ascii="Book Antiqua" w:eastAsia="SimSun" w:hAnsi="Book Antiqua" w:cs="Book Antiqua"/>
          <w:i/>
          <w:iCs/>
          <w:color w:val="000000"/>
          <w:lang w:eastAsia="zh-CN"/>
        </w:rPr>
        <w:t xml:space="preserve"> </w:t>
      </w:r>
      <w:r>
        <w:rPr>
          <w:rFonts w:ascii="Book Antiqua" w:eastAsia="SimSun" w:hAnsi="Book Antiqua" w:cs="Book Antiqua"/>
          <w:color w:val="000000"/>
          <w:lang w:eastAsia="zh-CN"/>
        </w:rPr>
        <w:t>value &lt; 0.001</w:t>
      </w:r>
      <w:r>
        <w:rPr>
          <w:rFonts w:ascii="Book Antiqua" w:eastAsia="SimSun" w:hAnsi="Book Antiqua" w:cs="Book Antiqua"/>
          <w:color w:val="000000"/>
        </w:rPr>
        <w:t xml:space="preserve">; </w:t>
      </w:r>
      <w:proofErr w:type="spellStart"/>
      <w:r>
        <w:rPr>
          <w:rFonts w:ascii="Book Antiqua" w:eastAsia="SimSun" w:hAnsi="Book Antiqua" w:cs="Book Antiqua"/>
          <w:color w:val="000000"/>
          <w:vertAlign w:val="superscript"/>
          <w:lang w:eastAsia="zh-CN"/>
        </w:rPr>
        <w:t>d</w:t>
      </w:r>
      <w:r>
        <w:rPr>
          <w:rFonts w:ascii="Book Antiqua" w:eastAsia="SimSun" w:hAnsi="Book Antiqua" w:cs="Book Antiqua"/>
          <w:i/>
          <w:iCs/>
          <w:color w:val="000000"/>
          <w:lang w:eastAsia="zh-CN"/>
        </w:rPr>
        <w:t>P</w:t>
      </w:r>
      <w:proofErr w:type="spellEnd"/>
      <w:r>
        <w:rPr>
          <w:rFonts w:ascii="Book Antiqua" w:eastAsia="SimSun" w:hAnsi="Book Antiqua" w:cs="Book Antiqua"/>
          <w:i/>
          <w:iCs/>
          <w:color w:val="000000"/>
          <w:lang w:eastAsia="zh-CN"/>
        </w:rPr>
        <w:t xml:space="preserve"> </w:t>
      </w:r>
      <w:r>
        <w:rPr>
          <w:rFonts w:ascii="Book Antiqua" w:eastAsia="SimSun" w:hAnsi="Book Antiqua" w:cs="Book Antiqua"/>
          <w:color w:val="000000"/>
          <w:lang w:eastAsia="zh-CN"/>
        </w:rPr>
        <w:t xml:space="preserve">value &lt; 0.0001; </w:t>
      </w:r>
      <w:r>
        <w:rPr>
          <w:rFonts w:ascii="Book Antiqua" w:eastAsia="SimSun" w:hAnsi="Book Antiqua" w:cs="Book Antiqua"/>
          <w:color w:val="000000"/>
        </w:rPr>
        <w:t>ns: N</w:t>
      </w:r>
      <w:r>
        <w:rPr>
          <w:rFonts w:ascii="Book Antiqua" w:eastAsia="SimSun" w:hAnsi="Book Antiqua" w:cs="Book Antiqua"/>
          <w:color w:val="000000"/>
          <w:lang w:eastAsia="zh-CN"/>
        </w:rPr>
        <w:t>ot significant</w:t>
      </w:r>
      <w:r>
        <w:rPr>
          <w:rFonts w:ascii="Book Antiqua" w:eastAsia="SimSun" w:hAnsi="Book Antiqua" w:cs="Book Antiqua"/>
          <w:color w:val="000000"/>
        </w:rPr>
        <w:t>.</w:t>
      </w:r>
    </w:p>
    <w:p w14:paraId="77E31226" w14:textId="77777777" w:rsidR="003D3E78" w:rsidRDefault="003D3E78">
      <w:pPr>
        <w:spacing w:line="360" w:lineRule="auto"/>
        <w:jc w:val="both"/>
        <w:rPr>
          <w:rFonts w:ascii="Book Antiqua" w:eastAsia="SimSun" w:hAnsi="Book Antiqua"/>
        </w:rPr>
      </w:pPr>
    </w:p>
    <w:p w14:paraId="5D3C418D" w14:textId="77777777" w:rsidR="003D3E78" w:rsidRDefault="00000000">
      <w:pPr>
        <w:spacing w:line="360" w:lineRule="auto"/>
        <w:jc w:val="both"/>
        <w:rPr>
          <w:rFonts w:ascii="Book Antiqua" w:eastAsia="SimSun" w:hAnsi="Book Antiqua"/>
        </w:rPr>
      </w:pPr>
      <w:r>
        <w:rPr>
          <w:rFonts w:ascii="Book Antiqua" w:eastAsia="SimSun" w:hAnsi="Book Antiqua"/>
          <w:noProof/>
        </w:rPr>
        <w:drawing>
          <wp:inline distT="0" distB="0" distL="0" distR="0" wp14:anchorId="379582C2" wp14:editId="7DC62A49">
            <wp:extent cx="6087745" cy="5472430"/>
            <wp:effectExtent l="0" t="0" r="0" b="0"/>
            <wp:docPr id="831326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26551"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06844" cy="5489888"/>
                    </a:xfrm>
                    <a:prstGeom prst="rect">
                      <a:avLst/>
                    </a:prstGeom>
                    <a:noFill/>
                  </pic:spPr>
                </pic:pic>
              </a:graphicData>
            </a:graphic>
          </wp:inline>
        </w:drawing>
      </w:r>
    </w:p>
    <w:p w14:paraId="6BABA0E7" w14:textId="77777777" w:rsidR="003D3E78" w:rsidRDefault="00000000">
      <w:pPr>
        <w:spacing w:line="360" w:lineRule="auto"/>
        <w:jc w:val="both"/>
        <w:rPr>
          <w:rFonts w:ascii="Book Antiqua" w:eastAsia="SimSun" w:hAnsi="Book Antiqua" w:cs="Book Antiqua"/>
          <w:color w:val="000000"/>
        </w:rPr>
      </w:pPr>
      <w:r>
        <w:rPr>
          <w:rFonts w:ascii="Book Antiqua" w:eastAsia="SimSun" w:hAnsi="Book Antiqua" w:cs="Book Antiqua"/>
          <w:b/>
          <w:bCs/>
          <w:color w:val="000000"/>
        </w:rPr>
        <w:t>Figure 9 Identification of potential biomarkers for mRNA vaccines.</w:t>
      </w:r>
      <w:r>
        <w:rPr>
          <w:rFonts w:ascii="Book Antiqua" w:eastAsia="SimSun" w:hAnsi="Book Antiqua" w:cs="Book Antiqua"/>
          <w:color w:val="000000"/>
        </w:rPr>
        <w:t xml:space="preserve"> A: Differential distribution of module eigengenes among distinct hepatocellular carcinoma immune </w:t>
      </w:r>
      <w:r>
        <w:rPr>
          <w:rFonts w:ascii="Book Antiqua" w:eastAsia="SimSun" w:hAnsi="Book Antiqua" w:cs="Book Antiqua"/>
          <w:color w:val="000000"/>
        </w:rPr>
        <w:lastRenderedPageBreak/>
        <w:t>subtypes; B: Heatmap of module trait relationships; C: Dot plot showing the top 10 GO terms in the yellow module; D: Dot plot showing the top 10 KEGG terms in the yellow module; E and F: Kaplan</w:t>
      </w:r>
      <w:r>
        <w:rPr>
          <w:rFonts w:ascii="Book Antiqua" w:eastAsia="SimSun" w:hAnsi="Book Antiqua" w:cs="Book Antiqua"/>
          <w:color w:val="000000"/>
          <w:lang w:eastAsia="zh-CN"/>
        </w:rPr>
        <w:t>-</w:t>
      </w:r>
      <w:r>
        <w:rPr>
          <w:rFonts w:ascii="Book Antiqua" w:eastAsia="SimSun" w:hAnsi="Book Antiqua" w:cs="Book Antiqua"/>
          <w:color w:val="000000"/>
        </w:rPr>
        <w:t xml:space="preserve">Meier plots showing overall survival (E) and recurrence-free survival (F) of the yellow module prognostic gene expression score; G: Distribution of six previously reported </w:t>
      </w:r>
      <w:proofErr w:type="spellStart"/>
      <w:r>
        <w:rPr>
          <w:rFonts w:ascii="Book Antiqua" w:eastAsia="SimSun" w:hAnsi="Book Antiqua" w:cs="Book Antiqua"/>
          <w:color w:val="000000"/>
        </w:rPr>
        <w:t>pancancer</w:t>
      </w:r>
      <w:proofErr w:type="spellEnd"/>
      <w:r>
        <w:rPr>
          <w:rFonts w:ascii="Book Antiqua" w:eastAsia="SimSun" w:hAnsi="Book Antiqua" w:cs="Book Antiqua"/>
          <w:color w:val="000000"/>
        </w:rPr>
        <w:t xml:space="preserve"> immune subtypes among IS1-IS4. </w:t>
      </w:r>
      <w:proofErr w:type="spellStart"/>
      <w:r>
        <w:rPr>
          <w:rFonts w:ascii="Book Antiqua" w:eastAsia="SimSun" w:hAnsi="Book Antiqua" w:cs="Book Antiqua"/>
          <w:color w:val="000000"/>
          <w:vertAlign w:val="superscript"/>
        </w:rPr>
        <w:t>d</w:t>
      </w:r>
      <w:r>
        <w:rPr>
          <w:rFonts w:ascii="Book Antiqua" w:eastAsia="SimSun" w:hAnsi="Book Antiqua" w:cs="Book Antiqua"/>
          <w:i/>
          <w:iCs/>
          <w:color w:val="000000"/>
          <w:lang w:eastAsia="zh-CN"/>
        </w:rPr>
        <w:t>P</w:t>
      </w:r>
      <w:proofErr w:type="spellEnd"/>
      <w:r>
        <w:rPr>
          <w:rFonts w:ascii="Book Antiqua" w:eastAsia="SimSun" w:hAnsi="Book Antiqua" w:cs="Book Antiqua"/>
          <w:i/>
          <w:iCs/>
          <w:color w:val="000000"/>
          <w:lang w:eastAsia="zh-CN"/>
        </w:rPr>
        <w:t xml:space="preserve"> </w:t>
      </w:r>
      <w:r>
        <w:rPr>
          <w:rFonts w:ascii="Book Antiqua" w:eastAsia="SimSun" w:hAnsi="Book Antiqua" w:cs="Book Antiqua"/>
          <w:color w:val="000000"/>
          <w:lang w:eastAsia="zh-CN"/>
        </w:rPr>
        <w:t>value &lt; 0.0001</w:t>
      </w:r>
      <w:r>
        <w:rPr>
          <w:rFonts w:ascii="Book Antiqua" w:eastAsia="SimSun" w:hAnsi="Book Antiqua" w:cs="Book Antiqua"/>
          <w:color w:val="000000"/>
        </w:rPr>
        <w:t>; ns: N</w:t>
      </w:r>
      <w:r>
        <w:rPr>
          <w:rFonts w:ascii="Book Antiqua" w:eastAsia="SimSun" w:hAnsi="Book Antiqua" w:cs="Book Antiqua"/>
          <w:color w:val="000000"/>
          <w:lang w:eastAsia="zh-CN"/>
        </w:rPr>
        <w:t>ot significant</w:t>
      </w:r>
      <w:r>
        <w:rPr>
          <w:rFonts w:ascii="Book Antiqua" w:eastAsia="SimSun" w:hAnsi="Book Antiqua" w:cs="Book Antiqua"/>
          <w:color w:val="000000"/>
        </w:rPr>
        <w:t>; HR: Hazard ratio.</w:t>
      </w:r>
    </w:p>
    <w:sectPr w:rsidR="003D3E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E23E2" w14:textId="77777777" w:rsidR="003C28BD" w:rsidRDefault="003C28BD">
      <w:r>
        <w:separator/>
      </w:r>
    </w:p>
  </w:endnote>
  <w:endnote w:type="continuationSeparator" w:id="0">
    <w:p w14:paraId="79E385B3" w14:textId="77777777" w:rsidR="003C28BD" w:rsidRDefault="003C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374883"/>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FB18E3D" w14:textId="77777777" w:rsidR="003D3E78"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69AA8862" w14:textId="77777777" w:rsidR="003D3E78" w:rsidRDefault="003D3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68A8A" w14:textId="77777777" w:rsidR="003C28BD" w:rsidRDefault="003C28BD">
      <w:r>
        <w:separator/>
      </w:r>
    </w:p>
  </w:footnote>
  <w:footnote w:type="continuationSeparator" w:id="0">
    <w:p w14:paraId="22CEA3FD" w14:textId="77777777" w:rsidR="003C28BD" w:rsidRDefault="003C28B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02D40"/>
    <w:rsid w:val="0001091F"/>
    <w:rsid w:val="000211EA"/>
    <w:rsid w:val="00077A6B"/>
    <w:rsid w:val="00077C6C"/>
    <w:rsid w:val="0009135D"/>
    <w:rsid w:val="00092996"/>
    <w:rsid w:val="000A2F6D"/>
    <w:rsid w:val="000A4F36"/>
    <w:rsid w:val="000A617C"/>
    <w:rsid w:val="000B4C65"/>
    <w:rsid w:val="000B5779"/>
    <w:rsid w:val="000C5C26"/>
    <w:rsid w:val="000E0944"/>
    <w:rsid w:val="000F0519"/>
    <w:rsid w:val="000F3AF4"/>
    <w:rsid w:val="000F4FD3"/>
    <w:rsid w:val="000F707A"/>
    <w:rsid w:val="001008FE"/>
    <w:rsid w:val="00125A0F"/>
    <w:rsid w:val="001303A0"/>
    <w:rsid w:val="001379D5"/>
    <w:rsid w:val="001622D5"/>
    <w:rsid w:val="00174F1D"/>
    <w:rsid w:val="001851A1"/>
    <w:rsid w:val="001903EC"/>
    <w:rsid w:val="001910EF"/>
    <w:rsid w:val="001A4840"/>
    <w:rsid w:val="001B0BB0"/>
    <w:rsid w:val="001B7404"/>
    <w:rsid w:val="001F1853"/>
    <w:rsid w:val="00233EB8"/>
    <w:rsid w:val="00236218"/>
    <w:rsid w:val="002370DB"/>
    <w:rsid w:val="00270B2A"/>
    <w:rsid w:val="00272700"/>
    <w:rsid w:val="00276B79"/>
    <w:rsid w:val="00296B82"/>
    <w:rsid w:val="002C161E"/>
    <w:rsid w:val="002C5C98"/>
    <w:rsid w:val="002E5F95"/>
    <w:rsid w:val="002E7F7A"/>
    <w:rsid w:val="002F7CD7"/>
    <w:rsid w:val="00327E75"/>
    <w:rsid w:val="00385EC8"/>
    <w:rsid w:val="003A52F1"/>
    <w:rsid w:val="003C28BD"/>
    <w:rsid w:val="003C5889"/>
    <w:rsid w:val="003D3E78"/>
    <w:rsid w:val="003E690F"/>
    <w:rsid w:val="003F1640"/>
    <w:rsid w:val="003F776B"/>
    <w:rsid w:val="00432FB2"/>
    <w:rsid w:val="00454B25"/>
    <w:rsid w:val="00456989"/>
    <w:rsid w:val="00466B67"/>
    <w:rsid w:val="00467737"/>
    <w:rsid w:val="00480B27"/>
    <w:rsid w:val="00484EBF"/>
    <w:rsid w:val="00490D9A"/>
    <w:rsid w:val="0049749D"/>
    <w:rsid w:val="004A0560"/>
    <w:rsid w:val="004A52D2"/>
    <w:rsid w:val="004A565D"/>
    <w:rsid w:val="004B1873"/>
    <w:rsid w:val="004B4C61"/>
    <w:rsid w:val="004C3A97"/>
    <w:rsid w:val="004E5CB6"/>
    <w:rsid w:val="00525554"/>
    <w:rsid w:val="00531C5E"/>
    <w:rsid w:val="0053260A"/>
    <w:rsid w:val="00532CD1"/>
    <w:rsid w:val="00545607"/>
    <w:rsid w:val="0058424A"/>
    <w:rsid w:val="005A21C7"/>
    <w:rsid w:val="005B426D"/>
    <w:rsid w:val="005D1D76"/>
    <w:rsid w:val="005D26B6"/>
    <w:rsid w:val="005D3899"/>
    <w:rsid w:val="005D53FE"/>
    <w:rsid w:val="005E0258"/>
    <w:rsid w:val="005E405C"/>
    <w:rsid w:val="006422B3"/>
    <w:rsid w:val="00646A75"/>
    <w:rsid w:val="00650D11"/>
    <w:rsid w:val="006624DC"/>
    <w:rsid w:val="0068200C"/>
    <w:rsid w:val="006822C4"/>
    <w:rsid w:val="006B579E"/>
    <w:rsid w:val="006D3656"/>
    <w:rsid w:val="006E23C4"/>
    <w:rsid w:val="007015AE"/>
    <w:rsid w:val="00704C2C"/>
    <w:rsid w:val="0070747B"/>
    <w:rsid w:val="00737B4B"/>
    <w:rsid w:val="007453E9"/>
    <w:rsid w:val="00746B89"/>
    <w:rsid w:val="007647E1"/>
    <w:rsid w:val="00773046"/>
    <w:rsid w:val="00777EAD"/>
    <w:rsid w:val="00783F56"/>
    <w:rsid w:val="00793472"/>
    <w:rsid w:val="00796C22"/>
    <w:rsid w:val="007B7198"/>
    <w:rsid w:val="007D37F2"/>
    <w:rsid w:val="007D52DE"/>
    <w:rsid w:val="008119CC"/>
    <w:rsid w:val="00812F00"/>
    <w:rsid w:val="00816F23"/>
    <w:rsid w:val="008223D4"/>
    <w:rsid w:val="00823F38"/>
    <w:rsid w:val="008263A0"/>
    <w:rsid w:val="00840A55"/>
    <w:rsid w:val="00843C5F"/>
    <w:rsid w:val="00847C28"/>
    <w:rsid w:val="00877479"/>
    <w:rsid w:val="008825E0"/>
    <w:rsid w:val="008A2BB5"/>
    <w:rsid w:val="008B2DB0"/>
    <w:rsid w:val="008C3EF9"/>
    <w:rsid w:val="008D7AAA"/>
    <w:rsid w:val="008E0CA4"/>
    <w:rsid w:val="008E5A9A"/>
    <w:rsid w:val="008F7B52"/>
    <w:rsid w:val="00900813"/>
    <w:rsid w:val="0090736A"/>
    <w:rsid w:val="00910450"/>
    <w:rsid w:val="00910628"/>
    <w:rsid w:val="0091321B"/>
    <w:rsid w:val="00922B61"/>
    <w:rsid w:val="009232BD"/>
    <w:rsid w:val="00956FDC"/>
    <w:rsid w:val="00961A1B"/>
    <w:rsid w:val="00972F58"/>
    <w:rsid w:val="009A27C6"/>
    <w:rsid w:val="009B10B4"/>
    <w:rsid w:val="009B3D13"/>
    <w:rsid w:val="009C1780"/>
    <w:rsid w:val="009C4485"/>
    <w:rsid w:val="009D6437"/>
    <w:rsid w:val="009F350D"/>
    <w:rsid w:val="009F668E"/>
    <w:rsid w:val="00A2739A"/>
    <w:rsid w:val="00A27D6B"/>
    <w:rsid w:val="00A522E1"/>
    <w:rsid w:val="00A54687"/>
    <w:rsid w:val="00A660CB"/>
    <w:rsid w:val="00A77B3E"/>
    <w:rsid w:val="00A77DEC"/>
    <w:rsid w:val="00A879CC"/>
    <w:rsid w:val="00AA13CF"/>
    <w:rsid w:val="00AC14DB"/>
    <w:rsid w:val="00AC4E00"/>
    <w:rsid w:val="00AD1E44"/>
    <w:rsid w:val="00AD660A"/>
    <w:rsid w:val="00AD6CEC"/>
    <w:rsid w:val="00AE6B1A"/>
    <w:rsid w:val="00AF47CB"/>
    <w:rsid w:val="00B03BF6"/>
    <w:rsid w:val="00B31D92"/>
    <w:rsid w:val="00B434BD"/>
    <w:rsid w:val="00B45AD0"/>
    <w:rsid w:val="00B6376A"/>
    <w:rsid w:val="00B75FC8"/>
    <w:rsid w:val="00B8076D"/>
    <w:rsid w:val="00B81DAF"/>
    <w:rsid w:val="00B832C1"/>
    <w:rsid w:val="00B840FE"/>
    <w:rsid w:val="00BB5AAA"/>
    <w:rsid w:val="00BE7E02"/>
    <w:rsid w:val="00C14B5A"/>
    <w:rsid w:val="00C60791"/>
    <w:rsid w:val="00C81F07"/>
    <w:rsid w:val="00C87393"/>
    <w:rsid w:val="00CA2A55"/>
    <w:rsid w:val="00CA2B74"/>
    <w:rsid w:val="00D00843"/>
    <w:rsid w:val="00D0491E"/>
    <w:rsid w:val="00D064A7"/>
    <w:rsid w:val="00D07216"/>
    <w:rsid w:val="00D144BD"/>
    <w:rsid w:val="00D24A27"/>
    <w:rsid w:val="00D55CED"/>
    <w:rsid w:val="00D55F11"/>
    <w:rsid w:val="00D70A4F"/>
    <w:rsid w:val="00D71DC7"/>
    <w:rsid w:val="00D740E9"/>
    <w:rsid w:val="00D855E9"/>
    <w:rsid w:val="00D860AE"/>
    <w:rsid w:val="00D864D3"/>
    <w:rsid w:val="00D956D2"/>
    <w:rsid w:val="00DA720A"/>
    <w:rsid w:val="00DE6ED3"/>
    <w:rsid w:val="00E01919"/>
    <w:rsid w:val="00E04520"/>
    <w:rsid w:val="00E17E24"/>
    <w:rsid w:val="00E31FB6"/>
    <w:rsid w:val="00E65DE0"/>
    <w:rsid w:val="00E668EF"/>
    <w:rsid w:val="00E80D96"/>
    <w:rsid w:val="00EA131B"/>
    <w:rsid w:val="00EB50B5"/>
    <w:rsid w:val="00EF55FE"/>
    <w:rsid w:val="00F046CF"/>
    <w:rsid w:val="00F12155"/>
    <w:rsid w:val="00F157B2"/>
    <w:rsid w:val="00F206EF"/>
    <w:rsid w:val="00F26647"/>
    <w:rsid w:val="00F41C11"/>
    <w:rsid w:val="00F613A0"/>
    <w:rsid w:val="00F72276"/>
    <w:rsid w:val="00F757A2"/>
    <w:rsid w:val="00F7763B"/>
    <w:rsid w:val="00FA02E8"/>
    <w:rsid w:val="00FA24A3"/>
    <w:rsid w:val="00FA39AA"/>
    <w:rsid w:val="00FD09AD"/>
    <w:rsid w:val="059067C0"/>
    <w:rsid w:val="0CCC019F"/>
    <w:rsid w:val="0F852B4A"/>
    <w:rsid w:val="1AB05855"/>
    <w:rsid w:val="1B1D3D1E"/>
    <w:rsid w:val="256B21C2"/>
    <w:rsid w:val="27473ED0"/>
    <w:rsid w:val="409661BA"/>
    <w:rsid w:val="42ED4505"/>
    <w:rsid w:val="4A910F25"/>
    <w:rsid w:val="4FE738CF"/>
    <w:rsid w:val="56642ADE"/>
    <w:rsid w:val="59545718"/>
    <w:rsid w:val="5B863C81"/>
    <w:rsid w:val="6B683D4F"/>
    <w:rsid w:val="6EC00780"/>
    <w:rsid w:val="711362B6"/>
    <w:rsid w:val="7F110BB8"/>
    <w:rsid w:val="7F6411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C0BC82"/>
  <w15:docId w15:val="{DB2C72B6-74E5-4C17-A568-C10339F65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qFormat/>
    <w:pPr>
      <w:tabs>
        <w:tab w:val="center" w:pos="4153"/>
        <w:tab w:val="right" w:pos="8306"/>
      </w:tabs>
      <w:snapToGrid w:val="0"/>
      <w:jc w:val="center"/>
    </w:pPr>
    <w:rPr>
      <w:sz w:val="18"/>
      <w:szCs w:val="18"/>
    </w:rPr>
  </w:style>
  <w:style w:type="paragraph" w:styleId="NormalWeb">
    <w:name w:val="Normal (Web)"/>
    <w:basedOn w:val="Normal"/>
  </w:style>
  <w:style w:type="paragraph" w:styleId="CommentSubject">
    <w:name w:val="annotation subject"/>
    <w:basedOn w:val="CommentText"/>
    <w:next w:val="CommentText"/>
    <w:link w:val="CommentSubjectChar"/>
    <w:qFormat/>
    <w:rPr>
      <w:b/>
      <w:bCs/>
    </w:rPr>
  </w:style>
  <w:style w:type="character" w:styleId="Strong">
    <w:name w:val="Strong"/>
    <w:basedOn w:val="DefaultParagraphFont"/>
    <w:qFormat/>
    <w:rPr>
      <w:b/>
    </w:rPr>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customStyle="1" w:styleId="3">
    <w:name w:val="修订3"/>
    <w:hidden/>
    <w:uiPriority w:val="99"/>
    <w:unhideWhenUsed/>
    <w:rPr>
      <w:rFonts w:eastAsiaTheme="minorEastAsia"/>
      <w:sz w:val="24"/>
      <w:szCs w:val="24"/>
      <w:lang w:eastAsia="en-US"/>
    </w:rPr>
  </w:style>
  <w:style w:type="paragraph" w:customStyle="1" w:styleId="4">
    <w:name w:val="修订4"/>
    <w:hidden/>
    <w:uiPriority w:val="99"/>
    <w:unhideWhenUsed/>
    <w:rPr>
      <w:rFonts w:eastAsiaTheme="minorEastAsia"/>
      <w:sz w:val="24"/>
      <w:szCs w:val="24"/>
      <w:lang w:eastAsia="en-US"/>
    </w:rPr>
  </w:style>
  <w:style w:type="paragraph" w:customStyle="1" w:styleId="5">
    <w:name w:val="修订5"/>
    <w:hidden/>
    <w:uiPriority w:val="99"/>
    <w:unhideWhenUsed/>
    <w:rPr>
      <w:rFonts w:eastAsiaTheme="minorEastAsia"/>
      <w:sz w:val="24"/>
      <w:szCs w:val="24"/>
      <w:lang w:eastAsia="en-US"/>
    </w:rPr>
  </w:style>
  <w:style w:type="paragraph" w:styleId="Revision">
    <w:name w:val="Revision"/>
    <w:hidden/>
    <w:uiPriority w:val="99"/>
    <w:unhideWhenUsed/>
    <w:rsid w:val="0009135D"/>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ci-hub.se/10.3390/cancers14112798"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9632</Words>
  <Characters>54907</Characters>
  <Application>Microsoft Office Word</Application>
  <DocSecurity>0</DocSecurity>
  <Lines>457</Lines>
  <Paragraphs>128</Paragraphs>
  <ScaleCrop>false</ScaleCrop>
  <Company/>
  <LinksUpToDate>false</LinksUpToDate>
  <CharactersWithSpaces>64411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lutl1</dc:creator>
  <cp:lastModifiedBy>Li Ma</cp:lastModifiedBy>
  <cp:revision>3</cp:revision>
  <dcterms:created xsi:type="dcterms:W3CDTF">2023-09-19T03:14:00Z</dcterms:created>
  <dcterms:modified xsi:type="dcterms:W3CDTF">2023-09-19T03:21:00Z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B7B532594C8747338532162A42A74596_13</vt:lpwstr>
  </property>
</Properties>
</file>