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DBB07"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Clinical Cases</w:t>
      </w:r>
    </w:p>
    <w:p w14:paraId="7A4CC006"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81767</w:t>
      </w:r>
    </w:p>
    <w:p w14:paraId="6D6FA721"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CASE REPORT</w:t>
      </w:r>
    </w:p>
    <w:p w14:paraId="6F6B8E0D" w14:textId="77777777" w:rsidR="00D4037F" w:rsidRDefault="00D4037F">
      <w:pPr>
        <w:spacing w:line="360" w:lineRule="auto"/>
        <w:jc w:val="both"/>
        <w:rPr>
          <w:rFonts w:ascii="Book Antiqua" w:hAnsi="Book Antiqua"/>
          <w:color w:val="000000" w:themeColor="text1"/>
        </w:rPr>
      </w:pPr>
    </w:p>
    <w:p w14:paraId="0C358CAD"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Bow-and-arrow sign on point-of-care ultrasound for diagnosis of pacemaker lead-induced heart perforation: A case report and literature review</w:t>
      </w:r>
    </w:p>
    <w:p w14:paraId="7D627760" w14:textId="77777777" w:rsidR="00D4037F" w:rsidRDefault="00D4037F">
      <w:pPr>
        <w:spacing w:line="360" w:lineRule="auto"/>
        <w:jc w:val="both"/>
        <w:rPr>
          <w:rFonts w:ascii="Book Antiqua" w:hAnsi="Book Antiqua"/>
          <w:color w:val="000000" w:themeColor="text1"/>
        </w:rPr>
      </w:pPr>
    </w:p>
    <w:p w14:paraId="458A965C"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Chen N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rPr>
        <w:t xml:space="preserve"> POCUS and lead perforation</w:t>
      </w:r>
    </w:p>
    <w:p w14:paraId="70B72441" w14:textId="77777777" w:rsidR="00D4037F" w:rsidRDefault="00D4037F">
      <w:pPr>
        <w:spacing w:line="360" w:lineRule="auto"/>
        <w:jc w:val="both"/>
        <w:rPr>
          <w:rFonts w:ascii="Book Antiqua" w:hAnsi="Book Antiqua"/>
          <w:color w:val="000000" w:themeColor="text1"/>
        </w:rPr>
      </w:pPr>
    </w:p>
    <w:p w14:paraId="3CF6D3D7"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Ni Chen, </w:t>
      </w:r>
      <w:proofErr w:type="spellStart"/>
      <w:r>
        <w:rPr>
          <w:rFonts w:ascii="Book Antiqua" w:eastAsia="Book Antiqua" w:hAnsi="Book Antiqua" w:cs="Book Antiqua"/>
          <w:color w:val="000000" w:themeColor="text1"/>
        </w:rPr>
        <w:t>Guang</w:t>
      </w:r>
      <w:proofErr w:type="spellEnd"/>
      <w:r>
        <w:rPr>
          <w:rFonts w:ascii="Book Antiqua" w:eastAsia="Book Antiqua" w:hAnsi="Book Antiqua" w:cs="Book Antiqua"/>
          <w:color w:val="000000" w:themeColor="text1"/>
        </w:rPr>
        <w:t>-Xian Miao, Liang-Qin Peng, Yun-Hang Li, Juan Gu, Ying He, Tao Chen, Xiao-Yun Fu, Zhou-</w:t>
      </w:r>
      <w:proofErr w:type="spellStart"/>
      <w:r>
        <w:rPr>
          <w:rFonts w:ascii="Book Antiqua" w:eastAsia="Book Antiqua" w:hAnsi="Book Antiqua" w:cs="Book Antiqua"/>
          <w:color w:val="000000" w:themeColor="text1"/>
        </w:rPr>
        <w:t>Xiong</w:t>
      </w:r>
      <w:proofErr w:type="spellEnd"/>
      <w:r>
        <w:rPr>
          <w:rFonts w:ascii="Book Antiqua" w:eastAsia="Book Antiqua" w:hAnsi="Book Antiqua" w:cs="Book Antiqua"/>
          <w:color w:val="000000" w:themeColor="text1"/>
        </w:rPr>
        <w:t xml:space="preserve"> Xing</w:t>
      </w:r>
    </w:p>
    <w:p w14:paraId="6429AD41" w14:textId="77777777" w:rsidR="00D4037F" w:rsidRDefault="00D4037F">
      <w:pPr>
        <w:spacing w:line="360" w:lineRule="auto"/>
        <w:jc w:val="both"/>
        <w:rPr>
          <w:rFonts w:ascii="Book Antiqua" w:hAnsi="Book Antiqua"/>
          <w:color w:val="000000" w:themeColor="text1"/>
        </w:rPr>
      </w:pPr>
    </w:p>
    <w:p w14:paraId="2DE881C3"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Ni Chen, Ying He, Tao Chen, Xiao-Yun Fu, Zhou-</w:t>
      </w:r>
      <w:proofErr w:type="spellStart"/>
      <w:r>
        <w:rPr>
          <w:rFonts w:ascii="Book Antiqua" w:eastAsia="Book Antiqua" w:hAnsi="Book Antiqua" w:cs="Book Antiqua"/>
          <w:b/>
          <w:bCs/>
          <w:color w:val="000000" w:themeColor="text1"/>
        </w:rPr>
        <w:t>Xiong</w:t>
      </w:r>
      <w:proofErr w:type="spellEnd"/>
      <w:r>
        <w:rPr>
          <w:rFonts w:ascii="Book Antiqua" w:eastAsia="Book Antiqua" w:hAnsi="Book Antiqua" w:cs="Book Antiqua"/>
          <w:b/>
          <w:bCs/>
          <w:color w:val="000000" w:themeColor="text1"/>
        </w:rPr>
        <w:t xml:space="preserve"> Xing, </w:t>
      </w:r>
      <w:r>
        <w:rPr>
          <w:rFonts w:ascii="Book Antiqua" w:eastAsia="Book Antiqua" w:hAnsi="Book Antiqua" w:cs="Book Antiqua"/>
          <w:color w:val="000000" w:themeColor="text1"/>
        </w:rPr>
        <w:t xml:space="preserve">Department of Critical Care Medicine, Affiliated Hospital of </w:t>
      </w:r>
      <w:proofErr w:type="spellStart"/>
      <w:r>
        <w:rPr>
          <w:rFonts w:ascii="Book Antiqua" w:eastAsia="Book Antiqua" w:hAnsi="Book Antiqua" w:cs="Book Antiqua"/>
          <w:color w:val="000000" w:themeColor="text1"/>
        </w:rPr>
        <w:t>Zunyi</w:t>
      </w:r>
      <w:proofErr w:type="spellEnd"/>
      <w:r>
        <w:rPr>
          <w:rFonts w:ascii="Book Antiqua" w:eastAsia="Book Antiqua" w:hAnsi="Book Antiqua" w:cs="Book Antiqua"/>
          <w:color w:val="000000" w:themeColor="text1"/>
        </w:rPr>
        <w:t xml:space="preserve"> Medical University, </w:t>
      </w:r>
      <w:proofErr w:type="spellStart"/>
      <w:r>
        <w:rPr>
          <w:rFonts w:ascii="Book Antiqua" w:eastAsia="Book Antiqua" w:hAnsi="Book Antiqua" w:cs="Book Antiqua"/>
          <w:color w:val="000000" w:themeColor="text1"/>
        </w:rPr>
        <w:t>Zunyi</w:t>
      </w:r>
      <w:proofErr w:type="spellEnd"/>
      <w:r>
        <w:rPr>
          <w:rFonts w:ascii="Book Antiqua" w:eastAsia="Book Antiqua" w:hAnsi="Book Antiqua" w:cs="Book Antiqua"/>
          <w:color w:val="000000" w:themeColor="text1"/>
        </w:rPr>
        <w:t xml:space="preserve"> 563000, Guizhou Province, China</w:t>
      </w:r>
    </w:p>
    <w:p w14:paraId="4BC6E5F0" w14:textId="77777777" w:rsidR="00D4037F" w:rsidRDefault="00D4037F">
      <w:pPr>
        <w:spacing w:line="360" w:lineRule="auto"/>
        <w:jc w:val="both"/>
        <w:rPr>
          <w:rFonts w:ascii="Book Antiqua" w:hAnsi="Book Antiqua"/>
          <w:color w:val="000000" w:themeColor="text1"/>
        </w:rPr>
      </w:pPr>
    </w:p>
    <w:p w14:paraId="287008B2" w14:textId="77777777" w:rsidR="00D4037F" w:rsidRDefault="00000000">
      <w:pPr>
        <w:spacing w:line="360" w:lineRule="auto"/>
        <w:jc w:val="both"/>
        <w:rPr>
          <w:rFonts w:ascii="Book Antiqua" w:hAnsi="Book Antiqua"/>
          <w:color w:val="000000" w:themeColor="text1"/>
        </w:rPr>
      </w:pPr>
      <w:proofErr w:type="spellStart"/>
      <w:r>
        <w:rPr>
          <w:rFonts w:ascii="Book Antiqua" w:eastAsia="Book Antiqua" w:hAnsi="Book Antiqua" w:cs="Book Antiqua"/>
          <w:b/>
          <w:bCs/>
          <w:color w:val="000000" w:themeColor="text1"/>
        </w:rPr>
        <w:t>Guang</w:t>
      </w:r>
      <w:proofErr w:type="spellEnd"/>
      <w:r>
        <w:rPr>
          <w:rFonts w:ascii="Book Antiqua" w:eastAsia="Book Antiqua" w:hAnsi="Book Antiqua" w:cs="Book Antiqua"/>
          <w:b/>
          <w:bCs/>
          <w:color w:val="000000" w:themeColor="text1"/>
        </w:rPr>
        <w:t xml:space="preserve">-Xian Miao, Liang-Qin Peng, </w:t>
      </w:r>
      <w:r>
        <w:rPr>
          <w:rFonts w:ascii="Book Antiqua" w:eastAsia="Book Antiqua" w:hAnsi="Book Antiqua" w:cs="Book Antiqua"/>
          <w:color w:val="000000" w:themeColor="text1"/>
        </w:rPr>
        <w:t xml:space="preserve">Department of Ultrasound, Affiliated Hospital of </w:t>
      </w:r>
      <w:proofErr w:type="spellStart"/>
      <w:r>
        <w:rPr>
          <w:rFonts w:ascii="Book Antiqua" w:eastAsia="Book Antiqua" w:hAnsi="Book Antiqua" w:cs="Book Antiqua"/>
          <w:color w:val="000000" w:themeColor="text1"/>
        </w:rPr>
        <w:t>Zunyi</w:t>
      </w:r>
      <w:proofErr w:type="spellEnd"/>
      <w:r>
        <w:rPr>
          <w:rFonts w:ascii="Book Antiqua" w:eastAsia="Book Antiqua" w:hAnsi="Book Antiqua" w:cs="Book Antiqua"/>
          <w:color w:val="000000" w:themeColor="text1"/>
        </w:rPr>
        <w:t xml:space="preserve"> Medical University, </w:t>
      </w:r>
      <w:proofErr w:type="spellStart"/>
      <w:r>
        <w:rPr>
          <w:rFonts w:ascii="Book Antiqua" w:eastAsia="Book Antiqua" w:hAnsi="Book Antiqua" w:cs="Book Antiqua"/>
          <w:color w:val="000000" w:themeColor="text1"/>
        </w:rPr>
        <w:t>Zunyi</w:t>
      </w:r>
      <w:proofErr w:type="spellEnd"/>
      <w:r>
        <w:rPr>
          <w:rFonts w:ascii="Book Antiqua" w:eastAsia="Book Antiqua" w:hAnsi="Book Antiqua" w:cs="Book Antiqua"/>
          <w:color w:val="000000" w:themeColor="text1"/>
        </w:rPr>
        <w:t xml:space="preserve"> 563000, Guizhou Province, China</w:t>
      </w:r>
    </w:p>
    <w:p w14:paraId="6D0A6CB4" w14:textId="77777777" w:rsidR="00D4037F" w:rsidRDefault="00D4037F">
      <w:pPr>
        <w:spacing w:line="360" w:lineRule="auto"/>
        <w:jc w:val="both"/>
        <w:rPr>
          <w:rFonts w:ascii="Book Antiqua" w:hAnsi="Book Antiqua"/>
          <w:color w:val="000000" w:themeColor="text1"/>
        </w:rPr>
      </w:pPr>
    </w:p>
    <w:p w14:paraId="43F91FA4"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Yun-Hang Li, </w:t>
      </w:r>
      <w:r>
        <w:rPr>
          <w:rFonts w:ascii="Book Antiqua" w:eastAsia="Book Antiqua" w:hAnsi="Book Antiqua" w:cs="Book Antiqua"/>
          <w:color w:val="000000" w:themeColor="text1"/>
        </w:rPr>
        <w:t xml:space="preserve">Department of Cardiology, Affiliated Hospital of </w:t>
      </w:r>
      <w:proofErr w:type="spellStart"/>
      <w:r>
        <w:rPr>
          <w:rFonts w:ascii="Book Antiqua" w:eastAsia="Book Antiqua" w:hAnsi="Book Antiqua" w:cs="Book Antiqua"/>
          <w:color w:val="000000" w:themeColor="text1"/>
        </w:rPr>
        <w:t>Zunyi</w:t>
      </w:r>
      <w:proofErr w:type="spellEnd"/>
      <w:r>
        <w:rPr>
          <w:rFonts w:ascii="Book Antiqua" w:eastAsia="Book Antiqua" w:hAnsi="Book Antiqua" w:cs="Book Antiqua"/>
          <w:color w:val="000000" w:themeColor="text1"/>
        </w:rPr>
        <w:t xml:space="preserve"> Medical University, </w:t>
      </w:r>
      <w:proofErr w:type="spellStart"/>
      <w:r>
        <w:rPr>
          <w:rFonts w:ascii="Book Antiqua" w:eastAsia="Book Antiqua" w:hAnsi="Book Antiqua" w:cs="Book Antiqua"/>
          <w:color w:val="000000" w:themeColor="text1"/>
        </w:rPr>
        <w:t>Zunyi</w:t>
      </w:r>
      <w:proofErr w:type="spellEnd"/>
      <w:r>
        <w:rPr>
          <w:rFonts w:ascii="Book Antiqua" w:eastAsia="Book Antiqua" w:hAnsi="Book Antiqua" w:cs="Book Antiqua"/>
          <w:color w:val="000000" w:themeColor="text1"/>
        </w:rPr>
        <w:t xml:space="preserve"> 563000, Guizhou Province, China</w:t>
      </w:r>
    </w:p>
    <w:p w14:paraId="473F9FEF" w14:textId="77777777" w:rsidR="00D4037F" w:rsidRDefault="00D4037F">
      <w:pPr>
        <w:spacing w:line="360" w:lineRule="auto"/>
        <w:jc w:val="both"/>
        <w:rPr>
          <w:rFonts w:ascii="Book Antiqua" w:hAnsi="Book Antiqua"/>
          <w:color w:val="000000" w:themeColor="text1"/>
        </w:rPr>
      </w:pPr>
    </w:p>
    <w:p w14:paraId="6EE766FE"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Juan Gu, </w:t>
      </w:r>
      <w:r>
        <w:rPr>
          <w:rFonts w:ascii="Book Antiqua" w:eastAsia="Book Antiqua" w:hAnsi="Book Antiqua" w:cs="Book Antiqua"/>
          <w:color w:val="000000" w:themeColor="text1"/>
        </w:rPr>
        <w:t xml:space="preserve">Department of Pharmacy, Affiliated Hospital of </w:t>
      </w:r>
      <w:proofErr w:type="spellStart"/>
      <w:r>
        <w:rPr>
          <w:rFonts w:ascii="Book Antiqua" w:eastAsia="Book Antiqua" w:hAnsi="Book Antiqua" w:cs="Book Antiqua"/>
          <w:color w:val="000000" w:themeColor="text1"/>
        </w:rPr>
        <w:t>Zunyi</w:t>
      </w:r>
      <w:proofErr w:type="spellEnd"/>
      <w:r>
        <w:rPr>
          <w:rFonts w:ascii="Book Antiqua" w:eastAsia="Book Antiqua" w:hAnsi="Book Antiqua" w:cs="Book Antiqua"/>
          <w:color w:val="000000" w:themeColor="text1"/>
        </w:rPr>
        <w:t xml:space="preserve"> Medical University, </w:t>
      </w:r>
      <w:proofErr w:type="spellStart"/>
      <w:r>
        <w:rPr>
          <w:rFonts w:ascii="Book Antiqua" w:eastAsia="Book Antiqua" w:hAnsi="Book Antiqua" w:cs="Book Antiqua"/>
          <w:color w:val="000000" w:themeColor="text1"/>
        </w:rPr>
        <w:t>Zunyi</w:t>
      </w:r>
      <w:proofErr w:type="spellEnd"/>
      <w:r>
        <w:rPr>
          <w:rFonts w:ascii="Book Antiqua" w:eastAsia="Book Antiqua" w:hAnsi="Book Antiqua" w:cs="Book Antiqua"/>
          <w:color w:val="000000" w:themeColor="text1"/>
        </w:rPr>
        <w:t xml:space="preserve"> 563000, Guizhou Province, China</w:t>
      </w:r>
    </w:p>
    <w:p w14:paraId="3E670FF1" w14:textId="77777777" w:rsidR="00D4037F" w:rsidRDefault="00D4037F">
      <w:pPr>
        <w:spacing w:line="360" w:lineRule="auto"/>
        <w:jc w:val="both"/>
        <w:rPr>
          <w:rFonts w:ascii="Book Antiqua" w:hAnsi="Book Antiqua"/>
          <w:color w:val="000000" w:themeColor="text1"/>
        </w:rPr>
      </w:pPr>
    </w:p>
    <w:p w14:paraId="12DB5929" w14:textId="61F20D3E"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 xml:space="preserve">Chen N was the attending physician for the patient, reviewed the literature, and contributed to manuscript drafting; Miao GX and Peng LQ performed the bedside ultrasound, interpreted the imaging findings, and contributed to manuscript drafting; Li YH, Gu J, and He Y summarized the clinical features and </w:t>
      </w:r>
      <w:r>
        <w:rPr>
          <w:rFonts w:ascii="Book Antiqua" w:eastAsia="Book Antiqua" w:hAnsi="Book Antiqua" w:cs="Book Antiqua"/>
          <w:color w:val="000000" w:themeColor="text1"/>
        </w:rPr>
        <w:lastRenderedPageBreak/>
        <w:t xml:space="preserve">drafted the manuscript; Chen T and Fu XY helped draft the manuscript and review the literature; Xing ZX helped review the literature and made important contributions to the manuscript; </w:t>
      </w:r>
      <w:r w:rsidR="00A56B6C">
        <w:rPr>
          <w:rFonts w:ascii="Book Antiqua" w:eastAsia="Book Antiqua" w:hAnsi="Book Antiqua" w:cs="Book Antiqua"/>
          <w:color w:val="000000" w:themeColor="text1"/>
        </w:rPr>
        <w:t>A</w:t>
      </w:r>
      <w:r>
        <w:rPr>
          <w:rFonts w:ascii="Book Antiqua" w:eastAsia="Book Antiqua" w:hAnsi="Book Antiqua" w:cs="Book Antiqua"/>
          <w:color w:val="000000" w:themeColor="text1"/>
        </w:rPr>
        <w:t>ll authors have approved th</w:t>
      </w:r>
      <w:r>
        <w:rPr>
          <w:rFonts w:ascii="Book Antiqua" w:eastAsia="宋体" w:hAnsi="Book Antiqua" w:cs="Book Antiqua" w:hint="eastAsia"/>
          <w:color w:val="000000" w:themeColor="text1"/>
          <w:lang w:eastAsia="zh-CN"/>
        </w:rPr>
        <w:t>e</w:t>
      </w:r>
      <w:r>
        <w:rPr>
          <w:rFonts w:ascii="Book Antiqua" w:eastAsia="Book Antiqua" w:hAnsi="Book Antiqua" w:cs="Book Antiqua"/>
          <w:color w:val="000000" w:themeColor="text1"/>
        </w:rPr>
        <w:t xml:space="preserve"> final</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version of the manuscript.</w:t>
      </w:r>
    </w:p>
    <w:p w14:paraId="03F82DC0" w14:textId="77777777" w:rsidR="00D4037F" w:rsidRDefault="00D4037F">
      <w:pPr>
        <w:spacing w:line="360" w:lineRule="auto"/>
        <w:jc w:val="both"/>
        <w:rPr>
          <w:rFonts w:ascii="Book Antiqua" w:hAnsi="Book Antiqua"/>
          <w:color w:val="000000" w:themeColor="text1"/>
        </w:rPr>
      </w:pPr>
    </w:p>
    <w:p w14:paraId="62FFC689" w14:textId="412E0B5C"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Supported by </w:t>
      </w:r>
      <w:r>
        <w:rPr>
          <w:rFonts w:ascii="Book Antiqua" w:eastAsia="Book Antiqua" w:hAnsi="Book Antiqua" w:cs="Book Antiqua"/>
          <w:color w:val="000000" w:themeColor="text1"/>
        </w:rPr>
        <w:t xml:space="preserve">Foundation of Guizhou Science and Technology Department, No. </w:t>
      </w:r>
      <w:proofErr w:type="gramStart"/>
      <w:r>
        <w:rPr>
          <w:rFonts w:ascii="Book Antiqua" w:eastAsia="Book Antiqua" w:hAnsi="Book Antiqua" w:cs="Book Antiqua"/>
          <w:color w:val="000000" w:themeColor="text1"/>
        </w:rPr>
        <w:t>QIANKEHEZHICHEN[</w:t>
      </w:r>
      <w:proofErr w:type="gramEnd"/>
      <w:r>
        <w:rPr>
          <w:rFonts w:ascii="Book Antiqua" w:eastAsia="Book Antiqua" w:hAnsi="Book Antiqua" w:cs="Book Antiqua"/>
          <w:color w:val="000000" w:themeColor="text1"/>
        </w:rPr>
        <w:t>2022]YIBAN1</w:t>
      </w:r>
      <w:r w:rsidR="000D58B9">
        <w:rPr>
          <w:rFonts w:ascii="Book Antiqua" w:eastAsia="Book Antiqua" w:hAnsi="Book Antiqua" w:cs="Book Antiqua"/>
          <w:color w:val="000000" w:themeColor="text1"/>
        </w:rPr>
        <w:t>7</w:t>
      </w:r>
      <w:r>
        <w:rPr>
          <w:rFonts w:ascii="Book Antiqua" w:eastAsia="Book Antiqua" w:hAnsi="Book Antiqua" w:cs="Book Antiqua"/>
          <w:color w:val="000000" w:themeColor="text1"/>
        </w:rPr>
        <w:t xml:space="preserve">9; National Natural Science Foundation of China, No. 82160370; </w:t>
      </w:r>
      <w:r w:rsidR="004B32B8">
        <w:rPr>
          <w:rFonts w:ascii="Book Antiqua" w:eastAsia="Book Antiqua" w:hAnsi="Book Antiqua" w:cs="Book Antiqua"/>
          <w:color w:val="000000" w:themeColor="text1"/>
        </w:rPr>
        <w:t xml:space="preserve">and </w:t>
      </w:r>
      <w:r>
        <w:rPr>
          <w:rFonts w:ascii="Book Antiqua" w:eastAsia="Book Antiqua" w:hAnsi="Book Antiqua" w:cs="Book Antiqua"/>
          <w:color w:val="000000" w:themeColor="text1"/>
        </w:rPr>
        <w:t>Guizhou Education Department, No. Qian Jiao He KY Zi[2018]239.</w:t>
      </w:r>
    </w:p>
    <w:p w14:paraId="097060EC" w14:textId="77777777" w:rsidR="00D4037F" w:rsidRDefault="00D4037F">
      <w:pPr>
        <w:spacing w:line="360" w:lineRule="auto"/>
        <w:jc w:val="both"/>
        <w:rPr>
          <w:rFonts w:ascii="Book Antiqua" w:hAnsi="Book Antiqua"/>
          <w:color w:val="000000" w:themeColor="text1"/>
        </w:rPr>
      </w:pPr>
    </w:p>
    <w:p w14:paraId="3742E778"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Corresponding author: Zhou-</w:t>
      </w:r>
      <w:proofErr w:type="spellStart"/>
      <w:r>
        <w:rPr>
          <w:rFonts w:ascii="Book Antiqua" w:eastAsia="Book Antiqua" w:hAnsi="Book Antiqua" w:cs="Book Antiqua"/>
          <w:b/>
          <w:bCs/>
          <w:color w:val="000000" w:themeColor="text1"/>
        </w:rPr>
        <w:t>Xiong</w:t>
      </w:r>
      <w:proofErr w:type="spellEnd"/>
      <w:r>
        <w:rPr>
          <w:rFonts w:ascii="Book Antiqua" w:eastAsia="Book Antiqua" w:hAnsi="Book Antiqua" w:cs="Book Antiqua"/>
          <w:b/>
          <w:bCs/>
          <w:color w:val="000000" w:themeColor="text1"/>
        </w:rPr>
        <w:t xml:space="preserve"> Xing, Doctor, MD, Chief Physician, Researcher, </w:t>
      </w:r>
      <w:r>
        <w:rPr>
          <w:rFonts w:ascii="Book Antiqua" w:eastAsia="Book Antiqua" w:hAnsi="Book Antiqua" w:cs="Book Antiqua"/>
          <w:color w:val="000000" w:themeColor="text1"/>
        </w:rPr>
        <w:t xml:space="preserve">Department of Critical Care Medicine, Affiliated Hospital of </w:t>
      </w:r>
      <w:proofErr w:type="spellStart"/>
      <w:r>
        <w:rPr>
          <w:rFonts w:ascii="Book Antiqua" w:eastAsia="Book Antiqua" w:hAnsi="Book Antiqua" w:cs="Book Antiqua"/>
          <w:color w:val="000000" w:themeColor="text1"/>
        </w:rPr>
        <w:t>Zunyi</w:t>
      </w:r>
      <w:proofErr w:type="spellEnd"/>
      <w:r>
        <w:rPr>
          <w:rFonts w:ascii="Book Antiqua" w:eastAsia="Book Antiqua" w:hAnsi="Book Antiqua" w:cs="Book Antiqua"/>
          <w:color w:val="000000" w:themeColor="text1"/>
        </w:rPr>
        <w:t xml:space="preserve"> Medical University, No. 149</w:t>
      </w:r>
      <w:del w:id="0" w:author="BPG Wang,Jin-Lei" w:date="2023-02-10T17:02:00Z">
        <w:r w:rsidDel="00E42598">
          <w:rPr>
            <w:rFonts w:ascii="Book Antiqua" w:eastAsia="Book Antiqua" w:hAnsi="Book Antiqua" w:cs="Book Antiqua"/>
            <w:color w:val="000000" w:themeColor="text1"/>
          </w:rPr>
          <w:delText>,</w:delText>
        </w:r>
      </w:del>
      <w:r>
        <w:rPr>
          <w:rFonts w:ascii="Book Antiqua" w:eastAsia="Book Antiqua" w:hAnsi="Book Antiqua" w:cs="Book Antiqua"/>
          <w:color w:val="000000" w:themeColor="text1"/>
        </w:rPr>
        <w:t xml:space="preserve"> Dalian Road, </w:t>
      </w:r>
      <w:proofErr w:type="spellStart"/>
      <w:r>
        <w:rPr>
          <w:rFonts w:ascii="Book Antiqua" w:eastAsia="Book Antiqua" w:hAnsi="Book Antiqua" w:cs="Book Antiqua"/>
          <w:color w:val="000000" w:themeColor="text1"/>
        </w:rPr>
        <w:t>Huichuan</w:t>
      </w:r>
      <w:proofErr w:type="spellEnd"/>
      <w:r>
        <w:rPr>
          <w:rFonts w:ascii="Book Antiqua" w:eastAsia="Book Antiqua" w:hAnsi="Book Antiqua" w:cs="Book Antiqua"/>
          <w:color w:val="000000" w:themeColor="text1"/>
        </w:rPr>
        <w:t xml:space="preserve"> District, </w:t>
      </w:r>
      <w:proofErr w:type="spellStart"/>
      <w:r>
        <w:rPr>
          <w:rFonts w:ascii="Book Antiqua" w:eastAsia="Book Antiqua" w:hAnsi="Book Antiqua" w:cs="Book Antiqua"/>
          <w:color w:val="000000" w:themeColor="text1"/>
        </w:rPr>
        <w:t>Zunyi</w:t>
      </w:r>
      <w:proofErr w:type="spellEnd"/>
      <w:r>
        <w:rPr>
          <w:rFonts w:ascii="Book Antiqua" w:eastAsia="Book Antiqua" w:hAnsi="Book Antiqua" w:cs="Book Antiqua"/>
          <w:color w:val="000000" w:themeColor="text1"/>
        </w:rPr>
        <w:t xml:space="preserve"> 563000, Guizhou Province, China. xingzhouxiong111@126.com</w:t>
      </w:r>
    </w:p>
    <w:p w14:paraId="1CB6C71B" w14:textId="77777777" w:rsidR="00D4037F" w:rsidRDefault="00D4037F">
      <w:pPr>
        <w:spacing w:line="360" w:lineRule="auto"/>
        <w:jc w:val="both"/>
        <w:rPr>
          <w:rFonts w:ascii="Book Antiqua" w:hAnsi="Book Antiqua"/>
          <w:color w:val="000000" w:themeColor="text1"/>
        </w:rPr>
      </w:pPr>
    </w:p>
    <w:p w14:paraId="2B01087D"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November 24, 2022</w:t>
      </w:r>
    </w:p>
    <w:p w14:paraId="61AF674B"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December 17, 2022</w:t>
      </w:r>
    </w:p>
    <w:p w14:paraId="211A97D1" w14:textId="11F1F28A"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Accepted:</w:t>
      </w:r>
      <w:r w:rsidRPr="00E42598">
        <w:rPr>
          <w:rFonts w:ascii="Book Antiqua" w:eastAsia="Book Antiqua" w:hAnsi="Book Antiqua" w:cs="Book Antiqua"/>
          <w:color w:val="000000" w:themeColor="text1"/>
        </w:rPr>
        <w:t xml:space="preserve"> </w:t>
      </w:r>
      <w:ins w:id="1" w:author="BPG Wang,Jin-Lei" w:date="2023-02-10T17:02:00Z">
        <w:r w:rsidR="00E42598" w:rsidRPr="00E42598">
          <w:rPr>
            <w:rFonts w:ascii="Book Antiqua" w:eastAsia="Book Antiqua" w:hAnsi="Book Antiqua" w:cs="Book Antiqua"/>
            <w:color w:val="000000" w:themeColor="text1"/>
          </w:rPr>
          <w:t>February 10, 2023</w:t>
        </w:r>
      </w:ins>
    </w:p>
    <w:p w14:paraId="143EF22A"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Published online: </w:t>
      </w:r>
    </w:p>
    <w:p w14:paraId="4DDCE270" w14:textId="77777777" w:rsidR="00D4037F" w:rsidRDefault="00D4037F">
      <w:pPr>
        <w:spacing w:line="360" w:lineRule="auto"/>
        <w:jc w:val="both"/>
        <w:rPr>
          <w:rFonts w:ascii="Book Antiqua" w:hAnsi="Book Antiqua"/>
          <w:color w:val="000000" w:themeColor="text1"/>
        </w:rPr>
        <w:sectPr w:rsidR="00D4037F">
          <w:footerReference w:type="default" r:id="rId6"/>
          <w:pgSz w:w="12240" w:h="15840"/>
          <w:pgMar w:top="1440" w:right="1440" w:bottom="1440" w:left="1440" w:header="720" w:footer="720" w:gutter="0"/>
          <w:cols w:space="720"/>
          <w:docGrid w:linePitch="360"/>
        </w:sectPr>
      </w:pPr>
    </w:p>
    <w:p w14:paraId="2DE7D0D5"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14:paraId="314355AB"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14:paraId="7F3A563C"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Pacemaker lead-induced heart perforation is a rare but life-threatening complication of pacemaker implantation, and timely diagnosis remains a challenge for clinicians. Here, we report a case of </w:t>
      </w:r>
      <w:r>
        <w:rPr>
          <w:rFonts w:ascii="Book Antiqua" w:eastAsia="宋体" w:hAnsi="Book Antiqua" w:cs="Book Antiqua" w:hint="eastAsia"/>
          <w:color w:val="000000" w:themeColor="text1"/>
          <w:lang w:eastAsia="zh-CN"/>
        </w:rPr>
        <w:t>p</w:t>
      </w:r>
      <w:r>
        <w:rPr>
          <w:rFonts w:ascii="Book Antiqua" w:eastAsia="Book Antiqua" w:hAnsi="Book Antiqua" w:cs="Book Antiqua"/>
          <w:color w:val="000000" w:themeColor="text1"/>
        </w:rPr>
        <w:t>acemaker lead-induced cardiac perforation</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rapidly diagnosed by a “bow-and-arrow” sign on point-of-care ultrasound (POCUS).</w:t>
      </w:r>
    </w:p>
    <w:p w14:paraId="7C0B492F" w14:textId="77777777" w:rsidR="00D4037F" w:rsidRDefault="00D4037F">
      <w:pPr>
        <w:spacing w:line="360" w:lineRule="auto"/>
        <w:jc w:val="both"/>
        <w:rPr>
          <w:rFonts w:ascii="Book Antiqua" w:hAnsi="Book Antiqua"/>
          <w:color w:val="000000" w:themeColor="text1"/>
        </w:rPr>
      </w:pPr>
    </w:p>
    <w:p w14:paraId="580386FC"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CASE SUMMARY</w:t>
      </w:r>
    </w:p>
    <w:p w14:paraId="1A5E5594"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 74-year-old Chinese </w:t>
      </w:r>
      <w:r>
        <w:rPr>
          <w:rFonts w:ascii="Book Antiqua" w:eastAsia="宋体" w:hAnsi="Book Antiqua" w:cs="Book Antiqua" w:hint="eastAsia"/>
          <w:color w:val="000000" w:themeColor="text1"/>
          <w:lang w:eastAsia="zh-CN"/>
        </w:rPr>
        <w:t>woman</w:t>
      </w:r>
      <w:r>
        <w:rPr>
          <w:rFonts w:ascii="Book Antiqua" w:eastAsia="Book Antiqua" w:hAnsi="Book Antiqua" w:cs="Book Antiqua"/>
          <w:color w:val="000000" w:themeColor="text1"/>
        </w:rPr>
        <w:t xml:space="preserve"> who had undergone permanent pacemaker implantation 26 d before suddenly </w:t>
      </w:r>
      <w:r>
        <w:rPr>
          <w:rFonts w:ascii="Book Antiqua" w:eastAsia="宋体" w:hAnsi="Book Antiqua" w:cs="Book Antiqua" w:hint="eastAsia"/>
          <w:color w:val="000000" w:themeColor="text1"/>
          <w:lang w:eastAsia="zh-CN"/>
        </w:rPr>
        <w:t>developed</w:t>
      </w:r>
      <w:r>
        <w:rPr>
          <w:rFonts w:ascii="Book Antiqua" w:eastAsia="Book Antiqua" w:hAnsi="Book Antiqua" w:cs="Book Antiqua"/>
          <w:color w:val="000000" w:themeColor="text1"/>
        </w:rPr>
        <w:t xml:space="preserve"> severe dyspnea, chest pain, and hypotension. The patient had received emergency laparotomy for an incarcerated groin hernia and was transferred to the intensive care unit 6 d before. Computed tomography was not available due to unstable hemodynamic status, so POCUS was performed at the bedside and revealed severe pericardial effusion and cardiac tamponade. Subsequent pericardiocentesis yielded a large volume of bloody pericardial fluid. Further POCUS by an </w:t>
      </w:r>
      <w:proofErr w:type="spellStart"/>
      <w:r>
        <w:rPr>
          <w:rFonts w:ascii="Book Antiqua" w:eastAsia="Book Antiqua" w:hAnsi="Book Antiqua" w:cs="Book Antiqua"/>
          <w:color w:val="000000" w:themeColor="text1"/>
        </w:rPr>
        <w:t>ultrasonographist</w:t>
      </w:r>
      <w:proofErr w:type="spellEnd"/>
      <w:r>
        <w:rPr>
          <w:rFonts w:ascii="Book Antiqua" w:eastAsia="Book Antiqua" w:hAnsi="Book Antiqua" w:cs="Book Antiqua"/>
          <w:color w:val="000000" w:themeColor="text1"/>
        </w:rPr>
        <w:t xml:space="preserve"> revealed a unique “bow-and-arrow” sign indicating </w:t>
      </w:r>
      <w:bookmarkStart w:id="2" w:name="_Hlk124192887"/>
      <w:r>
        <w:rPr>
          <w:rFonts w:ascii="Book Antiqua" w:eastAsia="Book Antiqua" w:hAnsi="Book Antiqua" w:cs="Book Antiqua"/>
          <w:color w:val="000000" w:themeColor="text1"/>
        </w:rPr>
        <w:t>right ventricular</w:t>
      </w:r>
      <w:bookmarkEnd w:id="2"/>
      <w:r>
        <w:rPr>
          <w:rFonts w:ascii="Book Antiqua" w:eastAsia="Book Antiqua" w:hAnsi="Book Antiqua" w:cs="Book Antiqua"/>
          <w:color w:val="000000" w:themeColor="text1"/>
        </w:rPr>
        <w:t xml:space="preserve"> (RV) apex perforation by the pacemaker lead, which facilitated the rapid diagnosis of lead perforation. Given the persistent drainage of pericardial bleeding, urgent off-pump open chest surgery was performed to repair the perforation. However, the patient died of shock and </w:t>
      </w:r>
      <w:bookmarkStart w:id="3" w:name="_Hlk124192900"/>
      <w:r>
        <w:rPr>
          <w:rFonts w:ascii="Book Antiqua" w:eastAsia="Book Antiqua" w:hAnsi="Book Antiqua" w:cs="Book Antiqua"/>
          <w:color w:val="000000" w:themeColor="text1"/>
        </w:rPr>
        <w:t xml:space="preserve">multiple organ dysfunction syndrome </w:t>
      </w:r>
      <w:bookmarkEnd w:id="3"/>
      <w:r>
        <w:rPr>
          <w:rFonts w:ascii="Book Antiqua" w:eastAsia="Book Antiqua" w:hAnsi="Book Antiqua" w:cs="Book Antiqua"/>
          <w:color w:val="000000" w:themeColor="text1"/>
        </w:rPr>
        <w:t xml:space="preserve">within 24 h post-surgery. In addition, we also </w:t>
      </w:r>
      <w:r>
        <w:rPr>
          <w:rFonts w:ascii="Book Antiqua" w:eastAsia="宋体" w:hAnsi="Book Antiqua" w:cs="Book Antiqua" w:hint="eastAsia"/>
          <w:color w:val="000000" w:themeColor="text1"/>
          <w:lang w:eastAsia="zh-CN"/>
        </w:rPr>
        <w:t xml:space="preserve">performed a </w:t>
      </w:r>
      <w:r>
        <w:rPr>
          <w:rFonts w:ascii="Book Antiqua" w:eastAsia="Book Antiqua" w:hAnsi="Book Antiqua" w:cs="Book Antiqua"/>
          <w:color w:val="000000" w:themeColor="text1"/>
        </w:rPr>
        <w:t xml:space="preserve">literature </w:t>
      </w:r>
      <w:r>
        <w:rPr>
          <w:rFonts w:ascii="Book Antiqua" w:eastAsia="宋体" w:hAnsi="Book Antiqua" w:cs="Book Antiqua" w:hint="eastAsia"/>
          <w:color w:val="000000" w:themeColor="text1"/>
          <w:lang w:eastAsia="zh-CN"/>
        </w:rPr>
        <w:t xml:space="preserve">review </w:t>
      </w:r>
      <w:r>
        <w:rPr>
          <w:rFonts w:ascii="Book Antiqua" w:eastAsia="Book Antiqua" w:hAnsi="Book Antiqua" w:cs="Book Antiqua"/>
          <w:color w:val="000000" w:themeColor="text1"/>
        </w:rPr>
        <w:t>on the sonographic features of RV apex perforation by lead.</w:t>
      </w:r>
    </w:p>
    <w:p w14:paraId="3005D50D" w14:textId="77777777" w:rsidR="00D4037F" w:rsidRDefault="00D4037F">
      <w:pPr>
        <w:spacing w:line="360" w:lineRule="auto"/>
        <w:jc w:val="both"/>
        <w:rPr>
          <w:rFonts w:ascii="Book Antiqua" w:hAnsi="Book Antiqua"/>
          <w:color w:val="000000" w:themeColor="text1"/>
        </w:rPr>
      </w:pPr>
    </w:p>
    <w:p w14:paraId="6ACB15BB"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14:paraId="0C0DA81D"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POCUS enables the early diagnosis of pacemaker lead perforation at the bedside. A step-wise ultrasonographic approach and the “bow-and-arrow” sign on POCUS are helpful for rapid diagnosis of lead perforation.</w:t>
      </w:r>
    </w:p>
    <w:p w14:paraId="02F719B6" w14:textId="77777777" w:rsidR="00D4037F" w:rsidRDefault="00D4037F">
      <w:pPr>
        <w:spacing w:line="360" w:lineRule="auto"/>
        <w:jc w:val="both"/>
        <w:rPr>
          <w:rFonts w:ascii="Book Antiqua" w:hAnsi="Book Antiqua"/>
          <w:color w:val="000000" w:themeColor="text1"/>
        </w:rPr>
      </w:pPr>
    </w:p>
    <w:p w14:paraId="5CA1FEEE"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lastRenderedPageBreak/>
        <w:t xml:space="preserve">Key Words: </w:t>
      </w:r>
      <w:r>
        <w:rPr>
          <w:rFonts w:ascii="Book Antiqua" w:eastAsia="Book Antiqua" w:hAnsi="Book Antiqua" w:cs="Book Antiqua"/>
          <w:color w:val="000000" w:themeColor="text1"/>
        </w:rPr>
        <w:t>Point-of-care ultrasound; Heart perforation; Pacemaker lead; Cardiac pacemaker; Review; Case report</w:t>
      </w:r>
    </w:p>
    <w:p w14:paraId="4DBDE9EC" w14:textId="77777777" w:rsidR="00D4037F" w:rsidRDefault="00D4037F">
      <w:pPr>
        <w:spacing w:line="360" w:lineRule="auto"/>
        <w:jc w:val="both"/>
        <w:rPr>
          <w:rFonts w:ascii="Book Antiqua" w:hAnsi="Book Antiqua"/>
          <w:color w:val="000000" w:themeColor="text1"/>
        </w:rPr>
      </w:pPr>
    </w:p>
    <w:p w14:paraId="09C3DE13"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Chen N, Miao G</w:t>
      </w:r>
      <w:r>
        <w:rPr>
          <w:rFonts w:ascii="Book Antiqua" w:hAnsi="Book Antiqua" w:cs="Book Antiqua"/>
          <w:color w:val="000000" w:themeColor="text1"/>
          <w:lang w:eastAsia="zh-CN"/>
        </w:rPr>
        <w:t>X</w:t>
      </w:r>
      <w:r>
        <w:rPr>
          <w:rFonts w:ascii="Book Antiqua" w:eastAsia="Book Antiqua" w:hAnsi="Book Antiqua" w:cs="Book Antiqua"/>
          <w:color w:val="000000" w:themeColor="text1"/>
        </w:rPr>
        <w:t>, Peng L</w:t>
      </w:r>
      <w:r>
        <w:rPr>
          <w:rFonts w:ascii="Book Antiqua" w:hAnsi="Book Antiqua" w:cs="Book Antiqua"/>
          <w:color w:val="000000" w:themeColor="text1"/>
          <w:lang w:eastAsia="zh-CN"/>
        </w:rPr>
        <w:t>Q</w:t>
      </w:r>
      <w:r>
        <w:rPr>
          <w:rFonts w:ascii="Book Antiqua" w:eastAsia="Book Antiqua" w:hAnsi="Book Antiqua" w:cs="Book Antiqua"/>
          <w:color w:val="000000" w:themeColor="text1"/>
        </w:rPr>
        <w:t>, Li Y</w:t>
      </w:r>
      <w:r>
        <w:rPr>
          <w:rFonts w:ascii="Book Antiqua" w:hAnsi="Book Antiqua" w:cs="Book Antiqua"/>
          <w:color w:val="000000" w:themeColor="text1"/>
          <w:lang w:eastAsia="zh-CN"/>
        </w:rPr>
        <w:t>H</w:t>
      </w:r>
      <w:r>
        <w:rPr>
          <w:rFonts w:ascii="Book Antiqua" w:eastAsia="Book Antiqua" w:hAnsi="Book Antiqua" w:cs="Book Antiqua"/>
          <w:color w:val="000000" w:themeColor="text1"/>
        </w:rPr>
        <w:t>, Gu J, He Y, Chen T, Fu X</w:t>
      </w:r>
      <w:r>
        <w:rPr>
          <w:rFonts w:ascii="Book Antiqua" w:hAnsi="Book Antiqua" w:cs="Book Antiqua"/>
          <w:color w:val="000000" w:themeColor="text1"/>
          <w:lang w:eastAsia="zh-CN"/>
        </w:rPr>
        <w:t>Y</w:t>
      </w:r>
      <w:r>
        <w:rPr>
          <w:rFonts w:ascii="Book Antiqua" w:eastAsia="Book Antiqua" w:hAnsi="Book Antiqua" w:cs="Book Antiqua"/>
          <w:color w:val="000000" w:themeColor="text1"/>
        </w:rPr>
        <w:t xml:space="preserve">, Xing ZX. Bow-and-arrow sign on point-of-care ultrasound for diagnosis of pacemaker lead-induced heart perforation: A case report and literature review. </w:t>
      </w:r>
      <w:r>
        <w:rPr>
          <w:rFonts w:ascii="Book Antiqua" w:eastAsia="Book Antiqua" w:hAnsi="Book Antiqua" w:cs="Book Antiqua"/>
          <w:i/>
          <w:iCs/>
          <w:color w:val="000000" w:themeColor="text1"/>
        </w:rPr>
        <w:t>World J Clin Cases</w:t>
      </w:r>
      <w:r>
        <w:rPr>
          <w:rFonts w:ascii="Book Antiqua" w:eastAsia="Book Antiqua" w:hAnsi="Book Antiqua" w:cs="Book Antiqua"/>
          <w:color w:val="000000" w:themeColor="text1"/>
        </w:rPr>
        <w:t xml:space="preserve"> 2023; In press</w:t>
      </w:r>
    </w:p>
    <w:p w14:paraId="3A2B427D" w14:textId="77777777" w:rsidR="00D4037F" w:rsidRDefault="00D4037F">
      <w:pPr>
        <w:spacing w:line="360" w:lineRule="auto"/>
        <w:jc w:val="both"/>
        <w:rPr>
          <w:rFonts w:ascii="Book Antiqua" w:hAnsi="Book Antiqua"/>
          <w:color w:val="000000" w:themeColor="text1"/>
        </w:rPr>
      </w:pPr>
    </w:p>
    <w:p w14:paraId="28A2891B"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Pacemaker lead-induced heart perforation is a rare but life-threatening complication of pacemaker implantation. Further, timely diagnosis remains a challenge for clinicians. Here, we report a novel case of right ventricular apex perforation by pacemaker lead associated with pericardial tamponade</w:t>
      </w:r>
      <w:r>
        <w:rPr>
          <w:rFonts w:ascii="Book Antiqua" w:eastAsia="宋体" w:hAnsi="Book Antiqua" w:cs="Book Antiqua" w:hint="eastAsia"/>
          <w:color w:val="000000" w:themeColor="text1"/>
          <w:lang w:eastAsia="zh-CN"/>
        </w:rPr>
        <w:t>, which was</w:t>
      </w:r>
      <w:r>
        <w:rPr>
          <w:rFonts w:ascii="Book Antiqua" w:eastAsia="Book Antiqua" w:hAnsi="Book Antiqua" w:cs="Book Antiqua"/>
          <w:color w:val="000000" w:themeColor="text1"/>
        </w:rPr>
        <w:t xml:space="preserve"> rapidly diagnosed by a unique “bow-and-arrow” sign on point-of-care ultrasound (POCUS). We also propose a step-wise diagnostic approach using POCUS to enhance diagnostic speed and accuracy for lead-induced heart perforation. This step-wise ultrasonographic approach and the “bow-and-arrow” sign on POCUS are helpful for rapid diagnosis of lead perforation.</w:t>
      </w:r>
    </w:p>
    <w:p w14:paraId="7E72A686" w14:textId="77777777" w:rsidR="00D4037F" w:rsidRDefault="00D4037F">
      <w:pPr>
        <w:spacing w:line="360" w:lineRule="auto"/>
        <w:jc w:val="both"/>
        <w:rPr>
          <w:rFonts w:ascii="Book Antiqua" w:hAnsi="Book Antiqua"/>
          <w:color w:val="000000" w:themeColor="text1"/>
        </w:rPr>
      </w:pPr>
    </w:p>
    <w:p w14:paraId="0F6B5B18"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INTRODUCTION</w:t>
      </w:r>
    </w:p>
    <w:p w14:paraId="2492574D"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Cardiac pacing has revolutionized the care of severe </w:t>
      </w:r>
      <w:proofErr w:type="gramStart"/>
      <w:r>
        <w:rPr>
          <w:rFonts w:ascii="Book Antiqua" w:eastAsia="Book Antiqua" w:hAnsi="Book Antiqua" w:cs="Book Antiqua"/>
          <w:color w:val="000000" w:themeColor="text1"/>
        </w:rPr>
        <w:t>bradycardia</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xml:space="preserve">. However, patients receiving pacemaker therapy are at high risk of complications such as infection, bleeding, pneumothorax, deep venous thrombosis, lead dislodgement, and heart </w:t>
      </w:r>
      <w:proofErr w:type="gramStart"/>
      <w:r>
        <w:rPr>
          <w:rFonts w:ascii="Book Antiqua" w:eastAsia="Book Antiqua" w:hAnsi="Book Antiqua" w:cs="Book Antiqua"/>
          <w:color w:val="000000" w:themeColor="text1"/>
        </w:rPr>
        <w:t>perforation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While heart perforation by lead occurs in only about 1% of implantation cases, it is one of the most life-threatening </w:t>
      </w:r>
      <w:proofErr w:type="gramStart"/>
      <w:r>
        <w:rPr>
          <w:rFonts w:ascii="Book Antiqua" w:eastAsia="Book Antiqua" w:hAnsi="Book Antiqua" w:cs="Book Antiqua"/>
          <w:color w:val="000000" w:themeColor="text1"/>
        </w:rPr>
        <w:t>complications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xml:space="preserve">. The clinical manifestations of lead perforation vary markedly, ranging from chest pain, dyspnea, and syncope to lethal cardiac tamponade and </w:t>
      </w:r>
      <w:proofErr w:type="gramStart"/>
      <w:r>
        <w:rPr>
          <w:rFonts w:ascii="Book Antiqua" w:eastAsia="Book Antiqua" w:hAnsi="Book Antiqua" w:cs="Book Antiqua"/>
          <w:color w:val="000000" w:themeColor="text1"/>
        </w:rPr>
        <w:t>arrest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 xml:space="preserve">. Presently, there is no consensus on the optimal diagnostic procedure for lead-related heart perforation, and timely diagnosis remains a great concern for cardiologists and emergency and critical care </w:t>
      </w:r>
      <w:proofErr w:type="gramStart"/>
      <w:r>
        <w:rPr>
          <w:rFonts w:ascii="Book Antiqua" w:eastAsia="Book Antiqua" w:hAnsi="Book Antiqua" w:cs="Book Antiqua"/>
          <w:color w:val="000000" w:themeColor="text1"/>
        </w:rPr>
        <w:t>professionals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w:t>
      </w:r>
    </w:p>
    <w:p w14:paraId="1D2BE590" w14:textId="77777777" w:rsidR="00D4037F"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Point-of-care ultrasound (POCUS) has become a valuable tool for diagnosis in the acute care setting over the past two decades, especially for heart-related conditions; </w:t>
      </w:r>
      <w:r>
        <w:rPr>
          <w:rFonts w:ascii="Book Antiqua" w:eastAsia="Book Antiqua" w:hAnsi="Book Antiqua" w:cs="Book Antiqua"/>
          <w:color w:val="000000" w:themeColor="text1"/>
        </w:rPr>
        <w:lastRenderedPageBreak/>
        <w:t xml:space="preserve">indeed, POCUS has been referred to as “the new </w:t>
      </w:r>
      <w:proofErr w:type="gramStart"/>
      <w:r>
        <w:rPr>
          <w:rFonts w:ascii="Book Antiqua" w:eastAsia="Book Antiqua" w:hAnsi="Book Antiqua" w:cs="Book Antiqua"/>
          <w:color w:val="000000" w:themeColor="text1"/>
        </w:rPr>
        <w:t>stethoscope”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 POCUS using small and portable ultrasound machines provides real-time, low-cost, non-invasive, and non-radiative diagnostic information at the bedside, and has proven especially beneficial for the early diagnosis of critically ill patients unable to receive other imaging examinations, such as computed tomography (CT</w:t>
      </w:r>
      <w:proofErr w:type="gramStart"/>
      <w:r>
        <w:rPr>
          <w:rFonts w:ascii="Book Antiqua" w:eastAsia="Book Antiqua" w:hAnsi="Book Antiqua" w:cs="Book Antiqua"/>
          <w:color w:val="000000" w:themeColor="text1"/>
        </w:rPr>
        <w: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w:t>
      </w:r>
      <w:r>
        <w:rPr>
          <w:rFonts w:ascii="Book Antiqua" w:eastAsia="Book Antiqua" w:hAnsi="Book Antiqua" w:cs="Book Antiqua"/>
          <w:color w:val="000000" w:themeColor="text1"/>
        </w:rPr>
        <w:t xml:space="preserve">. Here, we report a rare case of pacemaker lead-induced </w:t>
      </w:r>
      <w:bookmarkStart w:id="4" w:name="_Hlk124229301"/>
      <w:r>
        <w:rPr>
          <w:rFonts w:ascii="Book Antiqua" w:eastAsia="Book Antiqua" w:hAnsi="Book Antiqua" w:cs="Book Antiqua"/>
          <w:color w:val="000000" w:themeColor="text1"/>
        </w:rPr>
        <w:t>right ventricular (RV)</w:t>
      </w:r>
      <w:bookmarkEnd w:id="4"/>
      <w:r>
        <w:rPr>
          <w:rFonts w:ascii="Book Antiqua" w:eastAsia="Book Antiqua" w:hAnsi="Book Antiqua" w:cs="Book Antiqua"/>
          <w:color w:val="000000" w:themeColor="text1"/>
        </w:rPr>
        <w:t xml:space="preserve"> apex perforation associated with acute cardiac tamponade diagnosed based on a distinctive “bow-and-arrow” sign on POCUS. We also describe a step-wise POCUS-based approach for diagnosis of RV apex perforation, and present a literature review on the sonographic features of lead-induced RV apex perforation.</w:t>
      </w:r>
    </w:p>
    <w:p w14:paraId="38128ED1" w14:textId="77777777" w:rsidR="00D4037F" w:rsidRDefault="00D4037F">
      <w:pPr>
        <w:spacing w:line="360" w:lineRule="auto"/>
        <w:jc w:val="both"/>
        <w:rPr>
          <w:rFonts w:ascii="Book Antiqua" w:hAnsi="Book Antiqua"/>
          <w:color w:val="000000" w:themeColor="text1"/>
        </w:rPr>
      </w:pPr>
    </w:p>
    <w:p w14:paraId="3AFDC909"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CASE PRESENTATION</w:t>
      </w:r>
    </w:p>
    <w:p w14:paraId="35162155"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Chief complaints</w:t>
      </w:r>
    </w:p>
    <w:p w14:paraId="2D098329"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 74-year-old Chinese </w:t>
      </w:r>
      <w:r>
        <w:rPr>
          <w:rFonts w:ascii="Book Antiqua" w:eastAsia="宋体" w:hAnsi="Book Antiqua" w:cs="Book Antiqua" w:hint="eastAsia"/>
          <w:color w:val="000000" w:themeColor="text1"/>
          <w:lang w:eastAsia="zh-CN"/>
        </w:rPr>
        <w:t>woman</w:t>
      </w:r>
      <w:r>
        <w:rPr>
          <w:rFonts w:ascii="Book Antiqua" w:eastAsia="Book Antiqua" w:hAnsi="Book Antiqua" w:cs="Book Antiqua"/>
          <w:color w:val="000000" w:themeColor="text1"/>
        </w:rPr>
        <w:t xml:space="preserve"> </w:t>
      </w:r>
      <w:bookmarkStart w:id="5" w:name="_Hlk124229362"/>
      <w:bookmarkStart w:id="6" w:name="_Hlk124229368"/>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body mass index </w:t>
      </w:r>
      <w:r>
        <w:rPr>
          <w:rFonts w:ascii="Book Antiqua" w:hAnsi="Book Antiqua" w:cs="Book Antiqua"/>
          <w:color w:val="000000" w:themeColor="text1"/>
          <w:lang w:eastAsia="zh-CN"/>
        </w:rPr>
        <w:t>(</w:t>
      </w:r>
      <w:r>
        <w:rPr>
          <w:rFonts w:ascii="Book Antiqua" w:eastAsia="Book Antiqua" w:hAnsi="Book Antiqua" w:cs="Book Antiqua"/>
          <w:color w:val="000000" w:themeColor="text1"/>
        </w:rPr>
        <w:t>BMI</w:t>
      </w:r>
      <w:bookmarkEnd w:id="5"/>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of 20 kg/m</w:t>
      </w:r>
      <w:r>
        <w:rPr>
          <w:rFonts w:ascii="Book Antiqua" w:eastAsia="Book Antiqua" w:hAnsi="Book Antiqua" w:cs="Book Antiqua"/>
          <w:color w:val="000000" w:themeColor="text1"/>
          <w:vertAlign w:val="superscript"/>
        </w:rPr>
        <w:t>2</w:t>
      </w:r>
      <w:bookmarkEnd w:id="6"/>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suddenly </w:t>
      </w:r>
      <w:r>
        <w:rPr>
          <w:rFonts w:ascii="Book Antiqua" w:eastAsia="宋体" w:hAnsi="Book Antiqua" w:cs="Book Antiqua" w:hint="eastAsia"/>
          <w:color w:val="000000" w:themeColor="text1"/>
          <w:lang w:eastAsia="zh-CN"/>
        </w:rPr>
        <w:t>developed</w:t>
      </w:r>
      <w:r>
        <w:rPr>
          <w:rFonts w:ascii="Book Antiqua" w:eastAsia="Book Antiqua" w:hAnsi="Book Antiqua" w:cs="Book Antiqua"/>
          <w:color w:val="000000" w:themeColor="text1"/>
        </w:rPr>
        <w:t xml:space="preserve"> chest pain, dyspnea, and cyanosis 26 d after permanent pacemaker implantation.</w:t>
      </w:r>
    </w:p>
    <w:p w14:paraId="60F98818" w14:textId="77777777" w:rsidR="00D4037F" w:rsidRDefault="00D4037F">
      <w:pPr>
        <w:spacing w:line="360" w:lineRule="auto"/>
        <w:jc w:val="both"/>
        <w:rPr>
          <w:rFonts w:ascii="Book Antiqua" w:hAnsi="Book Antiqua"/>
          <w:color w:val="000000" w:themeColor="text1"/>
        </w:rPr>
      </w:pPr>
    </w:p>
    <w:p w14:paraId="5FE6F681"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present illness</w:t>
      </w:r>
    </w:p>
    <w:p w14:paraId="3A8BA162"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patient had received permanent pacemaker implantation with an active fixation mechanism (a helical screw lead) and a </w:t>
      </w:r>
      <w:bookmarkStart w:id="7" w:name="_Hlk124229429"/>
      <w:r>
        <w:rPr>
          <w:rFonts w:ascii="Book Antiqua" w:eastAsia="Book Antiqua" w:hAnsi="Book Antiqua" w:cs="Book Antiqua"/>
          <w:color w:val="000000" w:themeColor="text1"/>
        </w:rPr>
        <w:t xml:space="preserve">dual chamber pacing mechanism </w:t>
      </w:r>
      <w:bookmarkEnd w:id="7"/>
      <w:r>
        <w:rPr>
          <w:rFonts w:ascii="Book Antiqua" w:eastAsia="Book Antiqua" w:hAnsi="Book Antiqua" w:cs="Book Antiqua"/>
          <w:color w:val="000000" w:themeColor="text1"/>
        </w:rPr>
        <w:t>for progressive worsening of bradycardia 26 d before the index presentation. The patient had also undergone emergency laparotomy and enterectomy for closed-loop intestinal obstruction caused by left groin hernia 6 d previously, and was then transferred to the intensive care unit (ICU) to receive critical care until the onset of chest pain and dyspnea. On ICU admission, chest X-ray revealed a mildly enlarged heart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but proper positioning of both pacemaker leads (Figure 1). The </w:t>
      </w:r>
      <w:bookmarkStart w:id="8" w:name="_Hlk124229659"/>
      <w:r>
        <w:rPr>
          <w:rFonts w:ascii="Book Antiqua" w:eastAsia="Book Antiqua" w:hAnsi="Book Antiqua" w:cs="Book Antiqua"/>
          <w:color w:val="000000" w:themeColor="text1"/>
        </w:rPr>
        <w:t>electrocardiogram (ECG)</w:t>
      </w:r>
      <w:bookmarkEnd w:id="8"/>
      <w:r>
        <w:rPr>
          <w:rFonts w:ascii="Book Antiqua" w:eastAsia="Book Antiqua" w:hAnsi="Book Antiqua" w:cs="Book Antiqua"/>
          <w:color w:val="000000" w:themeColor="text1"/>
        </w:rPr>
        <w:t xml:space="preserve"> revealed atrial fibrillation but satisfactory sensing and pacing of the pacemaker (pacing ventricular rate of 60 bpm).</w:t>
      </w:r>
    </w:p>
    <w:p w14:paraId="19BB035F" w14:textId="77777777" w:rsidR="00D4037F" w:rsidRDefault="00D4037F">
      <w:pPr>
        <w:spacing w:line="360" w:lineRule="auto"/>
        <w:jc w:val="both"/>
        <w:rPr>
          <w:rFonts w:ascii="Book Antiqua" w:hAnsi="Book Antiqua"/>
          <w:color w:val="000000" w:themeColor="text1"/>
        </w:rPr>
      </w:pPr>
    </w:p>
    <w:p w14:paraId="367D1407"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lastRenderedPageBreak/>
        <w:t>History of past illness</w:t>
      </w:r>
    </w:p>
    <w:p w14:paraId="77761314" w14:textId="77777777" w:rsidR="00D4037F" w:rsidRDefault="00000000">
      <w:pPr>
        <w:spacing w:line="360" w:lineRule="auto"/>
        <w:jc w:val="both"/>
        <w:rPr>
          <w:rFonts w:ascii="Book Antiqua" w:hAnsi="Book Antiqua"/>
          <w:color w:val="000000" w:themeColor="text1"/>
        </w:rPr>
      </w:pPr>
      <w:r>
        <w:rPr>
          <w:rFonts w:ascii="Book Antiqua" w:eastAsia="宋体" w:hAnsi="Book Antiqua" w:cs="Book Antiqua" w:hint="eastAsia"/>
          <w:color w:val="000000" w:themeColor="text1"/>
          <w:lang w:eastAsia="zh-CN"/>
        </w:rPr>
        <w:t>The patient</w:t>
      </w:r>
      <w:r>
        <w:rPr>
          <w:rFonts w:ascii="Book Antiqua" w:eastAsia="Book Antiqua" w:hAnsi="Book Antiqua" w:cs="Book Antiqua"/>
          <w:color w:val="000000" w:themeColor="text1"/>
        </w:rPr>
        <w:t xml:space="preserve"> had a 10-year history of poorly controlled hypertension and a 1-year history of bradycardia and atrial fibrillation untreated with oral anticoagulants.</w:t>
      </w:r>
    </w:p>
    <w:p w14:paraId="07C6CB7F" w14:textId="77777777" w:rsidR="00D4037F" w:rsidRDefault="00D4037F">
      <w:pPr>
        <w:spacing w:line="360" w:lineRule="auto"/>
        <w:jc w:val="both"/>
        <w:rPr>
          <w:rFonts w:ascii="Book Antiqua" w:hAnsi="Book Antiqua"/>
          <w:color w:val="000000" w:themeColor="text1"/>
        </w:rPr>
      </w:pPr>
    </w:p>
    <w:p w14:paraId="707989E5"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Personal and family history</w:t>
      </w:r>
    </w:p>
    <w:p w14:paraId="01AC1054"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patient was retired without a history of smoking, drinking, and drug abuse.</w:t>
      </w:r>
    </w:p>
    <w:p w14:paraId="40FB1CFD" w14:textId="77777777" w:rsidR="00D4037F" w:rsidRDefault="00D4037F">
      <w:pPr>
        <w:spacing w:line="360" w:lineRule="auto"/>
        <w:jc w:val="both"/>
        <w:rPr>
          <w:rFonts w:ascii="Book Antiqua" w:hAnsi="Book Antiqua"/>
          <w:color w:val="000000" w:themeColor="text1"/>
        </w:rPr>
      </w:pPr>
    </w:p>
    <w:p w14:paraId="7C93F1C5"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Physical examination</w:t>
      </w:r>
    </w:p>
    <w:p w14:paraId="52AF1DEF"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On physical examination, the patient was pale, restlessness, and in acute respiratory distress. Examination of vital signs revealed hypotension (88/60 mmHg) with infusion of noradrenaline (1.4 </w:t>
      </w:r>
      <w:proofErr w:type="spellStart"/>
      <w:r>
        <w:rPr>
          <w:rFonts w:ascii="Book Antiqua" w:eastAsia="Book Antiqua" w:hAnsi="Book Antiqua" w:cs="Book Antiqua"/>
          <w:color w:val="000000" w:themeColor="text1"/>
        </w:rPr>
        <w:t>μg</w:t>
      </w:r>
      <w:proofErr w:type="spellEnd"/>
      <w:r>
        <w:rPr>
          <w:rFonts w:ascii="Book Antiqua" w:eastAsia="Book Antiqua" w:hAnsi="Book Antiqua" w:cs="Book Antiqua"/>
          <w:color w:val="000000" w:themeColor="text1"/>
        </w:rPr>
        <w:t>/kg</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min) as measured by an arterial catheter, elevated respiratory rate (38 breaths/min), and severe dyspnea with decreased oxygen saturation as measured by pulse finger oximetry (SpO</w:t>
      </w:r>
      <w:r>
        <w:rPr>
          <w:rFonts w:ascii="Book Antiqua" w:eastAsia="Book Antiqua" w:hAnsi="Book Antiqua" w:cs="Book Antiqua"/>
          <w:color w:val="000000" w:themeColor="text1"/>
          <w:vertAlign w:val="subscript"/>
        </w:rPr>
        <w:t>2</w:t>
      </w:r>
      <w:r>
        <w:rPr>
          <w:rFonts w:ascii="Book Antiqua" w:eastAsia="Book Antiqua" w:hAnsi="Book Antiqua" w:cs="Book Antiqua"/>
          <w:color w:val="000000" w:themeColor="text1"/>
        </w:rPr>
        <w:t xml:space="preserve"> 85% on room air), but a normal pacing heart rate of 60 bpm. Given the patient’s recent abdominal surgery, acute abdomen, such as gut perforation, gut necrosis, and septic shock</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w:t>
      </w:r>
      <w:r>
        <w:rPr>
          <w:rFonts w:ascii="Book Antiqua" w:eastAsia="宋体" w:hAnsi="Book Antiqua" w:cs="Book Antiqua" w:hint="eastAsia"/>
          <w:color w:val="000000" w:themeColor="text1"/>
          <w:lang w:eastAsia="zh-CN"/>
        </w:rPr>
        <w:t>as</w:t>
      </w:r>
      <w:r>
        <w:rPr>
          <w:rFonts w:ascii="Book Antiqua" w:eastAsia="Book Antiqua" w:hAnsi="Book Antiqua" w:cs="Book Antiqua"/>
          <w:color w:val="000000" w:themeColor="text1"/>
        </w:rPr>
        <w:t xml:space="preserve"> initially suspected. However, there was no distension </w:t>
      </w:r>
      <w:r>
        <w:rPr>
          <w:rFonts w:ascii="Book Antiqua" w:eastAsia="宋体" w:hAnsi="Book Antiqua" w:cs="Book Antiqua" w:hint="eastAsia"/>
          <w:color w:val="000000" w:themeColor="text1"/>
          <w:lang w:eastAsia="zh-CN"/>
        </w:rPr>
        <w:t>or</w:t>
      </w:r>
      <w:r>
        <w:rPr>
          <w:rFonts w:ascii="Book Antiqua" w:eastAsia="Book Antiqua" w:hAnsi="Book Antiqua" w:cs="Book Antiqua"/>
          <w:color w:val="000000" w:themeColor="text1"/>
        </w:rPr>
        <w:t xml:space="preserve"> tenderness with rebound on abdominal examination. Cardiovascular examination revealed remarkable jugular venous distention and distant heart sounds without murmurs. These findings indicated acute hypoxic respiratory failure and circulatory shock. In addition, cardiac tamponade was suspected given the jugular venous distention and hypotension.</w:t>
      </w:r>
    </w:p>
    <w:p w14:paraId="231C2DF9" w14:textId="77777777" w:rsidR="00D4037F" w:rsidRDefault="00D4037F">
      <w:pPr>
        <w:spacing w:line="360" w:lineRule="auto"/>
        <w:jc w:val="both"/>
        <w:rPr>
          <w:rFonts w:ascii="Book Antiqua" w:hAnsi="Book Antiqua"/>
          <w:color w:val="000000" w:themeColor="text1"/>
        </w:rPr>
      </w:pPr>
    </w:p>
    <w:p w14:paraId="0B1C5C43"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Laboratory examinations</w:t>
      </w:r>
    </w:p>
    <w:p w14:paraId="5A0C2FA9"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Laboratory studies prior to and after the onset of chest pain and dyspnea were obtained and are summarized in Table 1. After symptom onset, blood analysis revealed leukocytosis (white </w:t>
      </w:r>
      <w:r>
        <w:rPr>
          <w:rFonts w:ascii="Book Antiqua" w:eastAsia="宋体" w:hAnsi="Book Antiqua" w:cs="Book Antiqua" w:hint="eastAsia"/>
          <w:color w:val="000000" w:themeColor="text1"/>
          <w:lang w:eastAsia="zh-CN"/>
        </w:rPr>
        <w:t xml:space="preserve">blood </w:t>
      </w:r>
      <w:r>
        <w:rPr>
          <w:rFonts w:ascii="Book Antiqua" w:eastAsia="Book Antiqua" w:hAnsi="Book Antiqua" w:cs="Book Antiqua"/>
          <w:color w:val="000000" w:themeColor="text1"/>
        </w:rPr>
        <w:t>cell count 25.85 × 10</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/L), decreased hemoglobin (103 g/L), normal platelet count (144 × 10</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/L), significantly elevated alanine aminotransferase (2840 IU/L) and aspartate aminotransferase (9650 IU/L), and slightly elevated serum creatinine (1.14 mg/dL), indicating acute kidney injury. Blood plasma coagulation tests revealed prolonged activated partial thromboplastin time (36.9 s) and prothrombin time </w:t>
      </w:r>
      <w:r>
        <w:rPr>
          <w:rFonts w:ascii="Book Antiqua" w:eastAsia="Book Antiqua" w:hAnsi="Book Antiqua" w:cs="Book Antiqua"/>
          <w:color w:val="000000" w:themeColor="text1"/>
        </w:rPr>
        <w:lastRenderedPageBreak/>
        <w:t xml:space="preserve">(27.2 s). In addition, cardiac injury markers were elevated, including hypersensitive troponin T (46.65 ng/L) and </w:t>
      </w:r>
      <w:proofErr w:type="spellStart"/>
      <w:r>
        <w:rPr>
          <w:rFonts w:ascii="Book Antiqua" w:eastAsia="Book Antiqua" w:hAnsi="Book Antiqua" w:cs="Book Antiqua"/>
          <w:color w:val="000000" w:themeColor="text1"/>
        </w:rPr>
        <w:t>myohemoglobin</w:t>
      </w:r>
      <w:proofErr w:type="spellEnd"/>
      <w:r>
        <w:rPr>
          <w:rFonts w:ascii="Book Antiqua" w:eastAsia="Book Antiqua" w:hAnsi="Book Antiqua" w:cs="Book Antiqua"/>
          <w:color w:val="000000" w:themeColor="text1"/>
        </w:rPr>
        <w:t xml:space="preserve"> (201 ng/mL). Arterial blood gas measurements while receiving an inspiratory oxygen concentration (FiO</w:t>
      </w:r>
      <w:r>
        <w:rPr>
          <w:rFonts w:ascii="Book Antiqua" w:eastAsia="Book Antiqua" w:hAnsi="Book Antiqua" w:cs="Book Antiqua"/>
          <w:color w:val="000000" w:themeColor="text1"/>
          <w:vertAlign w:val="subscript"/>
        </w:rPr>
        <w:t>2</w:t>
      </w:r>
      <w:r>
        <w:rPr>
          <w:rFonts w:ascii="Book Antiqua" w:eastAsia="Book Antiqua" w:hAnsi="Book Antiqua" w:cs="Book Antiqua"/>
          <w:color w:val="000000" w:themeColor="text1"/>
        </w:rPr>
        <w:t>) of 30% prior to symptom onset and while receiving 50% FiO</w:t>
      </w:r>
      <w:r>
        <w:rPr>
          <w:rFonts w:ascii="Book Antiqua" w:eastAsia="Book Antiqua" w:hAnsi="Book Antiqua" w:cs="Book Antiqua"/>
          <w:color w:val="000000" w:themeColor="text1"/>
          <w:vertAlign w:val="subscript"/>
        </w:rPr>
        <w:t xml:space="preserve">2 </w:t>
      </w:r>
      <w:r>
        <w:rPr>
          <w:rFonts w:ascii="Book Antiqua" w:eastAsia="Book Antiqua" w:hAnsi="Book Antiqua" w:cs="Book Antiqua"/>
          <w:color w:val="000000" w:themeColor="text1"/>
        </w:rPr>
        <w:t>after onset by high-flow nasal cannula, respectively, were as follows: pH, 7.29 and 7.12; PaCO</w:t>
      </w:r>
      <w:r>
        <w:rPr>
          <w:rFonts w:ascii="Book Antiqua" w:eastAsia="Book Antiqua" w:hAnsi="Book Antiqua" w:cs="Book Antiqua"/>
          <w:color w:val="000000" w:themeColor="text1"/>
          <w:vertAlign w:val="subscript"/>
        </w:rPr>
        <w:t>2</w:t>
      </w:r>
      <w:r>
        <w:rPr>
          <w:rFonts w:ascii="Book Antiqua" w:eastAsia="Book Antiqua" w:hAnsi="Book Antiqua" w:cs="Book Antiqua"/>
          <w:color w:val="000000" w:themeColor="text1"/>
        </w:rPr>
        <w:t>, 61 and 38.8 mmHg; PaO</w:t>
      </w:r>
      <w:r>
        <w:rPr>
          <w:rFonts w:ascii="Book Antiqua" w:eastAsia="Book Antiqua" w:hAnsi="Book Antiqua" w:cs="Book Antiqua"/>
          <w:color w:val="000000" w:themeColor="text1"/>
          <w:vertAlign w:val="subscript"/>
        </w:rPr>
        <w:t>2</w:t>
      </w:r>
      <w:r>
        <w:rPr>
          <w:rFonts w:ascii="Book Antiqua" w:eastAsia="Book Antiqua" w:hAnsi="Book Antiqua" w:cs="Book Antiqua"/>
          <w:color w:val="000000" w:themeColor="text1"/>
        </w:rPr>
        <w:t>, 47.6 and 36.3 mmHg; lactate, 1.1 and 17 mmol/L; HCO</w:t>
      </w:r>
      <w:r>
        <w:rPr>
          <w:rFonts w:ascii="Book Antiqua" w:eastAsia="Book Antiqua" w:hAnsi="Book Antiqua" w:cs="Book Antiqua"/>
          <w:color w:val="000000" w:themeColor="text1"/>
          <w:vertAlign w:val="subscript"/>
        </w:rPr>
        <w:t>3</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25 and 11.5 mmol/L. In general, these findings suggested acute hypoxic respiratory failure, severe circulatory shock, and metabolic acidosis.</w:t>
      </w:r>
    </w:p>
    <w:p w14:paraId="208D3E83" w14:textId="77777777" w:rsidR="00D4037F" w:rsidRDefault="00D4037F">
      <w:pPr>
        <w:spacing w:line="360" w:lineRule="auto"/>
        <w:jc w:val="both"/>
        <w:rPr>
          <w:rFonts w:ascii="Book Antiqua" w:hAnsi="Book Antiqua"/>
          <w:color w:val="000000" w:themeColor="text1"/>
        </w:rPr>
      </w:pPr>
    </w:p>
    <w:p w14:paraId="65A3F271"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Imaging examinations</w:t>
      </w:r>
    </w:p>
    <w:p w14:paraId="5D98C47F"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CT scan was not obtained due to the critical status of the patient. Urgent POCUS using a portable machine (Mindray M9, Shenzhen, China) to assess hemodynamic status at the bedside revealed a large volume of pericardial effusion associated with diastolic collapse of the RV free wall, supporting a diagnosis of cardiac tamponade. The patient then received emergency percutaneous pericardiocentesis with POCUS guidance. Briefly, a pig-tail catheter was successfully implanted into the pericardial sac at the cardiac apex and drainage yielded a large amount (600 mL) of bloody pericardial effusion within half an hour. Drainage markedly improved the dyspnea and increased blood pressure (140/71 mmHg) with decreased infusion of noradrenaline (1.1 </w:t>
      </w:r>
      <w:proofErr w:type="spellStart"/>
      <w:r>
        <w:rPr>
          <w:rFonts w:ascii="Book Antiqua" w:eastAsia="Book Antiqua" w:hAnsi="Book Antiqua" w:cs="Book Antiqua"/>
          <w:color w:val="000000" w:themeColor="text1"/>
        </w:rPr>
        <w:t>μg</w:t>
      </w:r>
      <w:proofErr w:type="spellEnd"/>
      <w:r>
        <w:rPr>
          <w:rFonts w:ascii="Book Antiqua" w:eastAsia="Book Antiqua" w:hAnsi="Book Antiqua" w:cs="Book Antiqua"/>
          <w:color w:val="000000" w:themeColor="text1"/>
        </w:rPr>
        <w:t>/kg</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min). However, there was still ongoing pericardial bleeding with an accumulative total of 970 mL within 7 h after the initial drainage, strongly suggesting life-threatening active bleeding in the pericardial cavity.</w:t>
      </w:r>
    </w:p>
    <w:p w14:paraId="48B7281C" w14:textId="77777777" w:rsidR="00D4037F" w:rsidRDefault="00000000">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An urgent ultrasonography consultation was obtained and cardiac POCUS was conducted by an experienced </w:t>
      </w:r>
      <w:proofErr w:type="spellStart"/>
      <w:r>
        <w:rPr>
          <w:rFonts w:ascii="Book Antiqua" w:eastAsia="Book Antiqua" w:hAnsi="Book Antiqua" w:cs="Book Antiqua"/>
          <w:color w:val="000000" w:themeColor="text1"/>
        </w:rPr>
        <w:t>ultrasonographist</w:t>
      </w:r>
      <w:proofErr w:type="spellEnd"/>
      <w:r>
        <w:rPr>
          <w:rFonts w:ascii="Book Antiqua" w:eastAsia="Book Antiqua" w:hAnsi="Book Antiqua" w:cs="Book Antiqua"/>
          <w:color w:val="000000" w:themeColor="text1"/>
        </w:rPr>
        <w:t xml:space="preserve"> at the bedside. This examination revealed elevated left ventricular ejection fraction (62%) and roughly normal-sized heart chambers. Given the recent history of cardiac pacemaker implantation, lead-related complications were suspected, and we focused subsequent imaging investigations on the pacemaker lead in the RV. The parasternal four-chamber view showed mild pericardial effusion and the outline of a pacemaker lead projecting across the RV </w:t>
      </w:r>
      <w:r>
        <w:rPr>
          <w:rFonts w:ascii="Book Antiqua" w:eastAsia="Book Antiqua" w:hAnsi="Book Antiqua" w:cs="Book Antiqua"/>
          <w:color w:val="000000" w:themeColor="text1"/>
        </w:rPr>
        <w:lastRenderedPageBreak/>
        <w:t xml:space="preserve">toward the cardiac apex (Figure 2A). A nonstandard RV view precisely at the cardiac apex showed pericardial effusion and the lead tip penetrating the RV wall at the apex (Figure 2B), an imaging manifestation </w:t>
      </w:r>
      <w:r>
        <w:rPr>
          <w:rFonts w:ascii="Book Antiqua" w:eastAsia="宋体" w:hAnsi="Book Antiqua" w:cs="Book Antiqua" w:hint="eastAsia"/>
          <w:color w:val="000000" w:themeColor="text1"/>
          <w:lang w:eastAsia="zh-CN"/>
        </w:rPr>
        <w:t xml:space="preserve">that </w:t>
      </w:r>
      <w:r>
        <w:rPr>
          <w:rFonts w:ascii="Book Antiqua" w:eastAsia="Book Antiqua" w:hAnsi="Book Antiqua" w:cs="Book Antiqua"/>
          <w:color w:val="000000" w:themeColor="text1"/>
        </w:rPr>
        <w:t>we termed the “bow-and-arrow” sign (Figure 3) as the RV wall formed the outline of a bow, the lead in the ventricular chamber appeared as an arrow shaft, and the lead tip associated with a hematoma at the perforation resembled an arrowhead. Other localized and zoomed views demonstrated that the lead tip penetrated into the free pericardial space, confirming the diagnosis of lead perforation (Figure 2C and D).</w:t>
      </w:r>
    </w:p>
    <w:p w14:paraId="358A8A32" w14:textId="77777777" w:rsidR="00D4037F" w:rsidRDefault="00D4037F">
      <w:pPr>
        <w:spacing w:line="360" w:lineRule="auto"/>
        <w:ind w:firstLine="240"/>
        <w:jc w:val="both"/>
        <w:rPr>
          <w:rFonts w:ascii="Book Antiqua" w:hAnsi="Book Antiqua"/>
          <w:color w:val="000000" w:themeColor="text1"/>
        </w:rPr>
      </w:pPr>
    </w:p>
    <w:p w14:paraId="1EE479B5"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FINAL DIAGNOSIS</w:t>
      </w:r>
    </w:p>
    <w:p w14:paraId="3E1DCA8E"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Lead-induced RV apex perforation associated with active pericardial bleeding and pericardial tamponade was diagnosed based on the findings of POCUS.</w:t>
      </w:r>
    </w:p>
    <w:p w14:paraId="17F06D19" w14:textId="77777777" w:rsidR="00D4037F" w:rsidRDefault="00D4037F">
      <w:pPr>
        <w:spacing w:line="360" w:lineRule="auto"/>
        <w:jc w:val="both"/>
        <w:rPr>
          <w:rFonts w:ascii="Book Antiqua" w:hAnsi="Book Antiqua"/>
          <w:color w:val="000000" w:themeColor="text1"/>
        </w:rPr>
      </w:pPr>
    </w:p>
    <w:p w14:paraId="7D9624CE"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TREATMENT</w:t>
      </w:r>
    </w:p>
    <w:p w14:paraId="040EF30B"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timeline in Figure 4 illustrates the clinical course of the patient. Urgent off-pump cardiac surgery was conducted and revealed a large hematoma on the RV surface at the cardiac apex near the interventricular septum. After removal of the hematoma, the tip of the cardiac pacemaker lead was observed on the surface of the RV associated with ongoing bleeding. Thus, lead-induced heart perforation was definitively diagnosed. The perforation was repaired by the mattress suture method, and the chest was closed after confirming the absence of residual bleeding. During the operation, blood pressure fluctuated between 128/85 and 108/65 mmHg with infusion of norepinephrine (1.3–2.0 </w:t>
      </w:r>
      <w:proofErr w:type="spellStart"/>
      <w:r>
        <w:rPr>
          <w:rFonts w:ascii="Book Antiqua" w:eastAsia="Book Antiqua" w:hAnsi="Book Antiqua" w:cs="Book Antiqua"/>
          <w:color w:val="000000" w:themeColor="text1"/>
        </w:rPr>
        <w:t>μg</w:t>
      </w:r>
      <w:proofErr w:type="spellEnd"/>
      <w:r>
        <w:rPr>
          <w:rFonts w:ascii="Book Antiqua" w:eastAsia="Book Antiqua" w:hAnsi="Book Antiqua" w:cs="Book Antiqua"/>
          <w:color w:val="000000" w:themeColor="text1"/>
        </w:rPr>
        <w:t>/kg</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min). After the operation, the patient presented with refractory circulatory shock as evidenced by decreased blood pressure (75/41 mmHg) during infusion of high-dose norepinephrine (2.2 </w:t>
      </w:r>
      <w:proofErr w:type="spellStart"/>
      <w:r>
        <w:rPr>
          <w:rFonts w:ascii="Book Antiqua" w:eastAsia="Book Antiqua" w:hAnsi="Book Antiqua" w:cs="Book Antiqua"/>
          <w:color w:val="000000" w:themeColor="text1"/>
        </w:rPr>
        <w:t>μg</w:t>
      </w:r>
      <w:proofErr w:type="spellEnd"/>
      <w:r>
        <w:rPr>
          <w:rFonts w:ascii="Book Antiqua" w:eastAsia="Book Antiqua" w:hAnsi="Book Antiqua" w:cs="Book Antiqua"/>
          <w:color w:val="000000" w:themeColor="text1"/>
        </w:rPr>
        <w:t>/kg</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min), as well as hypothermia (35.5 °C), coma, and anuria. The patient received blood transfusion, fluid resuscitation, </w:t>
      </w:r>
      <w:bookmarkStart w:id="9" w:name="_Hlk124230472"/>
      <w:r>
        <w:rPr>
          <w:rFonts w:ascii="Book Antiqua" w:eastAsia="Book Antiqua" w:hAnsi="Book Antiqua" w:cs="Book Antiqua"/>
          <w:color w:val="000000" w:themeColor="text1"/>
        </w:rPr>
        <w:t>continuous renal replacement therapy</w:t>
      </w:r>
      <w:bookmarkEnd w:id="9"/>
      <w:r>
        <w:rPr>
          <w:rFonts w:ascii="Book Antiqua" w:eastAsia="Book Antiqua" w:hAnsi="Book Antiqua" w:cs="Book Antiqua"/>
          <w:color w:val="000000" w:themeColor="text1"/>
        </w:rPr>
        <w:t xml:space="preserve">, and advanced life support treatment including invasive mechanical ventilation and cardiac inotropic support with venous pumped milrinone (0.5 </w:t>
      </w:r>
      <w:proofErr w:type="spellStart"/>
      <w:r>
        <w:rPr>
          <w:rFonts w:ascii="Book Antiqua" w:eastAsia="Book Antiqua" w:hAnsi="Book Antiqua" w:cs="Book Antiqua"/>
          <w:color w:val="000000" w:themeColor="text1"/>
        </w:rPr>
        <w:t>μg</w:t>
      </w:r>
      <w:proofErr w:type="spellEnd"/>
      <w:r>
        <w:rPr>
          <w:rFonts w:ascii="Book Antiqua" w:eastAsia="Book Antiqua" w:hAnsi="Book Antiqua" w:cs="Book Antiqua"/>
          <w:color w:val="000000" w:themeColor="text1"/>
        </w:rPr>
        <w:t>/kg</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min).</w:t>
      </w:r>
    </w:p>
    <w:p w14:paraId="4C8E9861" w14:textId="77777777" w:rsidR="00D4037F" w:rsidRDefault="00D4037F">
      <w:pPr>
        <w:spacing w:line="360" w:lineRule="auto"/>
        <w:jc w:val="both"/>
        <w:rPr>
          <w:rFonts w:ascii="Book Antiqua" w:hAnsi="Book Antiqua"/>
          <w:color w:val="000000" w:themeColor="text1"/>
        </w:rPr>
      </w:pPr>
    </w:p>
    <w:p w14:paraId="1578A199"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OUTCOME AND FOLLOW-UP</w:t>
      </w:r>
    </w:p>
    <w:p w14:paraId="4FDC34AF"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On the second postoperative day, the patient developed recurrent ventricular tachycardia, fibrillation, and cardiac arrest. </w:t>
      </w:r>
      <w:bookmarkStart w:id="10" w:name="_Hlk124230516"/>
      <w:r>
        <w:rPr>
          <w:rFonts w:ascii="Book Antiqua" w:eastAsia="Book Antiqua" w:hAnsi="Book Antiqua" w:cs="Book Antiqua"/>
          <w:color w:val="000000" w:themeColor="text1"/>
        </w:rPr>
        <w:t xml:space="preserve">Cardiac pulmonary resuscitation </w:t>
      </w:r>
      <w:bookmarkEnd w:id="10"/>
      <w:r>
        <w:rPr>
          <w:rFonts w:ascii="Book Antiqua" w:eastAsia="Book Antiqua" w:hAnsi="Book Antiqua" w:cs="Book Antiqua"/>
          <w:color w:val="000000" w:themeColor="text1"/>
        </w:rPr>
        <w:t xml:space="preserve">was attempted and both intravenous epinephrine and an antiarrhythmic drug (lidocaine) were administered; however, the patient died from shock and </w:t>
      </w:r>
      <w:bookmarkStart w:id="11" w:name="_Hlk124230540"/>
      <w:r>
        <w:rPr>
          <w:rFonts w:ascii="Book Antiqua" w:eastAsia="Book Antiqua" w:hAnsi="Book Antiqua" w:cs="Book Antiqua"/>
          <w:color w:val="000000" w:themeColor="text1"/>
        </w:rPr>
        <w:t>multiple organ failure syndrome</w:t>
      </w:r>
      <w:bookmarkEnd w:id="11"/>
      <w:r>
        <w:rPr>
          <w:rFonts w:ascii="Book Antiqua" w:eastAsia="Book Antiqua" w:hAnsi="Book Antiqua" w:cs="Book Antiqua"/>
          <w:color w:val="000000" w:themeColor="text1"/>
        </w:rPr>
        <w:t>.</w:t>
      </w:r>
    </w:p>
    <w:p w14:paraId="4DDE1010" w14:textId="77777777" w:rsidR="00D4037F" w:rsidRDefault="00D4037F">
      <w:pPr>
        <w:spacing w:line="360" w:lineRule="auto"/>
        <w:jc w:val="both"/>
        <w:rPr>
          <w:rFonts w:ascii="Book Antiqua" w:hAnsi="Book Antiqua"/>
          <w:color w:val="000000" w:themeColor="text1"/>
        </w:rPr>
      </w:pPr>
    </w:p>
    <w:p w14:paraId="5B1B24A1"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14:paraId="3B592721"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More than one million permanent pacemaker implantation procedures are performed annually across the globe, of which approximately 1% result in lead-induced heart </w:t>
      </w:r>
      <w:proofErr w:type="gramStart"/>
      <w:r>
        <w:rPr>
          <w:rFonts w:ascii="Book Antiqua" w:eastAsia="Book Antiqua" w:hAnsi="Book Antiqua" w:cs="Book Antiqua"/>
          <w:color w:val="000000" w:themeColor="text1"/>
        </w:rPr>
        <w:t>perforation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w:t>
      </w:r>
      <w:r>
        <w:rPr>
          <w:rFonts w:ascii="Book Antiqua" w:eastAsia="Book Antiqua" w:hAnsi="Book Antiqua" w:cs="Book Antiqua"/>
          <w:color w:val="000000" w:themeColor="text1"/>
        </w:rPr>
        <w:t xml:space="preserve">. Lead perforation may involve numerous structures, including </w:t>
      </w:r>
      <w:r>
        <w:rPr>
          <w:rFonts w:ascii="Book Antiqua" w:eastAsia="宋体" w:hAnsi="Book Antiqua" w:cs="Book Antiqua" w:hint="eastAsia"/>
          <w:color w:val="000000" w:themeColor="text1"/>
          <w:lang w:eastAsia="zh-CN"/>
        </w:rPr>
        <w:t xml:space="preserve">the </w:t>
      </w:r>
      <w:r>
        <w:rPr>
          <w:rFonts w:ascii="Book Antiqua" w:eastAsia="Book Antiqua" w:hAnsi="Book Antiqua" w:cs="Book Antiqua"/>
          <w:color w:val="000000" w:themeColor="text1"/>
        </w:rPr>
        <w:t xml:space="preserve">right atrium, interventricular septum, and tricuspid valve, but </w:t>
      </w:r>
      <w:r>
        <w:rPr>
          <w:rFonts w:ascii="Book Antiqua" w:eastAsia="宋体" w:hAnsi="Book Antiqua" w:cs="Book Antiqua" w:hint="eastAsia"/>
          <w:color w:val="000000" w:themeColor="text1"/>
          <w:lang w:eastAsia="zh-CN"/>
        </w:rPr>
        <w:t xml:space="preserve">the </w:t>
      </w:r>
      <w:r>
        <w:rPr>
          <w:rFonts w:ascii="Book Antiqua" w:eastAsia="Book Antiqua" w:hAnsi="Book Antiqua" w:cs="Book Antiqua"/>
          <w:color w:val="000000" w:themeColor="text1"/>
        </w:rPr>
        <w:t xml:space="preserve">RV apex is the most common </w:t>
      </w:r>
      <w:proofErr w:type="gramStart"/>
      <w:r>
        <w:rPr>
          <w:rFonts w:ascii="Book Antiqua" w:eastAsia="Book Antiqua" w:hAnsi="Book Antiqua" w:cs="Book Antiqua"/>
          <w:color w:val="000000" w:themeColor="text1"/>
        </w:rPr>
        <w:t>site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 as exemplified by the current case. The onset of cardiac perforation may be acute (within one day of implantation), subacute (within 30 d), or chronic (more than 30 d after </w:t>
      </w:r>
      <w:proofErr w:type="gramStart"/>
      <w:r>
        <w:rPr>
          <w:rFonts w:ascii="Book Antiqua" w:eastAsia="Book Antiqua" w:hAnsi="Book Antiqua" w:cs="Book Antiqua"/>
          <w:color w:val="000000" w:themeColor="text1"/>
        </w:rPr>
        <w:t>implantation)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Predictors of lead-induced cardiac perforation include steroid use for 7 d prior to implant, older age, female sex, BMI &lt; 20 kg/m</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longer fluoroscopy time, ventricular lead in an apical position, temporary pacemaker placement, and use of helical screw ventricular </w:t>
      </w:r>
      <w:proofErr w:type="gramStart"/>
      <w:r>
        <w:rPr>
          <w:rFonts w:ascii="Book Antiqua" w:eastAsia="Book Antiqua" w:hAnsi="Book Antiqua" w:cs="Book Antiqua"/>
          <w:color w:val="000000" w:themeColor="text1"/>
        </w:rPr>
        <w:t>leads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In this patient, female sex, older age, a helical screw lead tip, and an apical lead position may have increased vulnerability to lead perforation.</w:t>
      </w:r>
    </w:p>
    <w:p w14:paraId="663EF361" w14:textId="77777777" w:rsidR="00D4037F" w:rsidRDefault="00000000">
      <w:pPr>
        <w:spacing w:line="360" w:lineRule="auto"/>
        <w:ind w:firstLine="210"/>
        <w:jc w:val="both"/>
        <w:rPr>
          <w:rFonts w:ascii="Book Antiqua" w:hAnsi="Book Antiqua"/>
          <w:color w:val="000000" w:themeColor="text1"/>
        </w:rPr>
      </w:pPr>
      <w:r>
        <w:rPr>
          <w:rFonts w:ascii="Book Antiqua" w:eastAsia="Book Antiqua" w:hAnsi="Book Antiqua" w:cs="Book Antiqua"/>
          <w:color w:val="000000" w:themeColor="text1"/>
        </w:rPr>
        <w:t xml:space="preserve">Most acute cardiac perforations by pacemaker lead occur soon after implantation and are relatively easy to detect by routine postoperative chest radiography and fluoroscopy. However, the diagnoses of subacute and chronic perforations remain a challenge due to an insidious or a sudden onset and a spectrum of heterogenous clinical </w:t>
      </w:r>
      <w:proofErr w:type="gramStart"/>
      <w:r>
        <w:rPr>
          <w:rFonts w:ascii="Book Antiqua" w:eastAsia="Book Antiqua" w:hAnsi="Book Antiqua" w:cs="Book Antiqua"/>
          <w:color w:val="000000" w:themeColor="text1"/>
        </w:rPr>
        <w:t>presentations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11-13]</w:t>
      </w:r>
      <w:r>
        <w:rPr>
          <w:rFonts w:ascii="Book Antiqua" w:eastAsia="Book Antiqua" w:hAnsi="Book Antiqua" w:cs="Book Antiqua"/>
          <w:color w:val="000000" w:themeColor="text1"/>
        </w:rPr>
        <w:t xml:space="preserve">. As demonstrated by the current case, the classical manifestations of lead-induced heart perforation include chest pain, dyspnea, and hypotension caused by pericardial effusion and cardiac tamponade. Chest pain is the most frequent symptom of lead perforation, but numerous other presentations are reported, such as hiccups, dizziness, </w:t>
      </w:r>
      <w:r>
        <w:rPr>
          <w:rFonts w:ascii="Book Antiqua" w:eastAsia="Book Antiqua" w:hAnsi="Book Antiqua" w:cs="Book Antiqua"/>
          <w:color w:val="000000" w:themeColor="text1"/>
        </w:rPr>
        <w:lastRenderedPageBreak/>
        <w:t xml:space="preserve">syncope, pneumopericardium, hemothorax, and </w:t>
      </w:r>
      <w:proofErr w:type="gramStart"/>
      <w:r>
        <w:rPr>
          <w:rFonts w:ascii="Book Antiqua" w:eastAsia="Book Antiqua" w:hAnsi="Book Antiqua" w:cs="Book Antiqua"/>
          <w:color w:val="000000" w:themeColor="text1"/>
        </w:rPr>
        <w:t>pneumothorax</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4,11,13,14]</w:t>
      </w:r>
      <w:r>
        <w:rPr>
          <w:rFonts w:ascii="Book Antiqua" w:eastAsia="Book Antiqua" w:hAnsi="Book Antiqua" w:cs="Book Antiqua"/>
          <w:color w:val="000000" w:themeColor="text1"/>
        </w:rPr>
        <w:t xml:space="preserve">. This heterogeneity of symptom presentation reflects not only variation in intra-cardiac perforation site, but also possible lung, liver, or chest wall perforation. Moreover, these symptoms alone do not distinguish heart perforation by lead from acute pulmonary embolism, diaphragmatic stimulation, and myocardial </w:t>
      </w:r>
      <w:proofErr w:type="gramStart"/>
      <w:r>
        <w:rPr>
          <w:rFonts w:ascii="Book Antiqua" w:eastAsia="Book Antiqua" w:hAnsi="Book Antiqua" w:cs="Book Antiqua"/>
          <w:color w:val="000000" w:themeColor="text1"/>
        </w:rPr>
        <w:t>infarction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12,15]</w:t>
      </w:r>
      <w:r>
        <w:rPr>
          <w:rFonts w:ascii="Book Antiqua" w:eastAsia="Book Antiqua" w:hAnsi="Book Antiqua" w:cs="Book Antiqua"/>
          <w:color w:val="000000" w:themeColor="text1"/>
        </w:rPr>
        <w:t xml:space="preserve">. In addition, many asymptomatic cardiac perforation cases with or without malfunction of pacing have been </w:t>
      </w:r>
      <w:proofErr w:type="gramStart"/>
      <w:r>
        <w:rPr>
          <w:rFonts w:ascii="Book Antiqua" w:eastAsia="Book Antiqua" w:hAnsi="Book Antiqua" w:cs="Book Antiqua"/>
          <w:color w:val="000000" w:themeColor="text1"/>
        </w:rPr>
        <w:t>reported</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16]</w:t>
      </w:r>
      <w:r>
        <w:rPr>
          <w:rFonts w:ascii="Book Antiqua" w:eastAsia="Book Antiqua" w:hAnsi="Book Antiqua" w:cs="Book Antiqua"/>
          <w:color w:val="000000" w:themeColor="text1"/>
        </w:rPr>
        <w:t>. Given this heterogeneity of presentations, lead perforation should be included in the differential diagnosis when patients with a history of pacemaker therapy present with any of the aforementioned symptoms regardless of time since implantation.</w:t>
      </w:r>
    </w:p>
    <w:p w14:paraId="180BBAA4" w14:textId="77777777" w:rsidR="00D4037F" w:rsidRDefault="00000000">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To date, there is no consensus on the optimal diagnostic approach for lead </w:t>
      </w:r>
      <w:proofErr w:type="gramStart"/>
      <w:r>
        <w:rPr>
          <w:rFonts w:ascii="Book Antiqua" w:eastAsia="Book Antiqua" w:hAnsi="Book Antiqua" w:cs="Book Antiqua"/>
          <w:color w:val="000000" w:themeColor="text1"/>
        </w:rPr>
        <w:t>perforation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xml:space="preserve">. For suspected cases, chest CT, chest radiography, and </w:t>
      </w:r>
      <w:bookmarkStart w:id="12" w:name="_Hlk124230839"/>
      <w:r>
        <w:rPr>
          <w:rFonts w:ascii="Book Antiqua" w:eastAsia="Book Antiqua" w:hAnsi="Book Antiqua" w:cs="Book Antiqua"/>
          <w:color w:val="000000" w:themeColor="text1"/>
        </w:rPr>
        <w:t>transthoracic echocardiography (TTE)</w:t>
      </w:r>
      <w:bookmarkEnd w:id="12"/>
      <w:r>
        <w:rPr>
          <w:rFonts w:ascii="Book Antiqua" w:eastAsia="Book Antiqua" w:hAnsi="Book Antiqua" w:cs="Book Antiqua"/>
          <w:color w:val="000000" w:themeColor="text1"/>
        </w:rPr>
        <w:t xml:space="preserve"> are usually recommended. Although chest radiography is conducted routinely to assess lead perforation, </w:t>
      </w:r>
      <w:r>
        <w:rPr>
          <w:rFonts w:ascii="Book Antiqua" w:eastAsia="宋体" w:hAnsi="Book Antiqua" w:cs="Book Antiqua" w:hint="eastAsia"/>
          <w:color w:val="000000" w:themeColor="text1"/>
          <w:lang w:eastAsia="zh-CN"/>
        </w:rPr>
        <w:t xml:space="preserve">its </w:t>
      </w:r>
      <w:r>
        <w:rPr>
          <w:rFonts w:ascii="Book Antiqua" w:eastAsia="Book Antiqua" w:hAnsi="Book Antiqua" w:cs="Book Antiqua"/>
          <w:color w:val="000000" w:themeColor="text1"/>
        </w:rPr>
        <w:t xml:space="preserve">accuracy is low according to a recent </w:t>
      </w:r>
      <w:proofErr w:type="gramStart"/>
      <w:r>
        <w:rPr>
          <w:rFonts w:ascii="Book Antiqua" w:eastAsia="Book Antiqua" w:hAnsi="Book Antiqua" w:cs="Book Antiqua"/>
          <w:color w:val="000000" w:themeColor="text1"/>
        </w:rPr>
        <w:t>report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xml:space="preserve">. Alternatively, TTE can detect pericardial effusion and visualize the pacemaker lead within cardiac chambers on several imaging planes with </w:t>
      </w:r>
      <w:r>
        <w:rPr>
          <w:rFonts w:ascii="Book Antiqua" w:eastAsia="宋体" w:hAnsi="Book Antiqua" w:cs="Book Antiqua" w:hint="eastAsia"/>
          <w:color w:val="000000" w:themeColor="text1"/>
          <w:lang w:eastAsia="zh-CN"/>
        </w:rPr>
        <w:t xml:space="preserve">a </w:t>
      </w:r>
      <w:r>
        <w:rPr>
          <w:rFonts w:ascii="Book Antiqua" w:eastAsia="Book Antiqua" w:hAnsi="Book Antiqua" w:cs="Book Antiqua"/>
          <w:color w:val="000000" w:themeColor="text1"/>
        </w:rPr>
        <w:t>documented accuracy of 82.7</w:t>
      </w:r>
      <w:proofErr w:type="gramStart"/>
      <w:r>
        <w:rPr>
          <w:rFonts w:ascii="Book Antiqua" w:eastAsia="Book Antiqua" w:hAnsi="Book Antiqua" w:cs="Book Antiqua"/>
          <w:color w:val="000000" w:themeColor="text1"/>
        </w:rPr>
        <w: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17]</w:t>
      </w:r>
      <w:r>
        <w:rPr>
          <w:rFonts w:ascii="Book Antiqua" w:eastAsia="Book Antiqua" w:hAnsi="Book Antiqua" w:cs="Book Antiqua"/>
          <w:color w:val="000000" w:themeColor="text1"/>
        </w:rPr>
        <w:t xml:space="preserve">. However, TTE is limited in some cases by a poor acoustic window and artifacts produced by lead </w:t>
      </w:r>
      <w:proofErr w:type="gramStart"/>
      <w:r>
        <w:rPr>
          <w:rFonts w:ascii="Book Antiqua" w:eastAsia="Book Antiqua" w:hAnsi="Book Antiqua" w:cs="Book Antiqua"/>
          <w:color w:val="000000" w:themeColor="text1"/>
        </w:rPr>
        <w:t>reverberations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 Also, </w:t>
      </w:r>
      <w:bookmarkStart w:id="13" w:name="_Hlk124230880"/>
      <w:r>
        <w:rPr>
          <w:rFonts w:ascii="Book Antiqua" w:eastAsia="Book Antiqua" w:hAnsi="Book Antiqua" w:cs="Book Antiqua"/>
          <w:color w:val="000000" w:themeColor="text1"/>
        </w:rPr>
        <w:t xml:space="preserve">transesophageal echocardiography (TEE) </w:t>
      </w:r>
      <w:bookmarkEnd w:id="13"/>
      <w:r>
        <w:rPr>
          <w:rFonts w:ascii="Book Antiqua" w:eastAsia="Book Antiqua" w:hAnsi="Book Antiqua" w:cs="Book Antiqua"/>
          <w:color w:val="000000" w:themeColor="text1"/>
        </w:rPr>
        <w:t xml:space="preserve">can provide better visualization of the entire lead path in the cardiac </w:t>
      </w:r>
      <w:proofErr w:type="gramStart"/>
      <w:r>
        <w:rPr>
          <w:rFonts w:ascii="Book Antiqua" w:eastAsia="Book Antiqua" w:hAnsi="Book Antiqua" w:cs="Book Antiqua"/>
          <w:color w:val="000000" w:themeColor="text1"/>
        </w:rPr>
        <w:t>chambers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18]</w:t>
      </w:r>
      <w:r>
        <w:rPr>
          <w:rFonts w:ascii="Book Antiqua" w:eastAsia="Book Antiqua" w:hAnsi="Book Antiqua" w:cs="Book Antiqua"/>
          <w:color w:val="000000" w:themeColor="text1"/>
        </w:rPr>
        <w:t>. Recent studies ha</w:t>
      </w:r>
      <w:r>
        <w:rPr>
          <w:rFonts w:ascii="Book Antiqua" w:eastAsia="宋体" w:hAnsi="Book Antiqua" w:cs="Book Antiqua" w:hint="eastAsia"/>
          <w:color w:val="000000" w:themeColor="text1"/>
          <w:lang w:eastAsia="zh-CN"/>
        </w:rPr>
        <w:t>ve</w:t>
      </w:r>
      <w:r>
        <w:rPr>
          <w:rFonts w:ascii="Book Antiqua" w:eastAsia="Book Antiqua" w:hAnsi="Book Antiqua" w:cs="Book Antiqua"/>
          <w:color w:val="000000" w:themeColor="text1"/>
        </w:rPr>
        <w:t xml:space="preserve"> reported that chest CT, especially ECG-gated contrast-enhanced cardiac CT, has greater diagnostic accuracy (&gt; 90%) than either TTE or chest </w:t>
      </w:r>
      <w:proofErr w:type="gramStart"/>
      <w:r>
        <w:rPr>
          <w:rFonts w:ascii="Book Antiqua" w:eastAsia="Book Antiqua" w:hAnsi="Book Antiqua" w:cs="Book Antiqua"/>
          <w:color w:val="000000" w:themeColor="text1"/>
        </w:rPr>
        <w:t>radiography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5,17]</w:t>
      </w:r>
      <w:r>
        <w:rPr>
          <w:rFonts w:ascii="Book Antiqua" w:eastAsia="Book Antiqua" w:hAnsi="Book Antiqua" w:cs="Book Antiqua"/>
          <w:color w:val="000000" w:themeColor="text1"/>
        </w:rPr>
        <w:t xml:space="preserve">. Additionally, </w:t>
      </w:r>
      <w:bookmarkStart w:id="14" w:name="_Hlk124230920"/>
      <w:r>
        <w:rPr>
          <w:rFonts w:ascii="Book Antiqua" w:eastAsia="Book Antiqua" w:hAnsi="Book Antiqua" w:cs="Book Antiqua"/>
          <w:color w:val="000000" w:themeColor="text1"/>
        </w:rPr>
        <w:t xml:space="preserve">three-dimensional (3-D) </w:t>
      </w:r>
      <w:bookmarkEnd w:id="14"/>
      <w:r>
        <w:rPr>
          <w:rFonts w:ascii="Book Antiqua" w:eastAsia="Book Antiqua" w:hAnsi="Book Antiqua" w:cs="Book Antiqua"/>
          <w:color w:val="000000" w:themeColor="text1"/>
        </w:rPr>
        <w:t xml:space="preserve">reconstruction by cardiac CT has been reported helpful for diagnosis of lead </w:t>
      </w:r>
      <w:proofErr w:type="gramStart"/>
      <w:r>
        <w:rPr>
          <w:rFonts w:ascii="Book Antiqua" w:eastAsia="Book Antiqua" w:hAnsi="Book Antiqua" w:cs="Book Antiqua"/>
          <w:color w:val="000000" w:themeColor="text1"/>
        </w:rPr>
        <w:t>perforation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19]</w:t>
      </w:r>
      <w:r>
        <w:rPr>
          <w:rFonts w:ascii="Book Antiqua" w:eastAsia="Book Antiqua" w:hAnsi="Book Antiqua" w:cs="Book Antiqua"/>
          <w:color w:val="000000" w:themeColor="text1"/>
        </w:rPr>
        <w:t>. In our case, however, CT scan was not obtained due to unstable hemodynamic status.</w:t>
      </w:r>
    </w:p>
    <w:p w14:paraId="1503D65C" w14:textId="77777777" w:rsidR="00D4037F" w:rsidRDefault="00000000">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POCUS is among the most important recent developments for the management of critically ill patients. A recommended approach to goal-directed POCUS for rapidly identifying the causes of respiratory failure and circulatory shock is to assess cardiac function </w:t>
      </w:r>
      <w:proofErr w:type="gramStart"/>
      <w:r>
        <w:rPr>
          <w:rFonts w:ascii="Book Antiqua" w:eastAsia="Book Antiqua" w:hAnsi="Book Antiqua" w:cs="Book Antiqua"/>
          <w:color w:val="000000" w:themeColor="text1"/>
        </w:rPr>
        <w:t>first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20]</w:t>
      </w:r>
      <w:r>
        <w:rPr>
          <w:rFonts w:ascii="Book Antiqua" w:eastAsia="Book Antiqua" w:hAnsi="Book Antiqua" w:cs="Book Antiqua"/>
          <w:color w:val="000000" w:themeColor="text1"/>
        </w:rPr>
        <w:t xml:space="preserve">. Therefore, POCUS was performed at the bedside using a portable device, and revealed cardiac tamponade and a pacemaker lead penetrating the RV apex. </w:t>
      </w:r>
      <w:r>
        <w:rPr>
          <w:rFonts w:ascii="Book Antiqua" w:eastAsia="Book Antiqua" w:hAnsi="Book Antiqua" w:cs="Book Antiqua"/>
          <w:color w:val="000000" w:themeColor="text1"/>
        </w:rPr>
        <w:lastRenderedPageBreak/>
        <w:t xml:space="preserve">We summarize the main steps in the diagnosis of lead-induced RV apex perforation by POCUS in Figure 5. Most RV apex perforation cases result in pericardial effusion, which is detected using our diagnostic protocol in the first step. However, the operator should recognize that pericardial effusion may be absent in some cases with RV apex perforation by lead, and that lead perforation involving other intra-cardiac structures rather than the free wall of the heart chambers usually does not lead to pericardial </w:t>
      </w:r>
      <w:proofErr w:type="gramStart"/>
      <w:r>
        <w:rPr>
          <w:rFonts w:ascii="Book Antiqua" w:eastAsia="Book Antiqua" w:hAnsi="Book Antiqua" w:cs="Book Antiqua"/>
          <w:color w:val="000000" w:themeColor="text1"/>
        </w:rPr>
        <w:t>effusion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21]</w:t>
      </w:r>
      <w:r>
        <w:rPr>
          <w:rFonts w:ascii="Book Antiqua" w:eastAsia="Book Antiqua" w:hAnsi="Book Antiqua" w:cs="Book Antiqua"/>
          <w:color w:val="000000" w:themeColor="text1"/>
        </w:rPr>
        <w:t>. The position and orientation of the lead within the cardiac chambers are then visualized in the parasternal or apical four-chamber view. Subsequently, the operator precisely adjusts the transducer at the cardiac apex to capture the lead penetrating the ventricular wall. The final diagnosis is reached based in part on the appearance of a “bow-and-arrow” sign (Figure 3) consisting of the curved outline of the ventricular wall (the bow), the lead shaft (arrow shaft), and the lead tip (arrowhead). Finally, local and zoomed imaging confirms lead perforation by identifying the lead tip penetrating through the ventricular wall and into the free pericardial space.</w:t>
      </w:r>
    </w:p>
    <w:p w14:paraId="4F43446A" w14:textId="77777777" w:rsidR="00D4037F" w:rsidRDefault="00000000">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A systematic English language literature search of PubMed and </w:t>
      </w:r>
      <w:bookmarkStart w:id="15" w:name="_Hlk124231107"/>
      <w:r>
        <w:rPr>
          <w:rFonts w:ascii="Book Antiqua" w:eastAsia="Book Antiqua" w:hAnsi="Book Antiqua" w:cs="Book Antiqua"/>
          <w:color w:val="000000" w:themeColor="text1"/>
        </w:rPr>
        <w:t xml:space="preserve">China National Knowledge Infrastructure </w:t>
      </w:r>
      <w:bookmarkEnd w:id="15"/>
      <w:r>
        <w:rPr>
          <w:rFonts w:ascii="Book Antiqua" w:eastAsia="Book Antiqua" w:hAnsi="Book Antiqua" w:cs="Book Antiqua"/>
          <w:color w:val="000000" w:themeColor="text1"/>
        </w:rPr>
        <w:t>was conducted for the period 2002–2022 using key words “heart perforation”, “cardiac perforation”, “pacemaker lead”, and “ultrasound” with reasonable Boolean connectors to identify previous cases of RV apex perforation by lead diagnosed using ultrasound. Eventually</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 total of 22 </w:t>
      </w:r>
      <w:proofErr w:type="gramStart"/>
      <w:r>
        <w:rPr>
          <w:rFonts w:ascii="Book Antiqua" w:eastAsia="Book Antiqua" w:hAnsi="Book Antiqua" w:cs="Book Antiqua"/>
          <w:color w:val="000000" w:themeColor="text1"/>
        </w:rPr>
        <w:t>cases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18,22-42]</w:t>
      </w:r>
      <w:r>
        <w:rPr>
          <w:rFonts w:ascii="Book Antiqua" w:eastAsia="Book Antiqua" w:hAnsi="Book Antiqua" w:cs="Book Antiqua"/>
          <w:color w:val="000000" w:themeColor="text1"/>
        </w:rPr>
        <w:t xml:space="preserve"> diagnosed by ultrasound with definite imaging information were identified. These cases are summarized in Table 2. Most cases </w:t>
      </w:r>
      <w:r>
        <w:rPr>
          <w:rFonts w:ascii="Book Antiqua" w:eastAsia="宋体" w:hAnsi="Book Antiqua" w:cs="Book Antiqua" w:hint="eastAsia"/>
          <w:color w:val="000000" w:themeColor="text1"/>
          <w:lang w:eastAsia="zh-CN"/>
        </w:rPr>
        <w:t>of</w:t>
      </w:r>
      <w:r>
        <w:rPr>
          <w:rFonts w:ascii="Book Antiqua" w:eastAsia="Book Antiqua" w:hAnsi="Book Antiqua" w:cs="Book Antiqua"/>
          <w:color w:val="000000" w:themeColor="text1"/>
        </w:rPr>
        <w:t xml:space="preserve"> RV apex perforation included three ultrasound manifestations, pericardial effusion, passage of the lead through the RV wall, and the tip reaching the free pericardial space. The RV apex is the free wall of the right ventricle, so pericardial effusion occurred in most of these cases. However, absence of pericardial effusion was also reported in </w:t>
      </w:r>
      <w:r>
        <w:rPr>
          <w:rFonts w:ascii="Book Antiqua" w:eastAsia="宋体" w:hAnsi="Book Antiqua" w:cs="Book Antiqua" w:hint="eastAsia"/>
          <w:color w:val="000000" w:themeColor="text1"/>
          <w:lang w:eastAsia="zh-CN"/>
        </w:rPr>
        <w:t>four</w:t>
      </w:r>
      <w:r>
        <w:rPr>
          <w:rFonts w:ascii="Book Antiqua" w:eastAsia="Book Antiqua" w:hAnsi="Book Antiqua" w:cs="Book Antiqua"/>
          <w:color w:val="000000" w:themeColor="text1"/>
        </w:rPr>
        <w:t xml:space="preserve"> cases of RV apex </w:t>
      </w:r>
      <w:proofErr w:type="gramStart"/>
      <w:r>
        <w:rPr>
          <w:rFonts w:ascii="Book Antiqua" w:eastAsia="Book Antiqua" w:hAnsi="Book Antiqua" w:cs="Book Antiqua"/>
          <w:color w:val="000000" w:themeColor="text1"/>
        </w:rPr>
        <w:t>perforation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18,26,27,30]</w:t>
      </w:r>
      <w:r>
        <w:rPr>
          <w:rFonts w:ascii="Book Antiqua" w:eastAsia="Book Antiqua" w:hAnsi="Book Antiqua" w:cs="Book Antiqua"/>
          <w:color w:val="000000" w:themeColor="text1"/>
        </w:rPr>
        <w:t>. In addition, these cases reported distinct features such as lead mimicking a “</w:t>
      </w:r>
      <w:proofErr w:type="gramStart"/>
      <w:r>
        <w:rPr>
          <w:rFonts w:ascii="Book Antiqua" w:eastAsia="Book Antiqua" w:hAnsi="Book Antiqua" w:cs="Book Antiqua"/>
          <w:color w:val="000000" w:themeColor="text1"/>
        </w:rPr>
        <w:t>spear”</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22]</w:t>
      </w:r>
      <w:r>
        <w:rPr>
          <w:rFonts w:ascii="Book Antiqua" w:eastAsia="Book Antiqua" w:hAnsi="Book Antiqua" w:cs="Book Antiqua"/>
          <w:color w:val="000000" w:themeColor="text1"/>
        </w:rPr>
        <w:t>, the lead entering and retracting from the RV with each cardiac movement</w:t>
      </w:r>
      <w:r>
        <w:rPr>
          <w:rFonts w:ascii="Book Antiqua" w:eastAsia="Book Antiqua" w:hAnsi="Book Antiqua" w:cs="Book Antiqua"/>
          <w:color w:val="000000" w:themeColor="text1"/>
          <w:vertAlign w:val="superscript"/>
        </w:rPr>
        <w:t>[29]</w:t>
      </w:r>
      <w:r>
        <w:rPr>
          <w:rFonts w:ascii="Book Antiqua" w:eastAsia="Book Antiqua" w:hAnsi="Book Antiqua" w:cs="Book Antiqua"/>
          <w:color w:val="000000" w:themeColor="text1"/>
        </w:rPr>
        <w:t>, and discontinuation of the RV wall</w:t>
      </w:r>
      <w:r>
        <w:rPr>
          <w:rFonts w:ascii="Book Antiqua" w:eastAsia="Book Antiqua" w:hAnsi="Book Antiqua" w:cs="Book Antiqua"/>
          <w:color w:val="000000" w:themeColor="text1"/>
          <w:vertAlign w:val="superscript"/>
        </w:rPr>
        <w:t>[35]</w:t>
      </w:r>
      <w:r>
        <w:rPr>
          <w:rFonts w:ascii="Book Antiqua" w:eastAsia="Book Antiqua" w:hAnsi="Book Antiqua" w:cs="Book Antiqua"/>
          <w:color w:val="000000" w:themeColor="text1"/>
        </w:rPr>
        <w:t xml:space="preserve">. 3-D </w:t>
      </w:r>
      <w:proofErr w:type="gramStart"/>
      <w:r>
        <w:rPr>
          <w:rFonts w:ascii="Book Antiqua" w:eastAsia="Book Antiqua" w:hAnsi="Book Antiqua" w:cs="Book Antiqua"/>
          <w:color w:val="000000" w:themeColor="text1"/>
        </w:rPr>
        <w:t>ultrasound</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23,24,36]</w:t>
      </w:r>
      <w:r>
        <w:rPr>
          <w:rFonts w:ascii="Book Antiqua" w:eastAsia="Book Antiqua" w:hAnsi="Book Antiqua" w:cs="Book Antiqua"/>
          <w:color w:val="000000" w:themeColor="text1"/>
        </w:rPr>
        <w:t xml:space="preserve"> and TEE</w:t>
      </w:r>
      <w:r>
        <w:rPr>
          <w:rFonts w:ascii="Book Antiqua" w:eastAsia="Book Antiqua" w:hAnsi="Book Antiqua" w:cs="Book Antiqua"/>
          <w:color w:val="000000" w:themeColor="text1"/>
          <w:vertAlign w:val="superscript"/>
        </w:rPr>
        <w:t>[18]</w:t>
      </w:r>
      <w:r>
        <w:rPr>
          <w:rFonts w:ascii="Book Antiqua" w:eastAsia="Book Antiqua" w:hAnsi="Book Antiqua" w:cs="Book Antiqua"/>
          <w:color w:val="000000" w:themeColor="text1"/>
        </w:rPr>
        <w:t xml:space="preserve"> may facilitate the diagnosis of lead perforation by improving the visualization of the lead and intra-</w:t>
      </w:r>
      <w:r>
        <w:rPr>
          <w:rFonts w:ascii="Book Antiqua" w:eastAsia="Book Antiqua" w:hAnsi="Book Antiqua" w:cs="Book Antiqua"/>
          <w:color w:val="000000" w:themeColor="text1"/>
        </w:rPr>
        <w:lastRenderedPageBreak/>
        <w:t>cardiac structures. Overall, these reports indicate that RV apex perforation by lead presents a very wide range of imaging variations depending on the sonographic features of the perforated myocardium, the route and orientation of the lead, the ultrasound system used, and operator skill. Knowledge of these representative imaging features as well as the “bow-and-arrow” sign described in this report can help clinicians rapidly reach a diagnosis of lead perforation.</w:t>
      </w:r>
    </w:p>
    <w:p w14:paraId="62A46ACD" w14:textId="77777777" w:rsidR="00D4037F" w:rsidRDefault="00000000">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The optimal management of lead perforation is also a matter of ongoing debate. Asymptomatic cases without pacing malfunction may not require special </w:t>
      </w:r>
      <w:proofErr w:type="gramStart"/>
      <w:r>
        <w:rPr>
          <w:rFonts w:ascii="Book Antiqua" w:eastAsia="Book Antiqua" w:hAnsi="Book Antiqua" w:cs="Book Antiqua"/>
          <w:color w:val="000000" w:themeColor="text1"/>
        </w:rPr>
        <w:t>management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16]</w:t>
      </w:r>
      <w:r>
        <w:rPr>
          <w:rFonts w:ascii="Book Antiqua" w:eastAsia="Book Antiqua" w:hAnsi="Book Antiqua" w:cs="Book Antiqua"/>
          <w:color w:val="000000" w:themeColor="text1"/>
        </w:rPr>
        <w:t xml:space="preserve">. However, an expert consensus statement recommends that lead extraction should be performed in cases with significant manifestations such as pericardial bleeding, chest pain, and device </w:t>
      </w:r>
      <w:proofErr w:type="gramStart"/>
      <w:r>
        <w:rPr>
          <w:rFonts w:ascii="Book Antiqua" w:eastAsia="Book Antiqua" w:hAnsi="Book Antiqua" w:cs="Book Antiqua"/>
          <w:color w:val="000000" w:themeColor="text1"/>
        </w:rPr>
        <w:t>malfunction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43]</w:t>
      </w:r>
      <w:r>
        <w:rPr>
          <w:rFonts w:ascii="Book Antiqua" w:eastAsia="Book Antiqua" w:hAnsi="Book Antiqua" w:cs="Book Antiqua"/>
          <w:color w:val="000000" w:themeColor="text1"/>
        </w:rPr>
        <w:t xml:space="preserve">. Surgical repair and percutaneous </w:t>
      </w:r>
      <w:bookmarkStart w:id="16" w:name="_Hlk124231354"/>
      <w:r>
        <w:rPr>
          <w:rFonts w:ascii="Book Antiqua" w:eastAsia="Book Antiqua" w:hAnsi="Book Antiqua" w:cs="Book Antiqua"/>
          <w:color w:val="000000" w:themeColor="text1"/>
        </w:rPr>
        <w:t xml:space="preserve">transvenous lead extraction (TLE) </w:t>
      </w:r>
      <w:bookmarkEnd w:id="16"/>
      <w:r>
        <w:rPr>
          <w:rFonts w:ascii="Book Antiqua" w:eastAsia="Book Antiqua" w:hAnsi="Book Antiqua" w:cs="Book Antiqua"/>
          <w:color w:val="000000" w:themeColor="text1"/>
        </w:rPr>
        <w:t xml:space="preserve">are the two major approaches to remove the culprit lead. A number of recent reports have suggested that surgical repair is useful and reliable, especially for lead perforation beyond the pericardial sac, delayed perforation with severe bleeding, chronically implanted devices, and when there is suspicion of adjacent organ </w:t>
      </w:r>
      <w:proofErr w:type="gramStart"/>
      <w:r>
        <w:rPr>
          <w:rFonts w:ascii="Book Antiqua" w:eastAsia="Book Antiqua" w:hAnsi="Book Antiqua" w:cs="Book Antiqua"/>
          <w:color w:val="000000" w:themeColor="text1"/>
        </w:rPr>
        <w:t>injuries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39,44]</w:t>
      </w:r>
      <w:r>
        <w:rPr>
          <w:rFonts w:ascii="Book Antiqua" w:eastAsia="Book Antiqua" w:hAnsi="Book Antiqua" w:cs="Book Antiqua"/>
          <w:color w:val="000000" w:themeColor="text1"/>
        </w:rPr>
        <w:t xml:space="preserve">. There is also mounting evidence that TLE is an efficacious, safe, and convenient tool to manage most patients who are hemodynamically stable without visceral organ </w:t>
      </w:r>
      <w:proofErr w:type="gramStart"/>
      <w:r>
        <w:rPr>
          <w:rFonts w:ascii="Book Antiqua" w:eastAsia="Book Antiqua" w:hAnsi="Book Antiqua" w:cs="Book Antiqua"/>
          <w:color w:val="000000" w:themeColor="text1"/>
        </w:rPr>
        <w:t>injury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xml:space="preserve">. In specific cases, TLE may be superior to surgery for reducing length of hospital stay, medical costs, morbidity, and mortality, but requires trained operators to achieve satisfactory outcome. Nevertheless, the case patient required thoracotomy to repair the heart perforation given the severe pericardial bleeding. </w:t>
      </w:r>
    </w:p>
    <w:p w14:paraId="58A22193" w14:textId="60C8363E" w:rsidR="00D4037F" w:rsidRDefault="00000000">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The strengths of this study are as follows: (1) </w:t>
      </w:r>
      <w:r>
        <w:rPr>
          <w:rFonts w:ascii="Book Antiqua" w:eastAsia="宋体" w:hAnsi="Book Antiqua" w:cs="Book Antiqua" w:hint="eastAsia"/>
          <w:color w:val="000000" w:themeColor="text1"/>
          <w:lang w:eastAsia="zh-CN"/>
        </w:rPr>
        <w:t>W</w:t>
      </w:r>
      <w:r>
        <w:rPr>
          <w:rFonts w:ascii="Book Antiqua" w:eastAsia="Book Antiqua" w:hAnsi="Book Antiqua" w:cs="Book Antiqua"/>
          <w:color w:val="000000" w:themeColor="text1"/>
        </w:rPr>
        <w:t xml:space="preserve">e present the complete clinical course of subacute lead perforation rapidly diagnosed by POCUS; (2) </w:t>
      </w:r>
      <w:r w:rsidR="00A56B6C">
        <w:rPr>
          <w:rFonts w:ascii="Book Antiqua" w:eastAsia="Book Antiqua" w:hAnsi="Book Antiqua" w:cs="Book Antiqua"/>
          <w:color w:val="000000" w:themeColor="text1"/>
        </w:rPr>
        <w:t>W</w:t>
      </w:r>
      <w:r>
        <w:rPr>
          <w:rFonts w:ascii="Book Antiqua" w:eastAsia="Book Antiqua" w:hAnsi="Book Antiqua" w:cs="Book Antiqua"/>
          <w:color w:val="000000" w:themeColor="text1"/>
        </w:rPr>
        <w:t xml:space="preserve">e propose a step-wise diagnostic approach using POCUS; and (3) </w:t>
      </w:r>
      <w:r w:rsidR="00A56B6C">
        <w:rPr>
          <w:rFonts w:ascii="Book Antiqua" w:eastAsia="Book Antiqua" w:hAnsi="Book Antiqua" w:cs="Book Antiqua"/>
          <w:color w:val="000000" w:themeColor="text1"/>
        </w:rPr>
        <w:t>W</w:t>
      </w:r>
      <w:r>
        <w:rPr>
          <w:rFonts w:ascii="Book Antiqua" w:eastAsia="Book Antiqua" w:hAnsi="Book Antiqua" w:cs="Book Antiqua"/>
          <w:color w:val="000000" w:themeColor="text1"/>
        </w:rPr>
        <w:t xml:space="preserve">e identify a “bow-and-arrow” sign on POCUS that facilitates the rapid diagnosis of RV apex perforation by lead. This study also has several limitations. First, the diagnostic efficacy of POCUS compared to CT examination and other imaging modalities must be supported by a retrospective observational trial or more ideally by a randomized clinical trial. Second, the step-wise </w:t>
      </w:r>
      <w:r>
        <w:rPr>
          <w:rFonts w:ascii="Book Antiqua" w:eastAsia="Book Antiqua" w:hAnsi="Book Antiqua" w:cs="Book Antiqua"/>
          <w:color w:val="000000" w:themeColor="text1"/>
        </w:rPr>
        <w:lastRenderedPageBreak/>
        <w:t>approach and the “bow-and-arrow” sign on POCUS have not been validated in other cases.</w:t>
      </w:r>
    </w:p>
    <w:p w14:paraId="5EEEDBD8" w14:textId="77777777" w:rsidR="00D4037F" w:rsidRDefault="00D4037F">
      <w:pPr>
        <w:spacing w:line="360" w:lineRule="auto"/>
        <w:ind w:firstLine="240"/>
        <w:jc w:val="both"/>
        <w:rPr>
          <w:rFonts w:ascii="Book Antiqua" w:hAnsi="Book Antiqua"/>
          <w:color w:val="000000" w:themeColor="text1"/>
        </w:rPr>
      </w:pPr>
    </w:p>
    <w:p w14:paraId="0C74C656"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76E9950D"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Delayed heart perforation by pacemaker lead is difficult to diagnose and manage due to sudden onset, complex clinical presentation, and the potential for life-threatening cardiac tamponade and arrest. POCUS is a useful tool for the real-time evaluation of suspected lead perforation, especially for critically ill patients with severe respiratory failure and circulatory shock. A “bow-and-arrow” sign on POCUS can be easily recognized that facilitates the rapid diagnosis of lead perforation. A step-wise POCUS training program to improve detection of this “bow-and-arrow” sign and other ultrasound manifestations may enhance diagnostic speed and accuracy for improved clinical outcomes of lead perforation.</w:t>
      </w:r>
    </w:p>
    <w:p w14:paraId="7A07FC52" w14:textId="77777777" w:rsidR="00D4037F" w:rsidRDefault="00D4037F">
      <w:pPr>
        <w:spacing w:line="360" w:lineRule="auto"/>
        <w:jc w:val="both"/>
        <w:rPr>
          <w:rFonts w:ascii="Book Antiqua" w:hAnsi="Book Antiqua"/>
          <w:color w:val="000000" w:themeColor="text1"/>
        </w:rPr>
      </w:pPr>
    </w:p>
    <w:p w14:paraId="1F67C582"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ACKNOWLEDGEMENTS</w:t>
      </w:r>
    </w:p>
    <w:p w14:paraId="6B10DF78"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We would like to acknowledge the patient and </w:t>
      </w:r>
      <w:r>
        <w:rPr>
          <w:rFonts w:ascii="Book Antiqua" w:eastAsia="宋体" w:hAnsi="Book Antiqua" w:cs="Book Antiqua" w:hint="eastAsia"/>
          <w:color w:val="000000" w:themeColor="text1"/>
          <w:lang w:eastAsia="zh-CN"/>
        </w:rPr>
        <w:t xml:space="preserve">her </w:t>
      </w:r>
      <w:r>
        <w:rPr>
          <w:rFonts w:ascii="Book Antiqua" w:eastAsia="Book Antiqua" w:hAnsi="Book Antiqua" w:cs="Book Antiqua"/>
          <w:color w:val="000000" w:themeColor="text1"/>
        </w:rPr>
        <w:t xml:space="preserve">family. We also thank Yu-Xin Wang for help </w:t>
      </w:r>
      <w:r>
        <w:rPr>
          <w:rFonts w:ascii="Book Antiqua" w:eastAsia="宋体" w:hAnsi="Book Antiqua" w:cs="Book Antiqua" w:hint="eastAsia"/>
          <w:color w:val="000000" w:themeColor="text1"/>
          <w:lang w:eastAsia="zh-CN"/>
        </w:rPr>
        <w:t xml:space="preserve">in </w:t>
      </w:r>
      <w:r>
        <w:rPr>
          <w:rFonts w:ascii="Book Antiqua" w:eastAsia="Book Antiqua" w:hAnsi="Book Antiqua" w:cs="Book Antiqua"/>
          <w:color w:val="000000" w:themeColor="text1"/>
        </w:rPr>
        <w:t>paint</w:t>
      </w:r>
      <w:r>
        <w:rPr>
          <w:rFonts w:ascii="Book Antiqua" w:eastAsia="宋体" w:hAnsi="Book Antiqua" w:cs="Book Antiqua" w:hint="eastAsia"/>
          <w:color w:val="000000" w:themeColor="text1"/>
          <w:lang w:eastAsia="zh-CN"/>
        </w:rPr>
        <w:t>ing</w:t>
      </w:r>
      <w:r>
        <w:rPr>
          <w:rFonts w:ascii="Book Antiqua" w:eastAsia="Book Antiqua" w:hAnsi="Book Antiqua" w:cs="Book Antiqua"/>
          <w:color w:val="000000" w:themeColor="text1"/>
        </w:rPr>
        <w:t xml:space="preserve"> the sketch.</w:t>
      </w:r>
    </w:p>
    <w:p w14:paraId="0159F73C" w14:textId="77777777" w:rsidR="00D4037F" w:rsidRDefault="00D4037F">
      <w:pPr>
        <w:spacing w:line="360" w:lineRule="auto"/>
        <w:jc w:val="both"/>
        <w:rPr>
          <w:rFonts w:ascii="Book Antiqua" w:hAnsi="Book Antiqua"/>
          <w:color w:val="000000" w:themeColor="text1"/>
        </w:rPr>
      </w:pPr>
    </w:p>
    <w:p w14:paraId="736E56FD"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14:paraId="6B0C2FD4"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 </w:t>
      </w:r>
      <w:r>
        <w:rPr>
          <w:rFonts w:ascii="Book Antiqua" w:hAnsi="Book Antiqua"/>
          <w:b/>
          <w:bCs/>
          <w:color w:val="000000" w:themeColor="text1"/>
        </w:rPr>
        <w:t>Mond HG</w:t>
      </w:r>
      <w:r>
        <w:rPr>
          <w:rFonts w:ascii="Book Antiqua" w:hAnsi="Book Antiqua"/>
          <w:color w:val="000000" w:themeColor="text1"/>
        </w:rPr>
        <w:t xml:space="preserve">, </w:t>
      </w:r>
      <w:proofErr w:type="spellStart"/>
      <w:r>
        <w:rPr>
          <w:rFonts w:ascii="Book Antiqua" w:hAnsi="Book Antiqua"/>
          <w:color w:val="000000" w:themeColor="text1"/>
        </w:rPr>
        <w:t>Sloman</w:t>
      </w:r>
      <w:proofErr w:type="spellEnd"/>
      <w:r>
        <w:rPr>
          <w:rFonts w:ascii="Book Antiqua" w:hAnsi="Book Antiqua"/>
          <w:color w:val="000000" w:themeColor="text1"/>
        </w:rPr>
        <w:t xml:space="preserve"> JG. The Cardiac Pacemaker Clinic: Memories </w:t>
      </w:r>
      <w:proofErr w:type="gramStart"/>
      <w:r>
        <w:rPr>
          <w:rFonts w:ascii="Book Antiqua" w:hAnsi="Book Antiqua"/>
          <w:color w:val="000000" w:themeColor="text1"/>
        </w:rPr>
        <w:t>From</w:t>
      </w:r>
      <w:proofErr w:type="gramEnd"/>
      <w:r>
        <w:rPr>
          <w:rFonts w:ascii="Book Antiqua" w:hAnsi="Book Antiqua"/>
          <w:color w:val="000000" w:themeColor="text1"/>
        </w:rPr>
        <w:t xml:space="preserve"> a Bygone Era. </w:t>
      </w:r>
      <w:r>
        <w:rPr>
          <w:rFonts w:ascii="Book Antiqua" w:hAnsi="Book Antiqua"/>
          <w:i/>
          <w:iCs/>
          <w:color w:val="000000" w:themeColor="text1"/>
        </w:rPr>
        <w:t>Heart Lung Circ</w:t>
      </w:r>
      <w:r>
        <w:rPr>
          <w:rFonts w:ascii="Book Antiqua" w:hAnsi="Book Antiqua"/>
          <w:color w:val="000000" w:themeColor="text1"/>
        </w:rPr>
        <w:t xml:space="preserve"> 2021; </w:t>
      </w:r>
      <w:r>
        <w:rPr>
          <w:rFonts w:ascii="Book Antiqua" w:hAnsi="Book Antiqua"/>
          <w:b/>
          <w:bCs/>
          <w:color w:val="000000" w:themeColor="text1"/>
        </w:rPr>
        <w:t>30</w:t>
      </w:r>
      <w:r>
        <w:rPr>
          <w:rFonts w:ascii="Book Antiqua" w:hAnsi="Book Antiqua"/>
          <w:color w:val="000000" w:themeColor="text1"/>
        </w:rPr>
        <w:t>: 216-224 [PMID: 33032899 DOI: 10.1016/j.hlc.2020.08.020]</w:t>
      </w:r>
    </w:p>
    <w:p w14:paraId="4D93D06D"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 </w:t>
      </w:r>
      <w:proofErr w:type="spellStart"/>
      <w:r>
        <w:rPr>
          <w:rFonts w:ascii="Book Antiqua" w:hAnsi="Book Antiqua"/>
          <w:b/>
          <w:bCs/>
          <w:color w:val="000000" w:themeColor="text1"/>
        </w:rPr>
        <w:t>Glikson</w:t>
      </w:r>
      <w:proofErr w:type="spellEnd"/>
      <w:r>
        <w:rPr>
          <w:rFonts w:ascii="Book Antiqua" w:hAnsi="Book Antiqua"/>
          <w:b/>
          <w:bCs/>
          <w:color w:val="000000" w:themeColor="text1"/>
        </w:rPr>
        <w:t xml:space="preserve"> M</w:t>
      </w:r>
      <w:r>
        <w:rPr>
          <w:rFonts w:ascii="Book Antiqua" w:hAnsi="Book Antiqua"/>
          <w:color w:val="000000" w:themeColor="text1"/>
        </w:rPr>
        <w:t xml:space="preserve">, Nielsen JC, </w:t>
      </w:r>
      <w:proofErr w:type="spellStart"/>
      <w:r>
        <w:rPr>
          <w:rFonts w:ascii="Book Antiqua" w:hAnsi="Book Antiqua"/>
          <w:color w:val="000000" w:themeColor="text1"/>
        </w:rPr>
        <w:t>Kronborg</w:t>
      </w:r>
      <w:proofErr w:type="spellEnd"/>
      <w:r>
        <w:rPr>
          <w:rFonts w:ascii="Book Antiqua" w:hAnsi="Book Antiqua"/>
          <w:color w:val="000000" w:themeColor="text1"/>
        </w:rPr>
        <w:t xml:space="preserve"> MB, </w:t>
      </w:r>
      <w:proofErr w:type="spellStart"/>
      <w:r>
        <w:rPr>
          <w:rFonts w:ascii="Book Antiqua" w:hAnsi="Book Antiqua"/>
          <w:color w:val="000000" w:themeColor="text1"/>
        </w:rPr>
        <w:t>Michowitz</w:t>
      </w:r>
      <w:proofErr w:type="spellEnd"/>
      <w:r>
        <w:rPr>
          <w:rFonts w:ascii="Book Antiqua" w:hAnsi="Book Antiqua"/>
          <w:color w:val="000000" w:themeColor="text1"/>
        </w:rPr>
        <w:t xml:space="preserve"> Y, </w:t>
      </w:r>
      <w:proofErr w:type="spellStart"/>
      <w:r>
        <w:rPr>
          <w:rFonts w:ascii="Book Antiqua" w:hAnsi="Book Antiqua"/>
          <w:color w:val="000000" w:themeColor="text1"/>
        </w:rPr>
        <w:t>Auricchio</w:t>
      </w:r>
      <w:proofErr w:type="spellEnd"/>
      <w:r>
        <w:rPr>
          <w:rFonts w:ascii="Book Antiqua" w:hAnsi="Book Antiqua"/>
          <w:color w:val="000000" w:themeColor="text1"/>
        </w:rPr>
        <w:t xml:space="preserve"> A, </w:t>
      </w:r>
      <w:proofErr w:type="spellStart"/>
      <w:r>
        <w:rPr>
          <w:rFonts w:ascii="Book Antiqua" w:hAnsi="Book Antiqua"/>
          <w:color w:val="000000" w:themeColor="text1"/>
        </w:rPr>
        <w:t>Barbash</w:t>
      </w:r>
      <w:proofErr w:type="spellEnd"/>
      <w:r>
        <w:rPr>
          <w:rFonts w:ascii="Book Antiqua" w:hAnsi="Book Antiqua"/>
          <w:color w:val="000000" w:themeColor="text1"/>
        </w:rPr>
        <w:t xml:space="preserve"> IM, </w:t>
      </w:r>
      <w:proofErr w:type="spellStart"/>
      <w:r>
        <w:rPr>
          <w:rFonts w:ascii="Book Antiqua" w:hAnsi="Book Antiqua"/>
          <w:color w:val="000000" w:themeColor="text1"/>
        </w:rPr>
        <w:t>Barrabés</w:t>
      </w:r>
      <w:proofErr w:type="spellEnd"/>
      <w:r>
        <w:rPr>
          <w:rFonts w:ascii="Book Antiqua" w:hAnsi="Book Antiqua"/>
          <w:color w:val="000000" w:themeColor="text1"/>
        </w:rPr>
        <w:t xml:space="preserve"> JA, </w:t>
      </w:r>
      <w:proofErr w:type="spellStart"/>
      <w:r>
        <w:rPr>
          <w:rFonts w:ascii="Book Antiqua" w:hAnsi="Book Antiqua"/>
          <w:color w:val="000000" w:themeColor="text1"/>
        </w:rPr>
        <w:t>Boriani</w:t>
      </w:r>
      <w:proofErr w:type="spellEnd"/>
      <w:r>
        <w:rPr>
          <w:rFonts w:ascii="Book Antiqua" w:hAnsi="Book Antiqua"/>
          <w:color w:val="000000" w:themeColor="text1"/>
        </w:rPr>
        <w:t xml:space="preserve"> G, Braunschweig F, </w:t>
      </w:r>
      <w:proofErr w:type="spellStart"/>
      <w:r>
        <w:rPr>
          <w:rFonts w:ascii="Book Antiqua" w:hAnsi="Book Antiqua"/>
          <w:color w:val="000000" w:themeColor="text1"/>
        </w:rPr>
        <w:t>Brignole</w:t>
      </w:r>
      <w:proofErr w:type="spellEnd"/>
      <w:r>
        <w:rPr>
          <w:rFonts w:ascii="Book Antiqua" w:hAnsi="Book Antiqua"/>
          <w:color w:val="000000" w:themeColor="text1"/>
        </w:rPr>
        <w:t xml:space="preserve"> M, </w:t>
      </w:r>
      <w:proofErr w:type="spellStart"/>
      <w:r>
        <w:rPr>
          <w:rFonts w:ascii="Book Antiqua" w:hAnsi="Book Antiqua"/>
          <w:color w:val="000000" w:themeColor="text1"/>
        </w:rPr>
        <w:t>Burri</w:t>
      </w:r>
      <w:proofErr w:type="spellEnd"/>
      <w:r>
        <w:rPr>
          <w:rFonts w:ascii="Book Antiqua" w:hAnsi="Book Antiqua"/>
          <w:color w:val="000000" w:themeColor="text1"/>
        </w:rPr>
        <w:t xml:space="preserve"> H, Coats AJS, </w:t>
      </w:r>
      <w:proofErr w:type="spellStart"/>
      <w:r>
        <w:rPr>
          <w:rFonts w:ascii="Book Antiqua" w:hAnsi="Book Antiqua"/>
          <w:color w:val="000000" w:themeColor="text1"/>
        </w:rPr>
        <w:t>Deharo</w:t>
      </w:r>
      <w:proofErr w:type="spellEnd"/>
      <w:r>
        <w:rPr>
          <w:rFonts w:ascii="Book Antiqua" w:hAnsi="Book Antiqua"/>
          <w:color w:val="000000" w:themeColor="text1"/>
        </w:rPr>
        <w:t xml:space="preserve"> JC, Delgado V, Diller GP, Israel CW, Keren A, Knops RE, Kotecha D, </w:t>
      </w:r>
      <w:proofErr w:type="spellStart"/>
      <w:r>
        <w:rPr>
          <w:rFonts w:ascii="Book Antiqua" w:hAnsi="Book Antiqua"/>
          <w:color w:val="000000" w:themeColor="text1"/>
        </w:rPr>
        <w:t>Leclercq</w:t>
      </w:r>
      <w:proofErr w:type="spellEnd"/>
      <w:r>
        <w:rPr>
          <w:rFonts w:ascii="Book Antiqua" w:hAnsi="Book Antiqua"/>
          <w:color w:val="000000" w:themeColor="text1"/>
        </w:rPr>
        <w:t xml:space="preserve"> C, </w:t>
      </w:r>
      <w:proofErr w:type="spellStart"/>
      <w:r>
        <w:rPr>
          <w:rFonts w:ascii="Book Antiqua" w:hAnsi="Book Antiqua"/>
          <w:color w:val="000000" w:themeColor="text1"/>
        </w:rPr>
        <w:t>Merkely</w:t>
      </w:r>
      <w:proofErr w:type="spellEnd"/>
      <w:r>
        <w:rPr>
          <w:rFonts w:ascii="Book Antiqua" w:hAnsi="Book Antiqua"/>
          <w:color w:val="000000" w:themeColor="text1"/>
        </w:rPr>
        <w:t xml:space="preserve"> B, </w:t>
      </w:r>
      <w:proofErr w:type="spellStart"/>
      <w:r>
        <w:rPr>
          <w:rFonts w:ascii="Book Antiqua" w:hAnsi="Book Antiqua"/>
          <w:color w:val="000000" w:themeColor="text1"/>
        </w:rPr>
        <w:t>Starck</w:t>
      </w:r>
      <w:proofErr w:type="spellEnd"/>
      <w:r>
        <w:rPr>
          <w:rFonts w:ascii="Book Antiqua" w:hAnsi="Book Antiqua"/>
          <w:color w:val="000000" w:themeColor="text1"/>
        </w:rPr>
        <w:t xml:space="preserve"> C, </w:t>
      </w:r>
      <w:proofErr w:type="spellStart"/>
      <w:r>
        <w:rPr>
          <w:rFonts w:ascii="Book Antiqua" w:hAnsi="Book Antiqua"/>
          <w:color w:val="000000" w:themeColor="text1"/>
        </w:rPr>
        <w:t>Thylén</w:t>
      </w:r>
      <w:proofErr w:type="spellEnd"/>
      <w:r>
        <w:rPr>
          <w:rFonts w:ascii="Book Antiqua" w:hAnsi="Book Antiqua"/>
          <w:color w:val="000000" w:themeColor="text1"/>
        </w:rPr>
        <w:t xml:space="preserve"> I, </w:t>
      </w:r>
      <w:proofErr w:type="spellStart"/>
      <w:r>
        <w:rPr>
          <w:rFonts w:ascii="Book Antiqua" w:hAnsi="Book Antiqua"/>
          <w:color w:val="000000" w:themeColor="text1"/>
        </w:rPr>
        <w:t>Tolosana</w:t>
      </w:r>
      <w:proofErr w:type="spellEnd"/>
      <w:r>
        <w:rPr>
          <w:rFonts w:ascii="Book Antiqua" w:hAnsi="Book Antiqua"/>
          <w:color w:val="000000" w:themeColor="text1"/>
        </w:rPr>
        <w:t xml:space="preserve"> JM; ESC Scientific Document Group. [2021 ESC Guidelines on cardiac pacing and cardiac resynchronization therapy Developed by the Task Force on cardiac pacing and cardiac resynchronization therapy of the European Society of Cardiology (ESC) With the special contribution of the European Heart Rhythm </w:t>
      </w:r>
      <w:r>
        <w:rPr>
          <w:rFonts w:ascii="Book Antiqua" w:hAnsi="Book Antiqua"/>
          <w:color w:val="000000" w:themeColor="text1"/>
        </w:rPr>
        <w:lastRenderedPageBreak/>
        <w:t xml:space="preserve">Association (EHRA)]. </w:t>
      </w:r>
      <w:r>
        <w:rPr>
          <w:rFonts w:ascii="Book Antiqua" w:hAnsi="Book Antiqua"/>
          <w:i/>
          <w:iCs/>
          <w:color w:val="000000" w:themeColor="text1"/>
        </w:rPr>
        <w:t xml:space="preserve">G Ital </w:t>
      </w:r>
      <w:proofErr w:type="spellStart"/>
      <w:r>
        <w:rPr>
          <w:rFonts w:ascii="Book Antiqua" w:hAnsi="Book Antiqua"/>
          <w:i/>
          <w:iCs/>
          <w:color w:val="000000" w:themeColor="text1"/>
        </w:rPr>
        <w:t>Cardiol</w:t>
      </w:r>
      <w:proofErr w:type="spellEnd"/>
      <w:r>
        <w:rPr>
          <w:rFonts w:ascii="Book Antiqua" w:hAnsi="Book Antiqua"/>
          <w:i/>
          <w:iCs/>
          <w:color w:val="000000" w:themeColor="text1"/>
        </w:rPr>
        <w:t xml:space="preserve"> (Rome)</w:t>
      </w:r>
      <w:r>
        <w:rPr>
          <w:rFonts w:ascii="Book Antiqua" w:hAnsi="Book Antiqua"/>
          <w:color w:val="000000" w:themeColor="text1"/>
        </w:rPr>
        <w:t xml:space="preserve"> 2022; </w:t>
      </w:r>
      <w:r>
        <w:rPr>
          <w:rFonts w:ascii="Book Antiqua" w:hAnsi="Book Antiqua"/>
          <w:b/>
          <w:bCs/>
          <w:color w:val="000000" w:themeColor="text1"/>
        </w:rPr>
        <w:t>23</w:t>
      </w:r>
      <w:r>
        <w:rPr>
          <w:rFonts w:ascii="Book Antiqua" w:hAnsi="Book Antiqua"/>
          <w:color w:val="000000" w:themeColor="text1"/>
        </w:rPr>
        <w:t>: e1-e94 [PMID: 35771031 DOI: 10.1714/3824.38087]</w:t>
      </w:r>
    </w:p>
    <w:p w14:paraId="3AAFBB8B"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3 </w:t>
      </w:r>
      <w:r>
        <w:rPr>
          <w:rFonts w:ascii="Book Antiqua" w:hAnsi="Book Antiqua"/>
          <w:b/>
          <w:bCs/>
          <w:color w:val="000000" w:themeColor="text1"/>
        </w:rPr>
        <w:t>Mahapatra S</w:t>
      </w:r>
      <w:r>
        <w:rPr>
          <w:rFonts w:ascii="Book Antiqua" w:hAnsi="Book Antiqua"/>
          <w:color w:val="000000" w:themeColor="text1"/>
        </w:rPr>
        <w:t xml:space="preserve">, Bybee KA, Bunch TJ, Espinosa RE, </w:t>
      </w:r>
      <w:proofErr w:type="spellStart"/>
      <w:r>
        <w:rPr>
          <w:rFonts w:ascii="Book Antiqua" w:hAnsi="Book Antiqua"/>
          <w:color w:val="000000" w:themeColor="text1"/>
        </w:rPr>
        <w:t>Sinak</w:t>
      </w:r>
      <w:proofErr w:type="spellEnd"/>
      <w:r>
        <w:rPr>
          <w:rFonts w:ascii="Book Antiqua" w:hAnsi="Book Antiqua"/>
          <w:color w:val="000000" w:themeColor="text1"/>
        </w:rPr>
        <w:t xml:space="preserve"> LJ, </w:t>
      </w:r>
      <w:proofErr w:type="spellStart"/>
      <w:r>
        <w:rPr>
          <w:rFonts w:ascii="Book Antiqua" w:hAnsi="Book Antiqua"/>
          <w:color w:val="000000" w:themeColor="text1"/>
        </w:rPr>
        <w:t>McGoon</w:t>
      </w:r>
      <w:proofErr w:type="spellEnd"/>
      <w:r>
        <w:rPr>
          <w:rFonts w:ascii="Book Antiqua" w:hAnsi="Book Antiqua"/>
          <w:color w:val="000000" w:themeColor="text1"/>
        </w:rPr>
        <w:t xml:space="preserve"> MD, Hayes DL. Incidence and predictors of cardiac perforation after permanent pacemaker placement. </w:t>
      </w:r>
      <w:r>
        <w:rPr>
          <w:rFonts w:ascii="Book Antiqua" w:hAnsi="Book Antiqua"/>
          <w:i/>
          <w:iCs/>
          <w:color w:val="000000" w:themeColor="text1"/>
        </w:rPr>
        <w:t>Heart Rhythm</w:t>
      </w:r>
      <w:r>
        <w:rPr>
          <w:rFonts w:ascii="Book Antiqua" w:hAnsi="Book Antiqua"/>
          <w:color w:val="000000" w:themeColor="text1"/>
        </w:rPr>
        <w:t xml:space="preserve"> 2005; </w:t>
      </w:r>
      <w:r>
        <w:rPr>
          <w:rFonts w:ascii="Book Antiqua" w:hAnsi="Book Antiqua"/>
          <w:b/>
          <w:bCs/>
          <w:color w:val="000000" w:themeColor="text1"/>
        </w:rPr>
        <w:t>2</w:t>
      </w:r>
      <w:r>
        <w:rPr>
          <w:rFonts w:ascii="Book Antiqua" w:hAnsi="Book Antiqua"/>
          <w:color w:val="000000" w:themeColor="text1"/>
        </w:rPr>
        <w:t>: 907-911 [PMID: 16171740 DOI: 10.1016/j.hrthm.2005.06.011]</w:t>
      </w:r>
    </w:p>
    <w:p w14:paraId="02BA8417"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4 </w:t>
      </w:r>
      <w:r>
        <w:rPr>
          <w:rFonts w:ascii="Book Antiqua" w:hAnsi="Book Antiqua"/>
          <w:b/>
          <w:bCs/>
          <w:color w:val="000000" w:themeColor="text1"/>
        </w:rPr>
        <w:t>Kumar P</w:t>
      </w:r>
      <w:r>
        <w:rPr>
          <w:rFonts w:ascii="Book Antiqua" w:hAnsi="Book Antiqua"/>
          <w:color w:val="000000" w:themeColor="text1"/>
        </w:rPr>
        <w:t xml:space="preserve">, </w:t>
      </w:r>
      <w:proofErr w:type="spellStart"/>
      <w:r>
        <w:rPr>
          <w:rFonts w:ascii="Book Antiqua" w:hAnsi="Book Antiqua"/>
          <w:color w:val="000000" w:themeColor="text1"/>
        </w:rPr>
        <w:t>Skrabal</w:t>
      </w:r>
      <w:proofErr w:type="spellEnd"/>
      <w:r>
        <w:rPr>
          <w:rFonts w:ascii="Book Antiqua" w:hAnsi="Book Antiqua"/>
          <w:color w:val="000000" w:themeColor="text1"/>
        </w:rPr>
        <w:t xml:space="preserve"> J, </w:t>
      </w:r>
      <w:proofErr w:type="spellStart"/>
      <w:r>
        <w:rPr>
          <w:rFonts w:ascii="Book Antiqua" w:hAnsi="Book Antiqua"/>
          <w:color w:val="000000" w:themeColor="text1"/>
        </w:rPr>
        <w:t>Frasure</w:t>
      </w:r>
      <w:proofErr w:type="spellEnd"/>
      <w:r>
        <w:rPr>
          <w:rFonts w:ascii="Book Antiqua" w:hAnsi="Book Antiqua"/>
          <w:color w:val="000000" w:themeColor="text1"/>
        </w:rPr>
        <w:t xml:space="preserve"> SE, Pourmand A. Pacemaker lead related myocardial perforation. </w:t>
      </w:r>
      <w:r>
        <w:rPr>
          <w:rFonts w:ascii="Book Antiqua" w:hAnsi="Book Antiqua"/>
          <w:i/>
          <w:iCs/>
          <w:color w:val="000000" w:themeColor="text1"/>
        </w:rPr>
        <w:t xml:space="preserve">Am J </w:t>
      </w:r>
      <w:proofErr w:type="spellStart"/>
      <w:r>
        <w:rPr>
          <w:rFonts w:ascii="Book Antiqua" w:hAnsi="Book Antiqua"/>
          <w:i/>
          <w:iCs/>
          <w:color w:val="000000" w:themeColor="text1"/>
        </w:rPr>
        <w:t>Emerg</w:t>
      </w:r>
      <w:proofErr w:type="spellEnd"/>
      <w:r>
        <w:rPr>
          <w:rFonts w:ascii="Book Antiqua" w:hAnsi="Book Antiqua"/>
          <w:i/>
          <w:iCs/>
          <w:color w:val="000000" w:themeColor="text1"/>
        </w:rPr>
        <w:t xml:space="preserve"> Med</w:t>
      </w:r>
      <w:r>
        <w:rPr>
          <w:rFonts w:ascii="Book Antiqua" w:hAnsi="Book Antiqua"/>
          <w:color w:val="000000" w:themeColor="text1"/>
        </w:rPr>
        <w:t xml:space="preserve"> 2022; </w:t>
      </w:r>
      <w:r>
        <w:rPr>
          <w:rFonts w:ascii="Book Antiqua" w:hAnsi="Book Antiqua"/>
          <w:b/>
          <w:bCs/>
          <w:color w:val="000000" w:themeColor="text1"/>
        </w:rPr>
        <w:t>53</w:t>
      </w:r>
      <w:r>
        <w:rPr>
          <w:rFonts w:ascii="Book Antiqua" w:hAnsi="Book Antiqua"/>
          <w:color w:val="000000" w:themeColor="text1"/>
        </w:rPr>
        <w:t>: 281.e1-281.e3 [PMID: 34511285 DOI: 10.1016/j.ajem.2021.08.081]</w:t>
      </w:r>
    </w:p>
    <w:p w14:paraId="486A097F"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5 </w:t>
      </w:r>
      <w:r>
        <w:rPr>
          <w:rFonts w:ascii="Book Antiqua" w:hAnsi="Book Antiqua"/>
          <w:b/>
          <w:bCs/>
          <w:color w:val="000000" w:themeColor="text1"/>
        </w:rPr>
        <w:t>Rajkumar CA</w:t>
      </w:r>
      <w:r>
        <w:rPr>
          <w:rFonts w:ascii="Book Antiqua" w:hAnsi="Book Antiqua"/>
          <w:color w:val="000000" w:themeColor="text1"/>
        </w:rPr>
        <w:t xml:space="preserve">, Claridge S, Jackson T, Behar J, Johnson J, </w:t>
      </w:r>
      <w:proofErr w:type="spellStart"/>
      <w:r>
        <w:rPr>
          <w:rFonts w:ascii="Book Antiqua" w:hAnsi="Book Antiqua"/>
          <w:color w:val="000000" w:themeColor="text1"/>
        </w:rPr>
        <w:t>Sohal</w:t>
      </w:r>
      <w:proofErr w:type="spellEnd"/>
      <w:r>
        <w:rPr>
          <w:rFonts w:ascii="Book Antiqua" w:hAnsi="Book Antiqua"/>
          <w:color w:val="000000" w:themeColor="text1"/>
        </w:rPr>
        <w:t xml:space="preserve"> M, </w:t>
      </w:r>
      <w:proofErr w:type="spellStart"/>
      <w:r>
        <w:rPr>
          <w:rFonts w:ascii="Book Antiqua" w:hAnsi="Book Antiqua"/>
          <w:color w:val="000000" w:themeColor="text1"/>
        </w:rPr>
        <w:t>Amraoui</w:t>
      </w:r>
      <w:proofErr w:type="spellEnd"/>
      <w:r>
        <w:rPr>
          <w:rFonts w:ascii="Book Antiqua" w:hAnsi="Book Antiqua"/>
          <w:color w:val="000000" w:themeColor="text1"/>
        </w:rPr>
        <w:t xml:space="preserve"> S, Nair A, Preston R, Gill J, Rajani R, Rinaldi CA. Diagnosis and management of iatrogenic cardiac perforation caused by pacemaker and defibrillator leads. </w:t>
      </w:r>
      <w:proofErr w:type="spellStart"/>
      <w:r>
        <w:rPr>
          <w:rFonts w:ascii="Book Antiqua" w:hAnsi="Book Antiqua"/>
          <w:i/>
          <w:iCs/>
          <w:color w:val="000000" w:themeColor="text1"/>
        </w:rPr>
        <w:t>Europace</w:t>
      </w:r>
      <w:proofErr w:type="spellEnd"/>
      <w:r>
        <w:rPr>
          <w:rFonts w:ascii="Book Antiqua" w:hAnsi="Book Antiqua"/>
          <w:color w:val="000000" w:themeColor="text1"/>
        </w:rPr>
        <w:t xml:space="preserve"> 2017; </w:t>
      </w:r>
      <w:r>
        <w:rPr>
          <w:rFonts w:ascii="Book Antiqua" w:hAnsi="Book Antiqua"/>
          <w:b/>
          <w:bCs/>
          <w:color w:val="000000" w:themeColor="text1"/>
        </w:rPr>
        <w:t>19</w:t>
      </w:r>
      <w:r>
        <w:rPr>
          <w:rFonts w:ascii="Book Antiqua" w:hAnsi="Book Antiqua"/>
          <w:color w:val="000000" w:themeColor="text1"/>
        </w:rPr>
        <w:t>: 1031-1037 [PMID: 27353321 DOI: 10.1093/</w:t>
      </w:r>
      <w:proofErr w:type="spellStart"/>
      <w:r>
        <w:rPr>
          <w:rFonts w:ascii="Book Antiqua" w:hAnsi="Book Antiqua"/>
          <w:color w:val="000000" w:themeColor="text1"/>
        </w:rPr>
        <w:t>europace</w:t>
      </w:r>
      <w:proofErr w:type="spellEnd"/>
      <w:r>
        <w:rPr>
          <w:rFonts w:ascii="Book Antiqua" w:hAnsi="Book Antiqua"/>
          <w:color w:val="000000" w:themeColor="text1"/>
        </w:rPr>
        <w:t>/euw074]</w:t>
      </w:r>
    </w:p>
    <w:p w14:paraId="26FB2E3F"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6 </w:t>
      </w:r>
      <w:r>
        <w:rPr>
          <w:rFonts w:ascii="Book Antiqua" w:hAnsi="Book Antiqua"/>
          <w:b/>
          <w:bCs/>
          <w:color w:val="000000" w:themeColor="text1"/>
        </w:rPr>
        <w:t>Bledsoe A</w:t>
      </w:r>
      <w:r>
        <w:rPr>
          <w:rFonts w:ascii="Book Antiqua" w:hAnsi="Book Antiqua"/>
          <w:color w:val="000000" w:themeColor="text1"/>
        </w:rPr>
        <w:t xml:space="preserve">, Zimmerman J. Ultrasound: The New Stethoscope (Point-of-Care Ultrasound). </w:t>
      </w:r>
      <w:proofErr w:type="spellStart"/>
      <w:r>
        <w:rPr>
          <w:rFonts w:ascii="Book Antiqua" w:hAnsi="Book Antiqua"/>
          <w:i/>
          <w:iCs/>
          <w:color w:val="000000" w:themeColor="text1"/>
        </w:rPr>
        <w:t>Anesthesiol</w:t>
      </w:r>
      <w:proofErr w:type="spellEnd"/>
      <w:r>
        <w:rPr>
          <w:rFonts w:ascii="Book Antiqua" w:hAnsi="Book Antiqua"/>
          <w:i/>
          <w:iCs/>
          <w:color w:val="000000" w:themeColor="text1"/>
        </w:rPr>
        <w:t xml:space="preserve"> Clin</w:t>
      </w:r>
      <w:r>
        <w:rPr>
          <w:rFonts w:ascii="Book Antiqua" w:hAnsi="Book Antiqua"/>
          <w:color w:val="000000" w:themeColor="text1"/>
        </w:rPr>
        <w:t xml:space="preserve"> 2021; </w:t>
      </w:r>
      <w:r>
        <w:rPr>
          <w:rFonts w:ascii="Book Antiqua" w:hAnsi="Book Antiqua"/>
          <w:b/>
          <w:bCs/>
          <w:color w:val="000000" w:themeColor="text1"/>
        </w:rPr>
        <w:t>39</w:t>
      </w:r>
      <w:r>
        <w:rPr>
          <w:rFonts w:ascii="Book Antiqua" w:hAnsi="Book Antiqua"/>
          <w:color w:val="000000" w:themeColor="text1"/>
        </w:rPr>
        <w:t>: 537-553 [PMID: 34392884 DOI: 10.1016/j.anclin.2021.03.011]</w:t>
      </w:r>
    </w:p>
    <w:p w14:paraId="0D2A00F4"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7 </w:t>
      </w:r>
      <w:r>
        <w:rPr>
          <w:rFonts w:ascii="Book Antiqua" w:hAnsi="Book Antiqua"/>
          <w:b/>
          <w:bCs/>
          <w:color w:val="000000" w:themeColor="text1"/>
        </w:rPr>
        <w:t>Osterwalder J</w:t>
      </w:r>
      <w:r>
        <w:rPr>
          <w:rFonts w:ascii="Book Antiqua" w:hAnsi="Book Antiqua"/>
          <w:color w:val="000000" w:themeColor="text1"/>
        </w:rPr>
        <w:t xml:space="preserve">. [COVID-19 - More Lung Pocus and Sparing Use of Stethoscope, Chest X-Ray and Lung CT]. </w:t>
      </w:r>
      <w:r>
        <w:rPr>
          <w:rFonts w:ascii="Book Antiqua" w:hAnsi="Book Antiqua"/>
          <w:i/>
          <w:iCs/>
          <w:color w:val="000000" w:themeColor="text1"/>
        </w:rPr>
        <w:t>Praxis (Bern 1994)</w:t>
      </w:r>
      <w:r>
        <w:rPr>
          <w:rFonts w:ascii="Book Antiqua" w:hAnsi="Book Antiqua"/>
          <w:color w:val="000000" w:themeColor="text1"/>
        </w:rPr>
        <w:t xml:space="preserve"> 2020; </w:t>
      </w:r>
      <w:r>
        <w:rPr>
          <w:rFonts w:ascii="Book Antiqua" w:hAnsi="Book Antiqua"/>
          <w:b/>
          <w:bCs/>
          <w:color w:val="000000" w:themeColor="text1"/>
        </w:rPr>
        <w:t>109</w:t>
      </w:r>
      <w:r>
        <w:rPr>
          <w:rFonts w:ascii="Book Antiqua" w:hAnsi="Book Antiqua"/>
          <w:color w:val="000000" w:themeColor="text1"/>
        </w:rPr>
        <w:t>: 583-591 [PMID: 32356672 DOI: 10.1024/1661-8157/a003512]</w:t>
      </w:r>
    </w:p>
    <w:p w14:paraId="1F7350DB"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8 </w:t>
      </w:r>
      <w:r>
        <w:rPr>
          <w:rFonts w:ascii="Book Antiqua" w:hAnsi="Book Antiqua"/>
          <w:b/>
          <w:bCs/>
          <w:color w:val="000000" w:themeColor="text1"/>
        </w:rPr>
        <w:t>Mond HG</w:t>
      </w:r>
      <w:r>
        <w:rPr>
          <w:rFonts w:ascii="Book Antiqua" w:hAnsi="Book Antiqua"/>
          <w:color w:val="000000" w:themeColor="text1"/>
        </w:rPr>
        <w:t xml:space="preserve">, </w:t>
      </w:r>
      <w:proofErr w:type="spellStart"/>
      <w:r>
        <w:rPr>
          <w:rFonts w:ascii="Book Antiqua" w:hAnsi="Book Antiqua"/>
          <w:color w:val="000000" w:themeColor="text1"/>
        </w:rPr>
        <w:t>Proclemer</w:t>
      </w:r>
      <w:proofErr w:type="spellEnd"/>
      <w:r>
        <w:rPr>
          <w:rFonts w:ascii="Book Antiqua" w:hAnsi="Book Antiqua"/>
          <w:color w:val="000000" w:themeColor="text1"/>
        </w:rPr>
        <w:t xml:space="preserve"> A. The 11th world survey of cardiac pacing and implantable cardioverter-defibrillators: calendar year 2009--a World Society of Arrhythmia's project. </w:t>
      </w:r>
      <w:r>
        <w:rPr>
          <w:rFonts w:ascii="Book Antiqua" w:hAnsi="Book Antiqua"/>
          <w:i/>
          <w:iCs/>
          <w:color w:val="000000" w:themeColor="text1"/>
        </w:rPr>
        <w:t xml:space="preserve">Pacing Clin </w:t>
      </w:r>
      <w:proofErr w:type="spellStart"/>
      <w:r>
        <w:rPr>
          <w:rFonts w:ascii="Book Antiqua" w:hAnsi="Book Antiqua"/>
          <w:i/>
          <w:iCs/>
          <w:color w:val="000000" w:themeColor="text1"/>
        </w:rPr>
        <w:t>Electrophysiol</w:t>
      </w:r>
      <w:proofErr w:type="spellEnd"/>
      <w:r>
        <w:rPr>
          <w:rFonts w:ascii="Book Antiqua" w:hAnsi="Book Antiqua"/>
          <w:color w:val="000000" w:themeColor="text1"/>
        </w:rPr>
        <w:t xml:space="preserve"> 2011; </w:t>
      </w:r>
      <w:r>
        <w:rPr>
          <w:rFonts w:ascii="Book Antiqua" w:hAnsi="Book Antiqua"/>
          <w:b/>
          <w:bCs/>
          <w:color w:val="000000" w:themeColor="text1"/>
        </w:rPr>
        <w:t>34</w:t>
      </w:r>
      <w:r>
        <w:rPr>
          <w:rFonts w:ascii="Book Antiqua" w:hAnsi="Book Antiqua"/>
          <w:color w:val="000000" w:themeColor="text1"/>
        </w:rPr>
        <w:t>: 1013-1027 [PMID: 21707667 DOI: 10.1111/j.1540-8159.</w:t>
      </w:r>
      <w:proofErr w:type="gramStart"/>
      <w:r>
        <w:rPr>
          <w:rFonts w:ascii="Book Antiqua" w:hAnsi="Book Antiqua"/>
          <w:color w:val="000000" w:themeColor="text1"/>
        </w:rPr>
        <w:t>2011.03150.x</w:t>
      </w:r>
      <w:proofErr w:type="gramEnd"/>
      <w:r>
        <w:rPr>
          <w:rFonts w:ascii="Book Antiqua" w:hAnsi="Book Antiqua"/>
          <w:color w:val="000000" w:themeColor="text1"/>
        </w:rPr>
        <w:t>]</w:t>
      </w:r>
    </w:p>
    <w:p w14:paraId="25F1AE96"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9 </w:t>
      </w:r>
      <w:proofErr w:type="spellStart"/>
      <w:r>
        <w:rPr>
          <w:rFonts w:ascii="Book Antiqua" w:hAnsi="Book Antiqua"/>
          <w:b/>
          <w:bCs/>
          <w:color w:val="000000" w:themeColor="text1"/>
        </w:rPr>
        <w:t>Almomani</w:t>
      </w:r>
      <w:proofErr w:type="spellEnd"/>
      <w:r>
        <w:rPr>
          <w:rFonts w:ascii="Book Antiqua" w:hAnsi="Book Antiqua"/>
          <w:b/>
          <w:bCs/>
          <w:color w:val="000000" w:themeColor="text1"/>
        </w:rPr>
        <w:t xml:space="preserve"> A</w:t>
      </w:r>
      <w:r>
        <w:rPr>
          <w:rFonts w:ascii="Book Antiqua" w:hAnsi="Book Antiqua"/>
          <w:color w:val="000000" w:themeColor="text1"/>
        </w:rPr>
        <w:t xml:space="preserve">, Siddiqui K, Ahmad M. Echocardiography in patients with complications related to pacemakers and cardiac defibrillators. </w:t>
      </w:r>
      <w:r>
        <w:rPr>
          <w:rFonts w:ascii="Book Antiqua" w:hAnsi="Book Antiqua"/>
          <w:i/>
          <w:iCs/>
          <w:color w:val="000000" w:themeColor="text1"/>
        </w:rPr>
        <w:t>Echocardiography</w:t>
      </w:r>
      <w:r>
        <w:rPr>
          <w:rFonts w:ascii="Book Antiqua" w:hAnsi="Book Antiqua"/>
          <w:color w:val="000000" w:themeColor="text1"/>
        </w:rPr>
        <w:t xml:space="preserve"> 2014; </w:t>
      </w:r>
      <w:r>
        <w:rPr>
          <w:rFonts w:ascii="Book Antiqua" w:hAnsi="Book Antiqua"/>
          <w:b/>
          <w:bCs/>
          <w:color w:val="000000" w:themeColor="text1"/>
        </w:rPr>
        <w:t>31</w:t>
      </w:r>
      <w:r>
        <w:rPr>
          <w:rFonts w:ascii="Book Antiqua" w:hAnsi="Book Antiqua"/>
          <w:color w:val="000000" w:themeColor="text1"/>
        </w:rPr>
        <w:t>: 388-399 [PMID: 24341293 DOI: 10.1111/echo.12483]</w:t>
      </w:r>
    </w:p>
    <w:p w14:paraId="43C37FD7"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10 </w:t>
      </w:r>
      <w:r>
        <w:rPr>
          <w:rFonts w:ascii="Book Antiqua" w:hAnsi="Book Antiqua"/>
          <w:b/>
          <w:bCs/>
          <w:color w:val="000000" w:themeColor="text1"/>
        </w:rPr>
        <w:t>Cano Ó</w:t>
      </w:r>
      <w:r>
        <w:rPr>
          <w:rFonts w:ascii="Book Antiqua" w:hAnsi="Book Antiqua"/>
          <w:color w:val="000000" w:themeColor="text1"/>
        </w:rPr>
        <w:t xml:space="preserve">, Andrés A, Alonso P, </w:t>
      </w:r>
      <w:proofErr w:type="spellStart"/>
      <w:r>
        <w:rPr>
          <w:rFonts w:ascii="Book Antiqua" w:hAnsi="Book Antiqua"/>
          <w:color w:val="000000" w:themeColor="text1"/>
        </w:rPr>
        <w:t>Osca</w:t>
      </w:r>
      <w:proofErr w:type="spellEnd"/>
      <w:r>
        <w:rPr>
          <w:rFonts w:ascii="Book Antiqua" w:hAnsi="Book Antiqua"/>
          <w:color w:val="000000" w:themeColor="text1"/>
        </w:rPr>
        <w:t xml:space="preserve"> J, Sancho-Tello MJ, </w:t>
      </w:r>
      <w:proofErr w:type="spellStart"/>
      <w:r>
        <w:rPr>
          <w:rFonts w:ascii="Book Antiqua" w:hAnsi="Book Antiqua"/>
          <w:color w:val="000000" w:themeColor="text1"/>
        </w:rPr>
        <w:t>Olagüe</w:t>
      </w:r>
      <w:proofErr w:type="spellEnd"/>
      <w:r>
        <w:rPr>
          <w:rFonts w:ascii="Book Antiqua" w:hAnsi="Book Antiqua"/>
          <w:color w:val="000000" w:themeColor="text1"/>
        </w:rPr>
        <w:t xml:space="preserve"> J, Martínez-</w:t>
      </w:r>
      <w:proofErr w:type="spellStart"/>
      <w:r>
        <w:rPr>
          <w:rFonts w:ascii="Book Antiqua" w:hAnsi="Book Antiqua"/>
          <w:color w:val="000000" w:themeColor="text1"/>
        </w:rPr>
        <w:t>Dolz</w:t>
      </w:r>
      <w:proofErr w:type="spellEnd"/>
      <w:r>
        <w:rPr>
          <w:rFonts w:ascii="Book Antiqua" w:hAnsi="Book Antiqua"/>
          <w:color w:val="000000" w:themeColor="text1"/>
        </w:rPr>
        <w:t xml:space="preserve"> L. Incidence and predictors of clinically relevant cardiac perforation associated with systematic implantation of active-fixation pacing and defibrillation leads: a single-</w:t>
      </w:r>
      <w:proofErr w:type="spellStart"/>
      <w:r>
        <w:rPr>
          <w:rFonts w:ascii="Book Antiqua" w:hAnsi="Book Antiqua"/>
          <w:color w:val="000000" w:themeColor="text1"/>
        </w:rPr>
        <w:t>centre</w:t>
      </w:r>
      <w:proofErr w:type="spellEnd"/>
      <w:r>
        <w:rPr>
          <w:rFonts w:ascii="Book Antiqua" w:hAnsi="Book Antiqua"/>
          <w:color w:val="000000" w:themeColor="text1"/>
        </w:rPr>
        <w:t xml:space="preserve"> </w:t>
      </w:r>
      <w:r>
        <w:rPr>
          <w:rFonts w:ascii="Book Antiqua" w:hAnsi="Book Antiqua"/>
          <w:color w:val="000000" w:themeColor="text1"/>
        </w:rPr>
        <w:lastRenderedPageBreak/>
        <w:t xml:space="preserve">experience with over 3800 implanted leads. </w:t>
      </w:r>
      <w:proofErr w:type="spellStart"/>
      <w:r>
        <w:rPr>
          <w:rFonts w:ascii="Book Antiqua" w:hAnsi="Book Antiqua"/>
          <w:i/>
          <w:iCs/>
          <w:color w:val="000000" w:themeColor="text1"/>
        </w:rPr>
        <w:t>Europace</w:t>
      </w:r>
      <w:proofErr w:type="spellEnd"/>
      <w:r>
        <w:rPr>
          <w:rFonts w:ascii="Book Antiqua" w:hAnsi="Book Antiqua"/>
          <w:color w:val="000000" w:themeColor="text1"/>
        </w:rPr>
        <w:t xml:space="preserve"> 2017; </w:t>
      </w:r>
      <w:r>
        <w:rPr>
          <w:rFonts w:ascii="Book Antiqua" w:hAnsi="Book Antiqua"/>
          <w:b/>
          <w:bCs/>
          <w:color w:val="000000" w:themeColor="text1"/>
        </w:rPr>
        <w:t>19</w:t>
      </w:r>
      <w:r>
        <w:rPr>
          <w:rFonts w:ascii="Book Antiqua" w:hAnsi="Book Antiqua"/>
          <w:color w:val="000000" w:themeColor="text1"/>
        </w:rPr>
        <w:t>: 96-102 [PMID: 26847075 DOI: 10.1093/</w:t>
      </w:r>
      <w:proofErr w:type="spellStart"/>
      <w:r>
        <w:rPr>
          <w:rFonts w:ascii="Book Antiqua" w:hAnsi="Book Antiqua"/>
          <w:color w:val="000000" w:themeColor="text1"/>
        </w:rPr>
        <w:t>europace</w:t>
      </w:r>
      <w:proofErr w:type="spellEnd"/>
      <w:r>
        <w:rPr>
          <w:rFonts w:ascii="Book Antiqua" w:hAnsi="Book Antiqua"/>
          <w:color w:val="000000" w:themeColor="text1"/>
        </w:rPr>
        <w:t>/euv410]</w:t>
      </w:r>
    </w:p>
    <w:p w14:paraId="3E0C42A8"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11 </w:t>
      </w:r>
      <w:r>
        <w:rPr>
          <w:rFonts w:ascii="Book Antiqua" w:hAnsi="Book Antiqua"/>
          <w:b/>
          <w:bCs/>
          <w:color w:val="000000" w:themeColor="text1"/>
        </w:rPr>
        <w:t>Nichols J</w:t>
      </w:r>
      <w:r>
        <w:rPr>
          <w:rFonts w:ascii="Book Antiqua" w:hAnsi="Book Antiqua"/>
          <w:color w:val="000000" w:themeColor="text1"/>
        </w:rPr>
        <w:t xml:space="preserve">, Berger N, Joseph P, Datta D. Subacute right ventricle perforation by pacemaker lead presenting with left hemothorax and shock. </w:t>
      </w:r>
      <w:r>
        <w:rPr>
          <w:rFonts w:ascii="Book Antiqua" w:hAnsi="Book Antiqua"/>
          <w:i/>
          <w:iCs/>
          <w:color w:val="000000" w:themeColor="text1"/>
        </w:rPr>
        <w:t xml:space="preserve">Case Rep </w:t>
      </w:r>
      <w:proofErr w:type="spellStart"/>
      <w:r>
        <w:rPr>
          <w:rFonts w:ascii="Book Antiqua" w:hAnsi="Book Antiqua"/>
          <w:i/>
          <w:iCs/>
          <w:color w:val="000000" w:themeColor="text1"/>
        </w:rPr>
        <w:t>Cardiol</w:t>
      </w:r>
      <w:proofErr w:type="spellEnd"/>
      <w:r>
        <w:rPr>
          <w:rFonts w:ascii="Book Antiqua" w:hAnsi="Book Antiqua"/>
          <w:color w:val="000000" w:themeColor="text1"/>
        </w:rPr>
        <w:t xml:space="preserve"> 2015; </w:t>
      </w:r>
      <w:r>
        <w:rPr>
          <w:rFonts w:ascii="Book Antiqua" w:hAnsi="Book Antiqua"/>
          <w:b/>
          <w:bCs/>
          <w:color w:val="000000" w:themeColor="text1"/>
        </w:rPr>
        <w:t>2015</w:t>
      </w:r>
      <w:r>
        <w:rPr>
          <w:rFonts w:ascii="Book Antiqua" w:hAnsi="Book Antiqua"/>
          <w:color w:val="000000" w:themeColor="text1"/>
        </w:rPr>
        <w:t>: 983930 [PMID: 25785204 DOI: 10.1155/2015/983930]</w:t>
      </w:r>
    </w:p>
    <w:p w14:paraId="776601EB"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12 </w:t>
      </w:r>
      <w:r>
        <w:rPr>
          <w:rFonts w:ascii="Book Antiqua" w:hAnsi="Book Antiqua"/>
          <w:b/>
          <w:bCs/>
          <w:color w:val="000000" w:themeColor="text1"/>
        </w:rPr>
        <w:t>Farooqui A</w:t>
      </w:r>
      <w:r>
        <w:rPr>
          <w:rFonts w:ascii="Book Antiqua" w:hAnsi="Book Antiqua"/>
          <w:color w:val="000000" w:themeColor="text1"/>
        </w:rPr>
        <w:t xml:space="preserve">, Key T, </w:t>
      </w:r>
      <w:proofErr w:type="spellStart"/>
      <w:r>
        <w:rPr>
          <w:rFonts w:ascii="Book Antiqua" w:hAnsi="Book Antiqua"/>
          <w:color w:val="000000" w:themeColor="text1"/>
        </w:rPr>
        <w:t>Ihekwaba</w:t>
      </w:r>
      <w:proofErr w:type="spellEnd"/>
      <w:r>
        <w:rPr>
          <w:rFonts w:ascii="Book Antiqua" w:hAnsi="Book Antiqua"/>
          <w:color w:val="000000" w:themeColor="text1"/>
        </w:rPr>
        <w:t xml:space="preserve"> U, </w:t>
      </w:r>
      <w:proofErr w:type="spellStart"/>
      <w:r>
        <w:rPr>
          <w:rFonts w:ascii="Book Antiqua" w:hAnsi="Book Antiqua"/>
          <w:color w:val="000000" w:themeColor="text1"/>
        </w:rPr>
        <w:t>Hogrefe</w:t>
      </w:r>
      <w:proofErr w:type="spellEnd"/>
      <w:r>
        <w:rPr>
          <w:rFonts w:ascii="Book Antiqua" w:hAnsi="Book Antiqua"/>
          <w:color w:val="000000" w:themeColor="text1"/>
        </w:rPr>
        <w:t xml:space="preserve"> K. Pacemaker Lead Perforation Mimicking Symptoms of Acute Pulmonary Embolism. </w:t>
      </w:r>
      <w:r>
        <w:rPr>
          <w:rFonts w:ascii="Book Antiqua" w:hAnsi="Book Antiqua"/>
          <w:i/>
          <w:iCs/>
          <w:color w:val="000000" w:themeColor="text1"/>
        </w:rPr>
        <w:t>Acute Med</w:t>
      </w:r>
      <w:r>
        <w:rPr>
          <w:rFonts w:ascii="Book Antiqua" w:hAnsi="Book Antiqua"/>
          <w:color w:val="000000" w:themeColor="text1"/>
        </w:rPr>
        <w:t xml:space="preserve"> 2020; </w:t>
      </w:r>
      <w:r>
        <w:rPr>
          <w:rFonts w:ascii="Book Antiqua" w:hAnsi="Book Antiqua"/>
          <w:b/>
          <w:bCs/>
          <w:color w:val="000000" w:themeColor="text1"/>
        </w:rPr>
        <w:t>19</w:t>
      </w:r>
      <w:r>
        <w:rPr>
          <w:rFonts w:ascii="Book Antiqua" w:hAnsi="Book Antiqua"/>
          <w:color w:val="000000" w:themeColor="text1"/>
        </w:rPr>
        <w:t>: 145-148 [PMID: 33020758]</w:t>
      </w:r>
    </w:p>
    <w:p w14:paraId="1F647AE0"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13 </w:t>
      </w:r>
      <w:proofErr w:type="spellStart"/>
      <w:r>
        <w:rPr>
          <w:rFonts w:ascii="Book Antiqua" w:hAnsi="Book Antiqua"/>
          <w:b/>
          <w:bCs/>
          <w:color w:val="000000" w:themeColor="text1"/>
        </w:rPr>
        <w:t>Madershahian</w:t>
      </w:r>
      <w:proofErr w:type="spellEnd"/>
      <w:r>
        <w:rPr>
          <w:rFonts w:ascii="Book Antiqua" w:hAnsi="Book Antiqua"/>
          <w:b/>
          <w:bCs/>
          <w:color w:val="000000" w:themeColor="text1"/>
        </w:rPr>
        <w:t xml:space="preserve"> N</w:t>
      </w:r>
      <w:r>
        <w:rPr>
          <w:rFonts w:ascii="Book Antiqua" w:hAnsi="Book Antiqua"/>
          <w:color w:val="000000" w:themeColor="text1"/>
        </w:rPr>
        <w:t xml:space="preserve">, </w:t>
      </w:r>
      <w:proofErr w:type="spellStart"/>
      <w:r>
        <w:rPr>
          <w:rFonts w:ascii="Book Antiqua" w:hAnsi="Book Antiqua"/>
          <w:color w:val="000000" w:themeColor="text1"/>
        </w:rPr>
        <w:t>Wippermann</w:t>
      </w:r>
      <w:proofErr w:type="spellEnd"/>
      <w:r>
        <w:rPr>
          <w:rFonts w:ascii="Book Antiqua" w:hAnsi="Book Antiqua"/>
          <w:color w:val="000000" w:themeColor="text1"/>
        </w:rPr>
        <w:t xml:space="preserve"> J, </w:t>
      </w:r>
      <w:proofErr w:type="spellStart"/>
      <w:r>
        <w:rPr>
          <w:rFonts w:ascii="Book Antiqua" w:hAnsi="Book Antiqua"/>
          <w:color w:val="000000" w:themeColor="text1"/>
        </w:rPr>
        <w:t>Wahlers</w:t>
      </w:r>
      <w:proofErr w:type="spellEnd"/>
      <w:r>
        <w:rPr>
          <w:rFonts w:ascii="Book Antiqua" w:hAnsi="Book Antiqua"/>
          <w:color w:val="000000" w:themeColor="text1"/>
        </w:rPr>
        <w:t xml:space="preserve"> T. The bite of the lead: multiorgan perforation by an active-fixation permanent pacemaker lead. </w:t>
      </w:r>
      <w:r>
        <w:rPr>
          <w:rFonts w:ascii="Book Antiqua" w:hAnsi="Book Antiqua"/>
          <w:i/>
          <w:iCs/>
          <w:color w:val="000000" w:themeColor="text1"/>
        </w:rPr>
        <w:t xml:space="preserve">Interact Cardiovasc </w:t>
      </w:r>
      <w:proofErr w:type="spellStart"/>
      <w:r>
        <w:rPr>
          <w:rFonts w:ascii="Book Antiqua" w:hAnsi="Book Antiqua"/>
          <w:i/>
          <w:iCs/>
          <w:color w:val="000000" w:themeColor="text1"/>
        </w:rPr>
        <w:t>Thorac</w:t>
      </w:r>
      <w:proofErr w:type="spellEnd"/>
      <w:r>
        <w:rPr>
          <w:rFonts w:ascii="Book Antiqua" w:hAnsi="Book Antiqua"/>
          <w:i/>
          <w:iCs/>
          <w:color w:val="000000" w:themeColor="text1"/>
        </w:rPr>
        <w:t xml:space="preserve"> Surg</w:t>
      </w:r>
      <w:r>
        <w:rPr>
          <w:rFonts w:ascii="Book Antiqua" w:hAnsi="Book Antiqua"/>
          <w:color w:val="000000" w:themeColor="text1"/>
        </w:rPr>
        <w:t xml:space="preserve"> 2010; </w:t>
      </w:r>
      <w:r>
        <w:rPr>
          <w:rFonts w:ascii="Book Antiqua" w:hAnsi="Book Antiqua"/>
          <w:b/>
          <w:bCs/>
          <w:color w:val="000000" w:themeColor="text1"/>
        </w:rPr>
        <w:t>11</w:t>
      </w:r>
      <w:r>
        <w:rPr>
          <w:rFonts w:ascii="Book Antiqua" w:hAnsi="Book Antiqua"/>
          <w:color w:val="000000" w:themeColor="text1"/>
        </w:rPr>
        <w:t>: 93-94 [PMID: 20388699 DOI: 10.1510/icvts.2010.234542]</w:t>
      </w:r>
    </w:p>
    <w:p w14:paraId="6CCAA96E"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14 </w:t>
      </w:r>
      <w:r>
        <w:rPr>
          <w:rFonts w:ascii="Book Antiqua" w:hAnsi="Book Antiqua"/>
          <w:b/>
          <w:bCs/>
          <w:color w:val="000000" w:themeColor="text1"/>
        </w:rPr>
        <w:t>Khan JA</w:t>
      </w:r>
      <w:r>
        <w:rPr>
          <w:rFonts w:ascii="Book Antiqua" w:hAnsi="Book Antiqua"/>
          <w:color w:val="000000" w:themeColor="text1"/>
        </w:rPr>
        <w:t xml:space="preserve">, Abdul Karim Khan S. Fatigue and Syncope Caused by Right Ventricular Perforation by a Pacemaker Lead. </w:t>
      </w:r>
      <w:proofErr w:type="spellStart"/>
      <w:r>
        <w:rPr>
          <w:rFonts w:ascii="Book Antiqua" w:hAnsi="Book Antiqua"/>
          <w:i/>
          <w:iCs/>
          <w:color w:val="000000" w:themeColor="text1"/>
        </w:rPr>
        <w:t>Cureus</w:t>
      </w:r>
      <w:proofErr w:type="spellEnd"/>
      <w:r>
        <w:rPr>
          <w:rFonts w:ascii="Book Antiqua" w:hAnsi="Book Antiqua"/>
          <w:color w:val="000000" w:themeColor="text1"/>
        </w:rPr>
        <w:t xml:space="preserve"> 2022; </w:t>
      </w:r>
      <w:r>
        <w:rPr>
          <w:rFonts w:ascii="Book Antiqua" w:hAnsi="Book Antiqua"/>
          <w:b/>
          <w:bCs/>
          <w:color w:val="000000" w:themeColor="text1"/>
        </w:rPr>
        <w:t>14</w:t>
      </w:r>
      <w:r>
        <w:rPr>
          <w:rFonts w:ascii="Book Antiqua" w:hAnsi="Book Antiqua"/>
          <w:color w:val="000000" w:themeColor="text1"/>
        </w:rPr>
        <w:t>: e22634 [PMID: 35371762 DOI: 10.7759/cureus.22634]</w:t>
      </w:r>
    </w:p>
    <w:p w14:paraId="35D2DACC"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15 </w:t>
      </w:r>
      <w:proofErr w:type="spellStart"/>
      <w:r>
        <w:rPr>
          <w:rFonts w:ascii="Book Antiqua" w:hAnsi="Book Antiqua"/>
          <w:b/>
          <w:bCs/>
          <w:color w:val="000000" w:themeColor="text1"/>
        </w:rPr>
        <w:t>Celik</w:t>
      </w:r>
      <w:proofErr w:type="spellEnd"/>
      <w:r>
        <w:rPr>
          <w:rFonts w:ascii="Book Antiqua" w:hAnsi="Book Antiqua"/>
          <w:b/>
          <w:bCs/>
          <w:color w:val="000000" w:themeColor="text1"/>
        </w:rPr>
        <w:t xml:space="preserve"> T</w:t>
      </w:r>
      <w:r>
        <w:rPr>
          <w:rFonts w:ascii="Book Antiqua" w:hAnsi="Book Antiqua"/>
          <w:color w:val="000000" w:themeColor="text1"/>
        </w:rPr>
        <w:t xml:space="preserve">, </w:t>
      </w:r>
      <w:proofErr w:type="spellStart"/>
      <w:r>
        <w:rPr>
          <w:rFonts w:ascii="Book Antiqua" w:hAnsi="Book Antiqua"/>
          <w:color w:val="000000" w:themeColor="text1"/>
        </w:rPr>
        <w:t>Kose</w:t>
      </w:r>
      <w:proofErr w:type="spellEnd"/>
      <w:r>
        <w:rPr>
          <w:rFonts w:ascii="Book Antiqua" w:hAnsi="Book Antiqua"/>
          <w:color w:val="000000" w:themeColor="text1"/>
        </w:rPr>
        <w:t xml:space="preserve"> S, </w:t>
      </w:r>
      <w:proofErr w:type="spellStart"/>
      <w:r>
        <w:rPr>
          <w:rFonts w:ascii="Book Antiqua" w:hAnsi="Book Antiqua"/>
          <w:color w:val="000000" w:themeColor="text1"/>
        </w:rPr>
        <w:t>Bugan</w:t>
      </w:r>
      <w:proofErr w:type="spellEnd"/>
      <w:r>
        <w:rPr>
          <w:rFonts w:ascii="Book Antiqua" w:hAnsi="Book Antiqua"/>
          <w:color w:val="000000" w:themeColor="text1"/>
        </w:rPr>
        <w:t xml:space="preserve"> B, </w:t>
      </w:r>
      <w:proofErr w:type="spellStart"/>
      <w:r>
        <w:rPr>
          <w:rFonts w:ascii="Book Antiqua" w:hAnsi="Book Antiqua"/>
          <w:color w:val="000000" w:themeColor="text1"/>
        </w:rPr>
        <w:t>Iyisoy</w:t>
      </w:r>
      <w:proofErr w:type="spellEnd"/>
      <w:r>
        <w:rPr>
          <w:rFonts w:ascii="Book Antiqua" w:hAnsi="Book Antiqua"/>
          <w:color w:val="000000" w:themeColor="text1"/>
        </w:rPr>
        <w:t xml:space="preserve"> A, </w:t>
      </w:r>
      <w:proofErr w:type="spellStart"/>
      <w:r>
        <w:rPr>
          <w:rFonts w:ascii="Book Antiqua" w:hAnsi="Book Antiqua"/>
          <w:color w:val="000000" w:themeColor="text1"/>
        </w:rPr>
        <w:t>Akgun</w:t>
      </w:r>
      <w:proofErr w:type="spellEnd"/>
      <w:r>
        <w:rPr>
          <w:rFonts w:ascii="Book Antiqua" w:hAnsi="Book Antiqua"/>
          <w:color w:val="000000" w:themeColor="text1"/>
        </w:rPr>
        <w:t xml:space="preserve"> V, </w:t>
      </w:r>
      <w:proofErr w:type="spellStart"/>
      <w:r>
        <w:rPr>
          <w:rFonts w:ascii="Book Antiqua" w:hAnsi="Book Antiqua"/>
          <w:color w:val="000000" w:themeColor="text1"/>
        </w:rPr>
        <w:t>Cingoz</w:t>
      </w:r>
      <w:proofErr w:type="spellEnd"/>
      <w:r>
        <w:rPr>
          <w:rFonts w:ascii="Book Antiqua" w:hAnsi="Book Antiqua"/>
          <w:color w:val="000000" w:themeColor="text1"/>
        </w:rPr>
        <w:t xml:space="preserve"> F. Hiccup as a result of late lead perforation: report of two cases and review of the literature. </w:t>
      </w:r>
      <w:proofErr w:type="spellStart"/>
      <w:r>
        <w:rPr>
          <w:rFonts w:ascii="Book Antiqua" w:hAnsi="Book Antiqua"/>
          <w:i/>
          <w:iCs/>
          <w:color w:val="000000" w:themeColor="text1"/>
        </w:rPr>
        <w:t>Europace</w:t>
      </w:r>
      <w:proofErr w:type="spellEnd"/>
      <w:r>
        <w:rPr>
          <w:rFonts w:ascii="Book Antiqua" w:hAnsi="Book Antiqua"/>
          <w:color w:val="000000" w:themeColor="text1"/>
        </w:rPr>
        <w:t xml:space="preserve"> 2009; </w:t>
      </w:r>
      <w:r>
        <w:rPr>
          <w:rFonts w:ascii="Book Antiqua" w:hAnsi="Book Antiqua"/>
          <w:b/>
          <w:bCs/>
          <w:color w:val="000000" w:themeColor="text1"/>
        </w:rPr>
        <w:t>11</w:t>
      </w:r>
      <w:r>
        <w:rPr>
          <w:rFonts w:ascii="Book Antiqua" w:hAnsi="Book Antiqua"/>
          <w:color w:val="000000" w:themeColor="text1"/>
        </w:rPr>
        <w:t>: 963-965 [PMID: 19359331 DOI: 10.1093/</w:t>
      </w:r>
      <w:proofErr w:type="spellStart"/>
      <w:r>
        <w:rPr>
          <w:rFonts w:ascii="Book Antiqua" w:hAnsi="Book Antiqua"/>
          <w:color w:val="000000" w:themeColor="text1"/>
        </w:rPr>
        <w:t>europace</w:t>
      </w:r>
      <w:proofErr w:type="spellEnd"/>
      <w:r>
        <w:rPr>
          <w:rFonts w:ascii="Book Antiqua" w:hAnsi="Book Antiqua"/>
          <w:color w:val="000000" w:themeColor="text1"/>
        </w:rPr>
        <w:t>/eup071]</w:t>
      </w:r>
    </w:p>
    <w:p w14:paraId="75208512"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16 </w:t>
      </w:r>
      <w:proofErr w:type="spellStart"/>
      <w:r>
        <w:rPr>
          <w:rFonts w:ascii="Book Antiqua" w:hAnsi="Book Antiqua"/>
          <w:b/>
          <w:bCs/>
          <w:color w:val="000000" w:themeColor="text1"/>
        </w:rPr>
        <w:t>Hirschl</w:t>
      </w:r>
      <w:proofErr w:type="spellEnd"/>
      <w:r>
        <w:rPr>
          <w:rFonts w:ascii="Book Antiqua" w:hAnsi="Book Antiqua"/>
          <w:b/>
          <w:bCs/>
          <w:color w:val="000000" w:themeColor="text1"/>
        </w:rPr>
        <w:t xml:space="preserve"> DA</w:t>
      </w:r>
      <w:r>
        <w:rPr>
          <w:rFonts w:ascii="Book Antiqua" w:hAnsi="Book Antiqua"/>
          <w:color w:val="000000" w:themeColor="text1"/>
        </w:rPr>
        <w:t xml:space="preserve">, Jain VR, </w:t>
      </w:r>
      <w:proofErr w:type="spellStart"/>
      <w:r>
        <w:rPr>
          <w:rFonts w:ascii="Book Antiqua" w:hAnsi="Book Antiqua"/>
          <w:color w:val="000000" w:themeColor="text1"/>
        </w:rPr>
        <w:t>Spindola</w:t>
      </w:r>
      <w:proofErr w:type="spellEnd"/>
      <w:r>
        <w:rPr>
          <w:rFonts w:ascii="Book Antiqua" w:hAnsi="Book Antiqua"/>
          <w:color w:val="000000" w:themeColor="text1"/>
        </w:rPr>
        <w:t xml:space="preserve">-Franco H, Gross JN, </w:t>
      </w:r>
      <w:proofErr w:type="spellStart"/>
      <w:r>
        <w:rPr>
          <w:rFonts w:ascii="Book Antiqua" w:hAnsi="Book Antiqua"/>
          <w:color w:val="000000" w:themeColor="text1"/>
        </w:rPr>
        <w:t>Haramati</w:t>
      </w:r>
      <w:proofErr w:type="spellEnd"/>
      <w:r>
        <w:rPr>
          <w:rFonts w:ascii="Book Antiqua" w:hAnsi="Book Antiqua"/>
          <w:color w:val="000000" w:themeColor="text1"/>
        </w:rPr>
        <w:t xml:space="preserve"> LB. Prevalence and characterization of asymptomatic pacemaker and ICD lead perforation on CT. </w:t>
      </w:r>
      <w:r>
        <w:rPr>
          <w:rFonts w:ascii="Book Antiqua" w:hAnsi="Book Antiqua"/>
          <w:i/>
          <w:iCs/>
          <w:color w:val="000000" w:themeColor="text1"/>
        </w:rPr>
        <w:t xml:space="preserve">Pacing Clin </w:t>
      </w:r>
      <w:proofErr w:type="spellStart"/>
      <w:r>
        <w:rPr>
          <w:rFonts w:ascii="Book Antiqua" w:hAnsi="Book Antiqua"/>
          <w:i/>
          <w:iCs/>
          <w:color w:val="000000" w:themeColor="text1"/>
        </w:rPr>
        <w:t>Electrophysiol</w:t>
      </w:r>
      <w:proofErr w:type="spellEnd"/>
      <w:r>
        <w:rPr>
          <w:rFonts w:ascii="Book Antiqua" w:hAnsi="Book Antiqua"/>
          <w:color w:val="000000" w:themeColor="text1"/>
        </w:rPr>
        <w:t xml:space="preserve"> 2007; </w:t>
      </w:r>
      <w:r>
        <w:rPr>
          <w:rFonts w:ascii="Book Antiqua" w:hAnsi="Book Antiqua"/>
          <w:b/>
          <w:bCs/>
          <w:color w:val="000000" w:themeColor="text1"/>
        </w:rPr>
        <w:t>30</w:t>
      </w:r>
      <w:r>
        <w:rPr>
          <w:rFonts w:ascii="Book Antiqua" w:hAnsi="Book Antiqua"/>
          <w:color w:val="000000" w:themeColor="text1"/>
        </w:rPr>
        <w:t>: 28-32 [PMID: 17241311 DOI: 10.1111/j.1540-8159.</w:t>
      </w:r>
      <w:proofErr w:type="gramStart"/>
      <w:r>
        <w:rPr>
          <w:rFonts w:ascii="Book Antiqua" w:hAnsi="Book Antiqua"/>
          <w:color w:val="000000" w:themeColor="text1"/>
        </w:rPr>
        <w:t>2007.00575.x</w:t>
      </w:r>
      <w:proofErr w:type="gramEnd"/>
      <w:r>
        <w:rPr>
          <w:rFonts w:ascii="Book Antiqua" w:hAnsi="Book Antiqua"/>
          <w:color w:val="000000" w:themeColor="text1"/>
        </w:rPr>
        <w:t>]</w:t>
      </w:r>
    </w:p>
    <w:p w14:paraId="7B9DEFE2"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17 </w:t>
      </w:r>
      <w:r>
        <w:rPr>
          <w:rFonts w:ascii="Book Antiqua" w:hAnsi="Book Antiqua"/>
          <w:b/>
          <w:bCs/>
          <w:color w:val="000000" w:themeColor="text1"/>
        </w:rPr>
        <w:t>Zhang X</w:t>
      </w:r>
      <w:r>
        <w:rPr>
          <w:rFonts w:ascii="Book Antiqua" w:hAnsi="Book Antiqua"/>
          <w:color w:val="000000" w:themeColor="text1"/>
        </w:rPr>
        <w:t xml:space="preserve">, Zheng C, Wang P, Wang D, Huang B, Li G, Hu H, Yang Z, Duan X, Zheng S, Liu P, Wang J, Shen J. Assessment of Cardiac Lead Perforation: Comparison Among Chest Radiography, Transthoracic Echocardiography and Electrocardiography-gated Contrast-enhanced Cardiac CT. </w:t>
      </w:r>
      <w:proofErr w:type="spellStart"/>
      <w:r>
        <w:rPr>
          <w:rFonts w:ascii="Book Antiqua" w:hAnsi="Book Antiqua"/>
          <w:i/>
          <w:iCs/>
          <w:color w:val="000000" w:themeColor="text1"/>
        </w:rPr>
        <w:t>Eur</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Radiol</w:t>
      </w:r>
      <w:proofErr w:type="spellEnd"/>
      <w:r>
        <w:rPr>
          <w:rFonts w:ascii="Book Antiqua" w:hAnsi="Book Antiqua"/>
          <w:color w:val="000000" w:themeColor="text1"/>
        </w:rPr>
        <w:t xml:space="preserve"> 2019; </w:t>
      </w:r>
      <w:r>
        <w:rPr>
          <w:rFonts w:ascii="Book Antiqua" w:hAnsi="Book Antiqua"/>
          <w:b/>
          <w:bCs/>
          <w:color w:val="000000" w:themeColor="text1"/>
        </w:rPr>
        <w:t>29</w:t>
      </w:r>
      <w:r>
        <w:rPr>
          <w:rFonts w:ascii="Book Antiqua" w:hAnsi="Book Antiqua"/>
          <w:color w:val="000000" w:themeColor="text1"/>
        </w:rPr>
        <w:t>: 963-974 [PMID: 30019144 DOI: 10.1007/s00330-018-5633-6]</w:t>
      </w:r>
    </w:p>
    <w:p w14:paraId="7508A41D"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18 </w:t>
      </w:r>
      <w:proofErr w:type="spellStart"/>
      <w:r>
        <w:rPr>
          <w:rFonts w:ascii="Book Antiqua" w:hAnsi="Book Antiqua"/>
          <w:b/>
          <w:bCs/>
          <w:color w:val="000000" w:themeColor="text1"/>
        </w:rPr>
        <w:t>Madanat</w:t>
      </w:r>
      <w:proofErr w:type="spellEnd"/>
      <w:r>
        <w:rPr>
          <w:rFonts w:ascii="Book Antiqua" w:hAnsi="Book Antiqua"/>
          <w:b/>
          <w:bCs/>
          <w:color w:val="000000" w:themeColor="text1"/>
        </w:rPr>
        <w:t xml:space="preserve"> L</w:t>
      </w:r>
      <w:r>
        <w:rPr>
          <w:rFonts w:ascii="Book Antiqua" w:hAnsi="Book Antiqua"/>
          <w:color w:val="000000" w:themeColor="text1"/>
        </w:rPr>
        <w:t xml:space="preserve">, Shah K, Bloomingdale R, Williamson BD. Diaphragmatic Pacing as an Initial Presentation of Delayed Ventricular Lead Perforation. </w:t>
      </w:r>
      <w:r>
        <w:rPr>
          <w:rFonts w:ascii="Book Antiqua" w:hAnsi="Book Antiqua"/>
          <w:i/>
          <w:iCs/>
          <w:color w:val="000000" w:themeColor="text1"/>
        </w:rPr>
        <w:t xml:space="preserve">J </w:t>
      </w:r>
      <w:proofErr w:type="spellStart"/>
      <w:r>
        <w:rPr>
          <w:rFonts w:ascii="Book Antiqua" w:hAnsi="Book Antiqua"/>
          <w:i/>
          <w:iCs/>
          <w:color w:val="000000" w:themeColor="text1"/>
        </w:rPr>
        <w:t>Innov</w:t>
      </w:r>
      <w:proofErr w:type="spellEnd"/>
      <w:r>
        <w:rPr>
          <w:rFonts w:ascii="Book Antiqua" w:hAnsi="Book Antiqua"/>
          <w:i/>
          <w:iCs/>
          <w:color w:val="000000" w:themeColor="text1"/>
        </w:rPr>
        <w:t xml:space="preserve"> Card Rhythm </w:t>
      </w:r>
      <w:proofErr w:type="spellStart"/>
      <w:r>
        <w:rPr>
          <w:rFonts w:ascii="Book Antiqua" w:hAnsi="Book Antiqua"/>
          <w:i/>
          <w:iCs/>
          <w:color w:val="000000" w:themeColor="text1"/>
        </w:rPr>
        <w:t>Manag</w:t>
      </w:r>
      <w:proofErr w:type="spellEnd"/>
      <w:r>
        <w:rPr>
          <w:rFonts w:ascii="Book Antiqua" w:hAnsi="Book Antiqua"/>
          <w:color w:val="000000" w:themeColor="text1"/>
        </w:rPr>
        <w:t xml:space="preserve"> 2022; </w:t>
      </w:r>
      <w:r>
        <w:rPr>
          <w:rFonts w:ascii="Book Antiqua" w:hAnsi="Book Antiqua"/>
          <w:b/>
          <w:bCs/>
          <w:color w:val="000000" w:themeColor="text1"/>
        </w:rPr>
        <w:t>13</w:t>
      </w:r>
      <w:r>
        <w:rPr>
          <w:rFonts w:ascii="Book Antiqua" w:hAnsi="Book Antiqua"/>
          <w:color w:val="000000" w:themeColor="text1"/>
        </w:rPr>
        <w:t>: 5004-5008 [PMID: 35655806 DOI: 10.19102/icrm.2022.130504]</w:t>
      </w:r>
    </w:p>
    <w:p w14:paraId="678CE5D8"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lastRenderedPageBreak/>
        <w:t xml:space="preserve">19 </w:t>
      </w:r>
      <w:r>
        <w:rPr>
          <w:rFonts w:ascii="Book Antiqua" w:hAnsi="Book Antiqua"/>
          <w:b/>
          <w:bCs/>
          <w:color w:val="000000" w:themeColor="text1"/>
        </w:rPr>
        <w:t>Sebastián CG</w:t>
      </w:r>
      <w:r>
        <w:rPr>
          <w:rFonts w:ascii="Book Antiqua" w:hAnsi="Book Antiqua"/>
          <w:color w:val="000000" w:themeColor="text1"/>
        </w:rPr>
        <w:t xml:space="preserve">, Sanz AP, Gómez JLZ. Follow my lead: multimodality imaging in cardiac tamponade due to coronary sinus perforation by pacemaker. </w:t>
      </w:r>
      <w:proofErr w:type="spellStart"/>
      <w:r>
        <w:rPr>
          <w:rFonts w:ascii="Book Antiqua" w:hAnsi="Book Antiqua"/>
          <w:i/>
          <w:iCs/>
          <w:color w:val="000000" w:themeColor="text1"/>
        </w:rPr>
        <w:t>Eur</w:t>
      </w:r>
      <w:proofErr w:type="spellEnd"/>
      <w:r>
        <w:rPr>
          <w:rFonts w:ascii="Book Antiqua" w:hAnsi="Book Antiqua"/>
          <w:i/>
          <w:iCs/>
          <w:color w:val="000000" w:themeColor="text1"/>
        </w:rPr>
        <w:t xml:space="preserve"> Heart J Cardiovasc Imaging</w:t>
      </w:r>
      <w:r>
        <w:rPr>
          <w:rFonts w:ascii="Book Antiqua" w:hAnsi="Book Antiqua"/>
          <w:color w:val="000000" w:themeColor="text1"/>
        </w:rPr>
        <w:t xml:space="preserve"> 2022; </w:t>
      </w:r>
      <w:r>
        <w:rPr>
          <w:rFonts w:ascii="Book Antiqua" w:hAnsi="Book Antiqua"/>
          <w:b/>
          <w:bCs/>
          <w:color w:val="000000" w:themeColor="text1"/>
        </w:rPr>
        <w:t>23</w:t>
      </w:r>
      <w:r>
        <w:rPr>
          <w:rFonts w:ascii="Book Antiqua" w:hAnsi="Book Antiqua"/>
          <w:color w:val="000000" w:themeColor="text1"/>
        </w:rPr>
        <w:t>: e277 [PMID: 35512118 DOI: 10.1093/</w:t>
      </w:r>
      <w:proofErr w:type="spellStart"/>
      <w:r>
        <w:rPr>
          <w:rFonts w:ascii="Book Antiqua" w:hAnsi="Book Antiqua"/>
          <w:color w:val="000000" w:themeColor="text1"/>
        </w:rPr>
        <w:t>ehjci</w:t>
      </w:r>
      <w:proofErr w:type="spellEnd"/>
      <w:r>
        <w:rPr>
          <w:rFonts w:ascii="Book Antiqua" w:hAnsi="Book Antiqua"/>
          <w:color w:val="000000" w:themeColor="text1"/>
        </w:rPr>
        <w:t>/jeac073]</w:t>
      </w:r>
    </w:p>
    <w:p w14:paraId="235A6C4F"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20 </w:t>
      </w:r>
      <w:r>
        <w:rPr>
          <w:rFonts w:ascii="Book Antiqua" w:hAnsi="Book Antiqua"/>
          <w:b/>
          <w:bCs/>
          <w:color w:val="000000" w:themeColor="text1"/>
        </w:rPr>
        <w:t>Walley PE</w:t>
      </w:r>
      <w:r>
        <w:rPr>
          <w:rFonts w:ascii="Book Antiqua" w:hAnsi="Book Antiqua"/>
          <w:color w:val="000000" w:themeColor="text1"/>
        </w:rPr>
        <w:t xml:space="preserve">, Walley KR, Goodgame B, Punjabi V, </w:t>
      </w:r>
      <w:proofErr w:type="spellStart"/>
      <w:r>
        <w:rPr>
          <w:rFonts w:ascii="Book Antiqua" w:hAnsi="Book Antiqua"/>
          <w:color w:val="000000" w:themeColor="text1"/>
        </w:rPr>
        <w:t>Sirounis</w:t>
      </w:r>
      <w:proofErr w:type="spellEnd"/>
      <w:r>
        <w:rPr>
          <w:rFonts w:ascii="Book Antiqua" w:hAnsi="Book Antiqua"/>
          <w:color w:val="000000" w:themeColor="text1"/>
        </w:rPr>
        <w:t xml:space="preserve"> D. A practical approach to goal-directed echocardiography in the critical care setting. </w:t>
      </w:r>
      <w:r>
        <w:rPr>
          <w:rFonts w:ascii="Book Antiqua" w:hAnsi="Book Antiqua"/>
          <w:i/>
          <w:iCs/>
          <w:color w:val="000000" w:themeColor="text1"/>
        </w:rPr>
        <w:t>Crit Care</w:t>
      </w:r>
      <w:r>
        <w:rPr>
          <w:rFonts w:ascii="Book Antiqua" w:hAnsi="Book Antiqua"/>
          <w:color w:val="000000" w:themeColor="text1"/>
        </w:rPr>
        <w:t xml:space="preserve"> 2014; </w:t>
      </w:r>
      <w:r>
        <w:rPr>
          <w:rFonts w:ascii="Book Antiqua" w:hAnsi="Book Antiqua"/>
          <w:b/>
          <w:bCs/>
          <w:color w:val="000000" w:themeColor="text1"/>
        </w:rPr>
        <w:t>18</w:t>
      </w:r>
      <w:r>
        <w:rPr>
          <w:rFonts w:ascii="Book Antiqua" w:hAnsi="Book Antiqua"/>
          <w:color w:val="000000" w:themeColor="text1"/>
        </w:rPr>
        <w:t>: 681 [PMID: 25672460 DOI: 10.1186/s13054-014-0681-z]</w:t>
      </w:r>
    </w:p>
    <w:p w14:paraId="5EF9C832"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21 </w:t>
      </w:r>
      <w:r>
        <w:rPr>
          <w:rFonts w:ascii="Book Antiqua" w:hAnsi="Book Antiqua"/>
          <w:b/>
          <w:bCs/>
          <w:color w:val="000000" w:themeColor="text1"/>
        </w:rPr>
        <w:t>Holmes DR Jr</w:t>
      </w:r>
      <w:r>
        <w:rPr>
          <w:rFonts w:ascii="Book Antiqua" w:hAnsi="Book Antiqua"/>
          <w:color w:val="000000" w:themeColor="text1"/>
        </w:rPr>
        <w:t xml:space="preserve">, Nishimura R, Fountain R, </w:t>
      </w:r>
      <w:proofErr w:type="spellStart"/>
      <w:r>
        <w:rPr>
          <w:rFonts w:ascii="Book Antiqua" w:hAnsi="Book Antiqua"/>
          <w:color w:val="000000" w:themeColor="text1"/>
        </w:rPr>
        <w:t>Turi</w:t>
      </w:r>
      <w:proofErr w:type="spellEnd"/>
      <w:r>
        <w:rPr>
          <w:rFonts w:ascii="Book Antiqua" w:hAnsi="Book Antiqua"/>
          <w:color w:val="000000" w:themeColor="text1"/>
        </w:rPr>
        <w:t xml:space="preserve"> ZG. Iatrogenic pericardial effusion and tamponade in the percutaneous intracardiac intervention era. </w:t>
      </w:r>
      <w:r>
        <w:rPr>
          <w:rFonts w:ascii="Book Antiqua" w:hAnsi="Book Antiqua"/>
          <w:i/>
          <w:iCs/>
          <w:color w:val="000000" w:themeColor="text1"/>
        </w:rPr>
        <w:t xml:space="preserve">JACC Cardiovasc </w:t>
      </w:r>
      <w:proofErr w:type="spellStart"/>
      <w:r>
        <w:rPr>
          <w:rFonts w:ascii="Book Antiqua" w:hAnsi="Book Antiqua"/>
          <w:i/>
          <w:iCs/>
          <w:color w:val="000000" w:themeColor="text1"/>
        </w:rPr>
        <w:t>Interv</w:t>
      </w:r>
      <w:proofErr w:type="spellEnd"/>
      <w:r>
        <w:rPr>
          <w:rFonts w:ascii="Book Antiqua" w:hAnsi="Book Antiqua"/>
          <w:color w:val="000000" w:themeColor="text1"/>
        </w:rPr>
        <w:t xml:space="preserve"> 2009; </w:t>
      </w:r>
      <w:r>
        <w:rPr>
          <w:rFonts w:ascii="Book Antiqua" w:hAnsi="Book Antiqua"/>
          <w:b/>
          <w:bCs/>
          <w:color w:val="000000" w:themeColor="text1"/>
        </w:rPr>
        <w:t>2</w:t>
      </w:r>
      <w:r>
        <w:rPr>
          <w:rFonts w:ascii="Book Antiqua" w:hAnsi="Book Antiqua"/>
          <w:color w:val="000000" w:themeColor="text1"/>
        </w:rPr>
        <w:t>: 705-717 [PMID: 19695538 DOI: 10.1016/j.jcin.2009.04.019]</w:t>
      </w:r>
    </w:p>
    <w:p w14:paraId="2F821A87"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22 </w:t>
      </w:r>
      <w:r>
        <w:rPr>
          <w:rFonts w:ascii="Book Antiqua" w:hAnsi="Book Antiqua"/>
          <w:b/>
          <w:bCs/>
          <w:color w:val="000000" w:themeColor="text1"/>
        </w:rPr>
        <w:t>Vasavada A</w:t>
      </w:r>
      <w:r>
        <w:rPr>
          <w:rFonts w:ascii="Book Antiqua" w:hAnsi="Book Antiqua"/>
          <w:color w:val="000000" w:themeColor="text1"/>
        </w:rPr>
        <w:t xml:space="preserve">, </w:t>
      </w:r>
      <w:proofErr w:type="spellStart"/>
      <w:r>
        <w:rPr>
          <w:rFonts w:ascii="Book Antiqua" w:hAnsi="Book Antiqua"/>
          <w:color w:val="000000" w:themeColor="text1"/>
        </w:rPr>
        <w:t>Vinchurkar</w:t>
      </w:r>
      <w:proofErr w:type="spellEnd"/>
      <w:r>
        <w:rPr>
          <w:rFonts w:ascii="Book Antiqua" w:hAnsi="Book Antiqua"/>
          <w:color w:val="000000" w:themeColor="text1"/>
        </w:rPr>
        <w:t xml:space="preserve"> M, Agrawal N, Parekh P. 'Spear' through the right ventricle: pericardial tamponade caused by delayed pacemaker lead-related perforation of a normal thickness free wall which was managed percutaneously using the same lead. </w:t>
      </w:r>
      <w:r>
        <w:rPr>
          <w:rFonts w:ascii="Book Antiqua" w:hAnsi="Book Antiqua"/>
          <w:i/>
          <w:iCs/>
          <w:color w:val="000000" w:themeColor="text1"/>
        </w:rPr>
        <w:t>BMJ Case Rep</w:t>
      </w:r>
      <w:r>
        <w:rPr>
          <w:rFonts w:ascii="Book Antiqua" w:hAnsi="Book Antiqua"/>
          <w:color w:val="000000" w:themeColor="text1"/>
        </w:rPr>
        <w:t xml:space="preserve"> 2014; </w:t>
      </w:r>
      <w:r>
        <w:rPr>
          <w:rFonts w:ascii="Book Antiqua" w:hAnsi="Book Antiqua"/>
          <w:b/>
          <w:bCs/>
          <w:color w:val="000000" w:themeColor="text1"/>
        </w:rPr>
        <w:t>2014</w:t>
      </w:r>
      <w:r>
        <w:rPr>
          <w:rFonts w:ascii="Book Antiqua" w:hAnsi="Book Antiqua"/>
          <w:color w:val="000000" w:themeColor="text1"/>
        </w:rPr>
        <w:t xml:space="preserve"> [PMID: 24403395 DOI: 10.1136/bcr-2013-202665]</w:t>
      </w:r>
    </w:p>
    <w:p w14:paraId="2D408A41"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23 </w:t>
      </w:r>
      <w:r>
        <w:rPr>
          <w:rFonts w:ascii="Book Antiqua" w:hAnsi="Book Antiqua"/>
          <w:b/>
          <w:bCs/>
          <w:color w:val="000000" w:themeColor="text1"/>
        </w:rPr>
        <w:t>Shen X</w:t>
      </w:r>
      <w:r>
        <w:rPr>
          <w:rFonts w:ascii="Book Antiqua" w:hAnsi="Book Antiqua"/>
          <w:color w:val="000000" w:themeColor="text1"/>
        </w:rPr>
        <w:t xml:space="preserve">, Holmberg MJ, </w:t>
      </w:r>
      <w:proofErr w:type="spellStart"/>
      <w:r>
        <w:rPr>
          <w:rFonts w:ascii="Book Antiqua" w:hAnsi="Book Antiqua"/>
          <w:color w:val="000000" w:themeColor="text1"/>
        </w:rPr>
        <w:t>Sype</w:t>
      </w:r>
      <w:proofErr w:type="spellEnd"/>
      <w:r>
        <w:rPr>
          <w:rFonts w:ascii="Book Antiqua" w:hAnsi="Book Antiqua"/>
          <w:color w:val="000000" w:themeColor="text1"/>
        </w:rPr>
        <w:t xml:space="preserve"> J, Hunter C, </w:t>
      </w:r>
      <w:proofErr w:type="spellStart"/>
      <w:r>
        <w:rPr>
          <w:rFonts w:ascii="Book Antiqua" w:hAnsi="Book Antiqua"/>
          <w:color w:val="000000" w:themeColor="text1"/>
        </w:rPr>
        <w:t>Mooss</w:t>
      </w:r>
      <w:proofErr w:type="spellEnd"/>
      <w:r>
        <w:rPr>
          <w:rFonts w:ascii="Book Antiqua" w:hAnsi="Book Antiqua"/>
          <w:color w:val="000000" w:themeColor="text1"/>
        </w:rPr>
        <w:t xml:space="preserve"> AN, Mohiuddin SM. Real-time three-dimensional echocardiography in diagnosis of right ventricular pseudoaneurysm after pacemaker implantation. </w:t>
      </w:r>
      <w:r>
        <w:rPr>
          <w:rFonts w:ascii="Book Antiqua" w:hAnsi="Book Antiqua"/>
          <w:i/>
          <w:iCs/>
          <w:color w:val="000000" w:themeColor="text1"/>
        </w:rPr>
        <w:t>Echocardiography</w:t>
      </w:r>
      <w:r>
        <w:rPr>
          <w:rFonts w:ascii="Book Antiqua" w:hAnsi="Book Antiqua"/>
          <w:color w:val="000000" w:themeColor="text1"/>
        </w:rPr>
        <w:t xml:space="preserve"> 2006; </w:t>
      </w:r>
      <w:r>
        <w:rPr>
          <w:rFonts w:ascii="Book Antiqua" w:hAnsi="Book Antiqua"/>
          <w:b/>
          <w:bCs/>
          <w:color w:val="000000" w:themeColor="text1"/>
        </w:rPr>
        <w:t>23</w:t>
      </w:r>
      <w:r>
        <w:rPr>
          <w:rFonts w:ascii="Book Antiqua" w:hAnsi="Book Antiqua"/>
          <w:color w:val="000000" w:themeColor="text1"/>
        </w:rPr>
        <w:t>: 240-243 [PMID: 16524396 DOI: 10.1111/j.1540-8175.</w:t>
      </w:r>
      <w:proofErr w:type="gramStart"/>
      <w:r>
        <w:rPr>
          <w:rFonts w:ascii="Book Antiqua" w:hAnsi="Book Antiqua"/>
          <w:color w:val="000000" w:themeColor="text1"/>
        </w:rPr>
        <w:t>2006.00156.x</w:t>
      </w:r>
      <w:proofErr w:type="gramEnd"/>
      <w:r>
        <w:rPr>
          <w:rFonts w:ascii="Book Antiqua" w:hAnsi="Book Antiqua"/>
          <w:color w:val="000000" w:themeColor="text1"/>
        </w:rPr>
        <w:t>]</w:t>
      </w:r>
    </w:p>
    <w:p w14:paraId="2004B7F5"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24 </w:t>
      </w:r>
      <w:proofErr w:type="spellStart"/>
      <w:r>
        <w:rPr>
          <w:rFonts w:ascii="Book Antiqua" w:hAnsi="Book Antiqua"/>
          <w:b/>
          <w:bCs/>
          <w:color w:val="000000" w:themeColor="text1"/>
        </w:rPr>
        <w:t>Stefanidis</w:t>
      </w:r>
      <w:proofErr w:type="spellEnd"/>
      <w:r>
        <w:rPr>
          <w:rFonts w:ascii="Book Antiqua" w:hAnsi="Book Antiqua"/>
          <w:b/>
          <w:bCs/>
          <w:color w:val="000000" w:themeColor="text1"/>
        </w:rPr>
        <w:t xml:space="preserve"> AS</w:t>
      </w:r>
      <w:r>
        <w:rPr>
          <w:rFonts w:ascii="Book Antiqua" w:hAnsi="Book Antiqua"/>
          <w:color w:val="000000" w:themeColor="text1"/>
        </w:rPr>
        <w:t xml:space="preserve">, </w:t>
      </w:r>
      <w:proofErr w:type="spellStart"/>
      <w:r>
        <w:rPr>
          <w:rFonts w:ascii="Book Antiqua" w:hAnsi="Book Antiqua"/>
          <w:color w:val="000000" w:themeColor="text1"/>
        </w:rPr>
        <w:t>Margos</w:t>
      </w:r>
      <w:proofErr w:type="spellEnd"/>
      <w:r>
        <w:rPr>
          <w:rFonts w:ascii="Book Antiqua" w:hAnsi="Book Antiqua"/>
          <w:color w:val="000000" w:themeColor="text1"/>
        </w:rPr>
        <w:t xml:space="preserve"> PN, </w:t>
      </w:r>
      <w:proofErr w:type="spellStart"/>
      <w:r>
        <w:rPr>
          <w:rFonts w:ascii="Book Antiqua" w:hAnsi="Book Antiqua"/>
          <w:color w:val="000000" w:themeColor="text1"/>
        </w:rPr>
        <w:t>Kotsakis</w:t>
      </w:r>
      <w:proofErr w:type="spellEnd"/>
      <w:r>
        <w:rPr>
          <w:rFonts w:ascii="Book Antiqua" w:hAnsi="Book Antiqua"/>
          <w:color w:val="000000" w:themeColor="text1"/>
        </w:rPr>
        <w:t xml:space="preserve"> AA, </w:t>
      </w:r>
      <w:proofErr w:type="spellStart"/>
      <w:r>
        <w:rPr>
          <w:rFonts w:ascii="Book Antiqua" w:hAnsi="Book Antiqua"/>
          <w:color w:val="000000" w:themeColor="text1"/>
        </w:rPr>
        <w:t>Papasteriadis</w:t>
      </w:r>
      <w:proofErr w:type="spellEnd"/>
      <w:r>
        <w:rPr>
          <w:rFonts w:ascii="Book Antiqua" w:hAnsi="Book Antiqua"/>
          <w:color w:val="000000" w:themeColor="text1"/>
        </w:rPr>
        <w:t xml:space="preserve"> EG. Three-dimensional echocardiographic documentation of pacemaker lead perforation presenting as acute pericarditis. </w:t>
      </w:r>
      <w:r>
        <w:rPr>
          <w:rFonts w:ascii="Book Antiqua" w:hAnsi="Book Antiqua"/>
          <w:i/>
          <w:iCs/>
          <w:color w:val="000000" w:themeColor="text1"/>
        </w:rPr>
        <w:t xml:space="preserve">Hellenic J </w:t>
      </w:r>
      <w:proofErr w:type="spellStart"/>
      <w:r>
        <w:rPr>
          <w:rFonts w:ascii="Book Antiqua" w:hAnsi="Book Antiqua"/>
          <w:i/>
          <w:iCs/>
          <w:color w:val="000000" w:themeColor="text1"/>
        </w:rPr>
        <w:t>Cardiol</w:t>
      </w:r>
      <w:proofErr w:type="spellEnd"/>
      <w:r>
        <w:rPr>
          <w:rFonts w:ascii="Book Antiqua" w:hAnsi="Book Antiqua"/>
          <w:color w:val="000000" w:themeColor="text1"/>
        </w:rPr>
        <w:t xml:space="preserve"> 2009; </w:t>
      </w:r>
      <w:r>
        <w:rPr>
          <w:rFonts w:ascii="Book Antiqua" w:hAnsi="Book Antiqua"/>
          <w:b/>
          <w:bCs/>
          <w:color w:val="000000" w:themeColor="text1"/>
        </w:rPr>
        <w:t>50</w:t>
      </w:r>
      <w:r>
        <w:rPr>
          <w:rFonts w:ascii="Book Antiqua" w:hAnsi="Book Antiqua"/>
          <w:color w:val="000000" w:themeColor="text1"/>
        </w:rPr>
        <w:t>: 335-337 [PMID: 19622505]</w:t>
      </w:r>
    </w:p>
    <w:p w14:paraId="7011EB65"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25 </w:t>
      </w:r>
      <w:proofErr w:type="spellStart"/>
      <w:r>
        <w:rPr>
          <w:rFonts w:ascii="Book Antiqua" w:hAnsi="Book Antiqua"/>
          <w:b/>
          <w:bCs/>
          <w:color w:val="000000" w:themeColor="text1"/>
        </w:rPr>
        <w:t>Truscelli</w:t>
      </w:r>
      <w:proofErr w:type="spellEnd"/>
      <w:r>
        <w:rPr>
          <w:rFonts w:ascii="Book Antiqua" w:hAnsi="Book Antiqua"/>
          <w:b/>
          <w:bCs/>
          <w:color w:val="000000" w:themeColor="text1"/>
        </w:rPr>
        <w:t xml:space="preserve"> G</w:t>
      </w:r>
      <w:r>
        <w:rPr>
          <w:rFonts w:ascii="Book Antiqua" w:hAnsi="Book Antiqua"/>
          <w:color w:val="000000" w:themeColor="text1"/>
        </w:rPr>
        <w:t xml:space="preserve">, Galea N, </w:t>
      </w:r>
      <w:proofErr w:type="spellStart"/>
      <w:r>
        <w:rPr>
          <w:rFonts w:ascii="Book Antiqua" w:hAnsi="Book Antiqua"/>
          <w:color w:val="000000" w:themeColor="text1"/>
        </w:rPr>
        <w:t>Barillà</w:t>
      </w:r>
      <w:proofErr w:type="spellEnd"/>
      <w:r>
        <w:rPr>
          <w:rFonts w:ascii="Book Antiqua" w:hAnsi="Book Antiqua"/>
          <w:color w:val="000000" w:themeColor="text1"/>
        </w:rPr>
        <w:t xml:space="preserve"> F, </w:t>
      </w:r>
      <w:proofErr w:type="spellStart"/>
      <w:r>
        <w:rPr>
          <w:rFonts w:ascii="Book Antiqua" w:hAnsi="Book Antiqua"/>
          <w:color w:val="000000" w:themeColor="text1"/>
        </w:rPr>
        <w:t>Pellicori</w:t>
      </w:r>
      <w:proofErr w:type="spellEnd"/>
      <w:r>
        <w:rPr>
          <w:rFonts w:ascii="Book Antiqua" w:hAnsi="Book Antiqua"/>
          <w:color w:val="000000" w:themeColor="text1"/>
        </w:rPr>
        <w:t xml:space="preserve"> P, Toscano F, </w:t>
      </w:r>
      <w:proofErr w:type="spellStart"/>
      <w:r>
        <w:rPr>
          <w:rFonts w:ascii="Book Antiqua" w:hAnsi="Book Antiqua"/>
          <w:color w:val="000000" w:themeColor="text1"/>
        </w:rPr>
        <w:t>Gaudio</w:t>
      </w:r>
      <w:proofErr w:type="spellEnd"/>
      <w:r>
        <w:rPr>
          <w:rFonts w:ascii="Book Antiqua" w:hAnsi="Book Antiqua"/>
          <w:color w:val="000000" w:themeColor="text1"/>
        </w:rPr>
        <w:t xml:space="preserve"> C, Carbone I, </w:t>
      </w:r>
      <w:proofErr w:type="spellStart"/>
      <w:r>
        <w:rPr>
          <w:rFonts w:ascii="Book Antiqua" w:hAnsi="Book Antiqua"/>
          <w:color w:val="000000" w:themeColor="text1"/>
        </w:rPr>
        <w:t>Torromeo</w:t>
      </w:r>
      <w:proofErr w:type="spellEnd"/>
      <w:r>
        <w:rPr>
          <w:rFonts w:ascii="Book Antiqua" w:hAnsi="Book Antiqua"/>
          <w:color w:val="000000" w:themeColor="text1"/>
        </w:rPr>
        <w:t xml:space="preserve"> C. ECHO and magnetic resonance imaging in a patient with high bleeding risk and ventricular perforation: a case report and literature review. </w:t>
      </w:r>
      <w:proofErr w:type="spellStart"/>
      <w:r>
        <w:rPr>
          <w:rFonts w:ascii="Book Antiqua" w:hAnsi="Book Antiqua"/>
          <w:i/>
          <w:iCs/>
          <w:color w:val="000000" w:themeColor="text1"/>
        </w:rPr>
        <w:t>Eur</w:t>
      </w:r>
      <w:proofErr w:type="spellEnd"/>
      <w:r>
        <w:rPr>
          <w:rFonts w:ascii="Book Antiqua" w:hAnsi="Book Antiqua"/>
          <w:i/>
          <w:iCs/>
          <w:color w:val="000000" w:themeColor="text1"/>
        </w:rPr>
        <w:t xml:space="preserve"> Rev Med </w:t>
      </w:r>
      <w:proofErr w:type="spellStart"/>
      <w:r>
        <w:rPr>
          <w:rFonts w:ascii="Book Antiqua" w:hAnsi="Book Antiqua"/>
          <w:i/>
          <w:iCs/>
          <w:color w:val="000000" w:themeColor="text1"/>
        </w:rPr>
        <w:t>Pharmacol</w:t>
      </w:r>
      <w:proofErr w:type="spellEnd"/>
      <w:r>
        <w:rPr>
          <w:rFonts w:ascii="Book Antiqua" w:hAnsi="Book Antiqua"/>
          <w:i/>
          <w:iCs/>
          <w:color w:val="000000" w:themeColor="text1"/>
        </w:rPr>
        <w:t xml:space="preserve"> Sci</w:t>
      </w:r>
      <w:r>
        <w:rPr>
          <w:rFonts w:ascii="Book Antiqua" w:hAnsi="Book Antiqua"/>
          <w:color w:val="000000" w:themeColor="text1"/>
        </w:rPr>
        <w:t xml:space="preserve"> 2011; </w:t>
      </w:r>
      <w:r>
        <w:rPr>
          <w:rFonts w:ascii="Book Antiqua" w:hAnsi="Book Antiqua"/>
          <w:b/>
          <w:bCs/>
          <w:color w:val="000000" w:themeColor="text1"/>
        </w:rPr>
        <w:t>15</w:t>
      </w:r>
      <w:r>
        <w:rPr>
          <w:rFonts w:ascii="Book Antiqua" w:hAnsi="Book Antiqua"/>
          <w:color w:val="000000" w:themeColor="text1"/>
        </w:rPr>
        <w:t>: 721-724 [PMID: 21796878]</w:t>
      </w:r>
    </w:p>
    <w:p w14:paraId="7A808723"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26 </w:t>
      </w:r>
      <w:proofErr w:type="spellStart"/>
      <w:r>
        <w:rPr>
          <w:rFonts w:ascii="Book Antiqua" w:hAnsi="Book Antiqua"/>
          <w:b/>
          <w:bCs/>
          <w:color w:val="000000" w:themeColor="text1"/>
        </w:rPr>
        <w:t>Boxma</w:t>
      </w:r>
      <w:proofErr w:type="spellEnd"/>
      <w:r>
        <w:rPr>
          <w:rFonts w:ascii="Book Antiqua" w:hAnsi="Book Antiqua"/>
          <w:b/>
          <w:bCs/>
          <w:color w:val="000000" w:themeColor="text1"/>
        </w:rPr>
        <w:t xml:space="preserve"> RPJ</w:t>
      </w:r>
      <w:r>
        <w:rPr>
          <w:rFonts w:ascii="Book Antiqua" w:hAnsi="Book Antiqua"/>
          <w:color w:val="000000" w:themeColor="text1"/>
        </w:rPr>
        <w:t xml:space="preserve">, </w:t>
      </w:r>
      <w:proofErr w:type="spellStart"/>
      <w:r>
        <w:rPr>
          <w:rFonts w:ascii="Book Antiqua" w:hAnsi="Book Antiqua"/>
          <w:color w:val="000000" w:themeColor="text1"/>
        </w:rPr>
        <w:t>Kolff-Kamphuis</w:t>
      </w:r>
      <w:proofErr w:type="spellEnd"/>
      <w:r>
        <w:rPr>
          <w:rFonts w:ascii="Book Antiqua" w:hAnsi="Book Antiqua"/>
          <w:color w:val="000000" w:themeColor="text1"/>
        </w:rPr>
        <w:t xml:space="preserve"> MGM, </w:t>
      </w:r>
      <w:proofErr w:type="spellStart"/>
      <w:r>
        <w:rPr>
          <w:rFonts w:ascii="Book Antiqua" w:hAnsi="Book Antiqua"/>
          <w:color w:val="000000" w:themeColor="text1"/>
        </w:rPr>
        <w:t>Gevers</w:t>
      </w:r>
      <w:proofErr w:type="spellEnd"/>
      <w:r>
        <w:rPr>
          <w:rFonts w:ascii="Book Antiqua" w:hAnsi="Book Antiqua"/>
          <w:color w:val="000000" w:themeColor="text1"/>
        </w:rPr>
        <w:t xml:space="preserve"> RMM, </w:t>
      </w:r>
      <w:proofErr w:type="spellStart"/>
      <w:r>
        <w:rPr>
          <w:rFonts w:ascii="Book Antiqua" w:hAnsi="Book Antiqua"/>
          <w:color w:val="000000" w:themeColor="text1"/>
        </w:rPr>
        <w:t>Boulaksil</w:t>
      </w:r>
      <w:proofErr w:type="spellEnd"/>
      <w:r>
        <w:rPr>
          <w:rFonts w:ascii="Book Antiqua" w:hAnsi="Book Antiqua"/>
          <w:color w:val="000000" w:themeColor="text1"/>
        </w:rPr>
        <w:t xml:space="preserve"> M. Subacute right ventricular pacemaker lead perforation: evaluation by echocardiography and cardiac CT. </w:t>
      </w:r>
      <w:r>
        <w:rPr>
          <w:rFonts w:ascii="Book Antiqua" w:hAnsi="Book Antiqua"/>
          <w:i/>
          <w:iCs/>
          <w:color w:val="000000" w:themeColor="text1"/>
        </w:rPr>
        <w:t xml:space="preserve">J </w:t>
      </w:r>
      <w:proofErr w:type="spellStart"/>
      <w:r>
        <w:rPr>
          <w:rFonts w:ascii="Book Antiqua" w:hAnsi="Book Antiqua"/>
          <w:i/>
          <w:iCs/>
          <w:color w:val="000000" w:themeColor="text1"/>
        </w:rPr>
        <w:t>Echocardiogr</w:t>
      </w:r>
      <w:proofErr w:type="spellEnd"/>
      <w:r>
        <w:rPr>
          <w:rFonts w:ascii="Book Antiqua" w:hAnsi="Book Antiqua"/>
          <w:color w:val="000000" w:themeColor="text1"/>
        </w:rPr>
        <w:t xml:space="preserve"> 2017; </w:t>
      </w:r>
      <w:r>
        <w:rPr>
          <w:rFonts w:ascii="Book Antiqua" w:hAnsi="Book Antiqua"/>
          <w:b/>
          <w:bCs/>
          <w:color w:val="000000" w:themeColor="text1"/>
        </w:rPr>
        <w:t>15</w:t>
      </w:r>
      <w:r>
        <w:rPr>
          <w:rFonts w:ascii="Book Antiqua" w:hAnsi="Book Antiqua"/>
          <w:color w:val="000000" w:themeColor="text1"/>
        </w:rPr>
        <w:t>: 188-190 [PMID: 28466446 DOI: 10.1007/s12574-017-0337-5]</w:t>
      </w:r>
    </w:p>
    <w:p w14:paraId="2FCD36E3"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lastRenderedPageBreak/>
        <w:t xml:space="preserve">27 </w:t>
      </w:r>
      <w:proofErr w:type="spellStart"/>
      <w:r>
        <w:rPr>
          <w:rFonts w:ascii="Book Antiqua" w:hAnsi="Book Antiqua"/>
          <w:b/>
          <w:bCs/>
          <w:color w:val="000000" w:themeColor="text1"/>
        </w:rPr>
        <w:t>Allouche</w:t>
      </w:r>
      <w:proofErr w:type="spellEnd"/>
      <w:r>
        <w:rPr>
          <w:rFonts w:ascii="Book Antiqua" w:hAnsi="Book Antiqua"/>
          <w:b/>
          <w:bCs/>
          <w:color w:val="000000" w:themeColor="text1"/>
        </w:rPr>
        <w:t xml:space="preserve"> E</w:t>
      </w:r>
      <w:r>
        <w:rPr>
          <w:rFonts w:ascii="Book Antiqua" w:hAnsi="Book Antiqua"/>
          <w:color w:val="000000" w:themeColor="text1"/>
        </w:rPr>
        <w:t xml:space="preserve">, </w:t>
      </w:r>
      <w:proofErr w:type="spellStart"/>
      <w:r>
        <w:rPr>
          <w:rFonts w:ascii="Book Antiqua" w:hAnsi="Book Antiqua"/>
          <w:color w:val="000000" w:themeColor="text1"/>
        </w:rPr>
        <w:t>Chargui</w:t>
      </w:r>
      <w:proofErr w:type="spellEnd"/>
      <w:r>
        <w:rPr>
          <w:rFonts w:ascii="Book Antiqua" w:hAnsi="Book Antiqua"/>
          <w:color w:val="000000" w:themeColor="text1"/>
        </w:rPr>
        <w:t xml:space="preserve"> S, </w:t>
      </w:r>
      <w:proofErr w:type="spellStart"/>
      <w:r>
        <w:rPr>
          <w:rFonts w:ascii="Book Antiqua" w:hAnsi="Book Antiqua"/>
          <w:color w:val="000000" w:themeColor="text1"/>
        </w:rPr>
        <w:t>Fathi</w:t>
      </w:r>
      <w:proofErr w:type="spellEnd"/>
      <w:r>
        <w:rPr>
          <w:rFonts w:ascii="Book Antiqua" w:hAnsi="Book Antiqua"/>
          <w:color w:val="000000" w:themeColor="text1"/>
        </w:rPr>
        <w:t xml:space="preserve"> M, </w:t>
      </w:r>
      <w:proofErr w:type="spellStart"/>
      <w:r>
        <w:rPr>
          <w:rFonts w:ascii="Book Antiqua" w:hAnsi="Book Antiqua"/>
          <w:color w:val="000000" w:themeColor="text1"/>
        </w:rPr>
        <w:t>Bezdah</w:t>
      </w:r>
      <w:proofErr w:type="spellEnd"/>
      <w:r>
        <w:rPr>
          <w:rFonts w:ascii="Book Antiqua" w:hAnsi="Book Antiqua"/>
          <w:color w:val="000000" w:themeColor="text1"/>
        </w:rPr>
        <w:t xml:space="preserve"> L. Subacute right ventricle perforation: a pacemaker lead complication. </w:t>
      </w:r>
      <w:r>
        <w:rPr>
          <w:rFonts w:ascii="Book Antiqua" w:hAnsi="Book Antiqua"/>
          <w:i/>
          <w:iCs/>
          <w:color w:val="000000" w:themeColor="text1"/>
        </w:rPr>
        <w:t>BMJ Case Rep</w:t>
      </w:r>
      <w:r>
        <w:rPr>
          <w:rFonts w:ascii="Book Antiqua" w:hAnsi="Book Antiqua"/>
          <w:color w:val="000000" w:themeColor="text1"/>
        </w:rPr>
        <w:t xml:space="preserve"> 2021; </w:t>
      </w:r>
      <w:r>
        <w:rPr>
          <w:rFonts w:ascii="Book Antiqua" w:hAnsi="Book Antiqua"/>
          <w:b/>
          <w:bCs/>
          <w:color w:val="000000" w:themeColor="text1"/>
        </w:rPr>
        <w:t>14</w:t>
      </w:r>
      <w:r>
        <w:rPr>
          <w:rFonts w:ascii="Book Antiqua" w:hAnsi="Book Antiqua"/>
          <w:color w:val="000000" w:themeColor="text1"/>
        </w:rPr>
        <w:t xml:space="preserve"> [PMID: 33980566 DOI: 10.1136/bcr-2021-242489]</w:t>
      </w:r>
    </w:p>
    <w:p w14:paraId="6EBF6EF7"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28 </w:t>
      </w:r>
      <w:proofErr w:type="spellStart"/>
      <w:r>
        <w:rPr>
          <w:rFonts w:ascii="Book Antiqua" w:hAnsi="Book Antiqua"/>
          <w:b/>
          <w:bCs/>
          <w:color w:val="000000" w:themeColor="text1"/>
        </w:rPr>
        <w:t>Abdelhafez</w:t>
      </w:r>
      <w:proofErr w:type="spellEnd"/>
      <w:r>
        <w:rPr>
          <w:rFonts w:ascii="Book Antiqua" w:hAnsi="Book Antiqua"/>
          <w:b/>
          <w:bCs/>
          <w:color w:val="000000" w:themeColor="text1"/>
        </w:rPr>
        <w:t xml:space="preserve"> A</w:t>
      </w:r>
      <w:r>
        <w:rPr>
          <w:rFonts w:ascii="Book Antiqua" w:hAnsi="Book Antiqua"/>
          <w:color w:val="000000" w:themeColor="text1"/>
        </w:rPr>
        <w:t xml:space="preserve">, Wassef N, </w:t>
      </w:r>
      <w:proofErr w:type="spellStart"/>
      <w:r>
        <w:rPr>
          <w:rFonts w:ascii="Book Antiqua" w:hAnsi="Book Antiqua"/>
          <w:color w:val="000000" w:themeColor="text1"/>
        </w:rPr>
        <w:t>Hogrefe</w:t>
      </w:r>
      <w:proofErr w:type="spellEnd"/>
      <w:r>
        <w:rPr>
          <w:rFonts w:ascii="Book Antiqua" w:hAnsi="Book Antiqua"/>
          <w:color w:val="000000" w:themeColor="text1"/>
        </w:rPr>
        <w:t xml:space="preserve"> K, Farooq M. Unexpected early complication of implantable-cardioverter defibrillator. </w:t>
      </w:r>
      <w:r>
        <w:rPr>
          <w:rFonts w:ascii="Book Antiqua" w:hAnsi="Book Antiqua"/>
          <w:i/>
          <w:iCs/>
          <w:color w:val="000000" w:themeColor="text1"/>
        </w:rPr>
        <w:t>BMJ Case Rep</w:t>
      </w:r>
      <w:r>
        <w:rPr>
          <w:rFonts w:ascii="Book Antiqua" w:hAnsi="Book Antiqua"/>
          <w:color w:val="000000" w:themeColor="text1"/>
        </w:rPr>
        <w:t xml:space="preserve"> 2018; </w:t>
      </w:r>
      <w:r>
        <w:rPr>
          <w:rFonts w:ascii="Book Antiqua" w:hAnsi="Book Antiqua"/>
          <w:b/>
          <w:bCs/>
          <w:color w:val="000000" w:themeColor="text1"/>
        </w:rPr>
        <w:t>2018</w:t>
      </w:r>
      <w:r>
        <w:rPr>
          <w:rFonts w:ascii="Book Antiqua" w:hAnsi="Book Antiqua"/>
          <w:color w:val="000000" w:themeColor="text1"/>
        </w:rPr>
        <w:t xml:space="preserve"> [PMID: 29880624 DOI: 10.1136/bcr-2018-224521]</w:t>
      </w:r>
    </w:p>
    <w:p w14:paraId="4110E507"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29 </w:t>
      </w:r>
      <w:r>
        <w:rPr>
          <w:rFonts w:ascii="Book Antiqua" w:hAnsi="Book Antiqua"/>
          <w:b/>
          <w:bCs/>
          <w:color w:val="000000" w:themeColor="text1"/>
        </w:rPr>
        <w:t>Ferrero-de-Loma-Osorio A</w:t>
      </w:r>
      <w:r>
        <w:rPr>
          <w:rFonts w:ascii="Book Antiqua" w:hAnsi="Book Antiqua"/>
          <w:color w:val="000000" w:themeColor="text1"/>
        </w:rPr>
        <w:t xml:space="preserve">, </w:t>
      </w:r>
      <w:proofErr w:type="spellStart"/>
      <w:r>
        <w:rPr>
          <w:rFonts w:ascii="Book Antiqua" w:hAnsi="Book Antiqua"/>
          <w:color w:val="000000" w:themeColor="text1"/>
        </w:rPr>
        <w:t>Albors</w:t>
      </w:r>
      <w:proofErr w:type="spellEnd"/>
      <w:r>
        <w:rPr>
          <w:rFonts w:ascii="Book Antiqua" w:hAnsi="Book Antiqua"/>
          <w:color w:val="000000" w:themeColor="text1"/>
        </w:rPr>
        <w:t>-Martín J, Ruiz-</w:t>
      </w:r>
      <w:proofErr w:type="spellStart"/>
      <w:r>
        <w:rPr>
          <w:rFonts w:ascii="Book Antiqua" w:hAnsi="Book Antiqua"/>
          <w:color w:val="000000" w:themeColor="text1"/>
        </w:rPr>
        <w:t>Granell</w:t>
      </w:r>
      <w:proofErr w:type="spellEnd"/>
      <w:r>
        <w:rPr>
          <w:rFonts w:ascii="Book Antiqua" w:hAnsi="Book Antiqua"/>
          <w:color w:val="000000" w:themeColor="text1"/>
        </w:rPr>
        <w:t xml:space="preserve"> R, Domínguez-</w:t>
      </w:r>
      <w:proofErr w:type="spellStart"/>
      <w:r>
        <w:rPr>
          <w:rFonts w:ascii="Book Antiqua" w:hAnsi="Book Antiqua"/>
          <w:color w:val="000000" w:themeColor="text1"/>
        </w:rPr>
        <w:t>Mafé</w:t>
      </w:r>
      <w:proofErr w:type="spellEnd"/>
      <w:r>
        <w:rPr>
          <w:rFonts w:ascii="Book Antiqua" w:hAnsi="Book Antiqua"/>
          <w:color w:val="000000" w:themeColor="text1"/>
        </w:rPr>
        <w:t xml:space="preserve"> E, </w:t>
      </w:r>
      <w:proofErr w:type="spellStart"/>
      <w:r>
        <w:rPr>
          <w:rFonts w:ascii="Book Antiqua" w:hAnsi="Book Antiqua"/>
          <w:color w:val="000000" w:themeColor="text1"/>
        </w:rPr>
        <w:t>Bahamonde</w:t>
      </w:r>
      <w:proofErr w:type="spellEnd"/>
      <w:r>
        <w:rPr>
          <w:rFonts w:ascii="Book Antiqua" w:hAnsi="Book Antiqua"/>
          <w:color w:val="000000" w:themeColor="text1"/>
        </w:rPr>
        <w:t>-Romano JA, Palau-</w:t>
      </w:r>
      <w:proofErr w:type="spellStart"/>
      <w:r>
        <w:rPr>
          <w:rFonts w:ascii="Book Antiqua" w:hAnsi="Book Antiqua"/>
          <w:color w:val="000000" w:themeColor="text1"/>
        </w:rPr>
        <w:t>Sampio</w:t>
      </w:r>
      <w:proofErr w:type="spellEnd"/>
      <w:r>
        <w:rPr>
          <w:rFonts w:ascii="Book Antiqua" w:hAnsi="Book Antiqua"/>
          <w:color w:val="000000" w:themeColor="text1"/>
        </w:rPr>
        <w:t xml:space="preserve"> P, </w:t>
      </w:r>
      <w:proofErr w:type="spellStart"/>
      <w:r>
        <w:rPr>
          <w:rFonts w:ascii="Book Antiqua" w:hAnsi="Book Antiqua"/>
          <w:color w:val="000000" w:themeColor="text1"/>
        </w:rPr>
        <w:t>Boix-Garibo</w:t>
      </w:r>
      <w:proofErr w:type="spellEnd"/>
      <w:r>
        <w:rPr>
          <w:rFonts w:ascii="Book Antiqua" w:hAnsi="Book Antiqua"/>
          <w:color w:val="000000" w:themeColor="text1"/>
        </w:rPr>
        <w:t xml:space="preserve"> R. Images in cardiovascular medicine: Delayed right ventricular perforation by a transvenous active fixation implantable cardioverter-defibrillator lead: echocardiographic diagnosis and surgical management. </w:t>
      </w:r>
      <w:r>
        <w:rPr>
          <w:rFonts w:ascii="Book Antiqua" w:hAnsi="Book Antiqua"/>
          <w:i/>
          <w:iCs/>
          <w:color w:val="000000" w:themeColor="text1"/>
        </w:rPr>
        <w:t>Circulation</w:t>
      </w:r>
      <w:r>
        <w:rPr>
          <w:rFonts w:ascii="Book Antiqua" w:hAnsi="Book Antiqua"/>
          <w:color w:val="000000" w:themeColor="text1"/>
        </w:rPr>
        <w:t xml:space="preserve"> 2009; </w:t>
      </w:r>
      <w:r>
        <w:rPr>
          <w:rFonts w:ascii="Book Antiqua" w:hAnsi="Book Antiqua"/>
          <w:b/>
          <w:bCs/>
          <w:color w:val="000000" w:themeColor="text1"/>
        </w:rPr>
        <w:t>119</w:t>
      </w:r>
      <w:r>
        <w:rPr>
          <w:rFonts w:ascii="Book Antiqua" w:hAnsi="Book Antiqua"/>
          <w:color w:val="000000" w:themeColor="text1"/>
        </w:rPr>
        <w:t>: 2112-2113 [PMID: 19380633 DOI: 10.1161/CIRCULATIONAHA.108.829788]</w:t>
      </w:r>
    </w:p>
    <w:p w14:paraId="402F1B94"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30 </w:t>
      </w:r>
      <w:r>
        <w:rPr>
          <w:rFonts w:ascii="Book Antiqua" w:hAnsi="Book Antiqua"/>
          <w:b/>
          <w:bCs/>
          <w:color w:val="000000" w:themeColor="text1"/>
        </w:rPr>
        <w:t>Ramirez MF</w:t>
      </w:r>
      <w:r>
        <w:rPr>
          <w:rFonts w:ascii="Book Antiqua" w:hAnsi="Book Antiqua"/>
          <w:color w:val="000000" w:themeColor="text1"/>
        </w:rPr>
        <w:t xml:space="preserve">, Ching CK, Ho KL, Teo WS. "The attack of the 52 cm lead": an unusual case of late cardiac perforation by a passive-fixation permanent pacemaker lead. </w:t>
      </w:r>
      <w:r>
        <w:rPr>
          <w:rFonts w:ascii="Book Antiqua" w:hAnsi="Book Antiqua"/>
          <w:i/>
          <w:iCs/>
          <w:color w:val="000000" w:themeColor="text1"/>
        </w:rPr>
        <w:t xml:space="preserve">Int J </w:t>
      </w:r>
      <w:proofErr w:type="spellStart"/>
      <w:r>
        <w:rPr>
          <w:rFonts w:ascii="Book Antiqua" w:hAnsi="Book Antiqua"/>
          <w:i/>
          <w:iCs/>
          <w:color w:val="000000" w:themeColor="text1"/>
        </w:rPr>
        <w:t>Cardiol</w:t>
      </w:r>
      <w:proofErr w:type="spellEnd"/>
      <w:r>
        <w:rPr>
          <w:rFonts w:ascii="Book Antiqua" w:hAnsi="Book Antiqua"/>
          <w:color w:val="000000" w:themeColor="text1"/>
        </w:rPr>
        <w:t xml:space="preserve"> 2007; </w:t>
      </w:r>
      <w:r>
        <w:rPr>
          <w:rFonts w:ascii="Book Antiqua" w:hAnsi="Book Antiqua"/>
          <w:b/>
          <w:bCs/>
          <w:color w:val="000000" w:themeColor="text1"/>
        </w:rPr>
        <w:t>115</w:t>
      </w:r>
      <w:r>
        <w:rPr>
          <w:rFonts w:ascii="Book Antiqua" w:hAnsi="Book Antiqua"/>
          <w:color w:val="000000" w:themeColor="text1"/>
        </w:rPr>
        <w:t>: e5-e7 [PMID: 16901560 DOI: 10.1016/j.ijcard.2006.05.064]</w:t>
      </w:r>
    </w:p>
    <w:p w14:paraId="6A41D507"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31 </w:t>
      </w:r>
      <w:r>
        <w:rPr>
          <w:rFonts w:ascii="Book Antiqua" w:hAnsi="Book Antiqua"/>
          <w:b/>
          <w:bCs/>
          <w:color w:val="000000" w:themeColor="text1"/>
        </w:rPr>
        <w:t>Addison D</w:t>
      </w:r>
      <w:r>
        <w:rPr>
          <w:rFonts w:ascii="Book Antiqua" w:hAnsi="Book Antiqua"/>
          <w:color w:val="000000" w:themeColor="text1"/>
        </w:rPr>
        <w:t xml:space="preserve">, </w:t>
      </w:r>
      <w:proofErr w:type="spellStart"/>
      <w:r>
        <w:rPr>
          <w:rFonts w:ascii="Book Antiqua" w:hAnsi="Book Antiqua"/>
          <w:color w:val="000000" w:themeColor="text1"/>
        </w:rPr>
        <w:t>Wosik</w:t>
      </w:r>
      <w:proofErr w:type="spellEnd"/>
      <w:r>
        <w:rPr>
          <w:rFonts w:ascii="Book Antiqua" w:hAnsi="Book Antiqua"/>
          <w:color w:val="000000" w:themeColor="text1"/>
        </w:rPr>
        <w:t xml:space="preserve"> J, Birnbaum I, Virani SS. Case report: a lead you can't miss: a case of right ventricular perforation. </w:t>
      </w:r>
      <w:r>
        <w:rPr>
          <w:rFonts w:ascii="Book Antiqua" w:hAnsi="Book Antiqua"/>
          <w:i/>
          <w:iCs/>
          <w:color w:val="000000" w:themeColor="text1"/>
        </w:rPr>
        <w:t xml:space="preserve">Methodist </w:t>
      </w:r>
      <w:proofErr w:type="spellStart"/>
      <w:r>
        <w:rPr>
          <w:rFonts w:ascii="Book Antiqua" w:hAnsi="Book Antiqua"/>
          <w:i/>
          <w:iCs/>
          <w:color w:val="000000" w:themeColor="text1"/>
        </w:rPr>
        <w:t>Debakey</w:t>
      </w:r>
      <w:proofErr w:type="spellEnd"/>
      <w:r>
        <w:rPr>
          <w:rFonts w:ascii="Book Antiqua" w:hAnsi="Book Antiqua"/>
          <w:i/>
          <w:iCs/>
          <w:color w:val="000000" w:themeColor="text1"/>
        </w:rPr>
        <w:t xml:space="preserve"> Cardiovasc J</w:t>
      </w:r>
      <w:r>
        <w:rPr>
          <w:rFonts w:ascii="Book Antiqua" w:hAnsi="Book Antiqua"/>
          <w:color w:val="000000" w:themeColor="text1"/>
        </w:rPr>
        <w:t xml:space="preserve"> 2015; </w:t>
      </w:r>
      <w:r>
        <w:rPr>
          <w:rFonts w:ascii="Book Antiqua" w:hAnsi="Book Antiqua"/>
          <w:b/>
          <w:bCs/>
          <w:color w:val="000000" w:themeColor="text1"/>
        </w:rPr>
        <w:t>11</w:t>
      </w:r>
      <w:r>
        <w:rPr>
          <w:rFonts w:ascii="Book Antiqua" w:hAnsi="Book Antiqua"/>
          <w:color w:val="000000" w:themeColor="text1"/>
        </w:rPr>
        <w:t>: 51-52 [PMID: 25793031 DOI: 10.14797/mdcj-11-1-51]</w:t>
      </w:r>
    </w:p>
    <w:p w14:paraId="7A966CB1"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32 </w:t>
      </w:r>
      <w:proofErr w:type="spellStart"/>
      <w:r>
        <w:rPr>
          <w:rFonts w:ascii="Book Antiqua" w:hAnsi="Book Antiqua"/>
          <w:b/>
          <w:bCs/>
          <w:color w:val="000000" w:themeColor="text1"/>
        </w:rPr>
        <w:t>Hardzina</w:t>
      </w:r>
      <w:proofErr w:type="spellEnd"/>
      <w:r>
        <w:rPr>
          <w:rFonts w:ascii="Book Antiqua" w:hAnsi="Book Antiqua"/>
          <w:b/>
          <w:bCs/>
          <w:color w:val="000000" w:themeColor="text1"/>
        </w:rPr>
        <w:t xml:space="preserve"> M</w:t>
      </w:r>
      <w:r>
        <w:rPr>
          <w:rFonts w:ascii="Book Antiqua" w:hAnsi="Book Antiqua"/>
          <w:color w:val="000000" w:themeColor="text1"/>
        </w:rPr>
        <w:t xml:space="preserve">, </w:t>
      </w:r>
      <w:proofErr w:type="spellStart"/>
      <w:r>
        <w:rPr>
          <w:rFonts w:ascii="Book Antiqua" w:hAnsi="Book Antiqua"/>
          <w:color w:val="000000" w:themeColor="text1"/>
        </w:rPr>
        <w:t>Ząbek</w:t>
      </w:r>
      <w:proofErr w:type="spellEnd"/>
      <w:r>
        <w:rPr>
          <w:rFonts w:ascii="Book Antiqua" w:hAnsi="Book Antiqua"/>
          <w:color w:val="000000" w:themeColor="text1"/>
        </w:rPr>
        <w:t xml:space="preserve"> A, </w:t>
      </w:r>
      <w:proofErr w:type="spellStart"/>
      <w:r>
        <w:rPr>
          <w:rFonts w:ascii="Book Antiqua" w:hAnsi="Book Antiqua"/>
          <w:color w:val="000000" w:themeColor="text1"/>
        </w:rPr>
        <w:t>Laskowicz</w:t>
      </w:r>
      <w:proofErr w:type="spellEnd"/>
      <w:r>
        <w:rPr>
          <w:rFonts w:ascii="Book Antiqua" w:hAnsi="Book Antiqua"/>
          <w:color w:val="000000" w:themeColor="text1"/>
        </w:rPr>
        <w:t xml:space="preserve"> B, </w:t>
      </w:r>
      <w:proofErr w:type="spellStart"/>
      <w:r>
        <w:rPr>
          <w:rFonts w:ascii="Book Antiqua" w:hAnsi="Book Antiqua"/>
          <w:color w:val="000000" w:themeColor="text1"/>
        </w:rPr>
        <w:t>Rydlewska</w:t>
      </w:r>
      <w:proofErr w:type="spellEnd"/>
      <w:r>
        <w:rPr>
          <w:rFonts w:ascii="Book Antiqua" w:hAnsi="Book Antiqua"/>
          <w:color w:val="000000" w:themeColor="text1"/>
        </w:rPr>
        <w:t xml:space="preserve"> A, </w:t>
      </w:r>
      <w:proofErr w:type="spellStart"/>
      <w:r>
        <w:rPr>
          <w:rFonts w:ascii="Book Antiqua" w:hAnsi="Book Antiqua"/>
          <w:color w:val="000000" w:themeColor="text1"/>
        </w:rPr>
        <w:t>Boczar</w:t>
      </w:r>
      <w:proofErr w:type="spellEnd"/>
      <w:r>
        <w:rPr>
          <w:rFonts w:ascii="Book Antiqua" w:hAnsi="Book Antiqua"/>
          <w:color w:val="000000" w:themeColor="text1"/>
        </w:rPr>
        <w:t xml:space="preserve"> K, </w:t>
      </w:r>
      <w:proofErr w:type="spellStart"/>
      <w:r>
        <w:rPr>
          <w:rFonts w:ascii="Book Antiqua" w:hAnsi="Book Antiqua"/>
          <w:color w:val="000000" w:themeColor="text1"/>
        </w:rPr>
        <w:t>Małecka</w:t>
      </w:r>
      <w:proofErr w:type="spellEnd"/>
      <w:r>
        <w:rPr>
          <w:rFonts w:ascii="Book Antiqua" w:hAnsi="Book Antiqua"/>
          <w:color w:val="000000" w:themeColor="text1"/>
        </w:rPr>
        <w:t xml:space="preserve"> B. Heart perforation by pro-MRI right ventricular lead in a 26-year-old woman. </w:t>
      </w:r>
      <w:proofErr w:type="spellStart"/>
      <w:r>
        <w:rPr>
          <w:rFonts w:ascii="Book Antiqua" w:hAnsi="Book Antiqua"/>
          <w:i/>
          <w:iCs/>
          <w:color w:val="000000" w:themeColor="text1"/>
        </w:rPr>
        <w:t>Kardiol</w:t>
      </w:r>
      <w:proofErr w:type="spellEnd"/>
      <w:r>
        <w:rPr>
          <w:rFonts w:ascii="Book Antiqua" w:hAnsi="Book Antiqua"/>
          <w:i/>
          <w:iCs/>
          <w:color w:val="000000" w:themeColor="text1"/>
        </w:rPr>
        <w:t xml:space="preserve"> Pol</w:t>
      </w:r>
      <w:r>
        <w:rPr>
          <w:rFonts w:ascii="Book Antiqua" w:hAnsi="Book Antiqua"/>
          <w:color w:val="000000" w:themeColor="text1"/>
        </w:rPr>
        <w:t xml:space="preserve"> 2014; </w:t>
      </w:r>
      <w:r>
        <w:rPr>
          <w:rFonts w:ascii="Book Antiqua" w:hAnsi="Book Antiqua"/>
          <w:b/>
          <w:bCs/>
          <w:color w:val="000000" w:themeColor="text1"/>
        </w:rPr>
        <w:t>72</w:t>
      </w:r>
      <w:r>
        <w:rPr>
          <w:rFonts w:ascii="Book Antiqua" w:hAnsi="Book Antiqua"/>
          <w:color w:val="000000" w:themeColor="text1"/>
        </w:rPr>
        <w:t>: 466 [PMID: 24859064 DOI: 10.5603/KP.2014.0095]</w:t>
      </w:r>
    </w:p>
    <w:p w14:paraId="77D4CBDE"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33 </w:t>
      </w:r>
      <w:proofErr w:type="spellStart"/>
      <w:r>
        <w:rPr>
          <w:rFonts w:ascii="Book Antiqua" w:hAnsi="Book Antiqua"/>
          <w:b/>
          <w:bCs/>
          <w:color w:val="000000" w:themeColor="text1"/>
        </w:rPr>
        <w:t>Trehan</w:t>
      </w:r>
      <w:proofErr w:type="spellEnd"/>
      <w:r>
        <w:rPr>
          <w:rFonts w:ascii="Book Antiqua" w:hAnsi="Book Antiqua"/>
          <w:b/>
          <w:bCs/>
          <w:color w:val="000000" w:themeColor="text1"/>
        </w:rPr>
        <w:t xml:space="preserve"> V</w:t>
      </w:r>
      <w:r>
        <w:rPr>
          <w:rFonts w:ascii="Book Antiqua" w:hAnsi="Book Antiqua"/>
          <w:color w:val="000000" w:themeColor="text1"/>
        </w:rPr>
        <w:t xml:space="preserve">, Mehta V, Mukhopadhyay S, Yusuf J, Rastogi V, </w:t>
      </w:r>
      <w:proofErr w:type="spellStart"/>
      <w:r>
        <w:rPr>
          <w:rFonts w:ascii="Book Antiqua" w:hAnsi="Book Antiqua"/>
          <w:color w:val="000000" w:themeColor="text1"/>
        </w:rPr>
        <w:t>Yaduvanshi</w:t>
      </w:r>
      <w:proofErr w:type="spellEnd"/>
      <w:r>
        <w:rPr>
          <w:rFonts w:ascii="Book Antiqua" w:hAnsi="Book Antiqua"/>
          <w:color w:val="000000" w:themeColor="text1"/>
        </w:rPr>
        <w:t xml:space="preserve"> A, Tyagi S. Nonsurgical management of cardiac tamponade caused by a temporary pacemaker lead. </w:t>
      </w:r>
      <w:r>
        <w:rPr>
          <w:rFonts w:ascii="Book Antiqua" w:hAnsi="Book Antiqua"/>
          <w:i/>
          <w:iCs/>
          <w:color w:val="000000" w:themeColor="text1"/>
        </w:rPr>
        <w:t xml:space="preserve">Pacing Clin </w:t>
      </w:r>
      <w:proofErr w:type="spellStart"/>
      <w:r>
        <w:rPr>
          <w:rFonts w:ascii="Book Antiqua" w:hAnsi="Book Antiqua"/>
          <w:i/>
          <w:iCs/>
          <w:color w:val="000000" w:themeColor="text1"/>
        </w:rPr>
        <w:t>Electrophysiol</w:t>
      </w:r>
      <w:proofErr w:type="spellEnd"/>
      <w:r>
        <w:rPr>
          <w:rFonts w:ascii="Book Antiqua" w:hAnsi="Book Antiqua"/>
          <w:color w:val="000000" w:themeColor="text1"/>
        </w:rPr>
        <w:t xml:space="preserve"> 2005; </w:t>
      </w:r>
      <w:r>
        <w:rPr>
          <w:rFonts w:ascii="Book Antiqua" w:hAnsi="Book Antiqua"/>
          <w:b/>
          <w:bCs/>
          <w:color w:val="000000" w:themeColor="text1"/>
        </w:rPr>
        <w:t>28</w:t>
      </w:r>
      <w:r>
        <w:rPr>
          <w:rFonts w:ascii="Book Antiqua" w:hAnsi="Book Antiqua"/>
          <w:color w:val="000000" w:themeColor="text1"/>
        </w:rPr>
        <w:t>: 242-244 [PMID: 15733187 DOI: 10.1111/j.1540-8159.</w:t>
      </w:r>
      <w:proofErr w:type="gramStart"/>
      <w:r>
        <w:rPr>
          <w:rFonts w:ascii="Book Antiqua" w:hAnsi="Book Antiqua"/>
          <w:color w:val="000000" w:themeColor="text1"/>
        </w:rPr>
        <w:t>2005.09503.x</w:t>
      </w:r>
      <w:proofErr w:type="gramEnd"/>
      <w:r>
        <w:rPr>
          <w:rFonts w:ascii="Book Antiqua" w:hAnsi="Book Antiqua"/>
          <w:color w:val="000000" w:themeColor="text1"/>
        </w:rPr>
        <w:t>]</w:t>
      </w:r>
    </w:p>
    <w:p w14:paraId="399DF05F"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34 </w:t>
      </w:r>
      <w:proofErr w:type="spellStart"/>
      <w:r>
        <w:rPr>
          <w:rFonts w:ascii="Book Antiqua" w:hAnsi="Book Antiqua"/>
          <w:b/>
          <w:bCs/>
          <w:color w:val="000000" w:themeColor="text1"/>
        </w:rPr>
        <w:t>Velibey</w:t>
      </w:r>
      <w:proofErr w:type="spellEnd"/>
      <w:r>
        <w:rPr>
          <w:rFonts w:ascii="Book Antiqua" w:hAnsi="Book Antiqua"/>
          <w:b/>
          <w:bCs/>
          <w:color w:val="000000" w:themeColor="text1"/>
        </w:rPr>
        <w:t xml:space="preserve"> Y</w:t>
      </w:r>
      <w:r>
        <w:rPr>
          <w:rFonts w:ascii="Book Antiqua" w:hAnsi="Book Antiqua"/>
          <w:color w:val="000000" w:themeColor="text1"/>
        </w:rPr>
        <w:t xml:space="preserve">, </w:t>
      </w:r>
      <w:proofErr w:type="spellStart"/>
      <w:r>
        <w:rPr>
          <w:rFonts w:ascii="Book Antiqua" w:hAnsi="Book Antiqua"/>
          <w:color w:val="000000" w:themeColor="text1"/>
        </w:rPr>
        <w:t>Tekkeşin</w:t>
      </w:r>
      <w:proofErr w:type="spellEnd"/>
      <w:r>
        <w:rPr>
          <w:rFonts w:ascii="Book Antiqua" w:hAnsi="Book Antiqua"/>
          <w:color w:val="000000" w:themeColor="text1"/>
        </w:rPr>
        <w:t xml:space="preserve"> Aİ, </w:t>
      </w:r>
      <w:proofErr w:type="spellStart"/>
      <w:r>
        <w:rPr>
          <w:rFonts w:ascii="Book Antiqua" w:hAnsi="Book Antiqua"/>
          <w:color w:val="000000" w:themeColor="text1"/>
        </w:rPr>
        <w:t>Alper</w:t>
      </w:r>
      <w:proofErr w:type="spellEnd"/>
      <w:r>
        <w:rPr>
          <w:rFonts w:ascii="Book Antiqua" w:hAnsi="Book Antiqua"/>
          <w:color w:val="000000" w:themeColor="text1"/>
        </w:rPr>
        <w:t xml:space="preserve"> AT, </w:t>
      </w:r>
      <w:proofErr w:type="spellStart"/>
      <w:r>
        <w:rPr>
          <w:rFonts w:ascii="Book Antiqua" w:hAnsi="Book Antiqua"/>
          <w:color w:val="000000" w:themeColor="text1"/>
        </w:rPr>
        <w:t>Şahin</w:t>
      </w:r>
      <w:proofErr w:type="spellEnd"/>
      <w:r>
        <w:rPr>
          <w:rFonts w:ascii="Book Antiqua" w:hAnsi="Book Antiqua"/>
          <w:color w:val="000000" w:themeColor="text1"/>
        </w:rPr>
        <w:t xml:space="preserve"> S. Case Images: Multimodality imaging in a patient with lead perforation. </w:t>
      </w:r>
      <w:r>
        <w:rPr>
          <w:rFonts w:ascii="Book Antiqua" w:hAnsi="Book Antiqua"/>
          <w:i/>
          <w:iCs/>
          <w:color w:val="000000" w:themeColor="text1"/>
        </w:rPr>
        <w:t xml:space="preserve">Turk </w:t>
      </w:r>
      <w:proofErr w:type="spellStart"/>
      <w:r>
        <w:rPr>
          <w:rFonts w:ascii="Book Antiqua" w:hAnsi="Book Antiqua"/>
          <w:i/>
          <w:iCs/>
          <w:color w:val="000000" w:themeColor="text1"/>
        </w:rPr>
        <w:t>Kardiyol</w:t>
      </w:r>
      <w:proofErr w:type="spellEnd"/>
      <w:r>
        <w:rPr>
          <w:rFonts w:ascii="Book Antiqua" w:hAnsi="Book Antiqua"/>
          <w:i/>
          <w:iCs/>
          <w:color w:val="000000" w:themeColor="text1"/>
        </w:rPr>
        <w:t xml:space="preserve"> Dern Ars</w:t>
      </w:r>
      <w:r>
        <w:rPr>
          <w:rFonts w:ascii="Book Antiqua" w:hAnsi="Book Antiqua"/>
          <w:color w:val="000000" w:themeColor="text1"/>
        </w:rPr>
        <w:t xml:space="preserve"> 2017; </w:t>
      </w:r>
      <w:r>
        <w:rPr>
          <w:rFonts w:ascii="Book Antiqua" w:hAnsi="Book Antiqua"/>
          <w:b/>
          <w:bCs/>
          <w:color w:val="000000" w:themeColor="text1"/>
        </w:rPr>
        <w:t>45</w:t>
      </w:r>
      <w:r>
        <w:rPr>
          <w:rFonts w:ascii="Book Antiqua" w:hAnsi="Book Antiqua"/>
          <w:color w:val="000000" w:themeColor="text1"/>
        </w:rPr>
        <w:t>: 298 [PMID: 28429703 DOI: 10.5543/tkda.2016.58701]</w:t>
      </w:r>
    </w:p>
    <w:p w14:paraId="7B1B3590"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lastRenderedPageBreak/>
        <w:t xml:space="preserve">35 </w:t>
      </w:r>
      <w:r>
        <w:rPr>
          <w:rFonts w:ascii="Book Antiqua" w:hAnsi="Book Antiqua"/>
          <w:b/>
          <w:bCs/>
          <w:color w:val="000000" w:themeColor="text1"/>
        </w:rPr>
        <w:t>Chen CC</w:t>
      </w:r>
      <w:r>
        <w:rPr>
          <w:rFonts w:ascii="Book Antiqua" w:hAnsi="Book Antiqua"/>
          <w:color w:val="000000" w:themeColor="text1"/>
        </w:rPr>
        <w:t xml:space="preserve">, Ho SW. Usage of point-of-care Ultrasonography for Rapid Diagnosis of Cardiac Perforation by Pacemaker Lead. </w:t>
      </w:r>
      <w:r>
        <w:rPr>
          <w:rFonts w:ascii="Book Antiqua" w:hAnsi="Book Antiqua"/>
          <w:i/>
          <w:iCs/>
          <w:color w:val="000000" w:themeColor="text1"/>
        </w:rPr>
        <w:t>J Med Ultrasound</w:t>
      </w:r>
      <w:r>
        <w:rPr>
          <w:rFonts w:ascii="Book Antiqua" w:hAnsi="Book Antiqua"/>
          <w:color w:val="000000" w:themeColor="text1"/>
        </w:rPr>
        <w:t xml:space="preserve"> 2022; </w:t>
      </w:r>
      <w:r>
        <w:rPr>
          <w:rFonts w:ascii="Book Antiqua" w:hAnsi="Book Antiqua"/>
          <w:b/>
          <w:bCs/>
          <w:color w:val="000000" w:themeColor="text1"/>
        </w:rPr>
        <w:t>30</w:t>
      </w:r>
      <w:r>
        <w:rPr>
          <w:rFonts w:ascii="Book Antiqua" w:hAnsi="Book Antiqua"/>
          <w:color w:val="000000" w:themeColor="text1"/>
        </w:rPr>
        <w:t>: 221-222 [PMID: 36484041 DOI: 10.4103/jmu.jmu_131_21]</w:t>
      </w:r>
    </w:p>
    <w:p w14:paraId="5DE2D956"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36 </w:t>
      </w:r>
      <w:r>
        <w:rPr>
          <w:rFonts w:ascii="Book Antiqua" w:hAnsi="Book Antiqua"/>
          <w:b/>
          <w:bCs/>
          <w:color w:val="000000" w:themeColor="text1"/>
        </w:rPr>
        <w:t>Sugano A</w:t>
      </w:r>
      <w:r>
        <w:rPr>
          <w:rFonts w:ascii="Book Antiqua" w:hAnsi="Book Antiqua"/>
          <w:color w:val="000000" w:themeColor="text1"/>
        </w:rPr>
        <w:t xml:space="preserve">, </w:t>
      </w:r>
      <w:proofErr w:type="spellStart"/>
      <w:r>
        <w:rPr>
          <w:rFonts w:ascii="Book Antiqua" w:hAnsi="Book Antiqua"/>
          <w:color w:val="000000" w:themeColor="text1"/>
        </w:rPr>
        <w:t>Seo</w:t>
      </w:r>
      <w:proofErr w:type="spellEnd"/>
      <w:r>
        <w:rPr>
          <w:rFonts w:ascii="Book Antiqua" w:hAnsi="Book Antiqua"/>
          <w:color w:val="000000" w:themeColor="text1"/>
        </w:rPr>
        <w:t xml:space="preserve"> Y, </w:t>
      </w:r>
      <w:proofErr w:type="spellStart"/>
      <w:r>
        <w:rPr>
          <w:rFonts w:ascii="Book Antiqua" w:hAnsi="Book Antiqua"/>
          <w:color w:val="000000" w:themeColor="text1"/>
        </w:rPr>
        <w:t>Atsumi</w:t>
      </w:r>
      <w:proofErr w:type="spellEnd"/>
      <w:r>
        <w:rPr>
          <w:rFonts w:ascii="Book Antiqua" w:hAnsi="Book Antiqua"/>
          <w:color w:val="000000" w:themeColor="text1"/>
        </w:rPr>
        <w:t xml:space="preserve"> A, Yamamoto M, </w:t>
      </w:r>
      <w:proofErr w:type="spellStart"/>
      <w:r>
        <w:rPr>
          <w:rFonts w:ascii="Book Antiqua" w:hAnsi="Book Antiqua"/>
          <w:color w:val="000000" w:themeColor="text1"/>
        </w:rPr>
        <w:t>Machino-Ohtuska</w:t>
      </w:r>
      <w:proofErr w:type="spellEnd"/>
      <w:r>
        <w:rPr>
          <w:rFonts w:ascii="Book Antiqua" w:hAnsi="Book Antiqua"/>
          <w:color w:val="000000" w:themeColor="text1"/>
        </w:rPr>
        <w:t xml:space="preserve"> T, Kawamura R, Nakajima H, </w:t>
      </w:r>
      <w:proofErr w:type="spellStart"/>
      <w:r>
        <w:rPr>
          <w:rFonts w:ascii="Book Antiqua" w:hAnsi="Book Antiqua"/>
          <w:color w:val="000000" w:themeColor="text1"/>
        </w:rPr>
        <w:t>Ishizu</w:t>
      </w:r>
      <w:proofErr w:type="spellEnd"/>
      <w:r>
        <w:rPr>
          <w:rFonts w:ascii="Book Antiqua" w:hAnsi="Book Antiqua"/>
          <w:color w:val="000000" w:themeColor="text1"/>
        </w:rPr>
        <w:t xml:space="preserve"> T, </w:t>
      </w:r>
      <w:proofErr w:type="spellStart"/>
      <w:r>
        <w:rPr>
          <w:rFonts w:ascii="Book Antiqua" w:hAnsi="Book Antiqua"/>
          <w:color w:val="000000" w:themeColor="text1"/>
        </w:rPr>
        <w:t>Aonuma</w:t>
      </w:r>
      <w:proofErr w:type="spellEnd"/>
      <w:r>
        <w:rPr>
          <w:rFonts w:ascii="Book Antiqua" w:hAnsi="Book Antiqua"/>
          <w:color w:val="000000" w:themeColor="text1"/>
        </w:rPr>
        <w:t xml:space="preserve"> K. Three-dimensional echocardiography in the diagnosis of pacemaker lead perforation. </w:t>
      </w:r>
      <w:r>
        <w:rPr>
          <w:rFonts w:ascii="Book Antiqua" w:hAnsi="Book Antiqua"/>
          <w:i/>
          <w:iCs/>
          <w:color w:val="000000" w:themeColor="text1"/>
        </w:rPr>
        <w:t xml:space="preserve">J </w:t>
      </w:r>
      <w:proofErr w:type="spellStart"/>
      <w:r>
        <w:rPr>
          <w:rFonts w:ascii="Book Antiqua" w:hAnsi="Book Antiqua"/>
          <w:i/>
          <w:iCs/>
          <w:color w:val="000000" w:themeColor="text1"/>
        </w:rPr>
        <w:t>Echocardiogr</w:t>
      </w:r>
      <w:proofErr w:type="spellEnd"/>
      <w:r>
        <w:rPr>
          <w:rFonts w:ascii="Book Antiqua" w:hAnsi="Book Antiqua"/>
          <w:color w:val="000000" w:themeColor="text1"/>
        </w:rPr>
        <w:t xml:space="preserve"> 2012; </w:t>
      </w:r>
      <w:r>
        <w:rPr>
          <w:rFonts w:ascii="Book Antiqua" w:hAnsi="Book Antiqua"/>
          <w:b/>
          <w:bCs/>
          <w:color w:val="000000" w:themeColor="text1"/>
        </w:rPr>
        <w:t>10</w:t>
      </w:r>
      <w:r>
        <w:rPr>
          <w:rFonts w:ascii="Book Antiqua" w:hAnsi="Book Antiqua"/>
          <w:color w:val="000000" w:themeColor="text1"/>
        </w:rPr>
        <w:t>: 141-142 [PMID: 27278351 DOI: 10.1007/s12574-012-0140-2]</w:t>
      </w:r>
    </w:p>
    <w:p w14:paraId="62B8942D"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37 </w:t>
      </w:r>
      <w:proofErr w:type="spellStart"/>
      <w:r>
        <w:rPr>
          <w:rFonts w:ascii="Book Antiqua" w:hAnsi="Book Antiqua"/>
          <w:b/>
          <w:bCs/>
          <w:color w:val="000000" w:themeColor="text1"/>
        </w:rPr>
        <w:t>Vandenberk</w:t>
      </w:r>
      <w:proofErr w:type="spellEnd"/>
      <w:r>
        <w:rPr>
          <w:rFonts w:ascii="Book Antiqua" w:hAnsi="Book Antiqua"/>
          <w:b/>
          <w:bCs/>
          <w:color w:val="000000" w:themeColor="text1"/>
        </w:rPr>
        <w:t xml:space="preserve"> B</w:t>
      </w:r>
      <w:r>
        <w:rPr>
          <w:rFonts w:ascii="Book Antiqua" w:hAnsi="Book Antiqua"/>
          <w:color w:val="000000" w:themeColor="text1"/>
        </w:rPr>
        <w:t>, Letourneau-</w:t>
      </w:r>
      <w:proofErr w:type="spellStart"/>
      <w:r>
        <w:rPr>
          <w:rFonts w:ascii="Book Antiqua" w:hAnsi="Book Antiqua"/>
          <w:color w:val="000000" w:themeColor="text1"/>
        </w:rPr>
        <w:t>Shesaf</w:t>
      </w:r>
      <w:proofErr w:type="spellEnd"/>
      <w:r>
        <w:rPr>
          <w:rFonts w:ascii="Book Antiqua" w:hAnsi="Book Antiqua"/>
          <w:color w:val="000000" w:themeColor="text1"/>
        </w:rPr>
        <w:t xml:space="preserve"> S, Colbert JD, Sumner G, </w:t>
      </w:r>
      <w:proofErr w:type="spellStart"/>
      <w:r>
        <w:rPr>
          <w:rFonts w:ascii="Book Antiqua" w:hAnsi="Book Antiqua"/>
          <w:color w:val="000000" w:themeColor="text1"/>
        </w:rPr>
        <w:t>Kuriachan</w:t>
      </w:r>
      <w:proofErr w:type="spellEnd"/>
      <w:r>
        <w:rPr>
          <w:rFonts w:ascii="Book Antiqua" w:hAnsi="Book Antiqua"/>
          <w:color w:val="000000" w:themeColor="text1"/>
        </w:rPr>
        <w:t xml:space="preserve"> V. Late ventricular pacemaker lead perforation after electrical cardioversion-A case report. </w:t>
      </w:r>
      <w:proofErr w:type="spellStart"/>
      <w:r>
        <w:rPr>
          <w:rFonts w:ascii="Book Antiqua" w:hAnsi="Book Antiqua"/>
          <w:i/>
          <w:iCs/>
          <w:color w:val="000000" w:themeColor="text1"/>
        </w:rPr>
        <w:t>HeartRhythm</w:t>
      </w:r>
      <w:proofErr w:type="spellEnd"/>
      <w:r>
        <w:rPr>
          <w:rFonts w:ascii="Book Antiqua" w:hAnsi="Book Antiqua"/>
          <w:i/>
          <w:iCs/>
          <w:color w:val="000000" w:themeColor="text1"/>
        </w:rPr>
        <w:t xml:space="preserve"> Case Rep</w:t>
      </w:r>
      <w:r>
        <w:rPr>
          <w:rFonts w:ascii="Book Antiqua" w:hAnsi="Book Antiqua"/>
          <w:color w:val="000000" w:themeColor="text1"/>
        </w:rPr>
        <w:t xml:space="preserve"> 2022; </w:t>
      </w:r>
      <w:r>
        <w:rPr>
          <w:rFonts w:ascii="Book Antiqua" w:hAnsi="Book Antiqua"/>
          <w:b/>
          <w:bCs/>
          <w:color w:val="000000" w:themeColor="text1"/>
        </w:rPr>
        <w:t>8</w:t>
      </w:r>
      <w:r>
        <w:rPr>
          <w:rFonts w:ascii="Book Antiqua" w:hAnsi="Book Antiqua"/>
          <w:color w:val="000000" w:themeColor="text1"/>
        </w:rPr>
        <w:t>: 501-504 [PMID: 35860770 DOI: 10.1016/j.hrcr.2022.04.012]</w:t>
      </w:r>
    </w:p>
    <w:p w14:paraId="5E197DAE"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38 </w:t>
      </w:r>
      <w:proofErr w:type="spellStart"/>
      <w:r>
        <w:rPr>
          <w:rFonts w:ascii="Book Antiqua" w:hAnsi="Book Antiqua"/>
          <w:b/>
          <w:bCs/>
          <w:color w:val="000000" w:themeColor="text1"/>
        </w:rPr>
        <w:t>Caiati</w:t>
      </w:r>
      <w:proofErr w:type="spellEnd"/>
      <w:r>
        <w:rPr>
          <w:rFonts w:ascii="Book Antiqua" w:hAnsi="Book Antiqua"/>
          <w:b/>
          <w:bCs/>
          <w:color w:val="000000" w:themeColor="text1"/>
        </w:rPr>
        <w:t xml:space="preserve"> C</w:t>
      </w:r>
      <w:r>
        <w:rPr>
          <w:rFonts w:ascii="Book Antiqua" w:hAnsi="Book Antiqua"/>
          <w:color w:val="000000" w:themeColor="text1"/>
        </w:rPr>
        <w:t xml:space="preserve">, </w:t>
      </w:r>
      <w:proofErr w:type="spellStart"/>
      <w:r>
        <w:rPr>
          <w:rFonts w:ascii="Book Antiqua" w:hAnsi="Book Antiqua"/>
          <w:color w:val="000000" w:themeColor="text1"/>
        </w:rPr>
        <w:t>Pollice</w:t>
      </w:r>
      <w:proofErr w:type="spellEnd"/>
      <w:r>
        <w:rPr>
          <w:rFonts w:ascii="Book Antiqua" w:hAnsi="Book Antiqua"/>
          <w:color w:val="000000" w:themeColor="text1"/>
        </w:rPr>
        <w:t xml:space="preserve"> P, </w:t>
      </w:r>
      <w:proofErr w:type="spellStart"/>
      <w:r>
        <w:rPr>
          <w:rFonts w:ascii="Book Antiqua" w:hAnsi="Book Antiqua"/>
          <w:color w:val="000000" w:themeColor="text1"/>
        </w:rPr>
        <w:t>Truncellito</w:t>
      </w:r>
      <w:proofErr w:type="spellEnd"/>
      <w:r>
        <w:rPr>
          <w:rFonts w:ascii="Book Antiqua" w:hAnsi="Book Antiqua"/>
          <w:color w:val="000000" w:themeColor="text1"/>
        </w:rPr>
        <w:t xml:space="preserve"> L, </w:t>
      </w:r>
      <w:proofErr w:type="spellStart"/>
      <w:r>
        <w:rPr>
          <w:rFonts w:ascii="Book Antiqua" w:hAnsi="Book Antiqua"/>
          <w:color w:val="000000" w:themeColor="text1"/>
        </w:rPr>
        <w:t>Lepera</w:t>
      </w:r>
      <w:proofErr w:type="spellEnd"/>
      <w:r>
        <w:rPr>
          <w:rFonts w:ascii="Book Antiqua" w:hAnsi="Book Antiqua"/>
          <w:color w:val="000000" w:themeColor="text1"/>
        </w:rPr>
        <w:t xml:space="preserve"> ME, </w:t>
      </w:r>
      <w:proofErr w:type="spellStart"/>
      <w:r>
        <w:rPr>
          <w:rFonts w:ascii="Book Antiqua" w:hAnsi="Book Antiqua"/>
          <w:color w:val="000000" w:themeColor="text1"/>
        </w:rPr>
        <w:t>Favale</w:t>
      </w:r>
      <w:proofErr w:type="spellEnd"/>
      <w:r>
        <w:rPr>
          <w:rFonts w:ascii="Book Antiqua" w:hAnsi="Book Antiqua"/>
          <w:color w:val="000000" w:themeColor="text1"/>
        </w:rPr>
        <w:t xml:space="preserve"> S. Minimal Cardiac Perforation by Lead Pacemaker Complicated with Pericardial Effusion and Impending Tamponade: Optimal Management with No Pericardiocentesis Driven by Echocardiography. </w:t>
      </w:r>
      <w:r>
        <w:rPr>
          <w:rFonts w:ascii="Book Antiqua" w:hAnsi="Book Antiqua"/>
          <w:i/>
          <w:iCs/>
          <w:color w:val="000000" w:themeColor="text1"/>
        </w:rPr>
        <w:t>Diagnostics (Basel)</w:t>
      </w:r>
      <w:r>
        <w:rPr>
          <w:rFonts w:ascii="Book Antiqua" w:hAnsi="Book Antiqua"/>
          <w:color w:val="000000" w:themeColor="text1"/>
        </w:rPr>
        <w:t xml:space="preserve"> 2020; </w:t>
      </w:r>
      <w:r>
        <w:rPr>
          <w:rFonts w:ascii="Book Antiqua" w:hAnsi="Book Antiqua"/>
          <w:b/>
          <w:bCs/>
          <w:color w:val="000000" w:themeColor="text1"/>
        </w:rPr>
        <w:t>10</w:t>
      </w:r>
      <w:r>
        <w:rPr>
          <w:rFonts w:ascii="Book Antiqua" w:hAnsi="Book Antiqua"/>
          <w:color w:val="000000" w:themeColor="text1"/>
        </w:rPr>
        <w:t xml:space="preserve"> [PMID: 32235447 DOI: 10.3390/diagnostics10040191]</w:t>
      </w:r>
    </w:p>
    <w:p w14:paraId="12F7554E"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39 </w:t>
      </w:r>
      <w:r>
        <w:rPr>
          <w:rFonts w:ascii="Book Antiqua" w:hAnsi="Book Antiqua"/>
          <w:b/>
          <w:bCs/>
          <w:color w:val="000000" w:themeColor="text1"/>
        </w:rPr>
        <w:t>Noguchi M</w:t>
      </w:r>
      <w:r>
        <w:rPr>
          <w:rFonts w:ascii="Book Antiqua" w:hAnsi="Book Antiqua"/>
          <w:color w:val="000000" w:themeColor="text1"/>
        </w:rPr>
        <w:t xml:space="preserve">, </w:t>
      </w:r>
      <w:proofErr w:type="spellStart"/>
      <w:r>
        <w:rPr>
          <w:rFonts w:ascii="Book Antiqua" w:hAnsi="Book Antiqua"/>
          <w:color w:val="000000" w:themeColor="text1"/>
        </w:rPr>
        <w:t>Nakai</w:t>
      </w:r>
      <w:proofErr w:type="spellEnd"/>
      <w:r>
        <w:rPr>
          <w:rFonts w:ascii="Book Antiqua" w:hAnsi="Book Antiqua"/>
          <w:color w:val="000000" w:themeColor="text1"/>
        </w:rPr>
        <w:t xml:space="preserve"> T, Kawano Y, </w:t>
      </w:r>
      <w:proofErr w:type="spellStart"/>
      <w:r>
        <w:rPr>
          <w:rFonts w:ascii="Book Antiqua" w:hAnsi="Book Antiqua"/>
          <w:color w:val="000000" w:themeColor="text1"/>
        </w:rPr>
        <w:t>Shibayama</w:t>
      </w:r>
      <w:proofErr w:type="spellEnd"/>
      <w:r>
        <w:rPr>
          <w:rFonts w:ascii="Book Antiqua" w:hAnsi="Book Antiqua"/>
          <w:color w:val="000000" w:themeColor="text1"/>
        </w:rPr>
        <w:t xml:space="preserve"> K, </w:t>
      </w:r>
      <w:proofErr w:type="spellStart"/>
      <w:r>
        <w:rPr>
          <w:rFonts w:ascii="Book Antiqua" w:hAnsi="Book Antiqua"/>
          <w:color w:val="000000" w:themeColor="text1"/>
        </w:rPr>
        <w:t>Obunai</w:t>
      </w:r>
      <w:proofErr w:type="spellEnd"/>
      <w:r>
        <w:rPr>
          <w:rFonts w:ascii="Book Antiqua" w:hAnsi="Book Antiqua"/>
          <w:color w:val="000000" w:themeColor="text1"/>
        </w:rPr>
        <w:t xml:space="preserve"> K, Tabata M, Watanabe H. Delayed right ventricular defibrillation lead perforation presenting as cardiac tamponade and treated surgically. </w:t>
      </w:r>
      <w:r>
        <w:rPr>
          <w:rFonts w:ascii="Book Antiqua" w:hAnsi="Book Antiqua"/>
          <w:i/>
          <w:iCs/>
          <w:color w:val="000000" w:themeColor="text1"/>
        </w:rPr>
        <w:t>Clin Case Rep</w:t>
      </w:r>
      <w:r>
        <w:rPr>
          <w:rFonts w:ascii="Book Antiqua" w:hAnsi="Book Antiqua"/>
          <w:color w:val="000000" w:themeColor="text1"/>
        </w:rPr>
        <w:t xml:space="preserve"> 2017; </w:t>
      </w:r>
      <w:r>
        <w:rPr>
          <w:rFonts w:ascii="Book Antiqua" w:hAnsi="Book Antiqua"/>
          <w:b/>
          <w:bCs/>
          <w:color w:val="000000" w:themeColor="text1"/>
        </w:rPr>
        <w:t>5</w:t>
      </w:r>
      <w:r>
        <w:rPr>
          <w:rFonts w:ascii="Book Antiqua" w:hAnsi="Book Antiqua"/>
          <w:color w:val="000000" w:themeColor="text1"/>
        </w:rPr>
        <w:t>: 458-462 [PMID: 28396769 DOI: 10.1002/ccr3.865]</w:t>
      </w:r>
    </w:p>
    <w:p w14:paraId="359043B0"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40 </w:t>
      </w:r>
      <w:r>
        <w:rPr>
          <w:rFonts w:ascii="Book Antiqua" w:hAnsi="Book Antiqua"/>
          <w:b/>
          <w:bCs/>
          <w:color w:val="000000" w:themeColor="text1"/>
        </w:rPr>
        <w:t>Nash G</w:t>
      </w:r>
      <w:r>
        <w:rPr>
          <w:rFonts w:ascii="Book Antiqua" w:hAnsi="Book Antiqua"/>
          <w:color w:val="000000" w:themeColor="text1"/>
        </w:rPr>
        <w:t xml:space="preserve">, Williams JM, </w:t>
      </w:r>
      <w:proofErr w:type="spellStart"/>
      <w:r>
        <w:rPr>
          <w:rFonts w:ascii="Book Antiqua" w:hAnsi="Book Antiqua"/>
          <w:color w:val="000000" w:themeColor="text1"/>
        </w:rPr>
        <w:t>Nekkanti</w:t>
      </w:r>
      <w:proofErr w:type="spellEnd"/>
      <w:r>
        <w:rPr>
          <w:rFonts w:ascii="Book Antiqua" w:hAnsi="Book Antiqua"/>
          <w:color w:val="000000" w:themeColor="text1"/>
        </w:rPr>
        <w:t xml:space="preserve"> R, </w:t>
      </w:r>
      <w:proofErr w:type="spellStart"/>
      <w:r>
        <w:rPr>
          <w:rFonts w:ascii="Book Antiqua" w:hAnsi="Book Antiqua"/>
          <w:color w:val="000000" w:themeColor="text1"/>
        </w:rPr>
        <w:t>Movahed</w:t>
      </w:r>
      <w:proofErr w:type="spellEnd"/>
      <w:r>
        <w:rPr>
          <w:rFonts w:ascii="Book Antiqua" w:hAnsi="Book Antiqua"/>
          <w:color w:val="000000" w:themeColor="text1"/>
        </w:rPr>
        <w:t xml:space="preserve"> A. Case of early right ventricular pacing lead perforation and review of the literature. </w:t>
      </w:r>
      <w:r>
        <w:rPr>
          <w:rFonts w:ascii="Book Antiqua" w:hAnsi="Book Antiqua"/>
          <w:i/>
          <w:iCs/>
          <w:color w:val="000000" w:themeColor="text1"/>
        </w:rPr>
        <w:t>World J Clin Cases</w:t>
      </w:r>
      <w:r>
        <w:rPr>
          <w:rFonts w:ascii="Book Antiqua" w:hAnsi="Book Antiqua"/>
          <w:color w:val="000000" w:themeColor="text1"/>
        </w:rPr>
        <w:t xml:space="preserve"> 2014; </w:t>
      </w:r>
      <w:r>
        <w:rPr>
          <w:rFonts w:ascii="Book Antiqua" w:hAnsi="Book Antiqua"/>
          <w:b/>
          <w:bCs/>
          <w:color w:val="000000" w:themeColor="text1"/>
        </w:rPr>
        <w:t>2</w:t>
      </w:r>
      <w:r>
        <w:rPr>
          <w:rFonts w:ascii="Book Antiqua" w:hAnsi="Book Antiqua"/>
          <w:color w:val="000000" w:themeColor="text1"/>
        </w:rPr>
        <w:t>: 206-208 [PMID: 24945007 DOI: 10.12998/</w:t>
      </w:r>
      <w:proofErr w:type="gramStart"/>
      <w:r>
        <w:rPr>
          <w:rFonts w:ascii="Book Antiqua" w:hAnsi="Book Antiqua"/>
          <w:color w:val="000000" w:themeColor="text1"/>
        </w:rPr>
        <w:t>wjcc.v</w:t>
      </w:r>
      <w:proofErr w:type="gramEnd"/>
      <w:r>
        <w:rPr>
          <w:rFonts w:ascii="Book Antiqua" w:hAnsi="Book Antiqua"/>
          <w:color w:val="000000" w:themeColor="text1"/>
        </w:rPr>
        <w:t>2.i6.206]</w:t>
      </w:r>
    </w:p>
    <w:p w14:paraId="7A81932C"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41 </w:t>
      </w:r>
      <w:r>
        <w:rPr>
          <w:rFonts w:ascii="Book Antiqua" w:hAnsi="Book Antiqua"/>
          <w:b/>
          <w:bCs/>
          <w:color w:val="000000" w:themeColor="text1"/>
        </w:rPr>
        <w:t>Velasco E</w:t>
      </w:r>
      <w:r>
        <w:rPr>
          <w:rFonts w:ascii="Book Antiqua" w:hAnsi="Book Antiqua"/>
          <w:color w:val="000000" w:themeColor="text1"/>
        </w:rPr>
        <w:t xml:space="preserve">, Martín M, </w:t>
      </w:r>
      <w:proofErr w:type="spellStart"/>
      <w:r>
        <w:rPr>
          <w:rFonts w:ascii="Book Antiqua" w:hAnsi="Book Antiqua"/>
          <w:color w:val="000000" w:themeColor="text1"/>
        </w:rPr>
        <w:t>Barriales</w:t>
      </w:r>
      <w:proofErr w:type="spellEnd"/>
      <w:r>
        <w:rPr>
          <w:rFonts w:ascii="Book Antiqua" w:hAnsi="Book Antiqua"/>
          <w:color w:val="000000" w:themeColor="text1"/>
        </w:rPr>
        <w:t xml:space="preserve"> V, Díaz E, Pun F, Soto MI. Active fixation pacemaker lead perforating cardiac wall. </w:t>
      </w:r>
      <w:r>
        <w:rPr>
          <w:rFonts w:ascii="Book Antiqua" w:hAnsi="Book Antiqua"/>
          <w:i/>
          <w:iCs/>
          <w:color w:val="000000" w:themeColor="text1"/>
        </w:rPr>
        <w:t xml:space="preserve">Rev Port </w:t>
      </w:r>
      <w:proofErr w:type="spellStart"/>
      <w:r>
        <w:rPr>
          <w:rFonts w:ascii="Book Antiqua" w:hAnsi="Book Antiqua"/>
          <w:i/>
          <w:iCs/>
          <w:color w:val="000000" w:themeColor="text1"/>
        </w:rPr>
        <w:t>Cardiol</w:t>
      </w:r>
      <w:proofErr w:type="spellEnd"/>
      <w:r>
        <w:rPr>
          <w:rFonts w:ascii="Book Antiqua" w:hAnsi="Book Antiqua"/>
          <w:color w:val="000000" w:themeColor="text1"/>
        </w:rPr>
        <w:t xml:space="preserve"> 2014; </w:t>
      </w:r>
      <w:r>
        <w:rPr>
          <w:rFonts w:ascii="Book Antiqua" w:hAnsi="Book Antiqua"/>
          <w:b/>
          <w:bCs/>
          <w:color w:val="000000" w:themeColor="text1"/>
        </w:rPr>
        <w:t>33</w:t>
      </w:r>
      <w:r>
        <w:rPr>
          <w:rFonts w:ascii="Book Antiqua" w:hAnsi="Book Antiqua"/>
          <w:color w:val="000000" w:themeColor="text1"/>
        </w:rPr>
        <w:t>: 477-478 [PMID: 25155005 DOI: 10.1016/j.repc.2014.01.021]</w:t>
      </w:r>
    </w:p>
    <w:p w14:paraId="57F7EFD3"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42 </w:t>
      </w:r>
      <w:proofErr w:type="spellStart"/>
      <w:r>
        <w:rPr>
          <w:rFonts w:ascii="Book Antiqua" w:hAnsi="Book Antiqua"/>
          <w:b/>
          <w:bCs/>
          <w:color w:val="000000" w:themeColor="text1"/>
        </w:rPr>
        <w:t>Kourireche</w:t>
      </w:r>
      <w:proofErr w:type="spellEnd"/>
      <w:r>
        <w:rPr>
          <w:rFonts w:ascii="Book Antiqua" w:hAnsi="Book Antiqua"/>
          <w:b/>
          <w:bCs/>
          <w:color w:val="000000" w:themeColor="text1"/>
        </w:rPr>
        <w:t xml:space="preserve"> N</w:t>
      </w:r>
      <w:r>
        <w:rPr>
          <w:rFonts w:ascii="Book Antiqua" w:hAnsi="Book Antiqua"/>
          <w:color w:val="000000" w:themeColor="text1"/>
        </w:rPr>
        <w:t xml:space="preserve">, </w:t>
      </w:r>
      <w:proofErr w:type="spellStart"/>
      <w:r>
        <w:rPr>
          <w:rFonts w:ascii="Book Antiqua" w:hAnsi="Book Antiqua"/>
          <w:color w:val="000000" w:themeColor="text1"/>
        </w:rPr>
        <w:t>Boutakhrit</w:t>
      </w:r>
      <w:proofErr w:type="spellEnd"/>
      <w:r>
        <w:rPr>
          <w:rFonts w:ascii="Book Antiqua" w:hAnsi="Book Antiqua"/>
          <w:color w:val="000000" w:themeColor="text1"/>
        </w:rPr>
        <w:t xml:space="preserve"> A, </w:t>
      </w:r>
      <w:proofErr w:type="spellStart"/>
      <w:r>
        <w:rPr>
          <w:rFonts w:ascii="Book Antiqua" w:hAnsi="Book Antiqua"/>
          <w:color w:val="000000" w:themeColor="text1"/>
        </w:rPr>
        <w:t>Chikhi</w:t>
      </w:r>
      <w:proofErr w:type="spellEnd"/>
      <w:r>
        <w:rPr>
          <w:rFonts w:ascii="Book Antiqua" w:hAnsi="Book Antiqua"/>
          <w:color w:val="000000" w:themeColor="text1"/>
        </w:rPr>
        <w:t xml:space="preserve"> F, </w:t>
      </w:r>
      <w:proofErr w:type="spellStart"/>
      <w:r>
        <w:rPr>
          <w:rFonts w:ascii="Book Antiqua" w:hAnsi="Book Antiqua"/>
          <w:color w:val="000000" w:themeColor="text1"/>
        </w:rPr>
        <w:t>Fellat</w:t>
      </w:r>
      <w:proofErr w:type="spellEnd"/>
      <w:r>
        <w:rPr>
          <w:rFonts w:ascii="Book Antiqua" w:hAnsi="Book Antiqua"/>
          <w:color w:val="000000" w:themeColor="text1"/>
        </w:rPr>
        <w:t xml:space="preserve"> I, </w:t>
      </w:r>
      <w:proofErr w:type="spellStart"/>
      <w:r>
        <w:rPr>
          <w:rFonts w:ascii="Book Antiqua" w:hAnsi="Book Antiqua"/>
          <w:color w:val="000000" w:themeColor="text1"/>
        </w:rPr>
        <w:t>Cherti</w:t>
      </w:r>
      <w:proofErr w:type="spellEnd"/>
      <w:r>
        <w:rPr>
          <w:rFonts w:ascii="Book Antiqua" w:hAnsi="Book Antiqua"/>
          <w:color w:val="000000" w:themeColor="text1"/>
        </w:rPr>
        <w:t xml:space="preserve"> M. Delayed right ventricular lead perforation complicated by tamponade in biventricular hypertrophic cardiomyopathy. </w:t>
      </w:r>
      <w:r>
        <w:rPr>
          <w:rFonts w:ascii="Book Antiqua" w:hAnsi="Book Antiqua"/>
          <w:i/>
          <w:iCs/>
          <w:color w:val="000000" w:themeColor="text1"/>
        </w:rPr>
        <w:t>Clin Case Rep</w:t>
      </w:r>
      <w:r>
        <w:rPr>
          <w:rFonts w:ascii="Book Antiqua" w:hAnsi="Book Antiqua"/>
          <w:color w:val="000000" w:themeColor="text1"/>
        </w:rPr>
        <w:t xml:space="preserve"> 2017; </w:t>
      </w:r>
      <w:r>
        <w:rPr>
          <w:rFonts w:ascii="Book Antiqua" w:hAnsi="Book Antiqua"/>
          <w:b/>
          <w:bCs/>
          <w:color w:val="000000" w:themeColor="text1"/>
        </w:rPr>
        <w:t>5</w:t>
      </w:r>
      <w:r>
        <w:rPr>
          <w:rFonts w:ascii="Book Antiqua" w:hAnsi="Book Antiqua"/>
          <w:color w:val="000000" w:themeColor="text1"/>
        </w:rPr>
        <w:t>: 1945-1947 [PMID: 29225831 DOI: 10.1002/ccr3.1224]</w:t>
      </w:r>
    </w:p>
    <w:p w14:paraId="5DB860C5"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lastRenderedPageBreak/>
        <w:t xml:space="preserve">43 </w:t>
      </w:r>
      <w:proofErr w:type="spellStart"/>
      <w:r>
        <w:rPr>
          <w:rFonts w:ascii="Book Antiqua" w:hAnsi="Book Antiqua"/>
          <w:b/>
          <w:bCs/>
          <w:color w:val="000000" w:themeColor="text1"/>
        </w:rPr>
        <w:t>Kusumoto</w:t>
      </w:r>
      <w:proofErr w:type="spellEnd"/>
      <w:r>
        <w:rPr>
          <w:rFonts w:ascii="Book Antiqua" w:hAnsi="Book Antiqua"/>
          <w:b/>
          <w:bCs/>
          <w:color w:val="000000" w:themeColor="text1"/>
        </w:rPr>
        <w:t xml:space="preserve"> FM</w:t>
      </w:r>
      <w:r>
        <w:rPr>
          <w:rFonts w:ascii="Book Antiqua" w:hAnsi="Book Antiqua"/>
          <w:color w:val="000000" w:themeColor="text1"/>
        </w:rPr>
        <w:t xml:space="preserve">, Schoenfeld MH, </w:t>
      </w:r>
      <w:proofErr w:type="spellStart"/>
      <w:r>
        <w:rPr>
          <w:rFonts w:ascii="Book Antiqua" w:hAnsi="Book Antiqua"/>
          <w:color w:val="000000" w:themeColor="text1"/>
        </w:rPr>
        <w:t>Wilkoff</w:t>
      </w:r>
      <w:proofErr w:type="spellEnd"/>
      <w:r>
        <w:rPr>
          <w:rFonts w:ascii="Book Antiqua" w:hAnsi="Book Antiqua"/>
          <w:color w:val="000000" w:themeColor="text1"/>
        </w:rPr>
        <w:t xml:space="preserve"> BL, </w:t>
      </w:r>
      <w:proofErr w:type="spellStart"/>
      <w:r>
        <w:rPr>
          <w:rFonts w:ascii="Book Antiqua" w:hAnsi="Book Antiqua"/>
          <w:color w:val="000000" w:themeColor="text1"/>
        </w:rPr>
        <w:t>Berul</w:t>
      </w:r>
      <w:proofErr w:type="spellEnd"/>
      <w:r>
        <w:rPr>
          <w:rFonts w:ascii="Book Antiqua" w:hAnsi="Book Antiqua"/>
          <w:color w:val="000000" w:themeColor="text1"/>
        </w:rPr>
        <w:t xml:space="preserve"> CI, </w:t>
      </w:r>
      <w:proofErr w:type="spellStart"/>
      <w:r>
        <w:rPr>
          <w:rFonts w:ascii="Book Antiqua" w:hAnsi="Book Antiqua"/>
          <w:color w:val="000000" w:themeColor="text1"/>
        </w:rPr>
        <w:t>Birgersdotter</w:t>
      </w:r>
      <w:proofErr w:type="spellEnd"/>
      <w:r>
        <w:rPr>
          <w:rFonts w:ascii="Book Antiqua" w:hAnsi="Book Antiqua"/>
          <w:color w:val="000000" w:themeColor="text1"/>
        </w:rPr>
        <w:t xml:space="preserve">-Green UM, Carrillo R, Cha YM, Clancy J, </w:t>
      </w:r>
      <w:proofErr w:type="spellStart"/>
      <w:r>
        <w:rPr>
          <w:rFonts w:ascii="Book Antiqua" w:hAnsi="Book Antiqua"/>
          <w:color w:val="000000" w:themeColor="text1"/>
        </w:rPr>
        <w:t>Deharo</w:t>
      </w:r>
      <w:proofErr w:type="spellEnd"/>
      <w:r>
        <w:rPr>
          <w:rFonts w:ascii="Book Antiqua" w:hAnsi="Book Antiqua"/>
          <w:color w:val="000000" w:themeColor="text1"/>
        </w:rPr>
        <w:t xml:space="preserve"> JC, </w:t>
      </w:r>
      <w:proofErr w:type="spellStart"/>
      <w:r>
        <w:rPr>
          <w:rFonts w:ascii="Book Antiqua" w:hAnsi="Book Antiqua"/>
          <w:color w:val="000000" w:themeColor="text1"/>
        </w:rPr>
        <w:t>Ellenbogen</w:t>
      </w:r>
      <w:proofErr w:type="spellEnd"/>
      <w:r>
        <w:rPr>
          <w:rFonts w:ascii="Book Antiqua" w:hAnsi="Book Antiqua"/>
          <w:color w:val="000000" w:themeColor="text1"/>
        </w:rPr>
        <w:t xml:space="preserve"> KA, Exner D, Hussein AA, </w:t>
      </w:r>
      <w:proofErr w:type="spellStart"/>
      <w:r>
        <w:rPr>
          <w:rFonts w:ascii="Book Antiqua" w:hAnsi="Book Antiqua"/>
          <w:color w:val="000000" w:themeColor="text1"/>
        </w:rPr>
        <w:t>Kennergren</w:t>
      </w:r>
      <w:proofErr w:type="spellEnd"/>
      <w:r>
        <w:rPr>
          <w:rFonts w:ascii="Book Antiqua" w:hAnsi="Book Antiqua"/>
          <w:color w:val="000000" w:themeColor="text1"/>
        </w:rPr>
        <w:t xml:space="preserve"> C, </w:t>
      </w:r>
      <w:proofErr w:type="spellStart"/>
      <w:r>
        <w:rPr>
          <w:rFonts w:ascii="Book Antiqua" w:hAnsi="Book Antiqua"/>
          <w:color w:val="000000" w:themeColor="text1"/>
        </w:rPr>
        <w:t>Krahn</w:t>
      </w:r>
      <w:proofErr w:type="spellEnd"/>
      <w:r>
        <w:rPr>
          <w:rFonts w:ascii="Book Antiqua" w:hAnsi="Book Antiqua"/>
          <w:color w:val="000000" w:themeColor="text1"/>
        </w:rPr>
        <w:t xml:space="preserve"> A, Lee R, Love CJ, Madden RA, </w:t>
      </w:r>
      <w:proofErr w:type="spellStart"/>
      <w:r>
        <w:rPr>
          <w:rFonts w:ascii="Book Antiqua" w:hAnsi="Book Antiqua"/>
          <w:color w:val="000000" w:themeColor="text1"/>
        </w:rPr>
        <w:t>Mazzetti</w:t>
      </w:r>
      <w:proofErr w:type="spellEnd"/>
      <w:r>
        <w:rPr>
          <w:rFonts w:ascii="Book Antiqua" w:hAnsi="Book Antiqua"/>
          <w:color w:val="000000" w:themeColor="text1"/>
        </w:rPr>
        <w:t xml:space="preserve"> HA, Moore JC, </w:t>
      </w:r>
      <w:proofErr w:type="spellStart"/>
      <w:r>
        <w:rPr>
          <w:rFonts w:ascii="Book Antiqua" w:hAnsi="Book Antiqua"/>
          <w:color w:val="000000" w:themeColor="text1"/>
        </w:rPr>
        <w:t>Parsonnet</w:t>
      </w:r>
      <w:proofErr w:type="spellEnd"/>
      <w:r>
        <w:rPr>
          <w:rFonts w:ascii="Book Antiqua" w:hAnsi="Book Antiqua"/>
          <w:color w:val="000000" w:themeColor="text1"/>
        </w:rPr>
        <w:t xml:space="preserve"> J, Patton KK, </w:t>
      </w:r>
      <w:proofErr w:type="spellStart"/>
      <w:r>
        <w:rPr>
          <w:rFonts w:ascii="Book Antiqua" w:hAnsi="Book Antiqua"/>
          <w:color w:val="000000" w:themeColor="text1"/>
        </w:rPr>
        <w:t>Rozner</w:t>
      </w:r>
      <w:proofErr w:type="spellEnd"/>
      <w:r>
        <w:rPr>
          <w:rFonts w:ascii="Book Antiqua" w:hAnsi="Book Antiqua"/>
          <w:color w:val="000000" w:themeColor="text1"/>
        </w:rPr>
        <w:t xml:space="preserve"> MA, </w:t>
      </w:r>
      <w:proofErr w:type="spellStart"/>
      <w:r>
        <w:rPr>
          <w:rFonts w:ascii="Book Antiqua" w:hAnsi="Book Antiqua"/>
          <w:color w:val="000000" w:themeColor="text1"/>
        </w:rPr>
        <w:t>Selzman</w:t>
      </w:r>
      <w:proofErr w:type="spellEnd"/>
      <w:r>
        <w:rPr>
          <w:rFonts w:ascii="Book Antiqua" w:hAnsi="Book Antiqua"/>
          <w:color w:val="000000" w:themeColor="text1"/>
        </w:rPr>
        <w:t xml:space="preserve"> KA, </w:t>
      </w:r>
      <w:proofErr w:type="spellStart"/>
      <w:r>
        <w:rPr>
          <w:rFonts w:ascii="Book Antiqua" w:hAnsi="Book Antiqua"/>
          <w:color w:val="000000" w:themeColor="text1"/>
        </w:rPr>
        <w:t>Shoda</w:t>
      </w:r>
      <w:proofErr w:type="spellEnd"/>
      <w:r>
        <w:rPr>
          <w:rFonts w:ascii="Book Antiqua" w:hAnsi="Book Antiqua"/>
          <w:color w:val="000000" w:themeColor="text1"/>
        </w:rPr>
        <w:t xml:space="preserve"> M, </w:t>
      </w:r>
      <w:proofErr w:type="spellStart"/>
      <w:r>
        <w:rPr>
          <w:rFonts w:ascii="Book Antiqua" w:hAnsi="Book Antiqua"/>
          <w:color w:val="000000" w:themeColor="text1"/>
        </w:rPr>
        <w:t>Srivathsan</w:t>
      </w:r>
      <w:proofErr w:type="spellEnd"/>
      <w:r>
        <w:rPr>
          <w:rFonts w:ascii="Book Antiqua" w:hAnsi="Book Antiqua"/>
          <w:color w:val="000000" w:themeColor="text1"/>
        </w:rPr>
        <w:t xml:space="preserve"> K, Strathmore NF, </w:t>
      </w:r>
      <w:proofErr w:type="spellStart"/>
      <w:r>
        <w:rPr>
          <w:rFonts w:ascii="Book Antiqua" w:hAnsi="Book Antiqua"/>
          <w:color w:val="000000" w:themeColor="text1"/>
        </w:rPr>
        <w:t>Swerdlow</w:t>
      </w:r>
      <w:proofErr w:type="spellEnd"/>
      <w:r>
        <w:rPr>
          <w:rFonts w:ascii="Book Antiqua" w:hAnsi="Book Antiqua"/>
          <w:color w:val="000000" w:themeColor="text1"/>
        </w:rPr>
        <w:t xml:space="preserve"> CD, Tompkins C, </w:t>
      </w:r>
      <w:proofErr w:type="spellStart"/>
      <w:r>
        <w:rPr>
          <w:rFonts w:ascii="Book Antiqua" w:hAnsi="Book Antiqua"/>
          <w:color w:val="000000" w:themeColor="text1"/>
        </w:rPr>
        <w:t>Wazni</w:t>
      </w:r>
      <w:proofErr w:type="spellEnd"/>
      <w:r>
        <w:rPr>
          <w:rFonts w:ascii="Book Antiqua" w:hAnsi="Book Antiqua"/>
          <w:color w:val="000000" w:themeColor="text1"/>
        </w:rPr>
        <w:t xml:space="preserve"> O. 2017 HRS expert consensus statement on cardiovascular implantable electronic device lead management and extraction. </w:t>
      </w:r>
      <w:r>
        <w:rPr>
          <w:rFonts w:ascii="Book Antiqua" w:hAnsi="Book Antiqua"/>
          <w:i/>
          <w:iCs/>
          <w:color w:val="000000" w:themeColor="text1"/>
        </w:rPr>
        <w:t>Heart Rhythm</w:t>
      </w:r>
      <w:r>
        <w:rPr>
          <w:rFonts w:ascii="Book Antiqua" w:hAnsi="Book Antiqua"/>
          <w:color w:val="000000" w:themeColor="text1"/>
        </w:rPr>
        <w:t xml:space="preserve"> 2017; </w:t>
      </w:r>
      <w:r>
        <w:rPr>
          <w:rFonts w:ascii="Book Antiqua" w:hAnsi="Book Antiqua"/>
          <w:b/>
          <w:bCs/>
          <w:color w:val="000000" w:themeColor="text1"/>
        </w:rPr>
        <w:t>14</w:t>
      </w:r>
      <w:r>
        <w:rPr>
          <w:rFonts w:ascii="Book Antiqua" w:hAnsi="Book Antiqua"/>
          <w:color w:val="000000" w:themeColor="text1"/>
        </w:rPr>
        <w:t>: e503-e551 [PMID: 28919379 DOI: 10.1016/j.hrthm.2017.09.001]</w:t>
      </w:r>
    </w:p>
    <w:p w14:paraId="05654DB8"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44 </w:t>
      </w:r>
      <w:proofErr w:type="spellStart"/>
      <w:r>
        <w:rPr>
          <w:rFonts w:ascii="Book Antiqua" w:hAnsi="Book Antiqua"/>
          <w:b/>
          <w:bCs/>
          <w:color w:val="000000" w:themeColor="text1"/>
        </w:rPr>
        <w:t>Laborderie</w:t>
      </w:r>
      <w:proofErr w:type="spellEnd"/>
      <w:r>
        <w:rPr>
          <w:rFonts w:ascii="Book Antiqua" w:hAnsi="Book Antiqua"/>
          <w:b/>
          <w:bCs/>
          <w:color w:val="000000" w:themeColor="text1"/>
        </w:rPr>
        <w:t xml:space="preserve"> J</w:t>
      </w:r>
      <w:r>
        <w:rPr>
          <w:rFonts w:ascii="Book Antiqua" w:hAnsi="Book Antiqua"/>
          <w:color w:val="000000" w:themeColor="text1"/>
        </w:rPr>
        <w:t xml:space="preserve">, </w:t>
      </w:r>
      <w:proofErr w:type="spellStart"/>
      <w:r>
        <w:rPr>
          <w:rFonts w:ascii="Book Antiqua" w:hAnsi="Book Antiqua"/>
          <w:color w:val="000000" w:themeColor="text1"/>
        </w:rPr>
        <w:t>Barandon</w:t>
      </w:r>
      <w:proofErr w:type="spellEnd"/>
      <w:r>
        <w:rPr>
          <w:rFonts w:ascii="Book Antiqua" w:hAnsi="Book Antiqua"/>
          <w:color w:val="000000" w:themeColor="text1"/>
        </w:rPr>
        <w:t xml:space="preserve"> L, </w:t>
      </w:r>
      <w:proofErr w:type="spellStart"/>
      <w:r>
        <w:rPr>
          <w:rFonts w:ascii="Book Antiqua" w:hAnsi="Book Antiqua"/>
          <w:color w:val="000000" w:themeColor="text1"/>
        </w:rPr>
        <w:t>Ploux</w:t>
      </w:r>
      <w:proofErr w:type="spellEnd"/>
      <w:r>
        <w:rPr>
          <w:rFonts w:ascii="Book Antiqua" w:hAnsi="Book Antiqua"/>
          <w:color w:val="000000" w:themeColor="text1"/>
        </w:rPr>
        <w:t xml:space="preserve"> S, </w:t>
      </w:r>
      <w:proofErr w:type="spellStart"/>
      <w:r>
        <w:rPr>
          <w:rFonts w:ascii="Book Antiqua" w:hAnsi="Book Antiqua"/>
          <w:color w:val="000000" w:themeColor="text1"/>
        </w:rPr>
        <w:t>Deplagne</w:t>
      </w:r>
      <w:proofErr w:type="spellEnd"/>
      <w:r>
        <w:rPr>
          <w:rFonts w:ascii="Book Antiqua" w:hAnsi="Book Antiqua"/>
          <w:color w:val="000000" w:themeColor="text1"/>
        </w:rPr>
        <w:t xml:space="preserve"> A, </w:t>
      </w:r>
      <w:proofErr w:type="spellStart"/>
      <w:r>
        <w:rPr>
          <w:rFonts w:ascii="Book Antiqua" w:hAnsi="Book Antiqua"/>
          <w:color w:val="000000" w:themeColor="text1"/>
        </w:rPr>
        <w:t>Mokrani</w:t>
      </w:r>
      <w:proofErr w:type="spellEnd"/>
      <w:r>
        <w:rPr>
          <w:rFonts w:ascii="Book Antiqua" w:hAnsi="Book Antiqua"/>
          <w:color w:val="000000" w:themeColor="text1"/>
        </w:rPr>
        <w:t xml:space="preserve"> B, Reuter S, Le Gal F, </w:t>
      </w:r>
      <w:proofErr w:type="spellStart"/>
      <w:r>
        <w:rPr>
          <w:rFonts w:ascii="Book Antiqua" w:hAnsi="Book Antiqua"/>
          <w:color w:val="000000" w:themeColor="text1"/>
        </w:rPr>
        <w:t>Jais</w:t>
      </w:r>
      <w:proofErr w:type="spellEnd"/>
      <w:r>
        <w:rPr>
          <w:rFonts w:ascii="Book Antiqua" w:hAnsi="Book Antiqua"/>
          <w:color w:val="000000" w:themeColor="text1"/>
        </w:rPr>
        <w:t xml:space="preserve"> P, </w:t>
      </w:r>
      <w:proofErr w:type="spellStart"/>
      <w:r>
        <w:rPr>
          <w:rFonts w:ascii="Book Antiqua" w:hAnsi="Book Antiqua"/>
          <w:color w:val="000000" w:themeColor="text1"/>
        </w:rPr>
        <w:t>Haissaguerre</w:t>
      </w:r>
      <w:proofErr w:type="spellEnd"/>
      <w:r>
        <w:rPr>
          <w:rFonts w:ascii="Book Antiqua" w:hAnsi="Book Antiqua"/>
          <w:color w:val="000000" w:themeColor="text1"/>
        </w:rPr>
        <w:t xml:space="preserve"> M, </w:t>
      </w:r>
      <w:proofErr w:type="spellStart"/>
      <w:r>
        <w:rPr>
          <w:rFonts w:ascii="Book Antiqua" w:hAnsi="Book Antiqua"/>
          <w:color w:val="000000" w:themeColor="text1"/>
        </w:rPr>
        <w:t>Clementy</w:t>
      </w:r>
      <w:proofErr w:type="spellEnd"/>
      <w:r>
        <w:rPr>
          <w:rFonts w:ascii="Book Antiqua" w:hAnsi="Book Antiqua"/>
          <w:color w:val="000000" w:themeColor="text1"/>
        </w:rPr>
        <w:t xml:space="preserve"> J, </w:t>
      </w:r>
      <w:proofErr w:type="spellStart"/>
      <w:r>
        <w:rPr>
          <w:rFonts w:ascii="Book Antiqua" w:hAnsi="Book Antiqua"/>
          <w:color w:val="000000" w:themeColor="text1"/>
        </w:rPr>
        <w:t>Bordachar</w:t>
      </w:r>
      <w:proofErr w:type="spellEnd"/>
      <w:r>
        <w:rPr>
          <w:rFonts w:ascii="Book Antiqua" w:hAnsi="Book Antiqua"/>
          <w:color w:val="000000" w:themeColor="text1"/>
        </w:rPr>
        <w:t xml:space="preserve"> P. Management of subacute and delayed right ventricular perforation with a pacing or an implantable cardioverter-defibrillator lead. </w:t>
      </w:r>
      <w:r>
        <w:rPr>
          <w:rFonts w:ascii="Book Antiqua" w:hAnsi="Book Antiqua"/>
          <w:i/>
          <w:iCs/>
          <w:color w:val="000000" w:themeColor="text1"/>
        </w:rPr>
        <w:t xml:space="preserve">Am J </w:t>
      </w:r>
      <w:proofErr w:type="spellStart"/>
      <w:r>
        <w:rPr>
          <w:rFonts w:ascii="Book Antiqua" w:hAnsi="Book Antiqua"/>
          <w:i/>
          <w:iCs/>
          <w:color w:val="000000" w:themeColor="text1"/>
        </w:rPr>
        <w:t>Cardiol</w:t>
      </w:r>
      <w:proofErr w:type="spellEnd"/>
      <w:r>
        <w:rPr>
          <w:rFonts w:ascii="Book Antiqua" w:hAnsi="Book Antiqua"/>
          <w:color w:val="000000" w:themeColor="text1"/>
        </w:rPr>
        <w:t xml:space="preserve"> 2008; </w:t>
      </w:r>
      <w:r>
        <w:rPr>
          <w:rFonts w:ascii="Book Antiqua" w:hAnsi="Book Antiqua"/>
          <w:b/>
          <w:bCs/>
          <w:color w:val="000000" w:themeColor="text1"/>
        </w:rPr>
        <w:t>102</w:t>
      </w:r>
      <w:r>
        <w:rPr>
          <w:rFonts w:ascii="Book Antiqua" w:hAnsi="Book Antiqua"/>
          <w:color w:val="000000" w:themeColor="text1"/>
        </w:rPr>
        <w:t>: 1352-1355 [PMID: 18993154 DOI: 10.1016/j.amjcard.2008.07.025]</w:t>
      </w:r>
    </w:p>
    <w:p w14:paraId="1A6351C1" w14:textId="77777777" w:rsidR="00D4037F" w:rsidRDefault="00D4037F">
      <w:pPr>
        <w:spacing w:line="360" w:lineRule="auto"/>
        <w:jc w:val="both"/>
        <w:rPr>
          <w:rFonts w:ascii="Book Antiqua" w:hAnsi="Book Antiqua"/>
          <w:color w:val="000000" w:themeColor="text1"/>
        </w:rPr>
        <w:sectPr w:rsidR="00D4037F">
          <w:pgSz w:w="12240" w:h="15840"/>
          <w:pgMar w:top="1440" w:right="1440" w:bottom="1440" w:left="1440" w:header="720" w:footer="720" w:gutter="0"/>
          <w:cols w:space="720"/>
          <w:docGrid w:linePitch="360"/>
        </w:sectPr>
      </w:pPr>
    </w:p>
    <w:p w14:paraId="6F441EA5"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14:paraId="23588F5D"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Informed consent statement: </w:t>
      </w:r>
      <w:r>
        <w:rPr>
          <w:rFonts w:ascii="Book Antiqua" w:eastAsia="Book Antiqua" w:hAnsi="Book Antiqua" w:cs="Book Antiqua"/>
          <w:color w:val="000000" w:themeColor="text1"/>
        </w:rPr>
        <w:t>Informed written consent was obtained from the patient’s son for publication of this report and any accompanying images.</w:t>
      </w:r>
    </w:p>
    <w:p w14:paraId="17809A29" w14:textId="77777777" w:rsidR="00D4037F" w:rsidRDefault="00D4037F">
      <w:pPr>
        <w:spacing w:line="360" w:lineRule="auto"/>
        <w:jc w:val="both"/>
        <w:rPr>
          <w:rFonts w:ascii="Book Antiqua" w:hAnsi="Book Antiqua"/>
          <w:color w:val="000000" w:themeColor="text1"/>
        </w:rPr>
      </w:pPr>
    </w:p>
    <w:p w14:paraId="3BA6D34A"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All the authors report no relevant conflicts of interest for this article.</w:t>
      </w:r>
    </w:p>
    <w:p w14:paraId="0A0480CC" w14:textId="77777777" w:rsidR="00D4037F" w:rsidRDefault="00D4037F">
      <w:pPr>
        <w:spacing w:line="360" w:lineRule="auto"/>
        <w:jc w:val="both"/>
        <w:rPr>
          <w:rFonts w:ascii="Book Antiqua" w:hAnsi="Book Antiqua"/>
          <w:color w:val="000000" w:themeColor="text1"/>
        </w:rPr>
      </w:pPr>
    </w:p>
    <w:p w14:paraId="69CDCD73"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CARE Checklist (2016) statement: </w:t>
      </w:r>
      <w:r>
        <w:rPr>
          <w:rFonts w:ascii="Book Antiqua" w:eastAsia="Book Antiqua" w:hAnsi="Book Antiqua" w:cs="Book Antiqua"/>
          <w:color w:val="000000" w:themeColor="text1"/>
        </w:rPr>
        <w:t>The authors have read CARE Checklist (2016), and the manuscript was prepared and revised according to CARE Checklist (2016).</w:t>
      </w:r>
    </w:p>
    <w:p w14:paraId="174FAF96" w14:textId="77777777" w:rsidR="00D4037F" w:rsidRDefault="00D4037F">
      <w:pPr>
        <w:spacing w:line="360" w:lineRule="auto"/>
        <w:jc w:val="both"/>
        <w:rPr>
          <w:rFonts w:ascii="Book Antiqua" w:hAnsi="Book Antiqua"/>
          <w:color w:val="000000" w:themeColor="text1"/>
        </w:rPr>
      </w:pPr>
    </w:p>
    <w:p w14:paraId="670FDC2A"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67E2CD1" w14:textId="77777777" w:rsidR="00D4037F" w:rsidRDefault="00D4037F">
      <w:pPr>
        <w:spacing w:line="360" w:lineRule="auto"/>
        <w:jc w:val="both"/>
        <w:rPr>
          <w:rFonts w:ascii="Book Antiqua" w:hAnsi="Book Antiqua"/>
          <w:color w:val="000000" w:themeColor="text1"/>
        </w:rPr>
      </w:pPr>
    </w:p>
    <w:p w14:paraId="118A4DE8"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14:paraId="01DB7A0D" w14:textId="77777777" w:rsidR="00D4037F" w:rsidRDefault="00D4037F">
      <w:pPr>
        <w:spacing w:line="360" w:lineRule="auto"/>
        <w:jc w:val="both"/>
        <w:rPr>
          <w:rFonts w:ascii="Book Antiqua" w:eastAsia="Book Antiqua" w:hAnsi="Book Antiqua" w:cs="Book Antiqua"/>
          <w:b/>
          <w:color w:val="000000" w:themeColor="text1"/>
        </w:rPr>
      </w:pPr>
    </w:p>
    <w:p w14:paraId="5BE6041C"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223899A4" w14:textId="77777777" w:rsidR="00D4037F" w:rsidRDefault="00D4037F">
      <w:pPr>
        <w:spacing w:line="360" w:lineRule="auto"/>
        <w:jc w:val="both"/>
        <w:rPr>
          <w:rFonts w:ascii="Book Antiqua" w:hAnsi="Book Antiqua"/>
          <w:color w:val="000000" w:themeColor="text1"/>
        </w:rPr>
      </w:pPr>
    </w:p>
    <w:p w14:paraId="706AEF88"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November 24, 2022</w:t>
      </w:r>
    </w:p>
    <w:p w14:paraId="51743522"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December 13, 2022</w:t>
      </w:r>
    </w:p>
    <w:p w14:paraId="72273596"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p>
    <w:p w14:paraId="653FAC55" w14:textId="77777777" w:rsidR="00D4037F" w:rsidRDefault="00D4037F">
      <w:pPr>
        <w:spacing w:line="360" w:lineRule="auto"/>
        <w:jc w:val="both"/>
        <w:rPr>
          <w:rFonts w:ascii="Book Antiqua" w:hAnsi="Book Antiqua"/>
          <w:color w:val="000000" w:themeColor="text1"/>
        </w:rPr>
      </w:pPr>
    </w:p>
    <w:p w14:paraId="56C327FF"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r>
        <w:rPr>
          <w:rFonts w:ascii="Book Antiqua" w:eastAsia="微软雅黑" w:hAnsi="Book Antiqua" w:cs="宋体"/>
          <w:color w:val="000000" w:themeColor="text1"/>
        </w:rPr>
        <w:t>Medicine, research and experimental</w:t>
      </w:r>
    </w:p>
    <w:p w14:paraId="17E249CA"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5F35904A"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14:paraId="24ED52C8"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Grade A (Excellent): 0</w:t>
      </w:r>
    </w:p>
    <w:p w14:paraId="3F8D8BB6"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B, B</w:t>
      </w:r>
    </w:p>
    <w:p w14:paraId="3435A2C7"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C</w:t>
      </w:r>
    </w:p>
    <w:p w14:paraId="08B28815"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D</w:t>
      </w:r>
    </w:p>
    <w:p w14:paraId="441B54A9"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678BB8B9" w14:textId="77777777" w:rsidR="00D4037F" w:rsidRDefault="00D4037F">
      <w:pPr>
        <w:spacing w:line="360" w:lineRule="auto"/>
        <w:jc w:val="both"/>
        <w:rPr>
          <w:rFonts w:ascii="Book Antiqua" w:hAnsi="Book Antiqua"/>
          <w:color w:val="000000" w:themeColor="text1"/>
        </w:rPr>
      </w:pPr>
    </w:p>
    <w:p w14:paraId="763A8F88" w14:textId="77777777" w:rsidR="00D4037F"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t xml:space="preserve">P-Reviewer: </w:t>
      </w:r>
      <w:proofErr w:type="spellStart"/>
      <w:r>
        <w:rPr>
          <w:rFonts w:ascii="Book Antiqua" w:eastAsia="Book Antiqua" w:hAnsi="Book Antiqua" w:cs="Book Antiqua"/>
          <w:color w:val="000000" w:themeColor="text1"/>
        </w:rPr>
        <w:t>Brigode</w:t>
      </w:r>
      <w:proofErr w:type="spellEnd"/>
      <w:r>
        <w:rPr>
          <w:rFonts w:ascii="Book Antiqua" w:eastAsia="Book Antiqua" w:hAnsi="Book Antiqua" w:cs="Book Antiqua"/>
          <w:color w:val="000000" w:themeColor="text1"/>
        </w:rPr>
        <w:t xml:space="preserve"> WM, United States; Hakimi T, Afghanistan; </w:t>
      </w:r>
      <w:proofErr w:type="spellStart"/>
      <w:r>
        <w:rPr>
          <w:rFonts w:ascii="Book Antiqua" w:eastAsia="Book Antiqua" w:hAnsi="Book Antiqua" w:cs="Book Antiqua"/>
          <w:color w:val="000000" w:themeColor="text1"/>
        </w:rPr>
        <w:t>Knuf</w:t>
      </w:r>
      <w:proofErr w:type="spellEnd"/>
      <w:r>
        <w:rPr>
          <w:rFonts w:ascii="Book Antiqua" w:eastAsia="Book Antiqua" w:hAnsi="Book Antiqua" w:cs="Book Antiqua"/>
          <w:color w:val="000000" w:themeColor="text1"/>
        </w:rPr>
        <w:t xml:space="preserve"> KM</w:t>
      </w:r>
      <w:r>
        <w:rPr>
          <w:rFonts w:ascii="Book Antiqua" w:hAnsi="Book Antiqua" w:cs="Book Antiqua"/>
          <w:color w:val="000000" w:themeColor="text1"/>
          <w:lang w:eastAsia="zh-CN"/>
        </w:rPr>
        <w:t>, United States</w:t>
      </w:r>
      <w:r>
        <w:rPr>
          <w:rFonts w:ascii="Book Antiqua" w:eastAsia="Book Antiqua" w:hAnsi="Book Antiqua" w:cs="Book Antiqua"/>
          <w:b/>
          <w:color w:val="000000" w:themeColor="text1"/>
        </w:rPr>
        <w:t xml:space="preserve"> S-Editor:</w:t>
      </w:r>
      <w:r>
        <w:rPr>
          <w:rFonts w:ascii="Book Antiqua" w:eastAsia="Book Antiqua" w:hAnsi="Book Antiqua" w:cs="Book Antiqua"/>
          <w:bCs/>
          <w:color w:val="000000" w:themeColor="text1"/>
        </w:rPr>
        <w:t xml:space="preserve"> Li L </w:t>
      </w:r>
      <w:r>
        <w:rPr>
          <w:rFonts w:ascii="Book Antiqua" w:eastAsia="Book Antiqua" w:hAnsi="Book Antiqua" w:cs="Book Antiqua"/>
          <w:b/>
          <w:color w:val="000000" w:themeColor="text1"/>
        </w:rPr>
        <w:t>L-Editor:</w:t>
      </w:r>
      <w:r>
        <w:rPr>
          <w:rFonts w:ascii="Book Antiqua" w:eastAsia="Book Antiqua" w:hAnsi="Book Antiqua" w:cs="Book Antiqua"/>
          <w:bCs/>
          <w:color w:val="000000" w:themeColor="text1"/>
        </w:rPr>
        <w:t xml:space="preserve"> </w:t>
      </w:r>
      <w:r>
        <w:rPr>
          <w:rFonts w:ascii="Book Antiqua" w:eastAsia="宋体" w:hAnsi="Book Antiqua" w:cs="Book Antiqua" w:hint="eastAsia"/>
          <w:bCs/>
          <w:color w:val="000000" w:themeColor="text1"/>
          <w:lang w:eastAsia="zh-CN"/>
        </w:rPr>
        <w:t>Wang TQ</w:t>
      </w:r>
      <w:r>
        <w:rPr>
          <w:rFonts w:ascii="Book Antiqua" w:eastAsia="Book Antiqua" w:hAnsi="Book Antiqua" w:cs="Book Antiqua"/>
          <w:bCs/>
          <w:color w:val="000000" w:themeColor="text1"/>
        </w:rPr>
        <w:t xml:space="preserve"> </w:t>
      </w:r>
      <w:r>
        <w:rPr>
          <w:rFonts w:ascii="Book Antiqua" w:eastAsia="Book Antiqua" w:hAnsi="Book Antiqua" w:cs="Book Antiqua"/>
          <w:b/>
          <w:color w:val="000000" w:themeColor="text1"/>
        </w:rPr>
        <w:t xml:space="preserve">P-Editor: </w:t>
      </w:r>
      <w:r>
        <w:rPr>
          <w:rFonts w:ascii="Book Antiqua" w:eastAsia="Book Antiqua" w:hAnsi="Book Antiqua" w:cs="Book Antiqua"/>
          <w:bCs/>
          <w:color w:val="000000" w:themeColor="text1"/>
        </w:rPr>
        <w:t>Li L</w:t>
      </w:r>
    </w:p>
    <w:p w14:paraId="3FA15E0D" w14:textId="77777777" w:rsidR="00D4037F" w:rsidRDefault="00D4037F">
      <w:pPr>
        <w:spacing w:line="360" w:lineRule="auto"/>
        <w:jc w:val="both"/>
        <w:rPr>
          <w:rFonts w:ascii="Book Antiqua" w:hAnsi="Book Antiqua"/>
          <w:color w:val="000000" w:themeColor="text1"/>
        </w:rPr>
        <w:sectPr w:rsidR="00D4037F">
          <w:pgSz w:w="12240" w:h="15840"/>
          <w:pgMar w:top="1440" w:right="1440" w:bottom="1440" w:left="1440" w:header="720" w:footer="720" w:gutter="0"/>
          <w:cols w:space="720"/>
          <w:docGrid w:linePitch="360"/>
        </w:sectPr>
      </w:pPr>
    </w:p>
    <w:p w14:paraId="2CA1E620"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Figure Legends</w:t>
      </w:r>
    </w:p>
    <w:p w14:paraId="5A062573" w14:textId="77777777" w:rsidR="00D4037F" w:rsidRDefault="00000000">
      <w:pPr>
        <w:spacing w:line="360" w:lineRule="auto"/>
        <w:jc w:val="both"/>
        <w:rPr>
          <w:rFonts w:ascii="Book Antiqua" w:eastAsia="Book Antiqua" w:hAnsi="Book Antiqua" w:cs="Book Antiqua"/>
          <w:b/>
          <w:bCs/>
          <w:color w:val="000000" w:themeColor="text1"/>
        </w:rPr>
      </w:pPr>
      <w:r>
        <w:rPr>
          <w:rFonts w:ascii="Book Antiqua" w:hAnsi="Book Antiqua"/>
          <w:noProof/>
          <w:color w:val="000000" w:themeColor="text1"/>
          <w:lang w:eastAsia="zh-CN"/>
        </w:rPr>
        <w:drawing>
          <wp:inline distT="0" distB="0" distL="0" distR="0" wp14:anchorId="44432B0F" wp14:editId="5FD7A7E1">
            <wp:extent cx="2780030" cy="34747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780030" cy="3474720"/>
                    </a:xfrm>
                    <a:prstGeom prst="rect">
                      <a:avLst/>
                    </a:prstGeom>
                    <a:noFill/>
                    <a:ln>
                      <a:noFill/>
                    </a:ln>
                  </pic:spPr>
                </pic:pic>
              </a:graphicData>
            </a:graphic>
          </wp:inline>
        </w:drawing>
      </w:r>
    </w:p>
    <w:p w14:paraId="38D7A616"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1 Chest X-ray of the patient on intensive care unit admission. </w:t>
      </w:r>
      <w:r>
        <w:rPr>
          <w:rFonts w:ascii="Book Antiqua" w:eastAsia="宋体" w:hAnsi="Book Antiqua" w:cs="Book Antiqua" w:hint="eastAsia"/>
          <w:color w:val="000000" w:themeColor="text1"/>
          <w:lang w:eastAsia="zh-CN"/>
        </w:rPr>
        <w:t>C</w:t>
      </w:r>
      <w:r>
        <w:rPr>
          <w:rFonts w:ascii="Book Antiqua" w:eastAsia="Book Antiqua" w:hAnsi="Book Antiqua" w:cs="Book Antiqua"/>
          <w:color w:val="000000" w:themeColor="text1"/>
        </w:rPr>
        <w:t xml:space="preserve">hest X-ray performed on intensive care unit admission revealed a mildly enlarged heart and proper positioning of both pacemaker leads. </w:t>
      </w:r>
    </w:p>
    <w:p w14:paraId="440B76C1" w14:textId="77777777" w:rsidR="00D4037F" w:rsidRDefault="00000000">
      <w:pPr>
        <w:spacing w:line="360" w:lineRule="auto"/>
        <w:jc w:val="both"/>
        <w:rPr>
          <w:rFonts w:ascii="Book Antiqua" w:hAnsi="Book Antiqua"/>
          <w:color w:val="000000" w:themeColor="text1"/>
        </w:rPr>
      </w:pPr>
      <w:r>
        <w:rPr>
          <w:rFonts w:ascii="Book Antiqua" w:hAnsi="Book Antiqua"/>
          <w:noProof/>
          <w:color w:val="000000" w:themeColor="text1"/>
          <w:lang w:eastAsia="zh-CN"/>
        </w:rPr>
        <w:lastRenderedPageBreak/>
        <w:drawing>
          <wp:inline distT="0" distB="0" distL="0" distR="0" wp14:anchorId="6F503CE0" wp14:editId="743C4AEB">
            <wp:extent cx="5742305" cy="4549775"/>
            <wp:effectExtent l="0" t="0" r="0" b="0"/>
            <wp:docPr id="8" name="图片 8" descr="图片包含 照片, 动物, 室内, 看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照片, 动物, 室内, 看着&#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42305" cy="4549775"/>
                    </a:xfrm>
                    <a:prstGeom prst="rect">
                      <a:avLst/>
                    </a:prstGeom>
                    <a:noFill/>
                    <a:ln>
                      <a:noFill/>
                    </a:ln>
                  </pic:spPr>
                </pic:pic>
              </a:graphicData>
            </a:graphic>
          </wp:inline>
        </w:drawing>
      </w:r>
    </w:p>
    <w:p w14:paraId="06D79F03"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Figure 2 Imaging manifestations on point-of-care ultrasound indicating pacemaker lead perforation of the right ventricle.</w:t>
      </w:r>
      <w:r>
        <w:rPr>
          <w:rFonts w:ascii="Book Antiqua" w:eastAsia="Book Antiqua" w:hAnsi="Book Antiqua" w:cs="Book Antiqua"/>
          <w:color w:val="000000" w:themeColor="text1"/>
        </w:rPr>
        <w:t xml:space="preserve"> A: Parasternal four-chamber view showing pericardial effusion and the outline of a pacemaker lead in the right ventricle (RV) chamber; B: Nonstandard apical RV view showing pericardial effusion and the lead with its tip penetrating the RV wall at the apex, producing a “bow-and-arrow” sign; C and D: Apical four-chamber view (C) and nonstandard apical RV view (D) focusing on the tip and showing the lead penetrating the apical wall and projecting into the free pericardial space. Yellow arrows denote pericardial effusion and orange arrows denote the pacemaker lead; RA: Right atrium; RV: Right ventricle; LA: Left atrium; LV: Left ventricle.</w:t>
      </w:r>
    </w:p>
    <w:p w14:paraId="18FBE1DA" w14:textId="77777777" w:rsidR="00D4037F" w:rsidRDefault="00D4037F">
      <w:pPr>
        <w:spacing w:line="360" w:lineRule="auto"/>
        <w:jc w:val="both"/>
        <w:rPr>
          <w:rFonts w:ascii="Book Antiqua" w:hAnsi="Book Antiqua"/>
          <w:color w:val="000000" w:themeColor="text1"/>
        </w:rPr>
      </w:pPr>
    </w:p>
    <w:p w14:paraId="12141EAC" w14:textId="77777777" w:rsidR="00D4037F" w:rsidRDefault="00000000">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noProof/>
          <w:color w:val="000000" w:themeColor="text1"/>
          <w:lang w:eastAsia="zh-CN"/>
        </w:rPr>
        <w:lastRenderedPageBreak/>
        <w:drawing>
          <wp:inline distT="0" distB="0" distL="0" distR="0" wp14:anchorId="481308CA" wp14:editId="1D450B1F">
            <wp:extent cx="3788410" cy="2203450"/>
            <wp:effectExtent l="0" t="0" r="0" b="0"/>
            <wp:docPr id="9" name="图片 9"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图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8672" cy="2203708"/>
                    </a:xfrm>
                    <a:prstGeom prst="rect">
                      <a:avLst/>
                    </a:prstGeom>
                  </pic:spPr>
                </pic:pic>
              </a:graphicData>
            </a:graphic>
          </wp:inline>
        </w:drawing>
      </w:r>
    </w:p>
    <w:p w14:paraId="28E961FC"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3 A “bow-and-arrow” sign on point-of-care ultrasound and a sketch of this sign. </w:t>
      </w:r>
      <w:r>
        <w:rPr>
          <w:rFonts w:ascii="Book Antiqua" w:eastAsia="Book Antiqua" w:hAnsi="Book Antiqua" w:cs="Book Antiqua"/>
          <w:color w:val="000000" w:themeColor="text1"/>
        </w:rPr>
        <w:t>The sign consists of the curved outline of the ventricular wall (the bow), the lead shaft (arrow shaft), and the lead tip (arrowhead). The sketch was painted by Yu-Xin Wang.</w:t>
      </w:r>
    </w:p>
    <w:p w14:paraId="1C60CE8D" w14:textId="77777777" w:rsidR="00D4037F" w:rsidRDefault="00000000">
      <w:pPr>
        <w:spacing w:line="360" w:lineRule="auto"/>
        <w:jc w:val="both"/>
        <w:rPr>
          <w:rFonts w:ascii="Book Antiqua" w:hAnsi="Book Antiqua"/>
          <w:color w:val="000000" w:themeColor="text1"/>
        </w:rPr>
      </w:pPr>
      <w:r>
        <w:rPr>
          <w:rFonts w:ascii="Book Antiqua" w:hAnsi="Book Antiqua"/>
          <w:noProof/>
          <w:color w:val="000000" w:themeColor="text1"/>
          <w:lang w:eastAsia="zh-CN"/>
        </w:rPr>
        <w:drawing>
          <wp:inline distT="0" distB="0" distL="0" distR="0" wp14:anchorId="7CC860A7" wp14:editId="2E30CFF2">
            <wp:extent cx="5312410" cy="2837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2675" cy="2837694"/>
                    </a:xfrm>
                    <a:prstGeom prst="rect">
                      <a:avLst/>
                    </a:prstGeom>
                  </pic:spPr>
                </pic:pic>
              </a:graphicData>
            </a:graphic>
          </wp:inline>
        </w:drawing>
      </w:r>
    </w:p>
    <w:p w14:paraId="48E0AE12"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4 Timeline of the clinical course. </w:t>
      </w:r>
      <w:r>
        <w:rPr>
          <w:rFonts w:ascii="Book Antiqua" w:eastAsia="Book Antiqua" w:hAnsi="Book Antiqua" w:cs="Book Antiqua"/>
          <w:color w:val="000000" w:themeColor="text1"/>
        </w:rPr>
        <w:t xml:space="preserve">ICU: </w:t>
      </w:r>
      <w:r>
        <w:rPr>
          <w:rFonts w:ascii="Book Antiqua" w:hAnsi="Book Antiqua" w:cs="Book Antiqua"/>
          <w:color w:val="000000" w:themeColor="text1"/>
          <w:lang w:eastAsia="zh-CN"/>
        </w:rPr>
        <w:t>I</w:t>
      </w:r>
      <w:r>
        <w:rPr>
          <w:rFonts w:ascii="Book Antiqua" w:eastAsia="Book Antiqua" w:hAnsi="Book Antiqua" w:cs="Book Antiqua"/>
          <w:color w:val="000000" w:themeColor="text1"/>
        </w:rPr>
        <w:t xml:space="preserve">ntensive care unit; POCUS: </w:t>
      </w:r>
      <w:r>
        <w:rPr>
          <w:rFonts w:ascii="Book Antiqua" w:hAnsi="Book Antiqua" w:cs="Book Antiqua"/>
          <w:color w:val="000000" w:themeColor="text1"/>
          <w:lang w:eastAsia="zh-CN"/>
        </w:rPr>
        <w:t>P</w:t>
      </w:r>
      <w:r>
        <w:rPr>
          <w:rFonts w:ascii="Book Antiqua" w:eastAsia="Book Antiqua" w:hAnsi="Book Antiqua" w:cs="Book Antiqua"/>
          <w:color w:val="000000" w:themeColor="text1"/>
        </w:rPr>
        <w:t xml:space="preserve">oint-of-care ultrasound; MODS: </w:t>
      </w:r>
      <w:r>
        <w:rPr>
          <w:rFonts w:ascii="Book Antiqua" w:hAnsi="Book Antiqua" w:cs="Book Antiqua"/>
          <w:color w:val="000000" w:themeColor="text1"/>
          <w:lang w:eastAsia="zh-CN"/>
        </w:rPr>
        <w:t>M</w:t>
      </w:r>
      <w:r>
        <w:rPr>
          <w:rFonts w:ascii="Book Antiqua" w:eastAsia="Book Antiqua" w:hAnsi="Book Antiqua" w:cs="Book Antiqua"/>
          <w:color w:val="000000" w:themeColor="text1"/>
        </w:rPr>
        <w:t>ultiple organ dysfunction syndrome.</w:t>
      </w:r>
    </w:p>
    <w:p w14:paraId="6E82C0E1" w14:textId="77777777" w:rsidR="00D4037F" w:rsidRDefault="00000000">
      <w:pPr>
        <w:spacing w:line="360" w:lineRule="auto"/>
        <w:jc w:val="both"/>
        <w:rPr>
          <w:rFonts w:ascii="Book Antiqua" w:hAnsi="Book Antiqua"/>
          <w:color w:val="000000" w:themeColor="text1"/>
        </w:rPr>
      </w:pPr>
      <w:r>
        <w:rPr>
          <w:rFonts w:ascii="Book Antiqua" w:hAnsi="Book Antiqua"/>
          <w:noProof/>
          <w:color w:val="000000" w:themeColor="text1"/>
          <w:lang w:eastAsia="zh-CN"/>
        </w:rPr>
        <w:lastRenderedPageBreak/>
        <w:drawing>
          <wp:inline distT="0" distB="0" distL="0" distR="0" wp14:anchorId="21A63256" wp14:editId="7FE5C24A">
            <wp:extent cx="2743200" cy="3276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6" cy="3276607"/>
                    </a:xfrm>
                    <a:prstGeom prst="rect">
                      <a:avLst/>
                    </a:prstGeom>
                  </pic:spPr>
                </pic:pic>
              </a:graphicData>
            </a:graphic>
          </wp:inline>
        </w:drawing>
      </w:r>
    </w:p>
    <w:p w14:paraId="292E5780"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5 A step-wise approach for rapid diagnosis of lead-induced right ventricular apex perforation by point-of-care ultrasound. </w:t>
      </w:r>
      <w:r>
        <w:rPr>
          <w:rFonts w:ascii="Book Antiqua" w:eastAsia="Book Antiqua" w:hAnsi="Book Antiqua" w:cs="Book Antiqua"/>
          <w:color w:val="000000" w:themeColor="text1"/>
        </w:rPr>
        <w:t>RV: Right ventricle.</w:t>
      </w:r>
    </w:p>
    <w:p w14:paraId="71DF825E" w14:textId="77777777" w:rsidR="00D4037F" w:rsidRDefault="00D4037F">
      <w:pPr>
        <w:spacing w:line="360" w:lineRule="auto"/>
        <w:jc w:val="both"/>
        <w:rPr>
          <w:rFonts w:ascii="Book Antiqua" w:hAnsi="Book Antiqua"/>
          <w:color w:val="000000" w:themeColor="text1"/>
        </w:rPr>
      </w:pPr>
    </w:p>
    <w:p w14:paraId="26994B2F"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Table 1 Laboratory values prior to and after the onset of heart perforation by lead</w:t>
      </w:r>
    </w:p>
    <w:tbl>
      <w:tblPr>
        <w:tblW w:w="9889"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3936"/>
        <w:gridCol w:w="1842"/>
        <w:gridCol w:w="1985"/>
        <w:gridCol w:w="2126"/>
      </w:tblGrid>
      <w:tr w:rsidR="00D4037F" w14:paraId="312B1685" w14:textId="77777777">
        <w:tc>
          <w:tcPr>
            <w:tcW w:w="3936" w:type="dxa"/>
            <w:tcBorders>
              <w:bottom w:val="single" w:sz="4" w:space="0" w:color="000000"/>
            </w:tcBorders>
            <w:shd w:val="clear" w:color="auto" w:fill="auto"/>
          </w:tcPr>
          <w:p w14:paraId="61E60770" w14:textId="77777777" w:rsidR="00D4037F" w:rsidRDefault="00000000">
            <w:pPr>
              <w:spacing w:line="360" w:lineRule="auto"/>
              <w:jc w:val="both"/>
              <w:rPr>
                <w:rFonts w:ascii="Book Antiqua" w:hAnsi="Book Antiqua"/>
                <w:b/>
                <w:color w:val="000000" w:themeColor="text1"/>
              </w:rPr>
            </w:pPr>
            <w:r>
              <w:rPr>
                <w:rFonts w:ascii="Book Antiqua" w:hAnsi="Book Antiqua"/>
                <w:b/>
                <w:color w:val="000000" w:themeColor="text1"/>
              </w:rPr>
              <w:t>Variables</w:t>
            </w:r>
          </w:p>
        </w:tc>
        <w:tc>
          <w:tcPr>
            <w:tcW w:w="1842" w:type="dxa"/>
            <w:tcBorders>
              <w:bottom w:val="single" w:sz="4" w:space="0" w:color="000000"/>
            </w:tcBorders>
          </w:tcPr>
          <w:p w14:paraId="50B84AD3" w14:textId="77777777" w:rsidR="00D4037F" w:rsidRDefault="00000000">
            <w:pPr>
              <w:spacing w:line="360" w:lineRule="auto"/>
              <w:jc w:val="both"/>
              <w:rPr>
                <w:rFonts w:ascii="Book Antiqua" w:hAnsi="Book Antiqua"/>
                <w:b/>
                <w:color w:val="000000" w:themeColor="text1"/>
              </w:rPr>
            </w:pPr>
            <w:r>
              <w:rPr>
                <w:rFonts w:ascii="Book Antiqua" w:hAnsi="Book Antiqua"/>
                <w:b/>
                <w:color w:val="000000" w:themeColor="text1"/>
              </w:rPr>
              <w:t xml:space="preserve">Results (prior to the onset) </w:t>
            </w:r>
          </w:p>
        </w:tc>
        <w:tc>
          <w:tcPr>
            <w:tcW w:w="1985" w:type="dxa"/>
            <w:tcBorders>
              <w:bottom w:val="single" w:sz="4" w:space="0" w:color="000000"/>
            </w:tcBorders>
            <w:shd w:val="clear" w:color="auto" w:fill="auto"/>
          </w:tcPr>
          <w:p w14:paraId="491B5326" w14:textId="77777777" w:rsidR="00D4037F" w:rsidRDefault="00000000">
            <w:pPr>
              <w:spacing w:line="360" w:lineRule="auto"/>
              <w:jc w:val="both"/>
              <w:rPr>
                <w:rFonts w:ascii="Book Antiqua" w:hAnsi="Book Antiqua"/>
                <w:b/>
                <w:color w:val="000000" w:themeColor="text1"/>
              </w:rPr>
            </w:pPr>
            <w:r>
              <w:rPr>
                <w:rFonts w:ascii="Book Antiqua" w:hAnsi="Book Antiqua"/>
                <w:b/>
                <w:color w:val="000000" w:themeColor="text1"/>
              </w:rPr>
              <w:t>Results (after the onset)</w:t>
            </w:r>
          </w:p>
        </w:tc>
        <w:tc>
          <w:tcPr>
            <w:tcW w:w="2126" w:type="dxa"/>
            <w:tcBorders>
              <w:bottom w:val="single" w:sz="4" w:space="0" w:color="000000"/>
            </w:tcBorders>
            <w:shd w:val="clear" w:color="auto" w:fill="auto"/>
          </w:tcPr>
          <w:p w14:paraId="3851B21F" w14:textId="77777777" w:rsidR="00D4037F" w:rsidRDefault="00000000">
            <w:pPr>
              <w:spacing w:line="360" w:lineRule="auto"/>
              <w:jc w:val="both"/>
              <w:rPr>
                <w:rFonts w:ascii="Book Antiqua" w:hAnsi="Book Antiqua"/>
                <w:b/>
                <w:color w:val="000000" w:themeColor="text1"/>
              </w:rPr>
            </w:pPr>
            <w:r>
              <w:rPr>
                <w:rFonts w:ascii="Book Antiqua" w:hAnsi="Book Antiqua"/>
                <w:b/>
                <w:color w:val="000000" w:themeColor="text1"/>
              </w:rPr>
              <w:t>Normal range</w:t>
            </w:r>
          </w:p>
        </w:tc>
      </w:tr>
      <w:tr w:rsidR="00D4037F" w14:paraId="7B1B4946" w14:textId="77777777">
        <w:tc>
          <w:tcPr>
            <w:tcW w:w="3936" w:type="dxa"/>
            <w:tcBorders>
              <w:bottom w:val="nil"/>
            </w:tcBorders>
            <w:shd w:val="clear" w:color="auto" w:fill="auto"/>
          </w:tcPr>
          <w:p w14:paraId="5D0BBC30"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White blood cells</w:t>
            </w:r>
          </w:p>
        </w:tc>
        <w:tc>
          <w:tcPr>
            <w:tcW w:w="1842" w:type="dxa"/>
            <w:tcBorders>
              <w:bottom w:val="nil"/>
            </w:tcBorders>
          </w:tcPr>
          <w:p w14:paraId="263F6F68"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10.04 × 10</w:t>
            </w:r>
            <w:r>
              <w:rPr>
                <w:rFonts w:ascii="Book Antiqua" w:hAnsi="Book Antiqua"/>
                <w:color w:val="000000" w:themeColor="text1"/>
                <w:vertAlign w:val="superscript"/>
              </w:rPr>
              <w:t>9</w:t>
            </w:r>
            <w:r>
              <w:rPr>
                <w:rFonts w:ascii="Book Antiqua" w:hAnsi="Book Antiqua"/>
                <w:color w:val="000000" w:themeColor="text1"/>
              </w:rPr>
              <w:t>/L</w:t>
            </w:r>
          </w:p>
        </w:tc>
        <w:tc>
          <w:tcPr>
            <w:tcW w:w="1985" w:type="dxa"/>
            <w:tcBorders>
              <w:bottom w:val="nil"/>
            </w:tcBorders>
            <w:shd w:val="clear" w:color="auto" w:fill="auto"/>
          </w:tcPr>
          <w:p w14:paraId="6AA1A6D2"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25.85 × 10</w:t>
            </w:r>
            <w:r>
              <w:rPr>
                <w:rFonts w:ascii="Book Antiqua" w:hAnsi="Book Antiqua"/>
                <w:color w:val="000000" w:themeColor="text1"/>
                <w:vertAlign w:val="superscript"/>
              </w:rPr>
              <w:t>9</w:t>
            </w:r>
            <w:r>
              <w:rPr>
                <w:rFonts w:ascii="Book Antiqua" w:hAnsi="Book Antiqua"/>
                <w:color w:val="000000" w:themeColor="text1"/>
              </w:rPr>
              <w:t>/L</w:t>
            </w:r>
          </w:p>
        </w:tc>
        <w:tc>
          <w:tcPr>
            <w:tcW w:w="2126" w:type="dxa"/>
            <w:tcBorders>
              <w:bottom w:val="nil"/>
            </w:tcBorders>
            <w:shd w:val="clear" w:color="auto" w:fill="auto"/>
          </w:tcPr>
          <w:p w14:paraId="5689AF6A" w14:textId="77777777" w:rsidR="00D4037F" w:rsidRDefault="00000000">
            <w:pPr>
              <w:spacing w:line="360" w:lineRule="auto"/>
              <w:jc w:val="both"/>
              <w:rPr>
                <w:rFonts w:ascii="Book Antiqua" w:hAnsi="Book Antiqua"/>
                <w:b/>
                <w:color w:val="000000" w:themeColor="text1"/>
              </w:rPr>
            </w:pPr>
            <w:r>
              <w:rPr>
                <w:rFonts w:ascii="Book Antiqua" w:hAnsi="Book Antiqua"/>
                <w:color w:val="000000" w:themeColor="text1"/>
              </w:rPr>
              <w:t>3.5-9.5 × 10</w:t>
            </w:r>
            <w:r>
              <w:rPr>
                <w:rFonts w:ascii="Book Antiqua" w:hAnsi="Book Antiqua"/>
                <w:color w:val="000000" w:themeColor="text1"/>
                <w:vertAlign w:val="superscript"/>
              </w:rPr>
              <w:t>9</w:t>
            </w:r>
            <w:r>
              <w:rPr>
                <w:rFonts w:ascii="Book Antiqua" w:hAnsi="Book Antiqua"/>
                <w:color w:val="000000" w:themeColor="text1"/>
              </w:rPr>
              <w:t>/L</w:t>
            </w:r>
          </w:p>
        </w:tc>
      </w:tr>
      <w:tr w:rsidR="00D4037F" w14:paraId="0658EB2F" w14:textId="77777777">
        <w:tc>
          <w:tcPr>
            <w:tcW w:w="3936" w:type="dxa"/>
            <w:tcBorders>
              <w:top w:val="nil"/>
              <w:bottom w:val="nil"/>
            </w:tcBorders>
            <w:shd w:val="clear" w:color="auto" w:fill="auto"/>
          </w:tcPr>
          <w:p w14:paraId="60D7057A"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Hemoglobin</w:t>
            </w:r>
          </w:p>
        </w:tc>
        <w:tc>
          <w:tcPr>
            <w:tcW w:w="1842" w:type="dxa"/>
            <w:tcBorders>
              <w:top w:val="nil"/>
              <w:bottom w:val="nil"/>
            </w:tcBorders>
          </w:tcPr>
          <w:p w14:paraId="33FA0DAF"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113 g/L</w:t>
            </w:r>
          </w:p>
        </w:tc>
        <w:tc>
          <w:tcPr>
            <w:tcW w:w="1985" w:type="dxa"/>
            <w:tcBorders>
              <w:top w:val="nil"/>
              <w:bottom w:val="nil"/>
            </w:tcBorders>
            <w:shd w:val="clear" w:color="auto" w:fill="auto"/>
          </w:tcPr>
          <w:p w14:paraId="1AEBCFCA"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103 g/L</w:t>
            </w:r>
          </w:p>
        </w:tc>
        <w:tc>
          <w:tcPr>
            <w:tcW w:w="2126" w:type="dxa"/>
            <w:tcBorders>
              <w:top w:val="nil"/>
              <w:bottom w:val="nil"/>
            </w:tcBorders>
            <w:shd w:val="clear" w:color="auto" w:fill="auto"/>
          </w:tcPr>
          <w:p w14:paraId="638F2A5C"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115-150 g/L</w:t>
            </w:r>
          </w:p>
        </w:tc>
      </w:tr>
      <w:tr w:rsidR="00D4037F" w14:paraId="341E0DA4" w14:textId="77777777">
        <w:tc>
          <w:tcPr>
            <w:tcW w:w="3936" w:type="dxa"/>
            <w:tcBorders>
              <w:top w:val="nil"/>
              <w:bottom w:val="nil"/>
            </w:tcBorders>
            <w:shd w:val="clear" w:color="auto" w:fill="auto"/>
          </w:tcPr>
          <w:p w14:paraId="1C4322CC"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Platelets</w:t>
            </w:r>
          </w:p>
        </w:tc>
        <w:tc>
          <w:tcPr>
            <w:tcW w:w="1842" w:type="dxa"/>
            <w:tcBorders>
              <w:top w:val="nil"/>
              <w:bottom w:val="nil"/>
            </w:tcBorders>
          </w:tcPr>
          <w:p w14:paraId="569AB2D7" w14:textId="029F594A"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123 × 10</w:t>
            </w:r>
            <w:r>
              <w:rPr>
                <w:rFonts w:ascii="Book Antiqua" w:hAnsi="Book Antiqua"/>
                <w:color w:val="000000" w:themeColor="text1"/>
                <w:vertAlign w:val="superscript"/>
              </w:rPr>
              <w:t>9</w:t>
            </w:r>
            <w:r>
              <w:rPr>
                <w:rFonts w:ascii="Book Antiqua" w:hAnsi="Book Antiqua"/>
                <w:color w:val="000000" w:themeColor="text1"/>
              </w:rPr>
              <w:t>/L</w:t>
            </w:r>
          </w:p>
        </w:tc>
        <w:tc>
          <w:tcPr>
            <w:tcW w:w="1985" w:type="dxa"/>
            <w:tcBorders>
              <w:top w:val="nil"/>
              <w:bottom w:val="nil"/>
            </w:tcBorders>
            <w:shd w:val="clear" w:color="auto" w:fill="auto"/>
          </w:tcPr>
          <w:p w14:paraId="07CBCDEE"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144 × 10</w:t>
            </w:r>
            <w:r>
              <w:rPr>
                <w:rFonts w:ascii="Book Antiqua" w:hAnsi="Book Antiqua"/>
                <w:color w:val="000000" w:themeColor="text1"/>
                <w:vertAlign w:val="superscript"/>
              </w:rPr>
              <w:t>9</w:t>
            </w:r>
            <w:r>
              <w:rPr>
                <w:rFonts w:ascii="Book Antiqua" w:hAnsi="Book Antiqua"/>
                <w:color w:val="000000" w:themeColor="text1"/>
              </w:rPr>
              <w:t>/L</w:t>
            </w:r>
          </w:p>
        </w:tc>
        <w:tc>
          <w:tcPr>
            <w:tcW w:w="2126" w:type="dxa"/>
            <w:tcBorders>
              <w:top w:val="nil"/>
              <w:bottom w:val="nil"/>
            </w:tcBorders>
            <w:shd w:val="clear" w:color="auto" w:fill="auto"/>
          </w:tcPr>
          <w:p w14:paraId="30A7E58D"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100-300 × 10</w:t>
            </w:r>
            <w:r>
              <w:rPr>
                <w:rFonts w:ascii="Book Antiqua" w:hAnsi="Book Antiqua"/>
                <w:color w:val="000000" w:themeColor="text1"/>
                <w:vertAlign w:val="superscript"/>
              </w:rPr>
              <w:t>9</w:t>
            </w:r>
            <w:r>
              <w:rPr>
                <w:rFonts w:ascii="Book Antiqua" w:hAnsi="Book Antiqua"/>
                <w:color w:val="000000" w:themeColor="text1"/>
              </w:rPr>
              <w:t>/L</w:t>
            </w:r>
          </w:p>
        </w:tc>
      </w:tr>
      <w:tr w:rsidR="00D4037F" w14:paraId="649ECDB1" w14:textId="77777777">
        <w:tc>
          <w:tcPr>
            <w:tcW w:w="3936" w:type="dxa"/>
            <w:tcBorders>
              <w:top w:val="nil"/>
              <w:bottom w:val="nil"/>
            </w:tcBorders>
            <w:shd w:val="clear" w:color="auto" w:fill="auto"/>
          </w:tcPr>
          <w:p w14:paraId="7FFE27FD"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Alanine aminotransferase</w:t>
            </w:r>
          </w:p>
        </w:tc>
        <w:tc>
          <w:tcPr>
            <w:tcW w:w="1842" w:type="dxa"/>
            <w:tcBorders>
              <w:top w:val="nil"/>
              <w:bottom w:val="nil"/>
            </w:tcBorders>
          </w:tcPr>
          <w:p w14:paraId="545105D4"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12 IU/L</w:t>
            </w:r>
          </w:p>
        </w:tc>
        <w:tc>
          <w:tcPr>
            <w:tcW w:w="1985" w:type="dxa"/>
            <w:tcBorders>
              <w:top w:val="nil"/>
              <w:bottom w:val="nil"/>
            </w:tcBorders>
            <w:shd w:val="clear" w:color="auto" w:fill="auto"/>
          </w:tcPr>
          <w:p w14:paraId="435965AA"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2840 IU/L</w:t>
            </w:r>
          </w:p>
        </w:tc>
        <w:tc>
          <w:tcPr>
            <w:tcW w:w="2126" w:type="dxa"/>
            <w:tcBorders>
              <w:top w:val="nil"/>
              <w:bottom w:val="nil"/>
            </w:tcBorders>
            <w:shd w:val="clear" w:color="auto" w:fill="auto"/>
          </w:tcPr>
          <w:p w14:paraId="579E07D1"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7-40 IU/L</w:t>
            </w:r>
          </w:p>
        </w:tc>
      </w:tr>
      <w:tr w:rsidR="00D4037F" w14:paraId="19F711D5" w14:textId="77777777">
        <w:tc>
          <w:tcPr>
            <w:tcW w:w="3936" w:type="dxa"/>
            <w:tcBorders>
              <w:top w:val="nil"/>
              <w:bottom w:val="nil"/>
            </w:tcBorders>
            <w:shd w:val="clear" w:color="auto" w:fill="auto"/>
          </w:tcPr>
          <w:p w14:paraId="3B45E74D"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Aspartate aminotransferase</w:t>
            </w:r>
          </w:p>
        </w:tc>
        <w:tc>
          <w:tcPr>
            <w:tcW w:w="1842" w:type="dxa"/>
            <w:tcBorders>
              <w:top w:val="nil"/>
              <w:bottom w:val="nil"/>
            </w:tcBorders>
          </w:tcPr>
          <w:p w14:paraId="03C75350"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17 IU/L</w:t>
            </w:r>
          </w:p>
        </w:tc>
        <w:tc>
          <w:tcPr>
            <w:tcW w:w="1985" w:type="dxa"/>
            <w:tcBorders>
              <w:top w:val="nil"/>
              <w:bottom w:val="nil"/>
            </w:tcBorders>
            <w:shd w:val="clear" w:color="auto" w:fill="auto"/>
          </w:tcPr>
          <w:p w14:paraId="10D3CB7A"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9650 IU/L</w:t>
            </w:r>
          </w:p>
        </w:tc>
        <w:tc>
          <w:tcPr>
            <w:tcW w:w="2126" w:type="dxa"/>
            <w:tcBorders>
              <w:top w:val="nil"/>
              <w:bottom w:val="nil"/>
            </w:tcBorders>
            <w:shd w:val="clear" w:color="auto" w:fill="auto"/>
          </w:tcPr>
          <w:p w14:paraId="2831CFA1"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13-35 IU/L</w:t>
            </w:r>
          </w:p>
        </w:tc>
      </w:tr>
      <w:tr w:rsidR="00D4037F" w14:paraId="44F8B11B" w14:textId="77777777">
        <w:tc>
          <w:tcPr>
            <w:tcW w:w="3936" w:type="dxa"/>
            <w:tcBorders>
              <w:top w:val="nil"/>
              <w:bottom w:val="nil"/>
            </w:tcBorders>
            <w:shd w:val="clear" w:color="auto" w:fill="auto"/>
          </w:tcPr>
          <w:p w14:paraId="3673D0A7"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Creatinine</w:t>
            </w:r>
          </w:p>
        </w:tc>
        <w:tc>
          <w:tcPr>
            <w:tcW w:w="1842" w:type="dxa"/>
            <w:tcBorders>
              <w:top w:val="nil"/>
              <w:bottom w:val="nil"/>
            </w:tcBorders>
          </w:tcPr>
          <w:p w14:paraId="141859F5"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0.67 mg/dL</w:t>
            </w:r>
          </w:p>
        </w:tc>
        <w:tc>
          <w:tcPr>
            <w:tcW w:w="1985" w:type="dxa"/>
            <w:tcBorders>
              <w:top w:val="nil"/>
              <w:bottom w:val="nil"/>
            </w:tcBorders>
            <w:shd w:val="clear" w:color="auto" w:fill="auto"/>
          </w:tcPr>
          <w:p w14:paraId="053FC3D4"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1.14 mg/dL</w:t>
            </w:r>
          </w:p>
        </w:tc>
        <w:tc>
          <w:tcPr>
            <w:tcW w:w="2126" w:type="dxa"/>
            <w:tcBorders>
              <w:top w:val="nil"/>
              <w:bottom w:val="nil"/>
            </w:tcBorders>
            <w:shd w:val="clear" w:color="auto" w:fill="auto"/>
          </w:tcPr>
          <w:p w14:paraId="7A485BDA"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0.34-1.02 mg/dL</w:t>
            </w:r>
          </w:p>
        </w:tc>
      </w:tr>
      <w:tr w:rsidR="00D4037F" w14:paraId="6CEFDC67" w14:textId="77777777">
        <w:tc>
          <w:tcPr>
            <w:tcW w:w="3936" w:type="dxa"/>
            <w:tcBorders>
              <w:top w:val="nil"/>
              <w:bottom w:val="nil"/>
            </w:tcBorders>
            <w:shd w:val="clear" w:color="auto" w:fill="auto"/>
          </w:tcPr>
          <w:p w14:paraId="13AF3CD7"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Prothrombin time</w:t>
            </w:r>
          </w:p>
        </w:tc>
        <w:tc>
          <w:tcPr>
            <w:tcW w:w="1842" w:type="dxa"/>
            <w:tcBorders>
              <w:top w:val="nil"/>
              <w:bottom w:val="nil"/>
            </w:tcBorders>
          </w:tcPr>
          <w:p w14:paraId="44BDCA63"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10.8 s</w:t>
            </w:r>
          </w:p>
        </w:tc>
        <w:tc>
          <w:tcPr>
            <w:tcW w:w="1985" w:type="dxa"/>
            <w:tcBorders>
              <w:top w:val="nil"/>
              <w:bottom w:val="nil"/>
            </w:tcBorders>
            <w:shd w:val="clear" w:color="auto" w:fill="auto"/>
          </w:tcPr>
          <w:p w14:paraId="400A2057"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27.2 s</w:t>
            </w:r>
          </w:p>
        </w:tc>
        <w:tc>
          <w:tcPr>
            <w:tcW w:w="2126" w:type="dxa"/>
            <w:tcBorders>
              <w:top w:val="nil"/>
              <w:bottom w:val="nil"/>
            </w:tcBorders>
            <w:shd w:val="clear" w:color="auto" w:fill="auto"/>
          </w:tcPr>
          <w:p w14:paraId="5F87846B"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9-14 s</w:t>
            </w:r>
          </w:p>
        </w:tc>
      </w:tr>
      <w:tr w:rsidR="00D4037F" w14:paraId="03C1A08A" w14:textId="77777777">
        <w:tc>
          <w:tcPr>
            <w:tcW w:w="3936" w:type="dxa"/>
            <w:tcBorders>
              <w:top w:val="nil"/>
              <w:bottom w:val="nil"/>
            </w:tcBorders>
            <w:shd w:val="clear" w:color="auto" w:fill="auto"/>
          </w:tcPr>
          <w:p w14:paraId="48E74BF6"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Activated partial thromboplastin time</w:t>
            </w:r>
          </w:p>
        </w:tc>
        <w:tc>
          <w:tcPr>
            <w:tcW w:w="1842" w:type="dxa"/>
            <w:tcBorders>
              <w:top w:val="nil"/>
              <w:bottom w:val="nil"/>
            </w:tcBorders>
          </w:tcPr>
          <w:p w14:paraId="6C59EF9C"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33.5 s</w:t>
            </w:r>
          </w:p>
        </w:tc>
        <w:tc>
          <w:tcPr>
            <w:tcW w:w="1985" w:type="dxa"/>
            <w:tcBorders>
              <w:top w:val="nil"/>
              <w:bottom w:val="nil"/>
            </w:tcBorders>
            <w:shd w:val="clear" w:color="auto" w:fill="auto"/>
          </w:tcPr>
          <w:p w14:paraId="514A2C4E"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36.9 s</w:t>
            </w:r>
          </w:p>
        </w:tc>
        <w:tc>
          <w:tcPr>
            <w:tcW w:w="2126" w:type="dxa"/>
            <w:tcBorders>
              <w:top w:val="nil"/>
              <w:bottom w:val="nil"/>
            </w:tcBorders>
            <w:shd w:val="clear" w:color="auto" w:fill="auto"/>
          </w:tcPr>
          <w:p w14:paraId="25929743"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23-32 s</w:t>
            </w:r>
          </w:p>
        </w:tc>
      </w:tr>
      <w:tr w:rsidR="00D4037F" w14:paraId="1402D5DC" w14:textId="77777777">
        <w:tc>
          <w:tcPr>
            <w:tcW w:w="3936" w:type="dxa"/>
            <w:tcBorders>
              <w:top w:val="nil"/>
              <w:bottom w:val="nil"/>
            </w:tcBorders>
            <w:shd w:val="clear" w:color="auto" w:fill="auto"/>
          </w:tcPr>
          <w:p w14:paraId="36386E47" w14:textId="77777777" w:rsidR="00D4037F" w:rsidRDefault="00000000">
            <w:pPr>
              <w:spacing w:line="360" w:lineRule="auto"/>
              <w:jc w:val="both"/>
              <w:rPr>
                <w:rFonts w:ascii="Book Antiqua" w:hAnsi="Book Antiqua"/>
                <w:color w:val="000000" w:themeColor="text1"/>
              </w:rPr>
            </w:pPr>
            <w:proofErr w:type="spellStart"/>
            <w:r>
              <w:rPr>
                <w:rFonts w:ascii="Book Antiqua" w:hAnsi="Book Antiqua"/>
                <w:color w:val="000000" w:themeColor="text1"/>
              </w:rPr>
              <w:t>Myohemoglobin</w:t>
            </w:r>
            <w:proofErr w:type="spellEnd"/>
          </w:p>
        </w:tc>
        <w:tc>
          <w:tcPr>
            <w:tcW w:w="1842" w:type="dxa"/>
            <w:tcBorders>
              <w:top w:val="nil"/>
              <w:bottom w:val="nil"/>
            </w:tcBorders>
          </w:tcPr>
          <w:p w14:paraId="2DEB70B6"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Not tested</w:t>
            </w:r>
          </w:p>
        </w:tc>
        <w:tc>
          <w:tcPr>
            <w:tcW w:w="1985" w:type="dxa"/>
            <w:tcBorders>
              <w:top w:val="nil"/>
              <w:bottom w:val="nil"/>
            </w:tcBorders>
            <w:shd w:val="clear" w:color="auto" w:fill="auto"/>
          </w:tcPr>
          <w:p w14:paraId="3C4FC491"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201 ng/mL</w:t>
            </w:r>
          </w:p>
        </w:tc>
        <w:tc>
          <w:tcPr>
            <w:tcW w:w="2126" w:type="dxa"/>
            <w:tcBorders>
              <w:top w:val="nil"/>
              <w:bottom w:val="nil"/>
            </w:tcBorders>
            <w:shd w:val="clear" w:color="auto" w:fill="auto"/>
          </w:tcPr>
          <w:p w14:paraId="5B34CF55"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25-58 ng/mL</w:t>
            </w:r>
          </w:p>
        </w:tc>
      </w:tr>
      <w:tr w:rsidR="00D4037F" w14:paraId="13DFEAF0" w14:textId="77777777">
        <w:tc>
          <w:tcPr>
            <w:tcW w:w="3936" w:type="dxa"/>
            <w:tcBorders>
              <w:top w:val="nil"/>
            </w:tcBorders>
            <w:shd w:val="clear" w:color="auto" w:fill="auto"/>
          </w:tcPr>
          <w:p w14:paraId="4BD31490"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Hypersensitive troponin T</w:t>
            </w:r>
          </w:p>
        </w:tc>
        <w:tc>
          <w:tcPr>
            <w:tcW w:w="1842" w:type="dxa"/>
            <w:tcBorders>
              <w:top w:val="nil"/>
            </w:tcBorders>
          </w:tcPr>
          <w:p w14:paraId="7BC8C8A0"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Not tested</w:t>
            </w:r>
          </w:p>
        </w:tc>
        <w:tc>
          <w:tcPr>
            <w:tcW w:w="1985" w:type="dxa"/>
            <w:tcBorders>
              <w:top w:val="nil"/>
            </w:tcBorders>
            <w:shd w:val="clear" w:color="auto" w:fill="auto"/>
          </w:tcPr>
          <w:p w14:paraId="60C5AD0A"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46.65 ng/L</w:t>
            </w:r>
          </w:p>
        </w:tc>
        <w:tc>
          <w:tcPr>
            <w:tcW w:w="2126" w:type="dxa"/>
            <w:tcBorders>
              <w:top w:val="nil"/>
            </w:tcBorders>
            <w:shd w:val="clear" w:color="auto" w:fill="auto"/>
          </w:tcPr>
          <w:p w14:paraId="1A8C4FD9"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&lt; 14 ng/L</w:t>
            </w:r>
          </w:p>
        </w:tc>
      </w:tr>
    </w:tbl>
    <w:p w14:paraId="1044A805" w14:textId="77777777" w:rsidR="00D4037F" w:rsidRDefault="00D4037F">
      <w:pPr>
        <w:spacing w:line="360" w:lineRule="auto"/>
        <w:jc w:val="both"/>
        <w:rPr>
          <w:rFonts w:ascii="Book Antiqua" w:hAnsi="Book Antiqua"/>
          <w:color w:val="000000" w:themeColor="text1"/>
        </w:rPr>
      </w:pPr>
    </w:p>
    <w:p w14:paraId="34EE8F73" w14:textId="77777777" w:rsidR="00D4037F" w:rsidRDefault="00000000">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t>Table 2 Cases of right ventricular apex perforation by lead diagnosed using ultrasonography</w:t>
      </w:r>
    </w:p>
    <w:tbl>
      <w:tblPr>
        <w:tblW w:w="949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992"/>
        <w:gridCol w:w="1134"/>
        <w:gridCol w:w="992"/>
        <w:gridCol w:w="1701"/>
        <w:gridCol w:w="1276"/>
        <w:gridCol w:w="2268"/>
      </w:tblGrid>
      <w:tr w:rsidR="00D4037F" w14:paraId="7BC3CDF2" w14:textId="77777777">
        <w:tc>
          <w:tcPr>
            <w:tcW w:w="1135" w:type="dxa"/>
            <w:tcBorders>
              <w:left w:val="nil"/>
              <w:bottom w:val="single" w:sz="4" w:space="0" w:color="auto"/>
              <w:right w:val="nil"/>
            </w:tcBorders>
            <w:shd w:val="clear" w:color="auto" w:fill="FFFFFF"/>
          </w:tcPr>
          <w:p w14:paraId="3F01FB21" w14:textId="77777777" w:rsidR="00D4037F" w:rsidRDefault="00000000">
            <w:pPr>
              <w:adjustRightInd w:val="0"/>
              <w:snapToGrid w:val="0"/>
              <w:spacing w:line="360" w:lineRule="auto"/>
              <w:jc w:val="both"/>
              <w:textAlignment w:val="center"/>
              <w:rPr>
                <w:rFonts w:ascii="Book Antiqua" w:hAnsi="Book Antiqua"/>
                <w:b/>
                <w:bCs/>
                <w:color w:val="000000" w:themeColor="text1"/>
              </w:rPr>
            </w:pPr>
            <w:bookmarkStart w:id="17" w:name="_Hlk125896879"/>
            <w:r>
              <w:rPr>
                <w:rFonts w:ascii="Book Antiqua" w:hAnsi="Book Antiqua"/>
                <w:b/>
                <w:bCs/>
                <w:color w:val="000000" w:themeColor="text1"/>
              </w:rPr>
              <w:t>Ref.</w:t>
            </w:r>
          </w:p>
        </w:tc>
        <w:tc>
          <w:tcPr>
            <w:tcW w:w="992" w:type="dxa"/>
            <w:tcBorders>
              <w:left w:val="nil"/>
              <w:bottom w:val="single" w:sz="4" w:space="0" w:color="auto"/>
              <w:right w:val="nil"/>
            </w:tcBorders>
          </w:tcPr>
          <w:p w14:paraId="4A0BFE59" w14:textId="77777777" w:rsidR="00D4037F" w:rsidRDefault="00000000">
            <w:pPr>
              <w:adjustRightInd w:val="0"/>
              <w:snapToGrid w:val="0"/>
              <w:spacing w:line="360" w:lineRule="auto"/>
              <w:jc w:val="both"/>
              <w:textAlignment w:val="center"/>
              <w:rPr>
                <w:rFonts w:ascii="Book Antiqua" w:hAnsi="Book Antiqua"/>
                <w:b/>
                <w:bCs/>
                <w:color w:val="000000" w:themeColor="text1"/>
                <w:lang w:eastAsia="zh-CN"/>
              </w:rPr>
            </w:pPr>
            <w:r>
              <w:rPr>
                <w:rFonts w:ascii="Book Antiqua" w:hAnsi="Book Antiqua"/>
                <w:b/>
                <w:bCs/>
                <w:color w:val="000000" w:themeColor="text1"/>
              </w:rPr>
              <w:t>Age (</w:t>
            </w:r>
            <w:proofErr w:type="spellStart"/>
            <w:r>
              <w:rPr>
                <w:rFonts w:ascii="Book Antiqua" w:hAnsi="Book Antiqua"/>
                <w:b/>
                <w:bCs/>
                <w:color w:val="000000" w:themeColor="text1"/>
              </w:rPr>
              <w:t>yr</w:t>
            </w:r>
            <w:proofErr w:type="spellEnd"/>
            <w:r>
              <w:rPr>
                <w:rFonts w:ascii="Book Antiqua" w:hAnsi="Book Antiqua"/>
                <w:b/>
                <w:bCs/>
                <w:color w:val="000000" w:themeColor="text1"/>
              </w:rPr>
              <w:t>)/Sex</w:t>
            </w:r>
          </w:p>
        </w:tc>
        <w:tc>
          <w:tcPr>
            <w:tcW w:w="1134" w:type="dxa"/>
            <w:tcBorders>
              <w:left w:val="nil"/>
              <w:bottom w:val="single" w:sz="4" w:space="0" w:color="auto"/>
              <w:right w:val="nil"/>
            </w:tcBorders>
          </w:tcPr>
          <w:p w14:paraId="4929829C" w14:textId="77777777" w:rsidR="00D4037F" w:rsidRDefault="00000000">
            <w:pPr>
              <w:spacing w:line="360" w:lineRule="auto"/>
              <w:jc w:val="both"/>
              <w:rPr>
                <w:rFonts w:ascii="Book Antiqua" w:hAnsi="Book Antiqua"/>
                <w:b/>
                <w:bCs/>
                <w:color w:val="000000" w:themeColor="text1"/>
              </w:rPr>
            </w:pPr>
            <w:r>
              <w:rPr>
                <w:rFonts w:ascii="Book Antiqua" w:hAnsi="Book Antiqua"/>
                <w:b/>
                <w:bCs/>
                <w:color w:val="000000" w:themeColor="text1"/>
              </w:rPr>
              <w:t>Types</w:t>
            </w:r>
            <w:r>
              <w:rPr>
                <w:rFonts w:ascii="Book Antiqua" w:hAnsi="Book Antiqua"/>
                <w:b/>
                <w:bCs/>
                <w:color w:val="000000" w:themeColor="text1"/>
                <w:lang w:eastAsia="zh-CN"/>
              </w:rPr>
              <w:t xml:space="preserve"> </w:t>
            </w:r>
            <w:r>
              <w:rPr>
                <w:rFonts w:ascii="Book Antiqua" w:hAnsi="Book Antiqua"/>
                <w:b/>
                <w:bCs/>
                <w:color w:val="000000" w:themeColor="text1"/>
              </w:rPr>
              <w:t>of perforation</w:t>
            </w:r>
          </w:p>
        </w:tc>
        <w:tc>
          <w:tcPr>
            <w:tcW w:w="992" w:type="dxa"/>
            <w:tcBorders>
              <w:left w:val="nil"/>
              <w:bottom w:val="single" w:sz="4" w:space="0" w:color="auto"/>
              <w:right w:val="nil"/>
            </w:tcBorders>
          </w:tcPr>
          <w:p w14:paraId="58847230" w14:textId="77777777" w:rsidR="00D4037F" w:rsidRDefault="00000000">
            <w:pPr>
              <w:spacing w:line="360" w:lineRule="auto"/>
              <w:jc w:val="both"/>
              <w:rPr>
                <w:rFonts w:ascii="Book Antiqua" w:hAnsi="Book Antiqua"/>
                <w:b/>
                <w:bCs/>
                <w:color w:val="000000" w:themeColor="text1"/>
              </w:rPr>
            </w:pPr>
            <w:r>
              <w:rPr>
                <w:rFonts w:ascii="Book Antiqua" w:hAnsi="Book Antiqua"/>
                <w:b/>
                <w:bCs/>
                <w:color w:val="000000" w:themeColor="text1"/>
              </w:rPr>
              <w:t>Pericardial effusion</w:t>
            </w:r>
          </w:p>
        </w:tc>
        <w:tc>
          <w:tcPr>
            <w:tcW w:w="1701" w:type="dxa"/>
            <w:tcBorders>
              <w:left w:val="nil"/>
              <w:bottom w:val="single" w:sz="4" w:space="0" w:color="auto"/>
              <w:right w:val="nil"/>
            </w:tcBorders>
          </w:tcPr>
          <w:p w14:paraId="6C1D7B45" w14:textId="77777777" w:rsidR="00D4037F" w:rsidRDefault="00000000">
            <w:pPr>
              <w:spacing w:line="360" w:lineRule="auto"/>
              <w:jc w:val="both"/>
              <w:rPr>
                <w:rFonts w:ascii="Book Antiqua" w:hAnsi="Book Antiqua"/>
                <w:b/>
                <w:bCs/>
                <w:color w:val="000000" w:themeColor="text1"/>
              </w:rPr>
            </w:pPr>
            <w:r>
              <w:rPr>
                <w:rFonts w:ascii="Book Antiqua" w:hAnsi="Book Antiqua"/>
                <w:b/>
                <w:bCs/>
                <w:color w:val="000000" w:themeColor="text1"/>
              </w:rPr>
              <w:t>Lead passing through RV wall</w:t>
            </w:r>
          </w:p>
        </w:tc>
        <w:tc>
          <w:tcPr>
            <w:tcW w:w="1276" w:type="dxa"/>
            <w:tcBorders>
              <w:left w:val="nil"/>
              <w:bottom w:val="single" w:sz="4" w:space="0" w:color="auto"/>
              <w:right w:val="nil"/>
            </w:tcBorders>
          </w:tcPr>
          <w:p w14:paraId="420EEC1E" w14:textId="77777777" w:rsidR="00D4037F" w:rsidRDefault="00000000">
            <w:pPr>
              <w:spacing w:line="360" w:lineRule="auto"/>
              <w:jc w:val="both"/>
              <w:rPr>
                <w:rFonts w:ascii="Book Antiqua" w:hAnsi="Book Antiqua"/>
                <w:b/>
                <w:bCs/>
                <w:color w:val="000000" w:themeColor="text1"/>
                <w:lang w:eastAsia="zh-CN"/>
              </w:rPr>
            </w:pPr>
            <w:r>
              <w:rPr>
                <w:rFonts w:ascii="Book Antiqua" w:hAnsi="Book Antiqua"/>
                <w:b/>
                <w:bCs/>
                <w:color w:val="000000" w:themeColor="text1"/>
              </w:rPr>
              <w:t>Lead tip</w:t>
            </w:r>
            <w:r>
              <w:rPr>
                <w:rFonts w:ascii="Book Antiqua" w:hAnsi="Book Antiqua"/>
                <w:b/>
                <w:bCs/>
                <w:color w:val="000000" w:themeColor="text1"/>
                <w:lang w:eastAsia="zh-CN"/>
              </w:rPr>
              <w:t xml:space="preserve"> l</w:t>
            </w:r>
            <w:r>
              <w:rPr>
                <w:rFonts w:ascii="Book Antiqua" w:hAnsi="Book Antiqua"/>
                <w:b/>
                <w:bCs/>
                <w:color w:val="000000" w:themeColor="text1"/>
              </w:rPr>
              <w:t>ocation</w:t>
            </w:r>
          </w:p>
        </w:tc>
        <w:tc>
          <w:tcPr>
            <w:tcW w:w="2268" w:type="dxa"/>
            <w:tcBorders>
              <w:left w:val="nil"/>
              <w:bottom w:val="single" w:sz="4" w:space="0" w:color="auto"/>
              <w:right w:val="nil"/>
            </w:tcBorders>
          </w:tcPr>
          <w:p w14:paraId="51852406" w14:textId="77777777" w:rsidR="00D4037F" w:rsidRDefault="00000000">
            <w:pPr>
              <w:spacing w:line="360" w:lineRule="auto"/>
              <w:jc w:val="both"/>
              <w:rPr>
                <w:rFonts w:ascii="Book Antiqua" w:hAnsi="Book Antiqua"/>
                <w:b/>
                <w:bCs/>
                <w:color w:val="000000" w:themeColor="text1"/>
              </w:rPr>
            </w:pPr>
            <w:r>
              <w:rPr>
                <w:rFonts w:ascii="Book Antiqua" w:hAnsi="Book Antiqua"/>
                <w:b/>
                <w:bCs/>
                <w:color w:val="000000" w:themeColor="text1"/>
              </w:rPr>
              <w:t>Features on ultrasound</w:t>
            </w:r>
          </w:p>
        </w:tc>
      </w:tr>
      <w:tr w:rsidR="00D4037F" w14:paraId="15845E1A" w14:textId="77777777">
        <w:tc>
          <w:tcPr>
            <w:tcW w:w="1135" w:type="dxa"/>
            <w:tcBorders>
              <w:left w:val="nil"/>
              <w:bottom w:val="nil"/>
              <w:right w:val="nil"/>
            </w:tcBorders>
          </w:tcPr>
          <w:p w14:paraId="21C0BFF7" w14:textId="77777777" w:rsidR="00D4037F" w:rsidRDefault="00000000">
            <w:pPr>
              <w:adjustRightInd w:val="0"/>
              <w:snapToGrid w:val="0"/>
              <w:spacing w:line="360" w:lineRule="auto"/>
              <w:jc w:val="both"/>
              <w:rPr>
                <w:rFonts w:ascii="Book Antiqua" w:hAnsi="Book Antiqua"/>
                <w:bCs/>
                <w:color w:val="000000" w:themeColor="text1"/>
              </w:rPr>
            </w:pPr>
            <w:r>
              <w:rPr>
                <w:rFonts w:ascii="Book Antiqua" w:hAnsi="Book Antiqua"/>
                <w:color w:val="000000" w:themeColor="text1"/>
              </w:rPr>
              <w:t xml:space="preserve">Vasavada </w:t>
            </w:r>
            <w:r>
              <w:rPr>
                <w:rFonts w:ascii="Book Antiqua" w:hAnsi="Book Antiqua"/>
                <w:bCs/>
                <w:i/>
                <w:color w:val="000000" w:themeColor="text1"/>
              </w:rPr>
              <w:t xml:space="preserve">et </w:t>
            </w:r>
            <w:proofErr w:type="gramStart"/>
            <w:r>
              <w:rPr>
                <w:rFonts w:ascii="Book Antiqua" w:hAnsi="Book Antiqua"/>
                <w:bCs/>
                <w:i/>
                <w:color w:val="000000" w:themeColor="text1"/>
              </w:rPr>
              <w:t>al</w:t>
            </w:r>
            <w:r>
              <w:rPr>
                <w:rFonts w:ascii="Book Antiqua" w:hAnsi="Book Antiqua"/>
                <w:bCs/>
                <w:color w:val="000000" w:themeColor="text1"/>
                <w:vertAlign w:val="superscript"/>
              </w:rPr>
              <w:t>[</w:t>
            </w:r>
            <w:proofErr w:type="gramEnd"/>
            <w:r>
              <w:rPr>
                <w:rFonts w:ascii="Book Antiqua" w:hAnsi="Book Antiqua"/>
                <w:bCs/>
                <w:color w:val="000000" w:themeColor="text1"/>
                <w:vertAlign w:val="superscript"/>
              </w:rPr>
              <w:t>22]</w:t>
            </w:r>
            <w:r>
              <w:rPr>
                <w:rFonts w:ascii="Book Antiqua" w:hAnsi="Book Antiqua"/>
                <w:bCs/>
                <w:color w:val="000000" w:themeColor="text1"/>
              </w:rPr>
              <w:t>, 2014</w:t>
            </w:r>
          </w:p>
        </w:tc>
        <w:tc>
          <w:tcPr>
            <w:tcW w:w="992" w:type="dxa"/>
            <w:tcBorders>
              <w:left w:val="nil"/>
              <w:bottom w:val="nil"/>
              <w:right w:val="nil"/>
            </w:tcBorders>
          </w:tcPr>
          <w:p w14:paraId="7A9134BA"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58/NM</w:t>
            </w:r>
          </w:p>
        </w:tc>
        <w:tc>
          <w:tcPr>
            <w:tcW w:w="1134" w:type="dxa"/>
            <w:tcBorders>
              <w:left w:val="nil"/>
              <w:bottom w:val="nil"/>
              <w:right w:val="nil"/>
            </w:tcBorders>
          </w:tcPr>
          <w:p w14:paraId="2FA0C725"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Chronic</w:t>
            </w:r>
          </w:p>
        </w:tc>
        <w:tc>
          <w:tcPr>
            <w:tcW w:w="992" w:type="dxa"/>
            <w:tcBorders>
              <w:left w:val="nil"/>
              <w:bottom w:val="nil"/>
              <w:right w:val="nil"/>
            </w:tcBorders>
          </w:tcPr>
          <w:p w14:paraId="4604AEC8"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left w:val="nil"/>
              <w:bottom w:val="nil"/>
              <w:right w:val="nil"/>
            </w:tcBorders>
          </w:tcPr>
          <w:p w14:paraId="3CB20E6A"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left w:val="nil"/>
              <w:bottom w:val="nil"/>
              <w:right w:val="nil"/>
            </w:tcBorders>
          </w:tcPr>
          <w:p w14:paraId="15DFD798"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left w:val="nil"/>
              <w:bottom w:val="nil"/>
              <w:right w:val="nil"/>
            </w:tcBorders>
          </w:tcPr>
          <w:p w14:paraId="475EA8F3"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Lead passing through the myocardium like a “spear”</w:t>
            </w:r>
          </w:p>
        </w:tc>
      </w:tr>
      <w:tr w:rsidR="00D4037F" w14:paraId="05FD62C6" w14:textId="77777777">
        <w:tc>
          <w:tcPr>
            <w:tcW w:w="1135" w:type="dxa"/>
            <w:tcBorders>
              <w:top w:val="nil"/>
              <w:left w:val="nil"/>
              <w:bottom w:val="nil"/>
              <w:right w:val="nil"/>
            </w:tcBorders>
          </w:tcPr>
          <w:p w14:paraId="121ACD89" w14:textId="77777777" w:rsidR="00D4037F" w:rsidRDefault="00000000">
            <w:pPr>
              <w:adjustRightInd w:val="0"/>
              <w:snapToGrid w:val="0"/>
              <w:spacing w:line="360" w:lineRule="auto"/>
              <w:jc w:val="both"/>
              <w:rPr>
                <w:rFonts w:ascii="Book Antiqua" w:hAnsi="Book Antiqua"/>
                <w:bCs/>
                <w:color w:val="000000" w:themeColor="text1"/>
              </w:rPr>
            </w:pPr>
            <w:r>
              <w:rPr>
                <w:rFonts w:ascii="Book Antiqua" w:hAnsi="Book Antiqua"/>
                <w:bCs/>
                <w:color w:val="000000" w:themeColor="text1"/>
              </w:rPr>
              <w:t xml:space="preserve">Shen </w:t>
            </w:r>
            <w:r>
              <w:rPr>
                <w:rFonts w:ascii="Book Antiqua" w:hAnsi="Book Antiqua"/>
                <w:bCs/>
                <w:i/>
                <w:color w:val="000000" w:themeColor="text1"/>
              </w:rPr>
              <w:t xml:space="preserve">et </w:t>
            </w:r>
            <w:proofErr w:type="gramStart"/>
            <w:r>
              <w:rPr>
                <w:rFonts w:ascii="Book Antiqua" w:hAnsi="Book Antiqua"/>
                <w:bCs/>
                <w:i/>
                <w:color w:val="000000" w:themeColor="text1"/>
              </w:rPr>
              <w:t>al</w:t>
            </w:r>
            <w:r>
              <w:rPr>
                <w:rFonts w:ascii="Book Antiqua" w:hAnsi="Book Antiqua"/>
                <w:bCs/>
                <w:color w:val="000000" w:themeColor="text1"/>
                <w:vertAlign w:val="superscript"/>
              </w:rPr>
              <w:t>[</w:t>
            </w:r>
            <w:proofErr w:type="gramEnd"/>
            <w:r>
              <w:rPr>
                <w:rFonts w:ascii="Book Antiqua" w:hAnsi="Book Antiqua"/>
                <w:bCs/>
                <w:color w:val="000000" w:themeColor="text1"/>
                <w:vertAlign w:val="superscript"/>
              </w:rPr>
              <w:t>23]</w:t>
            </w:r>
            <w:r>
              <w:rPr>
                <w:rFonts w:ascii="Book Antiqua" w:hAnsi="Book Antiqua"/>
                <w:bCs/>
                <w:color w:val="000000" w:themeColor="text1"/>
              </w:rPr>
              <w:t>, 2006</w:t>
            </w:r>
          </w:p>
        </w:tc>
        <w:tc>
          <w:tcPr>
            <w:tcW w:w="992" w:type="dxa"/>
            <w:tcBorders>
              <w:top w:val="nil"/>
              <w:left w:val="nil"/>
              <w:bottom w:val="nil"/>
              <w:right w:val="nil"/>
            </w:tcBorders>
          </w:tcPr>
          <w:p w14:paraId="294BBC30"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97/Woman</w:t>
            </w:r>
          </w:p>
        </w:tc>
        <w:tc>
          <w:tcPr>
            <w:tcW w:w="1134" w:type="dxa"/>
            <w:tcBorders>
              <w:top w:val="nil"/>
              <w:left w:val="nil"/>
              <w:bottom w:val="nil"/>
              <w:right w:val="nil"/>
            </w:tcBorders>
          </w:tcPr>
          <w:p w14:paraId="597F58D9"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Chronic</w:t>
            </w:r>
          </w:p>
        </w:tc>
        <w:tc>
          <w:tcPr>
            <w:tcW w:w="992" w:type="dxa"/>
            <w:tcBorders>
              <w:top w:val="nil"/>
              <w:left w:val="nil"/>
              <w:bottom w:val="nil"/>
              <w:right w:val="nil"/>
            </w:tcBorders>
          </w:tcPr>
          <w:p w14:paraId="05806DC1"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2AFF2E53"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1AA0FC3F"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At the perforation</w:t>
            </w:r>
          </w:p>
        </w:tc>
        <w:tc>
          <w:tcPr>
            <w:tcW w:w="2268" w:type="dxa"/>
            <w:tcBorders>
              <w:top w:val="nil"/>
              <w:left w:val="nil"/>
              <w:bottom w:val="nil"/>
              <w:right w:val="nil"/>
            </w:tcBorders>
          </w:tcPr>
          <w:p w14:paraId="2CF9CB6A"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3-D echo enhancing visualization of the pseudoaneurysm by lead</w:t>
            </w:r>
          </w:p>
        </w:tc>
      </w:tr>
      <w:tr w:rsidR="00D4037F" w14:paraId="60FFD57D" w14:textId="77777777">
        <w:tc>
          <w:tcPr>
            <w:tcW w:w="1135" w:type="dxa"/>
            <w:tcBorders>
              <w:top w:val="nil"/>
              <w:left w:val="nil"/>
              <w:bottom w:val="nil"/>
              <w:right w:val="nil"/>
            </w:tcBorders>
          </w:tcPr>
          <w:p w14:paraId="64C3016C" w14:textId="77777777" w:rsidR="00D4037F" w:rsidRDefault="00000000">
            <w:pPr>
              <w:adjustRightInd w:val="0"/>
              <w:snapToGrid w:val="0"/>
              <w:spacing w:line="360" w:lineRule="auto"/>
              <w:jc w:val="both"/>
              <w:rPr>
                <w:rFonts w:ascii="Book Antiqua" w:hAnsi="Book Antiqua"/>
                <w:bCs/>
                <w:color w:val="000000" w:themeColor="text1"/>
              </w:rPr>
            </w:pPr>
            <w:proofErr w:type="spellStart"/>
            <w:r>
              <w:rPr>
                <w:rFonts w:ascii="Book Antiqua" w:hAnsi="Book Antiqua"/>
                <w:bCs/>
                <w:color w:val="000000" w:themeColor="text1"/>
              </w:rPr>
              <w:t>Stefanidis</w:t>
            </w:r>
            <w:proofErr w:type="spellEnd"/>
            <w:r>
              <w:rPr>
                <w:rFonts w:ascii="Book Antiqua" w:hAnsi="Book Antiqua"/>
                <w:bCs/>
                <w:color w:val="000000" w:themeColor="text1"/>
              </w:rPr>
              <w:t xml:space="preserve"> </w:t>
            </w:r>
            <w:r>
              <w:rPr>
                <w:rFonts w:ascii="Book Antiqua" w:hAnsi="Book Antiqua"/>
                <w:bCs/>
                <w:i/>
                <w:color w:val="000000" w:themeColor="text1"/>
              </w:rPr>
              <w:t xml:space="preserve">et </w:t>
            </w:r>
            <w:proofErr w:type="gramStart"/>
            <w:r>
              <w:rPr>
                <w:rFonts w:ascii="Book Antiqua" w:hAnsi="Book Antiqua"/>
                <w:bCs/>
                <w:i/>
                <w:color w:val="000000" w:themeColor="text1"/>
              </w:rPr>
              <w:t>al</w:t>
            </w:r>
            <w:r>
              <w:rPr>
                <w:rFonts w:ascii="Book Antiqua" w:hAnsi="Book Antiqua"/>
                <w:bCs/>
                <w:color w:val="000000" w:themeColor="text1"/>
                <w:vertAlign w:val="superscript"/>
              </w:rPr>
              <w:t>[</w:t>
            </w:r>
            <w:proofErr w:type="gramEnd"/>
            <w:r>
              <w:rPr>
                <w:rFonts w:ascii="Book Antiqua" w:hAnsi="Book Antiqua"/>
                <w:bCs/>
                <w:color w:val="000000" w:themeColor="text1"/>
                <w:vertAlign w:val="superscript"/>
              </w:rPr>
              <w:t>24]</w:t>
            </w:r>
            <w:r>
              <w:rPr>
                <w:rFonts w:ascii="Book Antiqua" w:hAnsi="Book Antiqua"/>
                <w:bCs/>
                <w:color w:val="000000" w:themeColor="text1"/>
              </w:rPr>
              <w:t>, 2009</w:t>
            </w:r>
          </w:p>
        </w:tc>
        <w:tc>
          <w:tcPr>
            <w:tcW w:w="992" w:type="dxa"/>
            <w:tcBorders>
              <w:top w:val="nil"/>
              <w:left w:val="nil"/>
              <w:bottom w:val="nil"/>
              <w:right w:val="nil"/>
            </w:tcBorders>
          </w:tcPr>
          <w:p w14:paraId="281A6E9E"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83/Woman</w:t>
            </w:r>
          </w:p>
        </w:tc>
        <w:tc>
          <w:tcPr>
            <w:tcW w:w="1134" w:type="dxa"/>
            <w:tcBorders>
              <w:top w:val="nil"/>
              <w:left w:val="nil"/>
              <w:bottom w:val="nil"/>
              <w:right w:val="nil"/>
            </w:tcBorders>
          </w:tcPr>
          <w:p w14:paraId="191269D5"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Subacute</w:t>
            </w:r>
          </w:p>
        </w:tc>
        <w:tc>
          <w:tcPr>
            <w:tcW w:w="992" w:type="dxa"/>
            <w:tcBorders>
              <w:top w:val="nil"/>
              <w:left w:val="nil"/>
              <w:bottom w:val="nil"/>
              <w:right w:val="nil"/>
            </w:tcBorders>
          </w:tcPr>
          <w:p w14:paraId="7272E053"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3C14C916"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0473316E"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523BF3AB"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3-D echo confirming the lead perforation</w:t>
            </w:r>
          </w:p>
        </w:tc>
      </w:tr>
      <w:tr w:rsidR="00D4037F" w14:paraId="2CA6A3E4" w14:textId="77777777">
        <w:tc>
          <w:tcPr>
            <w:tcW w:w="1135" w:type="dxa"/>
            <w:tcBorders>
              <w:top w:val="nil"/>
              <w:left w:val="nil"/>
              <w:bottom w:val="nil"/>
              <w:right w:val="nil"/>
            </w:tcBorders>
          </w:tcPr>
          <w:p w14:paraId="51AE0B9A" w14:textId="77777777" w:rsidR="00D4037F" w:rsidRDefault="00000000">
            <w:pPr>
              <w:adjustRightInd w:val="0"/>
              <w:snapToGrid w:val="0"/>
              <w:spacing w:line="360" w:lineRule="auto"/>
              <w:jc w:val="both"/>
              <w:rPr>
                <w:rFonts w:ascii="Book Antiqua" w:hAnsi="Book Antiqua"/>
                <w:bCs/>
                <w:color w:val="000000" w:themeColor="text1"/>
              </w:rPr>
            </w:pPr>
            <w:proofErr w:type="spellStart"/>
            <w:r>
              <w:rPr>
                <w:rFonts w:ascii="Book Antiqua" w:hAnsi="Book Antiqua"/>
                <w:bCs/>
                <w:color w:val="000000" w:themeColor="text1"/>
              </w:rPr>
              <w:t>Truscelli</w:t>
            </w:r>
            <w:proofErr w:type="spellEnd"/>
            <w:r>
              <w:rPr>
                <w:rFonts w:ascii="Book Antiqua" w:hAnsi="Book Antiqua"/>
                <w:bCs/>
                <w:color w:val="000000" w:themeColor="text1"/>
              </w:rPr>
              <w:t xml:space="preserve"> </w:t>
            </w:r>
            <w:r>
              <w:rPr>
                <w:rFonts w:ascii="Book Antiqua" w:hAnsi="Book Antiqua"/>
                <w:bCs/>
                <w:i/>
                <w:color w:val="000000" w:themeColor="text1"/>
              </w:rPr>
              <w:t xml:space="preserve">et </w:t>
            </w:r>
            <w:proofErr w:type="gramStart"/>
            <w:r>
              <w:rPr>
                <w:rFonts w:ascii="Book Antiqua" w:hAnsi="Book Antiqua"/>
                <w:bCs/>
                <w:i/>
                <w:color w:val="000000" w:themeColor="text1"/>
              </w:rPr>
              <w:t>al</w:t>
            </w:r>
            <w:r>
              <w:rPr>
                <w:rFonts w:ascii="Book Antiqua" w:hAnsi="Book Antiqua"/>
                <w:bCs/>
                <w:color w:val="000000" w:themeColor="text1"/>
                <w:vertAlign w:val="superscript"/>
              </w:rPr>
              <w:t>[</w:t>
            </w:r>
            <w:proofErr w:type="gramEnd"/>
            <w:r>
              <w:rPr>
                <w:rFonts w:ascii="Book Antiqua" w:hAnsi="Book Antiqua"/>
                <w:bCs/>
                <w:color w:val="000000" w:themeColor="text1"/>
                <w:vertAlign w:val="superscript"/>
              </w:rPr>
              <w:t>25]</w:t>
            </w:r>
            <w:r>
              <w:rPr>
                <w:rFonts w:ascii="Book Antiqua" w:hAnsi="Book Antiqua"/>
                <w:bCs/>
                <w:color w:val="000000" w:themeColor="text1"/>
              </w:rPr>
              <w:t>, 2011</w:t>
            </w:r>
          </w:p>
        </w:tc>
        <w:tc>
          <w:tcPr>
            <w:tcW w:w="992" w:type="dxa"/>
            <w:tcBorders>
              <w:top w:val="nil"/>
              <w:left w:val="nil"/>
              <w:bottom w:val="nil"/>
              <w:right w:val="nil"/>
            </w:tcBorders>
          </w:tcPr>
          <w:p w14:paraId="1D000211"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68/Man</w:t>
            </w:r>
          </w:p>
        </w:tc>
        <w:tc>
          <w:tcPr>
            <w:tcW w:w="1134" w:type="dxa"/>
            <w:tcBorders>
              <w:top w:val="nil"/>
              <w:left w:val="nil"/>
              <w:bottom w:val="nil"/>
              <w:right w:val="nil"/>
            </w:tcBorders>
          </w:tcPr>
          <w:p w14:paraId="245C07F7"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Acute</w:t>
            </w:r>
          </w:p>
        </w:tc>
        <w:tc>
          <w:tcPr>
            <w:tcW w:w="992" w:type="dxa"/>
            <w:tcBorders>
              <w:top w:val="nil"/>
              <w:left w:val="nil"/>
              <w:bottom w:val="nil"/>
              <w:right w:val="nil"/>
            </w:tcBorders>
          </w:tcPr>
          <w:p w14:paraId="79AA54A3"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167DDD1D"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75986A96"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733E0083"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Lead protrusion through myocardium of RV</w:t>
            </w:r>
          </w:p>
        </w:tc>
      </w:tr>
      <w:tr w:rsidR="00D4037F" w14:paraId="6897B8CA" w14:textId="77777777">
        <w:tc>
          <w:tcPr>
            <w:tcW w:w="1135" w:type="dxa"/>
            <w:tcBorders>
              <w:top w:val="nil"/>
              <w:left w:val="nil"/>
              <w:bottom w:val="nil"/>
              <w:right w:val="nil"/>
            </w:tcBorders>
          </w:tcPr>
          <w:p w14:paraId="0FEA36E0" w14:textId="77777777" w:rsidR="00D4037F" w:rsidRDefault="00000000">
            <w:pPr>
              <w:adjustRightInd w:val="0"/>
              <w:snapToGrid w:val="0"/>
              <w:spacing w:line="360" w:lineRule="auto"/>
              <w:jc w:val="both"/>
              <w:rPr>
                <w:rFonts w:ascii="Book Antiqua" w:hAnsi="Book Antiqua"/>
                <w:color w:val="000000" w:themeColor="text1"/>
              </w:rPr>
            </w:pPr>
            <w:proofErr w:type="spellStart"/>
            <w:r>
              <w:rPr>
                <w:rFonts w:ascii="Book Antiqua" w:hAnsi="Book Antiqua"/>
                <w:color w:val="000000" w:themeColor="text1"/>
              </w:rPr>
              <w:t>Boxma</w:t>
            </w:r>
            <w:proofErr w:type="spellEnd"/>
            <w:r>
              <w:rPr>
                <w:rFonts w:ascii="Book Antiqua" w:hAnsi="Book Antiqua"/>
                <w:color w:val="000000" w:themeColor="text1"/>
              </w:rPr>
              <w:t xml:space="preserve"> </w:t>
            </w:r>
            <w:r>
              <w:rPr>
                <w:rFonts w:ascii="Book Antiqua" w:hAnsi="Book Antiqua"/>
                <w:bCs/>
                <w:i/>
                <w:color w:val="000000" w:themeColor="text1"/>
              </w:rPr>
              <w:t>et al</w:t>
            </w:r>
            <w:r>
              <w:rPr>
                <w:rFonts w:ascii="Book Antiqua" w:hAnsi="Book Antiqua"/>
                <w:color w:val="000000" w:themeColor="text1"/>
              </w:rPr>
              <w:t xml:space="preserve"> </w:t>
            </w:r>
            <w:r>
              <w:rPr>
                <w:rFonts w:ascii="Book Antiqua" w:hAnsi="Book Antiqua"/>
                <w:color w:val="000000" w:themeColor="text1"/>
                <w:vertAlign w:val="superscript"/>
              </w:rPr>
              <w:t>[26]</w:t>
            </w:r>
            <w:r>
              <w:rPr>
                <w:rFonts w:ascii="Book Antiqua" w:hAnsi="Book Antiqua"/>
                <w:bCs/>
                <w:color w:val="000000" w:themeColor="text1"/>
              </w:rPr>
              <w:t>,</w:t>
            </w:r>
            <w:r>
              <w:rPr>
                <w:rFonts w:ascii="Book Antiqua" w:hAnsi="Book Antiqua"/>
                <w:color w:val="000000" w:themeColor="text1"/>
              </w:rPr>
              <w:t xml:space="preserve"> 2017</w:t>
            </w:r>
          </w:p>
        </w:tc>
        <w:tc>
          <w:tcPr>
            <w:tcW w:w="992" w:type="dxa"/>
            <w:tcBorders>
              <w:top w:val="nil"/>
              <w:left w:val="nil"/>
              <w:bottom w:val="nil"/>
              <w:right w:val="nil"/>
            </w:tcBorders>
          </w:tcPr>
          <w:p w14:paraId="2747E912"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77/Woman</w:t>
            </w:r>
          </w:p>
        </w:tc>
        <w:tc>
          <w:tcPr>
            <w:tcW w:w="1134" w:type="dxa"/>
            <w:tcBorders>
              <w:top w:val="nil"/>
              <w:left w:val="nil"/>
              <w:bottom w:val="nil"/>
              <w:right w:val="nil"/>
            </w:tcBorders>
          </w:tcPr>
          <w:p w14:paraId="0CC52C23"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Subacute</w:t>
            </w:r>
          </w:p>
        </w:tc>
        <w:tc>
          <w:tcPr>
            <w:tcW w:w="992" w:type="dxa"/>
            <w:tcBorders>
              <w:top w:val="nil"/>
              <w:left w:val="nil"/>
              <w:bottom w:val="nil"/>
              <w:right w:val="nil"/>
            </w:tcBorders>
          </w:tcPr>
          <w:p w14:paraId="033AF0F8"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Negative</w:t>
            </w:r>
          </w:p>
        </w:tc>
        <w:tc>
          <w:tcPr>
            <w:tcW w:w="1701" w:type="dxa"/>
            <w:tcBorders>
              <w:top w:val="nil"/>
              <w:left w:val="nil"/>
              <w:bottom w:val="nil"/>
              <w:right w:val="nil"/>
            </w:tcBorders>
          </w:tcPr>
          <w:p w14:paraId="073AFAB1"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7CB00C4D"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08D4D90F"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Absence of pericardial effusion</w:t>
            </w:r>
          </w:p>
        </w:tc>
      </w:tr>
      <w:tr w:rsidR="00D4037F" w14:paraId="41472550" w14:textId="77777777">
        <w:tc>
          <w:tcPr>
            <w:tcW w:w="1135" w:type="dxa"/>
            <w:tcBorders>
              <w:top w:val="nil"/>
              <w:left w:val="nil"/>
              <w:bottom w:val="nil"/>
              <w:right w:val="nil"/>
            </w:tcBorders>
          </w:tcPr>
          <w:p w14:paraId="1F98FAE5" w14:textId="77777777" w:rsidR="00D4037F" w:rsidRDefault="00000000">
            <w:pPr>
              <w:adjustRightInd w:val="0"/>
              <w:snapToGrid w:val="0"/>
              <w:spacing w:line="360" w:lineRule="auto"/>
              <w:jc w:val="both"/>
              <w:rPr>
                <w:rFonts w:ascii="Book Antiqua" w:hAnsi="Book Antiqua"/>
                <w:color w:val="000000" w:themeColor="text1"/>
              </w:rPr>
            </w:pPr>
            <w:proofErr w:type="spellStart"/>
            <w:r>
              <w:rPr>
                <w:rFonts w:ascii="Book Antiqua" w:hAnsi="Book Antiqua"/>
                <w:color w:val="000000" w:themeColor="text1"/>
              </w:rPr>
              <w:t>Allouche</w:t>
            </w:r>
            <w:proofErr w:type="spellEnd"/>
            <w:r>
              <w:rPr>
                <w:rFonts w:ascii="Book Antiqua" w:hAnsi="Book Antiqua"/>
                <w:color w:val="000000" w:themeColor="text1"/>
              </w:rPr>
              <w:t xml:space="preserve"> </w:t>
            </w:r>
            <w:r>
              <w:rPr>
                <w:rFonts w:ascii="Book Antiqua" w:hAnsi="Book Antiqua"/>
                <w:i/>
                <w:color w:val="000000" w:themeColor="text1"/>
              </w:rPr>
              <w:t xml:space="preserve">et </w:t>
            </w:r>
            <w:proofErr w:type="gramStart"/>
            <w:r>
              <w:rPr>
                <w:rFonts w:ascii="Book Antiqua" w:hAnsi="Book Antiqua"/>
                <w:i/>
                <w:color w:val="000000" w:themeColor="text1"/>
              </w:rPr>
              <w:t>al</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27]</w:t>
            </w:r>
            <w:r>
              <w:rPr>
                <w:rFonts w:ascii="Book Antiqua" w:hAnsi="Book Antiqua"/>
                <w:bCs/>
                <w:color w:val="000000" w:themeColor="text1"/>
              </w:rPr>
              <w:t xml:space="preserve">, </w:t>
            </w:r>
            <w:r>
              <w:rPr>
                <w:rFonts w:ascii="Book Antiqua" w:hAnsi="Book Antiqua"/>
                <w:color w:val="000000" w:themeColor="text1"/>
              </w:rPr>
              <w:t>2021</w:t>
            </w:r>
          </w:p>
        </w:tc>
        <w:tc>
          <w:tcPr>
            <w:tcW w:w="992" w:type="dxa"/>
            <w:tcBorders>
              <w:top w:val="nil"/>
              <w:left w:val="nil"/>
              <w:bottom w:val="nil"/>
              <w:right w:val="nil"/>
            </w:tcBorders>
          </w:tcPr>
          <w:p w14:paraId="4ADDF10B"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85/Woman</w:t>
            </w:r>
          </w:p>
        </w:tc>
        <w:tc>
          <w:tcPr>
            <w:tcW w:w="1134" w:type="dxa"/>
            <w:tcBorders>
              <w:top w:val="nil"/>
              <w:left w:val="nil"/>
              <w:bottom w:val="nil"/>
              <w:right w:val="nil"/>
            </w:tcBorders>
          </w:tcPr>
          <w:p w14:paraId="3F750245"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Subacute</w:t>
            </w:r>
          </w:p>
        </w:tc>
        <w:tc>
          <w:tcPr>
            <w:tcW w:w="992" w:type="dxa"/>
            <w:tcBorders>
              <w:top w:val="nil"/>
              <w:left w:val="nil"/>
              <w:bottom w:val="nil"/>
              <w:right w:val="nil"/>
            </w:tcBorders>
          </w:tcPr>
          <w:p w14:paraId="06E4F1A7"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Negative</w:t>
            </w:r>
          </w:p>
        </w:tc>
        <w:tc>
          <w:tcPr>
            <w:tcW w:w="1701" w:type="dxa"/>
            <w:tcBorders>
              <w:top w:val="nil"/>
              <w:left w:val="nil"/>
              <w:bottom w:val="nil"/>
              <w:right w:val="nil"/>
            </w:tcBorders>
          </w:tcPr>
          <w:p w14:paraId="18174C51"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50D77F30"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76374461"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Absence of pericardial effusion</w:t>
            </w:r>
          </w:p>
        </w:tc>
      </w:tr>
      <w:tr w:rsidR="00D4037F" w14:paraId="4FC802EB" w14:textId="77777777">
        <w:tc>
          <w:tcPr>
            <w:tcW w:w="1135" w:type="dxa"/>
            <w:tcBorders>
              <w:top w:val="nil"/>
              <w:left w:val="nil"/>
              <w:bottom w:val="nil"/>
              <w:right w:val="nil"/>
            </w:tcBorders>
          </w:tcPr>
          <w:p w14:paraId="616F5370" w14:textId="77777777" w:rsidR="00D4037F" w:rsidRDefault="00000000">
            <w:pPr>
              <w:adjustRightInd w:val="0"/>
              <w:snapToGrid w:val="0"/>
              <w:spacing w:line="360" w:lineRule="auto"/>
              <w:jc w:val="both"/>
              <w:rPr>
                <w:rFonts w:ascii="Book Antiqua" w:hAnsi="Book Antiqua"/>
                <w:color w:val="000000" w:themeColor="text1"/>
              </w:rPr>
            </w:pPr>
            <w:proofErr w:type="spellStart"/>
            <w:r>
              <w:rPr>
                <w:rFonts w:ascii="Book Antiqua" w:hAnsi="Book Antiqua"/>
                <w:color w:val="000000" w:themeColor="text1"/>
              </w:rPr>
              <w:lastRenderedPageBreak/>
              <w:t>Abdelhafez</w:t>
            </w:r>
            <w:proofErr w:type="spellEnd"/>
            <w:r>
              <w:rPr>
                <w:rFonts w:ascii="Book Antiqua" w:hAnsi="Book Antiqua"/>
                <w:i/>
                <w:color w:val="000000" w:themeColor="text1"/>
              </w:rPr>
              <w:t xml:space="preserve"> et </w:t>
            </w:r>
            <w:proofErr w:type="gramStart"/>
            <w:r>
              <w:rPr>
                <w:rFonts w:ascii="Book Antiqua" w:hAnsi="Book Antiqua"/>
                <w:i/>
                <w:color w:val="000000" w:themeColor="text1"/>
              </w:rPr>
              <w:t>al</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28]</w:t>
            </w:r>
            <w:r>
              <w:rPr>
                <w:rFonts w:ascii="Book Antiqua" w:hAnsi="Book Antiqua"/>
                <w:color w:val="000000" w:themeColor="text1"/>
              </w:rPr>
              <w:t>, 2018</w:t>
            </w:r>
          </w:p>
        </w:tc>
        <w:tc>
          <w:tcPr>
            <w:tcW w:w="992" w:type="dxa"/>
            <w:tcBorders>
              <w:top w:val="nil"/>
              <w:left w:val="nil"/>
              <w:bottom w:val="nil"/>
              <w:right w:val="nil"/>
            </w:tcBorders>
          </w:tcPr>
          <w:p w14:paraId="06E0E6AD"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41/Woman</w:t>
            </w:r>
          </w:p>
        </w:tc>
        <w:tc>
          <w:tcPr>
            <w:tcW w:w="1134" w:type="dxa"/>
            <w:tcBorders>
              <w:top w:val="nil"/>
              <w:left w:val="nil"/>
              <w:bottom w:val="nil"/>
              <w:right w:val="nil"/>
            </w:tcBorders>
          </w:tcPr>
          <w:p w14:paraId="7CFE3F67"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Acute</w:t>
            </w:r>
          </w:p>
        </w:tc>
        <w:tc>
          <w:tcPr>
            <w:tcW w:w="992" w:type="dxa"/>
            <w:tcBorders>
              <w:top w:val="nil"/>
              <w:left w:val="nil"/>
              <w:bottom w:val="nil"/>
              <w:right w:val="nil"/>
            </w:tcBorders>
          </w:tcPr>
          <w:p w14:paraId="40D35A57"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073D8244"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5DBB2931"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NM</w:t>
            </w:r>
          </w:p>
        </w:tc>
        <w:tc>
          <w:tcPr>
            <w:tcW w:w="2268" w:type="dxa"/>
            <w:tcBorders>
              <w:top w:val="nil"/>
              <w:left w:val="nil"/>
              <w:bottom w:val="nil"/>
              <w:right w:val="nil"/>
            </w:tcBorders>
          </w:tcPr>
          <w:p w14:paraId="7028295F"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NM</w:t>
            </w:r>
          </w:p>
        </w:tc>
      </w:tr>
      <w:tr w:rsidR="00D4037F" w14:paraId="60172BA3" w14:textId="77777777">
        <w:tc>
          <w:tcPr>
            <w:tcW w:w="1135" w:type="dxa"/>
            <w:tcBorders>
              <w:top w:val="nil"/>
              <w:left w:val="nil"/>
              <w:bottom w:val="nil"/>
              <w:right w:val="nil"/>
            </w:tcBorders>
          </w:tcPr>
          <w:p w14:paraId="4724D04E"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Ferrero-de-Loma-Osorio </w:t>
            </w:r>
            <w:r>
              <w:rPr>
                <w:rFonts w:ascii="Book Antiqua" w:hAnsi="Book Antiqua"/>
                <w:i/>
                <w:color w:val="000000" w:themeColor="text1"/>
              </w:rPr>
              <w:t xml:space="preserve">et </w:t>
            </w:r>
            <w:proofErr w:type="gramStart"/>
            <w:r>
              <w:rPr>
                <w:rFonts w:ascii="Book Antiqua" w:hAnsi="Book Antiqua"/>
                <w:i/>
                <w:color w:val="000000" w:themeColor="text1"/>
              </w:rPr>
              <w:t>al</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29]</w:t>
            </w:r>
            <w:r>
              <w:rPr>
                <w:rFonts w:ascii="Book Antiqua" w:hAnsi="Book Antiqua"/>
                <w:bCs/>
                <w:color w:val="000000" w:themeColor="text1"/>
              </w:rPr>
              <w:t xml:space="preserve">, </w:t>
            </w:r>
            <w:r>
              <w:rPr>
                <w:rFonts w:ascii="Book Antiqua" w:hAnsi="Book Antiqua"/>
                <w:color w:val="000000" w:themeColor="text1"/>
              </w:rPr>
              <w:t>2009</w:t>
            </w:r>
          </w:p>
        </w:tc>
        <w:tc>
          <w:tcPr>
            <w:tcW w:w="992" w:type="dxa"/>
            <w:tcBorders>
              <w:top w:val="nil"/>
              <w:left w:val="nil"/>
              <w:bottom w:val="nil"/>
              <w:right w:val="nil"/>
            </w:tcBorders>
          </w:tcPr>
          <w:p w14:paraId="6A581F7E"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27/Woman</w:t>
            </w:r>
          </w:p>
        </w:tc>
        <w:tc>
          <w:tcPr>
            <w:tcW w:w="1134" w:type="dxa"/>
            <w:tcBorders>
              <w:top w:val="nil"/>
              <w:left w:val="nil"/>
              <w:bottom w:val="nil"/>
              <w:right w:val="nil"/>
            </w:tcBorders>
          </w:tcPr>
          <w:p w14:paraId="51BD18D6"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Chronic</w:t>
            </w:r>
          </w:p>
        </w:tc>
        <w:tc>
          <w:tcPr>
            <w:tcW w:w="992" w:type="dxa"/>
            <w:tcBorders>
              <w:top w:val="nil"/>
              <w:left w:val="nil"/>
              <w:bottom w:val="nil"/>
              <w:right w:val="nil"/>
            </w:tcBorders>
          </w:tcPr>
          <w:p w14:paraId="5E6EB171"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579A24E0"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4F8583A2"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5017CB05"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Lead going in and out of RV</w:t>
            </w:r>
          </w:p>
          <w:p w14:paraId="3BD4719B"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with each cardiac movement</w:t>
            </w:r>
          </w:p>
        </w:tc>
      </w:tr>
      <w:tr w:rsidR="00D4037F" w14:paraId="1BF8B2EE" w14:textId="77777777">
        <w:tc>
          <w:tcPr>
            <w:tcW w:w="1135" w:type="dxa"/>
            <w:tcBorders>
              <w:top w:val="nil"/>
              <w:left w:val="nil"/>
              <w:bottom w:val="nil"/>
              <w:right w:val="nil"/>
            </w:tcBorders>
          </w:tcPr>
          <w:p w14:paraId="73F1EE5E" w14:textId="77777777" w:rsidR="00D4037F" w:rsidRDefault="00000000">
            <w:pPr>
              <w:tabs>
                <w:tab w:val="left" w:pos="818"/>
              </w:tabs>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Ramirez </w:t>
            </w:r>
            <w:r>
              <w:rPr>
                <w:rFonts w:ascii="Book Antiqua" w:hAnsi="Book Antiqua"/>
                <w:i/>
                <w:color w:val="000000" w:themeColor="text1"/>
              </w:rPr>
              <w:t xml:space="preserve">et </w:t>
            </w:r>
            <w:proofErr w:type="gramStart"/>
            <w:r>
              <w:rPr>
                <w:rFonts w:ascii="Book Antiqua" w:hAnsi="Book Antiqua"/>
                <w:i/>
                <w:color w:val="000000" w:themeColor="text1"/>
              </w:rPr>
              <w:t>al</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30]</w:t>
            </w:r>
            <w:r>
              <w:rPr>
                <w:rFonts w:ascii="Book Antiqua" w:hAnsi="Book Antiqua"/>
                <w:bCs/>
                <w:color w:val="000000" w:themeColor="text1"/>
              </w:rPr>
              <w:t xml:space="preserve">, </w:t>
            </w:r>
            <w:r>
              <w:rPr>
                <w:rFonts w:ascii="Book Antiqua" w:hAnsi="Book Antiqua"/>
                <w:color w:val="000000" w:themeColor="text1"/>
              </w:rPr>
              <w:t>2007</w:t>
            </w:r>
          </w:p>
        </w:tc>
        <w:tc>
          <w:tcPr>
            <w:tcW w:w="992" w:type="dxa"/>
            <w:tcBorders>
              <w:top w:val="nil"/>
              <w:left w:val="nil"/>
              <w:bottom w:val="nil"/>
              <w:right w:val="nil"/>
            </w:tcBorders>
          </w:tcPr>
          <w:p w14:paraId="23528A68"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68/Man</w:t>
            </w:r>
          </w:p>
        </w:tc>
        <w:tc>
          <w:tcPr>
            <w:tcW w:w="1134" w:type="dxa"/>
            <w:tcBorders>
              <w:top w:val="nil"/>
              <w:left w:val="nil"/>
              <w:bottom w:val="nil"/>
              <w:right w:val="nil"/>
            </w:tcBorders>
          </w:tcPr>
          <w:p w14:paraId="30946DCE"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Chronic</w:t>
            </w:r>
          </w:p>
        </w:tc>
        <w:tc>
          <w:tcPr>
            <w:tcW w:w="992" w:type="dxa"/>
            <w:tcBorders>
              <w:top w:val="nil"/>
              <w:left w:val="nil"/>
              <w:bottom w:val="nil"/>
              <w:right w:val="nil"/>
            </w:tcBorders>
          </w:tcPr>
          <w:p w14:paraId="49455040"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Negative</w:t>
            </w:r>
          </w:p>
        </w:tc>
        <w:tc>
          <w:tcPr>
            <w:tcW w:w="1701" w:type="dxa"/>
            <w:tcBorders>
              <w:top w:val="nil"/>
              <w:left w:val="nil"/>
              <w:bottom w:val="nil"/>
              <w:right w:val="nil"/>
            </w:tcBorders>
          </w:tcPr>
          <w:p w14:paraId="03248DFB"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2C678AC9"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NM</w:t>
            </w:r>
          </w:p>
        </w:tc>
        <w:tc>
          <w:tcPr>
            <w:tcW w:w="2268" w:type="dxa"/>
            <w:tcBorders>
              <w:top w:val="nil"/>
              <w:left w:val="nil"/>
              <w:bottom w:val="nil"/>
              <w:right w:val="nil"/>
            </w:tcBorders>
          </w:tcPr>
          <w:p w14:paraId="1B440822"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Absence of pericardial effusion</w:t>
            </w:r>
          </w:p>
        </w:tc>
      </w:tr>
      <w:tr w:rsidR="00D4037F" w14:paraId="4614CAF6" w14:textId="77777777">
        <w:tc>
          <w:tcPr>
            <w:tcW w:w="1135" w:type="dxa"/>
            <w:tcBorders>
              <w:top w:val="nil"/>
              <w:left w:val="nil"/>
              <w:bottom w:val="nil"/>
              <w:right w:val="nil"/>
            </w:tcBorders>
          </w:tcPr>
          <w:p w14:paraId="2EF51F3E" w14:textId="77777777" w:rsidR="00D4037F" w:rsidRDefault="00000000">
            <w:pPr>
              <w:tabs>
                <w:tab w:val="left" w:pos="818"/>
              </w:tabs>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Addison </w:t>
            </w:r>
            <w:r>
              <w:rPr>
                <w:rFonts w:ascii="Book Antiqua" w:hAnsi="Book Antiqua"/>
                <w:i/>
                <w:color w:val="000000" w:themeColor="text1"/>
              </w:rPr>
              <w:t xml:space="preserve">et </w:t>
            </w:r>
            <w:proofErr w:type="gramStart"/>
            <w:r>
              <w:rPr>
                <w:rFonts w:ascii="Book Antiqua" w:hAnsi="Book Antiqua"/>
                <w:i/>
                <w:color w:val="000000" w:themeColor="text1"/>
              </w:rPr>
              <w:t>al</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31]</w:t>
            </w:r>
            <w:r>
              <w:rPr>
                <w:rFonts w:ascii="Book Antiqua" w:hAnsi="Book Antiqua"/>
                <w:bCs/>
                <w:color w:val="000000" w:themeColor="text1"/>
              </w:rPr>
              <w:t xml:space="preserve">, </w:t>
            </w:r>
            <w:r>
              <w:rPr>
                <w:rFonts w:ascii="Book Antiqua" w:hAnsi="Book Antiqua"/>
                <w:color w:val="000000" w:themeColor="text1"/>
              </w:rPr>
              <w:t>2015</w:t>
            </w:r>
          </w:p>
        </w:tc>
        <w:tc>
          <w:tcPr>
            <w:tcW w:w="992" w:type="dxa"/>
            <w:tcBorders>
              <w:top w:val="nil"/>
              <w:left w:val="nil"/>
              <w:bottom w:val="nil"/>
              <w:right w:val="nil"/>
            </w:tcBorders>
          </w:tcPr>
          <w:p w14:paraId="0CBC4BA4"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65/Man</w:t>
            </w:r>
          </w:p>
        </w:tc>
        <w:tc>
          <w:tcPr>
            <w:tcW w:w="1134" w:type="dxa"/>
            <w:tcBorders>
              <w:top w:val="nil"/>
              <w:left w:val="nil"/>
              <w:bottom w:val="nil"/>
              <w:right w:val="nil"/>
            </w:tcBorders>
          </w:tcPr>
          <w:p w14:paraId="2EAE9C4F"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Chronic</w:t>
            </w:r>
          </w:p>
        </w:tc>
        <w:tc>
          <w:tcPr>
            <w:tcW w:w="992" w:type="dxa"/>
            <w:tcBorders>
              <w:top w:val="nil"/>
              <w:left w:val="nil"/>
              <w:bottom w:val="nil"/>
              <w:right w:val="nil"/>
            </w:tcBorders>
          </w:tcPr>
          <w:p w14:paraId="7BAF5258"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0FF6FD65"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1163D640"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3E1EFE76"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NM</w:t>
            </w:r>
          </w:p>
        </w:tc>
      </w:tr>
      <w:tr w:rsidR="00D4037F" w14:paraId="2293491B" w14:textId="77777777">
        <w:tc>
          <w:tcPr>
            <w:tcW w:w="1135" w:type="dxa"/>
            <w:tcBorders>
              <w:top w:val="nil"/>
              <w:left w:val="nil"/>
              <w:bottom w:val="nil"/>
              <w:right w:val="nil"/>
            </w:tcBorders>
          </w:tcPr>
          <w:p w14:paraId="26BB0DE5" w14:textId="77777777" w:rsidR="00D4037F" w:rsidRDefault="00000000">
            <w:pPr>
              <w:tabs>
                <w:tab w:val="left" w:pos="818"/>
              </w:tabs>
              <w:adjustRightInd w:val="0"/>
              <w:snapToGrid w:val="0"/>
              <w:spacing w:line="360" w:lineRule="auto"/>
              <w:jc w:val="both"/>
              <w:rPr>
                <w:rFonts w:ascii="Book Antiqua" w:hAnsi="Book Antiqua"/>
                <w:color w:val="000000" w:themeColor="text1"/>
                <w:vertAlign w:val="superscript"/>
                <w:lang w:eastAsia="zh-CN"/>
              </w:rPr>
            </w:pPr>
            <w:proofErr w:type="spellStart"/>
            <w:r>
              <w:rPr>
                <w:rFonts w:ascii="Book Antiqua" w:hAnsi="Book Antiqua"/>
                <w:color w:val="000000" w:themeColor="text1"/>
              </w:rPr>
              <w:t>Hardzina</w:t>
            </w:r>
            <w:proofErr w:type="spellEnd"/>
            <w:r>
              <w:rPr>
                <w:rFonts w:ascii="Book Antiqua" w:hAnsi="Book Antiqua"/>
                <w:color w:val="000000" w:themeColor="text1"/>
              </w:rPr>
              <w:t xml:space="preserve"> </w:t>
            </w:r>
            <w:r>
              <w:rPr>
                <w:rFonts w:ascii="Book Antiqua" w:hAnsi="Book Antiqua"/>
                <w:i/>
                <w:color w:val="000000" w:themeColor="text1"/>
              </w:rPr>
              <w:t xml:space="preserve">et </w:t>
            </w:r>
            <w:proofErr w:type="gramStart"/>
            <w:r>
              <w:rPr>
                <w:rFonts w:ascii="Book Antiqua" w:hAnsi="Book Antiqua"/>
                <w:i/>
                <w:color w:val="000000" w:themeColor="text1"/>
              </w:rPr>
              <w:t>al</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32]</w:t>
            </w:r>
            <w:r>
              <w:rPr>
                <w:rFonts w:ascii="Book Antiqua" w:hAnsi="Book Antiqua"/>
                <w:bCs/>
                <w:color w:val="000000" w:themeColor="text1"/>
              </w:rPr>
              <w:t xml:space="preserve">, </w:t>
            </w:r>
            <w:r>
              <w:rPr>
                <w:rFonts w:ascii="Book Antiqua" w:hAnsi="Book Antiqua"/>
                <w:color w:val="000000" w:themeColor="text1"/>
              </w:rPr>
              <w:t>201</w:t>
            </w:r>
            <w:r>
              <w:rPr>
                <w:rFonts w:ascii="Book Antiqua" w:hAnsi="Book Antiqua"/>
                <w:color w:val="000000" w:themeColor="text1"/>
                <w:lang w:eastAsia="zh-CN"/>
              </w:rPr>
              <w:t>4</w:t>
            </w:r>
          </w:p>
        </w:tc>
        <w:tc>
          <w:tcPr>
            <w:tcW w:w="992" w:type="dxa"/>
            <w:tcBorders>
              <w:top w:val="nil"/>
              <w:left w:val="nil"/>
              <w:bottom w:val="nil"/>
              <w:right w:val="nil"/>
            </w:tcBorders>
          </w:tcPr>
          <w:p w14:paraId="7110CB74"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26/Woman</w:t>
            </w:r>
          </w:p>
        </w:tc>
        <w:tc>
          <w:tcPr>
            <w:tcW w:w="1134" w:type="dxa"/>
            <w:tcBorders>
              <w:top w:val="nil"/>
              <w:left w:val="nil"/>
              <w:bottom w:val="nil"/>
              <w:right w:val="nil"/>
            </w:tcBorders>
          </w:tcPr>
          <w:p w14:paraId="2C5A0300"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Chronic</w:t>
            </w:r>
          </w:p>
        </w:tc>
        <w:tc>
          <w:tcPr>
            <w:tcW w:w="992" w:type="dxa"/>
            <w:tcBorders>
              <w:top w:val="nil"/>
              <w:left w:val="nil"/>
              <w:bottom w:val="nil"/>
              <w:right w:val="nil"/>
            </w:tcBorders>
          </w:tcPr>
          <w:p w14:paraId="1431D32C"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567EECFD"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5E5693FA"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3A77D781"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NM</w:t>
            </w:r>
          </w:p>
        </w:tc>
      </w:tr>
      <w:tr w:rsidR="00D4037F" w14:paraId="1B88D03F" w14:textId="77777777">
        <w:tc>
          <w:tcPr>
            <w:tcW w:w="1135" w:type="dxa"/>
            <w:tcBorders>
              <w:top w:val="nil"/>
              <w:left w:val="nil"/>
              <w:bottom w:val="nil"/>
              <w:right w:val="nil"/>
            </w:tcBorders>
          </w:tcPr>
          <w:p w14:paraId="0768511A" w14:textId="77777777" w:rsidR="00D4037F" w:rsidRDefault="00000000">
            <w:pPr>
              <w:tabs>
                <w:tab w:val="left" w:pos="818"/>
              </w:tabs>
              <w:adjustRightInd w:val="0"/>
              <w:snapToGrid w:val="0"/>
              <w:spacing w:line="360" w:lineRule="auto"/>
              <w:jc w:val="both"/>
              <w:rPr>
                <w:rFonts w:ascii="Book Antiqua" w:hAnsi="Book Antiqua"/>
                <w:color w:val="000000" w:themeColor="text1"/>
              </w:rPr>
            </w:pPr>
            <w:proofErr w:type="spellStart"/>
            <w:r>
              <w:rPr>
                <w:rFonts w:ascii="Book Antiqua" w:hAnsi="Book Antiqua"/>
                <w:color w:val="000000" w:themeColor="text1"/>
              </w:rPr>
              <w:t>Trehan</w:t>
            </w:r>
            <w:proofErr w:type="spellEnd"/>
            <w:r>
              <w:rPr>
                <w:rFonts w:ascii="Book Antiqua" w:hAnsi="Book Antiqua"/>
                <w:color w:val="000000" w:themeColor="text1"/>
              </w:rPr>
              <w:t xml:space="preserve"> </w:t>
            </w:r>
            <w:r>
              <w:rPr>
                <w:rFonts w:ascii="Book Antiqua" w:hAnsi="Book Antiqua"/>
                <w:i/>
                <w:color w:val="000000" w:themeColor="text1"/>
              </w:rPr>
              <w:t xml:space="preserve">et </w:t>
            </w:r>
            <w:proofErr w:type="gramStart"/>
            <w:r>
              <w:rPr>
                <w:rFonts w:ascii="Book Antiqua" w:hAnsi="Book Antiqua"/>
                <w:i/>
                <w:color w:val="000000" w:themeColor="text1"/>
              </w:rPr>
              <w:t>al</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33]</w:t>
            </w:r>
            <w:r>
              <w:rPr>
                <w:rFonts w:ascii="Book Antiqua" w:hAnsi="Book Antiqua"/>
                <w:bCs/>
                <w:color w:val="000000" w:themeColor="text1"/>
              </w:rPr>
              <w:t xml:space="preserve">, </w:t>
            </w:r>
            <w:r>
              <w:rPr>
                <w:rFonts w:ascii="Book Antiqua" w:hAnsi="Book Antiqua"/>
                <w:color w:val="000000" w:themeColor="text1"/>
              </w:rPr>
              <w:t>2005</w:t>
            </w:r>
          </w:p>
        </w:tc>
        <w:tc>
          <w:tcPr>
            <w:tcW w:w="992" w:type="dxa"/>
            <w:tcBorders>
              <w:top w:val="nil"/>
              <w:left w:val="nil"/>
              <w:bottom w:val="nil"/>
              <w:right w:val="nil"/>
            </w:tcBorders>
          </w:tcPr>
          <w:p w14:paraId="47FC0014"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80/Woman</w:t>
            </w:r>
          </w:p>
        </w:tc>
        <w:tc>
          <w:tcPr>
            <w:tcW w:w="1134" w:type="dxa"/>
            <w:tcBorders>
              <w:top w:val="nil"/>
              <w:left w:val="nil"/>
              <w:bottom w:val="nil"/>
              <w:right w:val="nil"/>
            </w:tcBorders>
          </w:tcPr>
          <w:p w14:paraId="299BCA7F"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Acute</w:t>
            </w:r>
          </w:p>
        </w:tc>
        <w:tc>
          <w:tcPr>
            <w:tcW w:w="992" w:type="dxa"/>
            <w:tcBorders>
              <w:top w:val="nil"/>
              <w:left w:val="nil"/>
              <w:bottom w:val="nil"/>
              <w:right w:val="nil"/>
            </w:tcBorders>
          </w:tcPr>
          <w:p w14:paraId="58B42BB3"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12FD4966"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19F57997"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79465DC9"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NM</w:t>
            </w:r>
          </w:p>
        </w:tc>
      </w:tr>
      <w:tr w:rsidR="00D4037F" w14:paraId="3CD655E4" w14:textId="77777777">
        <w:tc>
          <w:tcPr>
            <w:tcW w:w="1135" w:type="dxa"/>
            <w:tcBorders>
              <w:top w:val="nil"/>
              <w:left w:val="nil"/>
              <w:bottom w:val="nil"/>
              <w:right w:val="nil"/>
            </w:tcBorders>
          </w:tcPr>
          <w:p w14:paraId="6AA9CDD6" w14:textId="77777777" w:rsidR="00D4037F" w:rsidRDefault="00000000">
            <w:pPr>
              <w:tabs>
                <w:tab w:val="left" w:pos="818"/>
              </w:tabs>
              <w:adjustRightInd w:val="0"/>
              <w:snapToGrid w:val="0"/>
              <w:spacing w:line="360" w:lineRule="auto"/>
              <w:jc w:val="both"/>
              <w:rPr>
                <w:rFonts w:ascii="Book Antiqua" w:hAnsi="Book Antiqua"/>
                <w:color w:val="000000" w:themeColor="text1"/>
                <w:lang w:eastAsia="zh-CN"/>
              </w:rPr>
            </w:pPr>
            <w:proofErr w:type="spellStart"/>
            <w:r>
              <w:rPr>
                <w:rFonts w:ascii="Book Antiqua" w:hAnsi="Book Antiqua"/>
                <w:color w:val="000000" w:themeColor="text1"/>
              </w:rPr>
              <w:t>Velibey</w:t>
            </w:r>
            <w:proofErr w:type="spellEnd"/>
            <w:r>
              <w:rPr>
                <w:rFonts w:ascii="Book Antiqua" w:hAnsi="Book Antiqua"/>
                <w:i/>
                <w:color w:val="000000" w:themeColor="text1"/>
              </w:rPr>
              <w:t xml:space="preserve"> et </w:t>
            </w:r>
            <w:proofErr w:type="gramStart"/>
            <w:r>
              <w:rPr>
                <w:rFonts w:ascii="Book Antiqua" w:hAnsi="Book Antiqua"/>
                <w:i/>
                <w:color w:val="000000" w:themeColor="text1"/>
              </w:rPr>
              <w:t>al</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34]</w:t>
            </w:r>
            <w:r>
              <w:rPr>
                <w:rFonts w:ascii="Book Antiqua" w:hAnsi="Book Antiqua"/>
                <w:bCs/>
                <w:color w:val="000000" w:themeColor="text1"/>
              </w:rPr>
              <w:t xml:space="preserve">, </w:t>
            </w:r>
            <w:r>
              <w:rPr>
                <w:rFonts w:ascii="Book Antiqua" w:hAnsi="Book Antiqua"/>
                <w:color w:val="000000" w:themeColor="text1"/>
              </w:rPr>
              <w:t>20</w:t>
            </w:r>
            <w:r>
              <w:rPr>
                <w:rFonts w:ascii="Book Antiqua" w:hAnsi="Book Antiqua"/>
                <w:color w:val="000000" w:themeColor="text1"/>
                <w:lang w:eastAsia="zh-CN"/>
              </w:rPr>
              <w:t>17</w:t>
            </w:r>
          </w:p>
        </w:tc>
        <w:tc>
          <w:tcPr>
            <w:tcW w:w="992" w:type="dxa"/>
            <w:tcBorders>
              <w:top w:val="nil"/>
              <w:left w:val="nil"/>
              <w:bottom w:val="nil"/>
              <w:right w:val="nil"/>
            </w:tcBorders>
          </w:tcPr>
          <w:p w14:paraId="0F4A797D"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92/Woman</w:t>
            </w:r>
          </w:p>
        </w:tc>
        <w:tc>
          <w:tcPr>
            <w:tcW w:w="1134" w:type="dxa"/>
            <w:tcBorders>
              <w:top w:val="nil"/>
              <w:left w:val="nil"/>
              <w:bottom w:val="nil"/>
              <w:right w:val="nil"/>
            </w:tcBorders>
          </w:tcPr>
          <w:p w14:paraId="372375B8"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Subacute</w:t>
            </w:r>
          </w:p>
        </w:tc>
        <w:tc>
          <w:tcPr>
            <w:tcW w:w="992" w:type="dxa"/>
            <w:tcBorders>
              <w:top w:val="nil"/>
              <w:left w:val="nil"/>
              <w:bottom w:val="nil"/>
              <w:right w:val="nil"/>
            </w:tcBorders>
          </w:tcPr>
          <w:p w14:paraId="6667EE5B"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3C300315"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18F3174B"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40D169D8"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NM</w:t>
            </w:r>
          </w:p>
        </w:tc>
      </w:tr>
      <w:tr w:rsidR="00D4037F" w14:paraId="25203D20" w14:textId="77777777">
        <w:tc>
          <w:tcPr>
            <w:tcW w:w="1135" w:type="dxa"/>
            <w:tcBorders>
              <w:top w:val="nil"/>
              <w:left w:val="nil"/>
              <w:bottom w:val="nil"/>
              <w:right w:val="nil"/>
            </w:tcBorders>
          </w:tcPr>
          <w:p w14:paraId="05A9DE2E" w14:textId="77777777" w:rsidR="00D4037F" w:rsidRDefault="00000000">
            <w:pPr>
              <w:tabs>
                <w:tab w:val="left" w:pos="818"/>
              </w:tabs>
              <w:adjustRightInd w:val="0"/>
              <w:snapToGrid w:val="0"/>
              <w:spacing w:line="360" w:lineRule="auto"/>
              <w:jc w:val="both"/>
              <w:rPr>
                <w:rFonts w:ascii="Book Antiqua" w:hAnsi="Book Antiqua"/>
                <w:color w:val="000000" w:themeColor="text1"/>
              </w:rPr>
            </w:pPr>
            <w:r>
              <w:rPr>
                <w:rFonts w:ascii="Book Antiqua" w:hAnsi="Book Antiqua"/>
                <w:color w:val="000000" w:themeColor="text1"/>
              </w:rPr>
              <w:t>Chen</w:t>
            </w:r>
            <w:r>
              <w:rPr>
                <w:rFonts w:ascii="Book Antiqua" w:hAnsi="Book Antiqua"/>
                <w:i/>
                <w:color w:val="000000" w:themeColor="text1"/>
              </w:rPr>
              <w:t xml:space="preserve"> </w:t>
            </w:r>
            <w:r>
              <w:rPr>
                <w:rFonts w:ascii="Book Antiqua" w:hAnsi="Book Antiqua"/>
                <w:color w:val="000000" w:themeColor="text1"/>
                <w:lang w:eastAsia="zh-CN"/>
              </w:rPr>
              <w:t xml:space="preserve">and </w:t>
            </w:r>
            <w:proofErr w:type="gramStart"/>
            <w:r>
              <w:rPr>
                <w:rFonts w:ascii="Book Antiqua" w:hAnsi="Book Antiqua"/>
                <w:color w:val="000000" w:themeColor="text1"/>
              </w:rPr>
              <w:lastRenderedPageBreak/>
              <w:t>Ho</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35]</w:t>
            </w:r>
            <w:r>
              <w:rPr>
                <w:rFonts w:ascii="Book Antiqua" w:hAnsi="Book Antiqua"/>
                <w:bCs/>
                <w:color w:val="000000" w:themeColor="text1"/>
              </w:rPr>
              <w:t xml:space="preserve">, </w:t>
            </w:r>
            <w:r>
              <w:rPr>
                <w:rFonts w:ascii="Book Antiqua" w:hAnsi="Book Antiqua"/>
                <w:color w:val="000000" w:themeColor="text1"/>
              </w:rPr>
              <w:t>2022</w:t>
            </w:r>
          </w:p>
        </w:tc>
        <w:tc>
          <w:tcPr>
            <w:tcW w:w="992" w:type="dxa"/>
            <w:tcBorders>
              <w:top w:val="nil"/>
              <w:left w:val="nil"/>
              <w:bottom w:val="nil"/>
              <w:right w:val="nil"/>
            </w:tcBorders>
          </w:tcPr>
          <w:p w14:paraId="60BD2FB9"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lastRenderedPageBreak/>
              <w:t>73/Man</w:t>
            </w:r>
          </w:p>
        </w:tc>
        <w:tc>
          <w:tcPr>
            <w:tcW w:w="1134" w:type="dxa"/>
            <w:tcBorders>
              <w:top w:val="nil"/>
              <w:left w:val="nil"/>
              <w:bottom w:val="nil"/>
              <w:right w:val="nil"/>
            </w:tcBorders>
          </w:tcPr>
          <w:p w14:paraId="54DCC211"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Subacute</w:t>
            </w:r>
          </w:p>
        </w:tc>
        <w:tc>
          <w:tcPr>
            <w:tcW w:w="992" w:type="dxa"/>
            <w:tcBorders>
              <w:top w:val="nil"/>
              <w:left w:val="nil"/>
              <w:bottom w:val="nil"/>
              <w:right w:val="nil"/>
            </w:tcBorders>
          </w:tcPr>
          <w:p w14:paraId="340DFBAA"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177C7B68"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1D9705AC"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NM</w:t>
            </w:r>
          </w:p>
        </w:tc>
        <w:tc>
          <w:tcPr>
            <w:tcW w:w="2268" w:type="dxa"/>
            <w:tcBorders>
              <w:top w:val="nil"/>
              <w:left w:val="nil"/>
              <w:bottom w:val="nil"/>
              <w:right w:val="nil"/>
            </w:tcBorders>
          </w:tcPr>
          <w:p w14:paraId="45C15680"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Discontinuation of RV free wall</w:t>
            </w:r>
          </w:p>
        </w:tc>
      </w:tr>
      <w:tr w:rsidR="00D4037F" w14:paraId="3FD12E41" w14:textId="77777777">
        <w:tc>
          <w:tcPr>
            <w:tcW w:w="1135" w:type="dxa"/>
            <w:tcBorders>
              <w:top w:val="nil"/>
              <w:left w:val="nil"/>
              <w:bottom w:val="nil"/>
              <w:right w:val="nil"/>
            </w:tcBorders>
          </w:tcPr>
          <w:p w14:paraId="60D5B92F" w14:textId="77777777" w:rsidR="00D4037F" w:rsidRDefault="00000000">
            <w:pPr>
              <w:tabs>
                <w:tab w:val="left" w:pos="818"/>
              </w:tabs>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Sugano </w:t>
            </w:r>
            <w:r>
              <w:rPr>
                <w:rFonts w:ascii="Book Antiqua" w:hAnsi="Book Antiqua"/>
                <w:i/>
                <w:color w:val="000000" w:themeColor="text1"/>
              </w:rPr>
              <w:t xml:space="preserve">et </w:t>
            </w:r>
            <w:proofErr w:type="gramStart"/>
            <w:r>
              <w:rPr>
                <w:rFonts w:ascii="Book Antiqua" w:hAnsi="Book Antiqua"/>
                <w:i/>
                <w:color w:val="000000" w:themeColor="text1"/>
              </w:rPr>
              <w:t>al</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36]</w:t>
            </w:r>
            <w:r>
              <w:rPr>
                <w:rFonts w:ascii="Book Antiqua" w:hAnsi="Book Antiqua"/>
                <w:bCs/>
                <w:color w:val="000000" w:themeColor="text1"/>
              </w:rPr>
              <w:t xml:space="preserve">, </w:t>
            </w:r>
            <w:r>
              <w:rPr>
                <w:rFonts w:ascii="Book Antiqua" w:hAnsi="Book Antiqua"/>
                <w:color w:val="000000" w:themeColor="text1"/>
              </w:rPr>
              <w:t>2012</w:t>
            </w:r>
          </w:p>
        </w:tc>
        <w:tc>
          <w:tcPr>
            <w:tcW w:w="992" w:type="dxa"/>
            <w:tcBorders>
              <w:top w:val="nil"/>
              <w:left w:val="nil"/>
              <w:bottom w:val="nil"/>
              <w:right w:val="nil"/>
            </w:tcBorders>
          </w:tcPr>
          <w:p w14:paraId="022E21A3"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73/Man</w:t>
            </w:r>
          </w:p>
        </w:tc>
        <w:tc>
          <w:tcPr>
            <w:tcW w:w="1134" w:type="dxa"/>
            <w:tcBorders>
              <w:top w:val="nil"/>
              <w:left w:val="nil"/>
              <w:bottom w:val="nil"/>
              <w:right w:val="nil"/>
            </w:tcBorders>
          </w:tcPr>
          <w:p w14:paraId="3ECD0A5C"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Acute</w:t>
            </w:r>
          </w:p>
        </w:tc>
        <w:tc>
          <w:tcPr>
            <w:tcW w:w="992" w:type="dxa"/>
            <w:tcBorders>
              <w:top w:val="nil"/>
              <w:left w:val="nil"/>
              <w:bottom w:val="nil"/>
              <w:right w:val="nil"/>
            </w:tcBorders>
          </w:tcPr>
          <w:p w14:paraId="5B134257"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0CE4E910"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44CDBC0A"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23B3B270"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3-D echo confirming the lead perforation</w:t>
            </w:r>
          </w:p>
        </w:tc>
      </w:tr>
      <w:tr w:rsidR="00D4037F" w14:paraId="071EFACA" w14:textId="77777777">
        <w:tc>
          <w:tcPr>
            <w:tcW w:w="1135" w:type="dxa"/>
            <w:tcBorders>
              <w:top w:val="nil"/>
              <w:left w:val="nil"/>
              <w:bottom w:val="nil"/>
              <w:right w:val="nil"/>
            </w:tcBorders>
          </w:tcPr>
          <w:p w14:paraId="56E85CF6" w14:textId="77777777" w:rsidR="00D4037F" w:rsidRDefault="00000000">
            <w:pPr>
              <w:tabs>
                <w:tab w:val="left" w:pos="818"/>
              </w:tabs>
              <w:adjustRightInd w:val="0"/>
              <w:snapToGrid w:val="0"/>
              <w:spacing w:line="360" w:lineRule="auto"/>
              <w:jc w:val="both"/>
              <w:rPr>
                <w:rFonts w:ascii="Book Antiqua" w:hAnsi="Book Antiqua"/>
                <w:color w:val="000000" w:themeColor="text1"/>
              </w:rPr>
            </w:pPr>
            <w:proofErr w:type="spellStart"/>
            <w:r>
              <w:rPr>
                <w:rFonts w:ascii="Book Antiqua" w:hAnsi="Book Antiqua"/>
                <w:color w:val="000000" w:themeColor="text1"/>
              </w:rPr>
              <w:t>Vandenberk</w:t>
            </w:r>
            <w:proofErr w:type="spellEnd"/>
            <w:r>
              <w:rPr>
                <w:rFonts w:ascii="Book Antiqua" w:hAnsi="Book Antiqua"/>
                <w:i/>
                <w:color w:val="000000" w:themeColor="text1"/>
              </w:rPr>
              <w:t xml:space="preserve"> et </w:t>
            </w:r>
            <w:proofErr w:type="gramStart"/>
            <w:r>
              <w:rPr>
                <w:rFonts w:ascii="Book Antiqua" w:hAnsi="Book Antiqua"/>
                <w:i/>
                <w:color w:val="000000" w:themeColor="text1"/>
              </w:rPr>
              <w:t>al</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37]</w:t>
            </w:r>
            <w:r>
              <w:rPr>
                <w:rFonts w:ascii="Book Antiqua" w:hAnsi="Book Antiqua"/>
                <w:bCs/>
                <w:color w:val="000000" w:themeColor="text1"/>
              </w:rPr>
              <w:t xml:space="preserve">, </w:t>
            </w:r>
            <w:r>
              <w:rPr>
                <w:rFonts w:ascii="Book Antiqua" w:hAnsi="Book Antiqua"/>
                <w:color w:val="000000" w:themeColor="text1"/>
              </w:rPr>
              <w:t>2022</w:t>
            </w:r>
          </w:p>
        </w:tc>
        <w:tc>
          <w:tcPr>
            <w:tcW w:w="992" w:type="dxa"/>
            <w:tcBorders>
              <w:top w:val="nil"/>
              <w:left w:val="nil"/>
              <w:bottom w:val="nil"/>
              <w:right w:val="nil"/>
            </w:tcBorders>
          </w:tcPr>
          <w:p w14:paraId="2B43320B"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81/Man</w:t>
            </w:r>
          </w:p>
        </w:tc>
        <w:tc>
          <w:tcPr>
            <w:tcW w:w="1134" w:type="dxa"/>
            <w:tcBorders>
              <w:top w:val="nil"/>
              <w:left w:val="nil"/>
              <w:bottom w:val="nil"/>
              <w:right w:val="nil"/>
            </w:tcBorders>
          </w:tcPr>
          <w:p w14:paraId="4BE3A052"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Chronic</w:t>
            </w:r>
          </w:p>
        </w:tc>
        <w:tc>
          <w:tcPr>
            <w:tcW w:w="992" w:type="dxa"/>
            <w:tcBorders>
              <w:top w:val="nil"/>
              <w:left w:val="nil"/>
              <w:bottom w:val="nil"/>
              <w:right w:val="nil"/>
            </w:tcBorders>
          </w:tcPr>
          <w:p w14:paraId="768A38D6"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2FB35BC9"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0ED4F32F"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Epicardial fat</w:t>
            </w:r>
          </w:p>
        </w:tc>
        <w:tc>
          <w:tcPr>
            <w:tcW w:w="2268" w:type="dxa"/>
            <w:tcBorders>
              <w:top w:val="nil"/>
              <w:left w:val="nil"/>
              <w:bottom w:val="nil"/>
              <w:right w:val="nil"/>
            </w:tcBorders>
          </w:tcPr>
          <w:p w14:paraId="1A81F84A"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Lead projecting in the epicardial fat</w:t>
            </w:r>
          </w:p>
        </w:tc>
      </w:tr>
      <w:tr w:rsidR="00D4037F" w14:paraId="53BD6260" w14:textId="77777777">
        <w:tc>
          <w:tcPr>
            <w:tcW w:w="1135" w:type="dxa"/>
            <w:tcBorders>
              <w:top w:val="nil"/>
              <w:left w:val="nil"/>
              <w:bottom w:val="nil"/>
              <w:right w:val="nil"/>
            </w:tcBorders>
          </w:tcPr>
          <w:p w14:paraId="4A87CAEF" w14:textId="77777777" w:rsidR="00D4037F" w:rsidRDefault="00000000">
            <w:pPr>
              <w:tabs>
                <w:tab w:val="left" w:pos="818"/>
              </w:tabs>
              <w:adjustRightInd w:val="0"/>
              <w:snapToGrid w:val="0"/>
              <w:spacing w:line="360" w:lineRule="auto"/>
              <w:jc w:val="both"/>
              <w:rPr>
                <w:rFonts w:ascii="Book Antiqua" w:hAnsi="Book Antiqua"/>
                <w:color w:val="000000" w:themeColor="text1"/>
              </w:rPr>
            </w:pPr>
            <w:proofErr w:type="spellStart"/>
            <w:r>
              <w:rPr>
                <w:rFonts w:ascii="Book Antiqua" w:hAnsi="Book Antiqua"/>
                <w:color w:val="000000" w:themeColor="text1"/>
              </w:rPr>
              <w:t>Caiati</w:t>
            </w:r>
            <w:proofErr w:type="spellEnd"/>
            <w:r>
              <w:rPr>
                <w:rFonts w:ascii="Book Antiqua" w:hAnsi="Book Antiqua"/>
                <w:i/>
                <w:color w:val="000000" w:themeColor="text1"/>
              </w:rPr>
              <w:t xml:space="preserve"> et </w:t>
            </w:r>
            <w:proofErr w:type="gramStart"/>
            <w:r>
              <w:rPr>
                <w:rFonts w:ascii="Book Antiqua" w:hAnsi="Book Antiqua"/>
                <w:i/>
                <w:color w:val="000000" w:themeColor="text1"/>
              </w:rPr>
              <w:t>al</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38]</w:t>
            </w:r>
            <w:r>
              <w:rPr>
                <w:rFonts w:ascii="Book Antiqua" w:hAnsi="Book Antiqua"/>
                <w:bCs/>
                <w:color w:val="000000" w:themeColor="text1"/>
              </w:rPr>
              <w:t xml:space="preserve">, </w:t>
            </w:r>
            <w:r>
              <w:rPr>
                <w:rFonts w:ascii="Book Antiqua" w:hAnsi="Book Antiqua"/>
                <w:color w:val="000000" w:themeColor="text1"/>
              </w:rPr>
              <w:t>2020</w:t>
            </w:r>
          </w:p>
        </w:tc>
        <w:tc>
          <w:tcPr>
            <w:tcW w:w="992" w:type="dxa"/>
            <w:tcBorders>
              <w:top w:val="nil"/>
              <w:left w:val="nil"/>
              <w:bottom w:val="nil"/>
              <w:right w:val="nil"/>
            </w:tcBorders>
          </w:tcPr>
          <w:p w14:paraId="56810B77"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51/Man</w:t>
            </w:r>
          </w:p>
        </w:tc>
        <w:tc>
          <w:tcPr>
            <w:tcW w:w="1134" w:type="dxa"/>
            <w:tcBorders>
              <w:top w:val="nil"/>
              <w:left w:val="nil"/>
              <w:bottom w:val="nil"/>
              <w:right w:val="nil"/>
            </w:tcBorders>
          </w:tcPr>
          <w:p w14:paraId="2FA1A980"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Subacute</w:t>
            </w:r>
          </w:p>
        </w:tc>
        <w:tc>
          <w:tcPr>
            <w:tcW w:w="992" w:type="dxa"/>
            <w:tcBorders>
              <w:top w:val="nil"/>
              <w:left w:val="nil"/>
              <w:bottom w:val="nil"/>
              <w:right w:val="nil"/>
            </w:tcBorders>
          </w:tcPr>
          <w:p w14:paraId="67F06219"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0BF047AE"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1BFA9596"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774957E2"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Showing characteristics of the fixating screw and the electrode</w:t>
            </w:r>
          </w:p>
        </w:tc>
      </w:tr>
      <w:tr w:rsidR="00D4037F" w14:paraId="2EF74729" w14:textId="77777777">
        <w:tc>
          <w:tcPr>
            <w:tcW w:w="1135" w:type="dxa"/>
            <w:tcBorders>
              <w:top w:val="nil"/>
              <w:left w:val="nil"/>
              <w:bottom w:val="nil"/>
              <w:right w:val="nil"/>
            </w:tcBorders>
          </w:tcPr>
          <w:p w14:paraId="2373DEA9" w14:textId="77777777" w:rsidR="00D4037F" w:rsidRDefault="00000000">
            <w:pPr>
              <w:tabs>
                <w:tab w:val="left" w:pos="818"/>
              </w:tabs>
              <w:adjustRightInd w:val="0"/>
              <w:snapToGrid w:val="0"/>
              <w:spacing w:line="360" w:lineRule="auto"/>
              <w:jc w:val="both"/>
              <w:rPr>
                <w:rFonts w:ascii="Book Antiqua" w:hAnsi="Book Antiqua"/>
                <w:color w:val="000000" w:themeColor="text1"/>
              </w:rPr>
            </w:pPr>
            <w:r>
              <w:rPr>
                <w:rFonts w:ascii="Book Antiqua" w:hAnsi="Book Antiqua"/>
                <w:color w:val="000000" w:themeColor="text1"/>
              </w:rPr>
              <w:t>Noguchi</w:t>
            </w:r>
            <w:r>
              <w:rPr>
                <w:rFonts w:ascii="Book Antiqua" w:hAnsi="Book Antiqua"/>
                <w:i/>
                <w:color w:val="000000" w:themeColor="text1"/>
              </w:rPr>
              <w:t xml:space="preserve"> et </w:t>
            </w:r>
            <w:proofErr w:type="gramStart"/>
            <w:r>
              <w:rPr>
                <w:rFonts w:ascii="Book Antiqua" w:hAnsi="Book Antiqua"/>
                <w:i/>
                <w:color w:val="000000" w:themeColor="text1"/>
              </w:rPr>
              <w:t>al</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39]</w:t>
            </w:r>
            <w:r>
              <w:rPr>
                <w:rFonts w:ascii="Book Antiqua" w:hAnsi="Book Antiqua"/>
                <w:bCs/>
                <w:color w:val="000000" w:themeColor="text1"/>
              </w:rPr>
              <w:t xml:space="preserve">, </w:t>
            </w:r>
            <w:r>
              <w:rPr>
                <w:rFonts w:ascii="Book Antiqua" w:hAnsi="Book Antiqua"/>
                <w:color w:val="000000" w:themeColor="text1"/>
              </w:rPr>
              <w:t xml:space="preserve">2017 </w:t>
            </w:r>
          </w:p>
        </w:tc>
        <w:tc>
          <w:tcPr>
            <w:tcW w:w="992" w:type="dxa"/>
            <w:tcBorders>
              <w:top w:val="nil"/>
              <w:left w:val="nil"/>
              <w:bottom w:val="nil"/>
              <w:right w:val="nil"/>
            </w:tcBorders>
          </w:tcPr>
          <w:p w14:paraId="2F31AE72"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62/Woman</w:t>
            </w:r>
          </w:p>
        </w:tc>
        <w:tc>
          <w:tcPr>
            <w:tcW w:w="1134" w:type="dxa"/>
            <w:tcBorders>
              <w:top w:val="nil"/>
              <w:left w:val="nil"/>
              <w:bottom w:val="nil"/>
              <w:right w:val="nil"/>
            </w:tcBorders>
          </w:tcPr>
          <w:p w14:paraId="1FFE15F8"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Subacute</w:t>
            </w:r>
          </w:p>
        </w:tc>
        <w:tc>
          <w:tcPr>
            <w:tcW w:w="992" w:type="dxa"/>
            <w:tcBorders>
              <w:top w:val="nil"/>
              <w:left w:val="nil"/>
              <w:bottom w:val="nil"/>
              <w:right w:val="nil"/>
            </w:tcBorders>
          </w:tcPr>
          <w:p w14:paraId="719D9AAA"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46436837"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2301D495"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1845205D"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NM</w:t>
            </w:r>
          </w:p>
        </w:tc>
      </w:tr>
      <w:tr w:rsidR="00D4037F" w14:paraId="0A76470D" w14:textId="77777777">
        <w:tc>
          <w:tcPr>
            <w:tcW w:w="1135" w:type="dxa"/>
            <w:tcBorders>
              <w:top w:val="nil"/>
              <w:left w:val="nil"/>
              <w:bottom w:val="nil"/>
              <w:right w:val="nil"/>
            </w:tcBorders>
          </w:tcPr>
          <w:p w14:paraId="5F71AC49" w14:textId="77777777" w:rsidR="00D4037F" w:rsidRDefault="00000000">
            <w:pPr>
              <w:tabs>
                <w:tab w:val="left" w:pos="818"/>
              </w:tabs>
              <w:adjustRightInd w:val="0"/>
              <w:snapToGrid w:val="0"/>
              <w:spacing w:line="360" w:lineRule="auto"/>
              <w:jc w:val="both"/>
              <w:rPr>
                <w:rFonts w:ascii="Book Antiqua" w:hAnsi="Book Antiqua"/>
                <w:color w:val="000000" w:themeColor="text1"/>
              </w:rPr>
            </w:pPr>
            <w:r>
              <w:rPr>
                <w:rFonts w:ascii="Book Antiqua" w:hAnsi="Book Antiqua"/>
                <w:color w:val="000000" w:themeColor="text1"/>
              </w:rPr>
              <w:t>Nash</w:t>
            </w:r>
            <w:r>
              <w:rPr>
                <w:rFonts w:ascii="Book Antiqua" w:hAnsi="Book Antiqua"/>
                <w:i/>
                <w:color w:val="000000" w:themeColor="text1"/>
              </w:rPr>
              <w:t xml:space="preserve"> et </w:t>
            </w:r>
            <w:proofErr w:type="gramStart"/>
            <w:r>
              <w:rPr>
                <w:rFonts w:ascii="Book Antiqua" w:hAnsi="Book Antiqua"/>
                <w:i/>
                <w:color w:val="000000" w:themeColor="text1"/>
              </w:rPr>
              <w:t>al</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40]</w:t>
            </w:r>
            <w:r>
              <w:rPr>
                <w:rFonts w:ascii="Book Antiqua" w:hAnsi="Book Antiqua"/>
                <w:bCs/>
                <w:color w:val="000000" w:themeColor="text1"/>
              </w:rPr>
              <w:t xml:space="preserve">, </w:t>
            </w:r>
            <w:r>
              <w:rPr>
                <w:rFonts w:ascii="Book Antiqua" w:hAnsi="Book Antiqua"/>
                <w:color w:val="000000" w:themeColor="text1"/>
              </w:rPr>
              <w:t xml:space="preserve">2014 </w:t>
            </w:r>
          </w:p>
        </w:tc>
        <w:tc>
          <w:tcPr>
            <w:tcW w:w="992" w:type="dxa"/>
            <w:tcBorders>
              <w:top w:val="nil"/>
              <w:left w:val="nil"/>
              <w:bottom w:val="nil"/>
              <w:right w:val="nil"/>
            </w:tcBorders>
          </w:tcPr>
          <w:p w14:paraId="26EB55CC"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77/Woman</w:t>
            </w:r>
          </w:p>
        </w:tc>
        <w:tc>
          <w:tcPr>
            <w:tcW w:w="1134" w:type="dxa"/>
            <w:tcBorders>
              <w:top w:val="nil"/>
              <w:left w:val="nil"/>
              <w:bottom w:val="nil"/>
              <w:right w:val="nil"/>
            </w:tcBorders>
          </w:tcPr>
          <w:p w14:paraId="2D472E74"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Acute</w:t>
            </w:r>
          </w:p>
        </w:tc>
        <w:tc>
          <w:tcPr>
            <w:tcW w:w="992" w:type="dxa"/>
            <w:tcBorders>
              <w:top w:val="nil"/>
              <w:left w:val="nil"/>
              <w:bottom w:val="nil"/>
              <w:right w:val="nil"/>
            </w:tcBorders>
          </w:tcPr>
          <w:p w14:paraId="1ECDEC96"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5CFA052A"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NM</w:t>
            </w:r>
          </w:p>
        </w:tc>
        <w:tc>
          <w:tcPr>
            <w:tcW w:w="1276" w:type="dxa"/>
            <w:tcBorders>
              <w:top w:val="nil"/>
              <w:left w:val="nil"/>
              <w:bottom w:val="nil"/>
              <w:right w:val="nil"/>
            </w:tcBorders>
          </w:tcPr>
          <w:p w14:paraId="7EA511D1"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1DA97EE8"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An echo bright structure within the pericardial effusion </w:t>
            </w:r>
          </w:p>
        </w:tc>
      </w:tr>
      <w:tr w:rsidR="00D4037F" w14:paraId="10CBD9B5" w14:textId="77777777">
        <w:tc>
          <w:tcPr>
            <w:tcW w:w="1135" w:type="dxa"/>
            <w:tcBorders>
              <w:top w:val="nil"/>
              <w:left w:val="nil"/>
              <w:bottom w:val="nil"/>
              <w:right w:val="nil"/>
            </w:tcBorders>
          </w:tcPr>
          <w:p w14:paraId="76907D1C" w14:textId="77777777" w:rsidR="00D4037F" w:rsidRDefault="00000000">
            <w:pPr>
              <w:tabs>
                <w:tab w:val="left" w:pos="818"/>
              </w:tabs>
              <w:adjustRightInd w:val="0"/>
              <w:snapToGrid w:val="0"/>
              <w:spacing w:line="360" w:lineRule="auto"/>
              <w:jc w:val="both"/>
              <w:rPr>
                <w:rFonts w:ascii="Book Antiqua" w:hAnsi="Book Antiqua"/>
                <w:color w:val="000000" w:themeColor="text1"/>
              </w:rPr>
            </w:pPr>
            <w:proofErr w:type="spellStart"/>
            <w:r>
              <w:rPr>
                <w:rFonts w:ascii="Book Antiqua" w:hAnsi="Book Antiqua"/>
                <w:color w:val="000000" w:themeColor="text1"/>
              </w:rPr>
              <w:t>Madanat</w:t>
            </w:r>
            <w:proofErr w:type="spellEnd"/>
            <w:r>
              <w:rPr>
                <w:rFonts w:ascii="Book Antiqua" w:hAnsi="Book Antiqua"/>
                <w:color w:val="000000" w:themeColor="text1"/>
              </w:rPr>
              <w:t xml:space="preserve"> </w:t>
            </w:r>
            <w:r>
              <w:rPr>
                <w:rFonts w:ascii="Book Antiqua" w:hAnsi="Book Antiqua"/>
                <w:i/>
                <w:color w:val="000000" w:themeColor="text1"/>
              </w:rPr>
              <w:t xml:space="preserve">et </w:t>
            </w:r>
            <w:proofErr w:type="gramStart"/>
            <w:r>
              <w:rPr>
                <w:rFonts w:ascii="Book Antiqua" w:hAnsi="Book Antiqua"/>
                <w:i/>
                <w:color w:val="000000" w:themeColor="text1"/>
              </w:rPr>
              <w:t>al</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18]</w:t>
            </w:r>
            <w:r>
              <w:rPr>
                <w:rFonts w:ascii="Book Antiqua" w:hAnsi="Book Antiqua"/>
                <w:bCs/>
                <w:color w:val="000000" w:themeColor="text1"/>
              </w:rPr>
              <w:t xml:space="preserve">, </w:t>
            </w:r>
            <w:r>
              <w:rPr>
                <w:rFonts w:ascii="Book Antiqua" w:hAnsi="Book Antiqua"/>
                <w:color w:val="000000" w:themeColor="text1"/>
              </w:rPr>
              <w:t xml:space="preserve">2022 </w:t>
            </w:r>
          </w:p>
        </w:tc>
        <w:tc>
          <w:tcPr>
            <w:tcW w:w="992" w:type="dxa"/>
            <w:tcBorders>
              <w:top w:val="nil"/>
              <w:left w:val="nil"/>
              <w:bottom w:val="nil"/>
              <w:right w:val="nil"/>
            </w:tcBorders>
          </w:tcPr>
          <w:p w14:paraId="201C8EA3"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77/Woman</w:t>
            </w:r>
          </w:p>
        </w:tc>
        <w:tc>
          <w:tcPr>
            <w:tcW w:w="1134" w:type="dxa"/>
            <w:tcBorders>
              <w:top w:val="nil"/>
              <w:left w:val="nil"/>
              <w:bottom w:val="nil"/>
              <w:right w:val="nil"/>
            </w:tcBorders>
          </w:tcPr>
          <w:p w14:paraId="0298D99C"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Chronic</w:t>
            </w:r>
          </w:p>
        </w:tc>
        <w:tc>
          <w:tcPr>
            <w:tcW w:w="992" w:type="dxa"/>
            <w:tcBorders>
              <w:top w:val="nil"/>
              <w:left w:val="nil"/>
              <w:bottom w:val="nil"/>
              <w:right w:val="nil"/>
            </w:tcBorders>
          </w:tcPr>
          <w:p w14:paraId="3CE0F9B5"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Negative</w:t>
            </w:r>
          </w:p>
        </w:tc>
        <w:tc>
          <w:tcPr>
            <w:tcW w:w="1701" w:type="dxa"/>
            <w:tcBorders>
              <w:top w:val="nil"/>
              <w:left w:val="nil"/>
              <w:bottom w:val="nil"/>
              <w:right w:val="nil"/>
            </w:tcBorders>
          </w:tcPr>
          <w:p w14:paraId="1DD86BE6"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12B02A8D"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0B5D2E74"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TEE showing the lead perforating through the apex </w:t>
            </w:r>
          </w:p>
        </w:tc>
      </w:tr>
      <w:tr w:rsidR="00D4037F" w14:paraId="1130FF36" w14:textId="77777777">
        <w:tc>
          <w:tcPr>
            <w:tcW w:w="1135" w:type="dxa"/>
            <w:tcBorders>
              <w:top w:val="nil"/>
              <w:left w:val="nil"/>
              <w:bottom w:val="nil"/>
              <w:right w:val="nil"/>
            </w:tcBorders>
          </w:tcPr>
          <w:p w14:paraId="776BA5C1" w14:textId="77777777" w:rsidR="00D4037F" w:rsidRDefault="00000000">
            <w:pPr>
              <w:tabs>
                <w:tab w:val="left" w:pos="818"/>
              </w:tabs>
              <w:adjustRightInd w:val="0"/>
              <w:snapToGrid w:val="0"/>
              <w:spacing w:line="360" w:lineRule="auto"/>
              <w:jc w:val="both"/>
              <w:rPr>
                <w:rFonts w:ascii="Book Antiqua" w:hAnsi="Book Antiqua"/>
                <w:color w:val="000000" w:themeColor="text1"/>
              </w:rPr>
            </w:pPr>
            <w:r>
              <w:rPr>
                <w:rFonts w:ascii="Book Antiqua" w:hAnsi="Book Antiqua"/>
                <w:color w:val="000000" w:themeColor="text1"/>
              </w:rPr>
              <w:t>Velasco</w:t>
            </w:r>
            <w:r>
              <w:rPr>
                <w:rFonts w:ascii="Book Antiqua" w:hAnsi="Book Antiqua"/>
                <w:i/>
                <w:color w:val="000000" w:themeColor="text1"/>
              </w:rPr>
              <w:t xml:space="preserve"> et </w:t>
            </w:r>
            <w:proofErr w:type="gramStart"/>
            <w:r>
              <w:rPr>
                <w:rFonts w:ascii="Book Antiqua" w:hAnsi="Book Antiqua"/>
                <w:i/>
                <w:color w:val="000000" w:themeColor="text1"/>
              </w:rPr>
              <w:t>al</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41]</w:t>
            </w:r>
            <w:r>
              <w:rPr>
                <w:rFonts w:ascii="Book Antiqua" w:hAnsi="Book Antiqua"/>
                <w:bCs/>
                <w:color w:val="000000" w:themeColor="text1"/>
              </w:rPr>
              <w:t xml:space="preserve">, </w:t>
            </w:r>
            <w:r>
              <w:rPr>
                <w:rFonts w:ascii="Book Antiqua" w:hAnsi="Book Antiqua"/>
                <w:color w:val="000000" w:themeColor="text1"/>
              </w:rPr>
              <w:t>201</w:t>
            </w:r>
            <w:r>
              <w:rPr>
                <w:rFonts w:ascii="Book Antiqua" w:hAnsi="Book Antiqua"/>
                <w:color w:val="000000" w:themeColor="text1"/>
                <w:lang w:eastAsia="zh-CN"/>
              </w:rPr>
              <w:t>4</w:t>
            </w:r>
            <w:r>
              <w:rPr>
                <w:rFonts w:ascii="Book Antiqua" w:hAnsi="Book Antiqua"/>
                <w:color w:val="000000" w:themeColor="text1"/>
              </w:rPr>
              <w:t xml:space="preserve"> </w:t>
            </w:r>
          </w:p>
        </w:tc>
        <w:tc>
          <w:tcPr>
            <w:tcW w:w="992" w:type="dxa"/>
            <w:tcBorders>
              <w:top w:val="nil"/>
              <w:left w:val="nil"/>
              <w:bottom w:val="nil"/>
              <w:right w:val="nil"/>
            </w:tcBorders>
          </w:tcPr>
          <w:p w14:paraId="77C2D55F"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90/Man</w:t>
            </w:r>
          </w:p>
        </w:tc>
        <w:tc>
          <w:tcPr>
            <w:tcW w:w="1134" w:type="dxa"/>
            <w:tcBorders>
              <w:top w:val="nil"/>
              <w:left w:val="nil"/>
              <w:bottom w:val="nil"/>
              <w:right w:val="nil"/>
            </w:tcBorders>
          </w:tcPr>
          <w:p w14:paraId="08808BE3"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Chronic</w:t>
            </w:r>
          </w:p>
        </w:tc>
        <w:tc>
          <w:tcPr>
            <w:tcW w:w="992" w:type="dxa"/>
            <w:tcBorders>
              <w:top w:val="nil"/>
              <w:left w:val="nil"/>
              <w:bottom w:val="nil"/>
              <w:right w:val="nil"/>
            </w:tcBorders>
          </w:tcPr>
          <w:p w14:paraId="46832602"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3055EA74"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6B1021CE"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64EDC87B"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NM</w:t>
            </w:r>
          </w:p>
        </w:tc>
      </w:tr>
      <w:tr w:rsidR="00D4037F" w14:paraId="0BC55947" w14:textId="77777777">
        <w:tc>
          <w:tcPr>
            <w:tcW w:w="1135" w:type="dxa"/>
            <w:tcBorders>
              <w:top w:val="nil"/>
              <w:left w:val="nil"/>
              <w:bottom w:val="single" w:sz="4" w:space="0" w:color="auto"/>
              <w:right w:val="nil"/>
            </w:tcBorders>
          </w:tcPr>
          <w:p w14:paraId="1FBB7D02" w14:textId="77777777" w:rsidR="00D4037F" w:rsidRDefault="00000000">
            <w:pPr>
              <w:tabs>
                <w:tab w:val="left" w:pos="818"/>
              </w:tabs>
              <w:adjustRightInd w:val="0"/>
              <w:snapToGrid w:val="0"/>
              <w:spacing w:line="360" w:lineRule="auto"/>
              <w:jc w:val="both"/>
              <w:rPr>
                <w:rFonts w:ascii="Book Antiqua" w:hAnsi="Book Antiqua"/>
                <w:color w:val="000000" w:themeColor="text1"/>
              </w:rPr>
            </w:pPr>
            <w:proofErr w:type="spellStart"/>
            <w:r>
              <w:rPr>
                <w:rFonts w:ascii="Book Antiqua" w:hAnsi="Book Antiqua"/>
                <w:color w:val="000000" w:themeColor="text1"/>
              </w:rPr>
              <w:t>Kourireche</w:t>
            </w:r>
            <w:proofErr w:type="spellEnd"/>
            <w:r>
              <w:rPr>
                <w:rFonts w:ascii="Book Antiqua" w:hAnsi="Book Antiqua"/>
                <w:i/>
                <w:color w:val="000000" w:themeColor="text1"/>
              </w:rPr>
              <w:t xml:space="preserve"> et </w:t>
            </w:r>
            <w:proofErr w:type="gramStart"/>
            <w:r>
              <w:rPr>
                <w:rFonts w:ascii="Book Antiqua" w:hAnsi="Book Antiqua"/>
                <w:i/>
                <w:color w:val="000000" w:themeColor="text1"/>
              </w:rPr>
              <w:lastRenderedPageBreak/>
              <w:t>al</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42]</w:t>
            </w:r>
            <w:r>
              <w:rPr>
                <w:rFonts w:ascii="Book Antiqua" w:hAnsi="Book Antiqua"/>
                <w:bCs/>
                <w:color w:val="000000" w:themeColor="text1"/>
              </w:rPr>
              <w:t xml:space="preserve">, </w:t>
            </w:r>
            <w:r>
              <w:rPr>
                <w:rFonts w:ascii="Book Antiqua" w:hAnsi="Book Antiqua"/>
                <w:color w:val="000000" w:themeColor="text1"/>
              </w:rPr>
              <w:t xml:space="preserve">2017 </w:t>
            </w:r>
          </w:p>
        </w:tc>
        <w:tc>
          <w:tcPr>
            <w:tcW w:w="992" w:type="dxa"/>
            <w:tcBorders>
              <w:top w:val="nil"/>
              <w:left w:val="nil"/>
              <w:bottom w:val="single" w:sz="4" w:space="0" w:color="auto"/>
              <w:right w:val="nil"/>
            </w:tcBorders>
          </w:tcPr>
          <w:p w14:paraId="76B766A7"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lastRenderedPageBreak/>
              <w:t>47/Woman</w:t>
            </w:r>
          </w:p>
        </w:tc>
        <w:tc>
          <w:tcPr>
            <w:tcW w:w="1134" w:type="dxa"/>
            <w:tcBorders>
              <w:top w:val="nil"/>
              <w:left w:val="nil"/>
              <w:bottom w:val="single" w:sz="4" w:space="0" w:color="auto"/>
              <w:right w:val="nil"/>
            </w:tcBorders>
          </w:tcPr>
          <w:p w14:paraId="74EA05F5"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Chronic</w:t>
            </w:r>
          </w:p>
        </w:tc>
        <w:tc>
          <w:tcPr>
            <w:tcW w:w="992" w:type="dxa"/>
            <w:tcBorders>
              <w:top w:val="nil"/>
              <w:left w:val="nil"/>
              <w:bottom w:val="single" w:sz="4" w:space="0" w:color="auto"/>
              <w:right w:val="nil"/>
            </w:tcBorders>
          </w:tcPr>
          <w:p w14:paraId="50F37A6B"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single" w:sz="4" w:space="0" w:color="auto"/>
              <w:right w:val="nil"/>
            </w:tcBorders>
          </w:tcPr>
          <w:p w14:paraId="27AC42CC"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single" w:sz="4" w:space="0" w:color="auto"/>
              <w:right w:val="nil"/>
            </w:tcBorders>
          </w:tcPr>
          <w:p w14:paraId="168B637B"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single" w:sz="4" w:space="0" w:color="auto"/>
              <w:right w:val="nil"/>
            </w:tcBorders>
          </w:tcPr>
          <w:p w14:paraId="7C741137"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NM</w:t>
            </w:r>
          </w:p>
        </w:tc>
      </w:tr>
    </w:tbl>
    <w:bookmarkEnd w:id="17"/>
    <w:p w14:paraId="2CFEBAA8" w14:textId="77777777" w:rsidR="00D4037F" w:rsidRDefault="00000000">
      <w:pPr>
        <w:spacing w:line="360" w:lineRule="auto"/>
        <w:jc w:val="both"/>
        <w:rPr>
          <w:rFonts w:ascii="Book Antiqua" w:hAnsi="Book Antiqua"/>
          <w:color w:val="000000" w:themeColor="text1"/>
        </w:rPr>
      </w:pPr>
      <w:r>
        <w:rPr>
          <w:rFonts w:ascii="Book Antiqua" w:hAnsi="Book Antiqua" w:cs="Book Antiqua"/>
          <w:color w:val="000000" w:themeColor="text1"/>
        </w:rPr>
        <w:t>RV</w:t>
      </w:r>
      <w:r>
        <w:rPr>
          <w:rFonts w:ascii="Book Antiqua" w:eastAsia="Book Antiqua" w:hAnsi="Book Antiqua" w:cs="Book Antiqua"/>
          <w:color w:val="000000" w:themeColor="text1"/>
        </w:rPr>
        <w:t xml:space="preserve">: </w:t>
      </w:r>
      <w:r>
        <w:rPr>
          <w:rFonts w:ascii="Book Antiqua" w:hAnsi="Book Antiqua" w:cs="Book Antiqua"/>
          <w:color w:val="000000" w:themeColor="text1"/>
        </w:rPr>
        <w:t>Right ventricle</w:t>
      </w:r>
      <w:r>
        <w:rPr>
          <w:rFonts w:ascii="Book Antiqua" w:hAnsi="Book Antiqua"/>
          <w:color w:val="000000" w:themeColor="text1"/>
        </w:rPr>
        <w:t xml:space="preserve">; NM: Not mentioned; 3-D: Three-dimensional; TEE: Transesophageal echocardiography. </w:t>
      </w:r>
    </w:p>
    <w:p w14:paraId="434B8BE8" w14:textId="77777777" w:rsidR="00D4037F" w:rsidRDefault="00D4037F">
      <w:pPr>
        <w:spacing w:line="360" w:lineRule="auto"/>
        <w:jc w:val="both"/>
        <w:rPr>
          <w:rFonts w:ascii="Book Antiqua" w:hAnsi="Book Antiqua"/>
          <w:color w:val="000000" w:themeColor="text1"/>
        </w:rPr>
      </w:pPr>
    </w:p>
    <w:sectPr w:rsidR="00D403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5D5AC" w14:textId="77777777" w:rsidR="006A1B7C" w:rsidRDefault="006A1B7C">
      <w:r>
        <w:separator/>
      </w:r>
    </w:p>
  </w:endnote>
  <w:endnote w:type="continuationSeparator" w:id="0">
    <w:p w14:paraId="499B360C" w14:textId="77777777" w:rsidR="006A1B7C" w:rsidRDefault="006A1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705062390"/>
    </w:sdtPr>
    <w:sdtContent>
      <w:sdt>
        <w:sdtPr>
          <w:rPr>
            <w:rFonts w:ascii="Book Antiqua" w:hAnsi="Book Antiqua"/>
            <w:sz w:val="24"/>
            <w:szCs w:val="24"/>
          </w:rPr>
          <w:id w:val="-1769616900"/>
        </w:sdtPr>
        <w:sdtContent>
          <w:p w14:paraId="11BA216F" w14:textId="77777777" w:rsidR="00D4037F"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29</w:t>
            </w:r>
            <w:r>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00D49" w14:textId="77777777" w:rsidR="006A1B7C" w:rsidRDefault="006A1B7C">
      <w:r>
        <w:separator/>
      </w:r>
    </w:p>
  </w:footnote>
  <w:footnote w:type="continuationSeparator" w:id="0">
    <w:p w14:paraId="5D092ACB" w14:textId="77777777" w:rsidR="006A1B7C" w:rsidRDefault="006A1B7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 w:name="KY_MEDREF_DOCUID" w:val="{817D24A1-BD80-4571-9DE4-31A335F3CC17}"/>
    <w:docVar w:name="KY_MEDREF_VERSION" w:val="3"/>
  </w:docVars>
  <w:rsids>
    <w:rsidRoot w:val="00A77B3E"/>
    <w:rsid w:val="000116FB"/>
    <w:rsid w:val="0002182A"/>
    <w:rsid w:val="00025426"/>
    <w:rsid w:val="00026D54"/>
    <w:rsid w:val="000B1A08"/>
    <w:rsid w:val="000D3253"/>
    <w:rsid w:val="000D58B9"/>
    <w:rsid w:val="000E2425"/>
    <w:rsid w:val="000F6272"/>
    <w:rsid w:val="00100755"/>
    <w:rsid w:val="00127C19"/>
    <w:rsid w:val="00142DFA"/>
    <w:rsid w:val="00144A90"/>
    <w:rsid w:val="00187628"/>
    <w:rsid w:val="00191516"/>
    <w:rsid w:val="001A5855"/>
    <w:rsid w:val="001B78E6"/>
    <w:rsid w:val="00207F53"/>
    <w:rsid w:val="00255DB9"/>
    <w:rsid w:val="00272756"/>
    <w:rsid w:val="002B5097"/>
    <w:rsid w:val="002D7BDE"/>
    <w:rsid w:val="0035513E"/>
    <w:rsid w:val="00356969"/>
    <w:rsid w:val="00356C7B"/>
    <w:rsid w:val="003B6AE8"/>
    <w:rsid w:val="003E6D8C"/>
    <w:rsid w:val="004079F8"/>
    <w:rsid w:val="004711C7"/>
    <w:rsid w:val="00474DA9"/>
    <w:rsid w:val="004901BC"/>
    <w:rsid w:val="004A5F5B"/>
    <w:rsid w:val="004B08DE"/>
    <w:rsid w:val="004B32B8"/>
    <w:rsid w:val="004C7D6A"/>
    <w:rsid w:val="004F4915"/>
    <w:rsid w:val="00520D40"/>
    <w:rsid w:val="00521DE5"/>
    <w:rsid w:val="00546201"/>
    <w:rsid w:val="00574482"/>
    <w:rsid w:val="005E7553"/>
    <w:rsid w:val="005F2EA8"/>
    <w:rsid w:val="00600DF0"/>
    <w:rsid w:val="00652623"/>
    <w:rsid w:val="00654F49"/>
    <w:rsid w:val="006A1B7C"/>
    <w:rsid w:val="006C65F1"/>
    <w:rsid w:val="006E650F"/>
    <w:rsid w:val="006F7017"/>
    <w:rsid w:val="00713B5C"/>
    <w:rsid w:val="00742EEA"/>
    <w:rsid w:val="00757099"/>
    <w:rsid w:val="00760CBE"/>
    <w:rsid w:val="007820B2"/>
    <w:rsid w:val="00793F7E"/>
    <w:rsid w:val="007F3443"/>
    <w:rsid w:val="00813672"/>
    <w:rsid w:val="0084360C"/>
    <w:rsid w:val="008532C1"/>
    <w:rsid w:val="008A381F"/>
    <w:rsid w:val="008A7A50"/>
    <w:rsid w:val="008D0B4E"/>
    <w:rsid w:val="00920377"/>
    <w:rsid w:val="00932EB7"/>
    <w:rsid w:val="00940BE6"/>
    <w:rsid w:val="00945FB2"/>
    <w:rsid w:val="009600A7"/>
    <w:rsid w:val="009710E4"/>
    <w:rsid w:val="009A5989"/>
    <w:rsid w:val="009C3C39"/>
    <w:rsid w:val="00A05F79"/>
    <w:rsid w:val="00A367E3"/>
    <w:rsid w:val="00A56B6C"/>
    <w:rsid w:val="00A61A01"/>
    <w:rsid w:val="00A75209"/>
    <w:rsid w:val="00A77B3E"/>
    <w:rsid w:val="00A81801"/>
    <w:rsid w:val="00A85212"/>
    <w:rsid w:val="00AA5338"/>
    <w:rsid w:val="00AB3F98"/>
    <w:rsid w:val="00AD5AD3"/>
    <w:rsid w:val="00AF445E"/>
    <w:rsid w:val="00B07EEE"/>
    <w:rsid w:val="00B32D63"/>
    <w:rsid w:val="00B56A5F"/>
    <w:rsid w:val="00B70E60"/>
    <w:rsid w:val="00B73CB0"/>
    <w:rsid w:val="00B76BC1"/>
    <w:rsid w:val="00B95BE3"/>
    <w:rsid w:val="00BB1466"/>
    <w:rsid w:val="00BD2304"/>
    <w:rsid w:val="00BD23D3"/>
    <w:rsid w:val="00BE4074"/>
    <w:rsid w:val="00BF5A0D"/>
    <w:rsid w:val="00C126AD"/>
    <w:rsid w:val="00C948E2"/>
    <w:rsid w:val="00CA2A55"/>
    <w:rsid w:val="00CA498F"/>
    <w:rsid w:val="00D07B1A"/>
    <w:rsid w:val="00D1056E"/>
    <w:rsid w:val="00D4037F"/>
    <w:rsid w:val="00D52561"/>
    <w:rsid w:val="00D72610"/>
    <w:rsid w:val="00D83F28"/>
    <w:rsid w:val="00D9229F"/>
    <w:rsid w:val="00DA3E41"/>
    <w:rsid w:val="00DA6E22"/>
    <w:rsid w:val="00DE36A6"/>
    <w:rsid w:val="00E32325"/>
    <w:rsid w:val="00E34436"/>
    <w:rsid w:val="00E42598"/>
    <w:rsid w:val="00E44AB6"/>
    <w:rsid w:val="00E51A5F"/>
    <w:rsid w:val="00ED110F"/>
    <w:rsid w:val="00EE751C"/>
    <w:rsid w:val="00F064CD"/>
    <w:rsid w:val="00F153FB"/>
    <w:rsid w:val="00F2057A"/>
    <w:rsid w:val="00F46501"/>
    <w:rsid w:val="00F8036C"/>
    <w:rsid w:val="00F839F8"/>
    <w:rsid w:val="00FA308E"/>
    <w:rsid w:val="00FC1249"/>
    <w:rsid w:val="00FC4651"/>
    <w:rsid w:val="00FD53F8"/>
    <w:rsid w:val="0CE544E6"/>
    <w:rsid w:val="38E27283"/>
    <w:rsid w:val="470A4266"/>
    <w:rsid w:val="583F08F6"/>
    <w:rsid w:val="5ABA16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3F2537"/>
  <w15:docId w15:val="{C780B2E7-9CEF-4498-9D97-F656DDC7C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Balloon Text"/>
    <w:basedOn w:val="a"/>
    <w:link w:val="a6"/>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line number"/>
    <w:basedOn w:val="a0"/>
    <w:semiHidden/>
    <w:unhideWhenUsed/>
    <w:qFormat/>
  </w:style>
  <w:style w:type="character" w:styleId="ae">
    <w:name w:val="annotation reference"/>
    <w:basedOn w:val="a0"/>
    <w:semiHidden/>
    <w:unhideWhenUsed/>
    <w:qFormat/>
    <w:rPr>
      <w:sz w:val="21"/>
      <w:szCs w:val="21"/>
    </w:rPr>
  </w:style>
  <w:style w:type="character" w:customStyle="1" w:styleId="a4">
    <w:name w:val="批注文字 字符"/>
    <w:basedOn w:val="a0"/>
    <w:link w:val="a3"/>
    <w:qFormat/>
    <w:rPr>
      <w:sz w:val="24"/>
      <w:szCs w:val="24"/>
    </w:rPr>
  </w:style>
  <w:style w:type="character" w:customStyle="1" w:styleId="ac">
    <w:name w:val="批注主题 字符"/>
    <w:basedOn w:val="a4"/>
    <w:link w:val="ab"/>
    <w:semiHidden/>
    <w:qFormat/>
    <w:rPr>
      <w:b/>
      <w:bCs/>
      <w:sz w:val="24"/>
      <w:szCs w:val="24"/>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paragraph" w:customStyle="1" w:styleId="1">
    <w:name w:val="修订1"/>
    <w:hidden/>
    <w:uiPriority w:val="99"/>
    <w:semiHidden/>
    <w:qFormat/>
    <w:rPr>
      <w:sz w:val="24"/>
      <w:szCs w:val="24"/>
      <w:lang w:eastAsia="en-US"/>
    </w:rPr>
  </w:style>
  <w:style w:type="character" w:customStyle="1" w:styleId="a6">
    <w:name w:val="批注框文本 字符"/>
    <w:basedOn w:val="a0"/>
    <w:link w:val="a5"/>
    <w:qFormat/>
    <w:rPr>
      <w:sz w:val="18"/>
      <w:szCs w:val="18"/>
    </w:rPr>
  </w:style>
  <w:style w:type="paragraph" w:styleId="af">
    <w:name w:val="Revision"/>
    <w:hidden/>
    <w:uiPriority w:val="99"/>
    <w:semiHidden/>
    <w:rsid w:val="00E44AB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29</Pages>
  <Words>6217</Words>
  <Characters>35439</Characters>
  <Application>Microsoft Office Word</Application>
  <DocSecurity>0</DocSecurity>
  <Lines>295</Lines>
  <Paragraphs>83</Paragraphs>
  <ScaleCrop>false</ScaleCrop>
  <Company>HP</Company>
  <LinksUpToDate>false</LinksUpToDate>
  <CharactersWithSpaces>41573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BPG Wang,Jin-Lei</cp:lastModifiedBy>
  <cp:revision>104</cp:revision>
  <dcterms:created xsi:type="dcterms:W3CDTF">2023-01-09T13:10:00Z</dcterms:created>
  <dcterms:modified xsi:type="dcterms:W3CDTF">2023-02-10T09:02:00Z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8E734344C39142B8B6D9279904D393BA</vt:lpwstr>
  </property>
</Properties>
</file>