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2471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Name of Journal: </w:t>
      </w:r>
      <w:r w:rsidRPr="00837796">
        <w:rPr>
          <w:rFonts w:ascii="Book Antiqua" w:eastAsia="Book Antiqua" w:hAnsi="Book Antiqua" w:cs="Book Antiqua"/>
          <w:i/>
          <w:color w:val="000000"/>
        </w:rPr>
        <w:t>World Journal of Clinical Cases</w:t>
      </w:r>
    </w:p>
    <w:p w14:paraId="03BD9A9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Manuscript NO: </w:t>
      </w:r>
      <w:r w:rsidRPr="00837796">
        <w:rPr>
          <w:rFonts w:ascii="Book Antiqua" w:eastAsia="Book Antiqua" w:hAnsi="Book Antiqua" w:cs="Book Antiqua"/>
          <w:color w:val="000000"/>
        </w:rPr>
        <w:t>81905</w:t>
      </w:r>
    </w:p>
    <w:p w14:paraId="1BE061E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Manuscript Type: </w:t>
      </w:r>
      <w:r w:rsidRPr="00837796">
        <w:rPr>
          <w:rFonts w:ascii="Book Antiqua" w:eastAsia="Book Antiqua" w:hAnsi="Book Antiqua" w:cs="Book Antiqua"/>
          <w:color w:val="000000"/>
        </w:rPr>
        <w:t>CASE REPORT</w:t>
      </w:r>
    </w:p>
    <w:p w14:paraId="0A18CCF6" w14:textId="77777777" w:rsidR="00A77B3E" w:rsidRPr="00837796" w:rsidRDefault="00A77B3E" w:rsidP="00837796">
      <w:pPr>
        <w:spacing w:line="360" w:lineRule="auto"/>
        <w:jc w:val="both"/>
        <w:rPr>
          <w:rFonts w:ascii="Book Antiqua" w:hAnsi="Book Antiqua"/>
        </w:rPr>
      </w:pPr>
    </w:p>
    <w:p w14:paraId="747BBE6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Unusual capitate fracture with dorsal shearing pattern and concomitant carpometacarpal dislocation with a 6-year follow-up: A case report</w:t>
      </w:r>
    </w:p>
    <w:p w14:paraId="4A434DE1" w14:textId="77777777" w:rsidR="00A77B3E" w:rsidRPr="00837796" w:rsidRDefault="00A77B3E" w:rsidP="00837796">
      <w:pPr>
        <w:spacing w:line="360" w:lineRule="auto"/>
        <w:jc w:val="both"/>
        <w:rPr>
          <w:rFonts w:ascii="Book Antiqua" w:hAnsi="Book Antiqua"/>
        </w:rPr>
      </w:pPr>
    </w:p>
    <w:p w14:paraId="130F84E3" w14:textId="39E79BD2" w:rsidR="00A77B3E" w:rsidRPr="00837796" w:rsidRDefault="003A3198" w:rsidP="00837796">
      <w:pPr>
        <w:spacing w:line="360" w:lineRule="auto"/>
        <w:jc w:val="both"/>
        <w:rPr>
          <w:rFonts w:ascii="Book Antiqua" w:hAnsi="Book Antiqua" w:cs="Book Antiqua"/>
          <w:color w:val="000000"/>
          <w:lang w:eastAsia="zh-CN"/>
        </w:rPr>
      </w:pPr>
      <w:r w:rsidRPr="00837796">
        <w:rPr>
          <w:rFonts w:ascii="Book Antiqua" w:eastAsia="Book Antiqua" w:hAnsi="Book Antiqua" w:cs="Book Antiqua"/>
          <w:color w:val="000000"/>
        </w:rPr>
        <w:t xml:space="preserve">Lai </w:t>
      </w:r>
      <w:r w:rsidRPr="00837796">
        <w:rPr>
          <w:rFonts w:ascii="Book Antiqua" w:hAnsi="Book Antiqua" w:cs="Book Antiqua"/>
          <w:color w:val="000000"/>
          <w:lang w:eastAsia="zh-CN"/>
        </w:rPr>
        <w:t xml:space="preserve">CC </w:t>
      </w:r>
      <w:r w:rsidRPr="00837796">
        <w:rPr>
          <w:rFonts w:ascii="Book Antiqua" w:hAnsi="Book Antiqua" w:cs="Book Antiqua"/>
          <w:i/>
          <w:color w:val="000000"/>
          <w:lang w:eastAsia="zh-CN"/>
        </w:rPr>
        <w:t>et al.</w:t>
      </w:r>
      <w:r w:rsidRPr="00837796">
        <w:rPr>
          <w:rFonts w:ascii="Book Antiqua" w:hAnsi="Book Antiqua" w:cs="Book Antiqua"/>
          <w:color w:val="000000"/>
          <w:lang w:eastAsia="zh-CN"/>
        </w:rPr>
        <w:t xml:space="preserve"> </w:t>
      </w:r>
      <w:r w:rsidR="00692CC8" w:rsidRPr="00837796">
        <w:rPr>
          <w:rFonts w:ascii="Book Antiqua" w:eastAsia="Book Antiqua" w:hAnsi="Book Antiqua" w:cs="Book Antiqua"/>
          <w:color w:val="000000"/>
        </w:rPr>
        <w:t>Capitate fracture with dorsal shearing pattern</w:t>
      </w:r>
    </w:p>
    <w:p w14:paraId="5569AB44" w14:textId="77777777" w:rsidR="003A3198" w:rsidRPr="00837796" w:rsidRDefault="003A3198" w:rsidP="00837796">
      <w:pPr>
        <w:spacing w:line="360" w:lineRule="auto"/>
        <w:jc w:val="both"/>
        <w:rPr>
          <w:rFonts w:ascii="Book Antiqua" w:hAnsi="Book Antiqua"/>
          <w:lang w:eastAsia="zh-CN"/>
        </w:rPr>
      </w:pPr>
    </w:p>
    <w:p w14:paraId="51DC2F6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Chien-Cheng Lai, Hsu-Wei Fang, </w:t>
      </w:r>
      <w:proofErr w:type="spellStart"/>
      <w:r w:rsidRPr="00837796">
        <w:rPr>
          <w:rFonts w:ascii="Book Antiqua" w:eastAsia="Book Antiqua" w:hAnsi="Book Antiqua" w:cs="Book Antiqua"/>
          <w:color w:val="000000"/>
        </w:rPr>
        <w:t>Chih</w:t>
      </w:r>
      <w:proofErr w:type="spellEnd"/>
      <w:r w:rsidRPr="00837796">
        <w:rPr>
          <w:rFonts w:ascii="Book Antiqua" w:eastAsia="Book Antiqua" w:hAnsi="Book Antiqua" w:cs="Book Antiqua"/>
          <w:color w:val="000000"/>
        </w:rPr>
        <w:t xml:space="preserve">-Hung Chang, </w:t>
      </w:r>
      <w:proofErr w:type="spellStart"/>
      <w:r w:rsidRPr="00837796">
        <w:rPr>
          <w:rFonts w:ascii="Book Antiqua" w:eastAsia="Book Antiqua" w:hAnsi="Book Antiqua" w:cs="Book Antiqua"/>
          <w:color w:val="000000"/>
        </w:rPr>
        <w:t>Jwo-Luen</w:t>
      </w:r>
      <w:proofErr w:type="spellEnd"/>
      <w:r w:rsidRPr="00837796">
        <w:rPr>
          <w:rFonts w:ascii="Book Antiqua" w:eastAsia="Book Antiqua" w:hAnsi="Book Antiqua" w:cs="Book Antiqua"/>
          <w:color w:val="000000"/>
        </w:rPr>
        <w:t xml:space="preserve"> Pao, Chun-Chien Chang, Yeong-Jang Chen</w:t>
      </w:r>
    </w:p>
    <w:p w14:paraId="0712C116" w14:textId="77777777" w:rsidR="00A77B3E" w:rsidRPr="00837796" w:rsidRDefault="00A77B3E" w:rsidP="00837796">
      <w:pPr>
        <w:spacing w:line="360" w:lineRule="auto"/>
        <w:jc w:val="both"/>
        <w:rPr>
          <w:rFonts w:ascii="Book Antiqua" w:hAnsi="Book Antiqua"/>
        </w:rPr>
      </w:pPr>
    </w:p>
    <w:p w14:paraId="75860D7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Chien-Cheng Lai, </w:t>
      </w:r>
      <w:proofErr w:type="spellStart"/>
      <w:r w:rsidRPr="00837796">
        <w:rPr>
          <w:rFonts w:ascii="Book Antiqua" w:eastAsia="Book Antiqua" w:hAnsi="Book Antiqua" w:cs="Book Antiqua"/>
          <w:b/>
          <w:bCs/>
          <w:color w:val="000000"/>
        </w:rPr>
        <w:t>Chih</w:t>
      </w:r>
      <w:proofErr w:type="spellEnd"/>
      <w:r w:rsidRPr="00837796">
        <w:rPr>
          <w:rFonts w:ascii="Book Antiqua" w:eastAsia="Book Antiqua" w:hAnsi="Book Antiqua" w:cs="Book Antiqua"/>
          <w:b/>
          <w:bCs/>
          <w:color w:val="000000"/>
        </w:rPr>
        <w:t xml:space="preserve">-Hung Chang, </w:t>
      </w:r>
      <w:proofErr w:type="spellStart"/>
      <w:r w:rsidRPr="00837796">
        <w:rPr>
          <w:rFonts w:ascii="Book Antiqua" w:eastAsia="Book Antiqua" w:hAnsi="Book Antiqua" w:cs="Book Antiqua"/>
          <w:b/>
          <w:bCs/>
          <w:color w:val="000000"/>
        </w:rPr>
        <w:t>Jwo-Luen</w:t>
      </w:r>
      <w:proofErr w:type="spellEnd"/>
      <w:r w:rsidRPr="00837796">
        <w:rPr>
          <w:rFonts w:ascii="Book Antiqua" w:eastAsia="Book Antiqua" w:hAnsi="Book Antiqua" w:cs="Book Antiqua"/>
          <w:b/>
          <w:bCs/>
          <w:color w:val="000000"/>
        </w:rPr>
        <w:t xml:space="preserve"> Pao, </w:t>
      </w:r>
      <w:r w:rsidR="003A3198" w:rsidRPr="00837796">
        <w:rPr>
          <w:rFonts w:ascii="Book Antiqua" w:eastAsia="Book Antiqua" w:hAnsi="Book Antiqua" w:cs="Book Antiqua"/>
          <w:b/>
          <w:bCs/>
          <w:color w:val="000000"/>
        </w:rPr>
        <w:t xml:space="preserve">Chun-Chien Chang, </w:t>
      </w:r>
      <w:r w:rsidRPr="00837796">
        <w:rPr>
          <w:rFonts w:ascii="Book Antiqua" w:eastAsia="Book Antiqua" w:hAnsi="Book Antiqua" w:cs="Book Antiqua"/>
          <w:color w:val="000000"/>
        </w:rPr>
        <w:t>Department of Orthopedic Surgery, Far Eastern Memorial Hospital, New Taipei City 220, Taiwan</w:t>
      </w:r>
    </w:p>
    <w:p w14:paraId="32C01322" w14:textId="77777777" w:rsidR="00A77B3E" w:rsidRPr="00837796" w:rsidRDefault="00A77B3E" w:rsidP="00837796">
      <w:pPr>
        <w:spacing w:line="360" w:lineRule="auto"/>
        <w:jc w:val="both"/>
        <w:rPr>
          <w:rFonts w:ascii="Book Antiqua" w:hAnsi="Book Antiqua"/>
        </w:rPr>
      </w:pPr>
    </w:p>
    <w:p w14:paraId="0DAAC51D"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Chien-Cheng Lai, Hsu-Wei Fang, </w:t>
      </w:r>
      <w:r w:rsidRPr="00837796">
        <w:rPr>
          <w:rFonts w:ascii="Book Antiqua" w:eastAsia="Book Antiqua" w:hAnsi="Book Antiqua" w:cs="Book Antiqua"/>
          <w:color w:val="000000"/>
        </w:rPr>
        <w:t>Department of Chemical Engineering and Biotechnology, National Taipei University of Technology, Taipei 106, Taiwan</w:t>
      </w:r>
    </w:p>
    <w:p w14:paraId="6B58A121" w14:textId="77777777" w:rsidR="00A77B3E" w:rsidRPr="00837796" w:rsidRDefault="00A77B3E" w:rsidP="00837796">
      <w:pPr>
        <w:spacing w:line="360" w:lineRule="auto"/>
        <w:jc w:val="both"/>
        <w:rPr>
          <w:rFonts w:ascii="Book Antiqua" w:hAnsi="Book Antiqua"/>
        </w:rPr>
      </w:pPr>
    </w:p>
    <w:p w14:paraId="422A66A6" w14:textId="77777777" w:rsidR="00A77B3E" w:rsidRPr="00837796" w:rsidRDefault="00692CC8" w:rsidP="00837796">
      <w:pPr>
        <w:spacing w:line="360" w:lineRule="auto"/>
        <w:jc w:val="both"/>
        <w:rPr>
          <w:rFonts w:ascii="Book Antiqua" w:hAnsi="Book Antiqua"/>
        </w:rPr>
      </w:pPr>
      <w:proofErr w:type="spellStart"/>
      <w:r w:rsidRPr="00837796">
        <w:rPr>
          <w:rFonts w:ascii="Book Antiqua" w:eastAsia="Book Antiqua" w:hAnsi="Book Antiqua" w:cs="Book Antiqua"/>
          <w:b/>
          <w:bCs/>
          <w:color w:val="000000"/>
        </w:rPr>
        <w:t>Chih</w:t>
      </w:r>
      <w:proofErr w:type="spellEnd"/>
      <w:r w:rsidRPr="00837796">
        <w:rPr>
          <w:rFonts w:ascii="Book Antiqua" w:eastAsia="Book Antiqua" w:hAnsi="Book Antiqua" w:cs="Book Antiqua"/>
          <w:b/>
          <w:bCs/>
          <w:color w:val="000000"/>
        </w:rPr>
        <w:t xml:space="preserve">-Hung Chang, </w:t>
      </w:r>
      <w:r w:rsidRPr="00837796">
        <w:rPr>
          <w:rFonts w:ascii="Book Antiqua" w:eastAsia="Book Antiqua" w:hAnsi="Book Antiqua" w:cs="Book Antiqua"/>
          <w:color w:val="000000"/>
        </w:rPr>
        <w:t>Graduate School of Biotechnology and Bioengineering, Yuan Ze University, Taoyuan 320, Taiwan</w:t>
      </w:r>
    </w:p>
    <w:p w14:paraId="6FB0CB4A" w14:textId="77777777" w:rsidR="00A77B3E" w:rsidRPr="00837796" w:rsidRDefault="00A77B3E" w:rsidP="00837796">
      <w:pPr>
        <w:spacing w:line="360" w:lineRule="auto"/>
        <w:jc w:val="both"/>
        <w:rPr>
          <w:rFonts w:ascii="Book Antiqua" w:hAnsi="Book Antiqua"/>
        </w:rPr>
      </w:pPr>
    </w:p>
    <w:p w14:paraId="6C73BFA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Yeong-Jang Chen, </w:t>
      </w:r>
      <w:r w:rsidRPr="00837796">
        <w:rPr>
          <w:rFonts w:ascii="Book Antiqua" w:eastAsia="Book Antiqua" w:hAnsi="Book Antiqua" w:cs="Book Antiqua"/>
          <w:color w:val="000000"/>
        </w:rPr>
        <w:t>Department of Orthopedics, Fu Jen Catholic University Hospital, Fu Jen Catholic University, New Taipei City 243, Taiwan</w:t>
      </w:r>
    </w:p>
    <w:p w14:paraId="2F8D6255" w14:textId="77777777" w:rsidR="00A77B3E" w:rsidRPr="00837796" w:rsidRDefault="00A77B3E" w:rsidP="00837796">
      <w:pPr>
        <w:spacing w:line="360" w:lineRule="auto"/>
        <w:jc w:val="both"/>
        <w:rPr>
          <w:rFonts w:ascii="Book Antiqua" w:hAnsi="Book Antiqua"/>
        </w:rPr>
      </w:pPr>
    </w:p>
    <w:p w14:paraId="5E0234EA"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Author contributions: </w:t>
      </w:r>
      <w:r w:rsidRPr="00837796">
        <w:rPr>
          <w:rFonts w:ascii="Book Antiqua" w:eastAsia="Book Antiqua" w:hAnsi="Book Antiqua" w:cs="Book Antiqua"/>
          <w:color w:val="000000"/>
        </w:rPr>
        <w:t>Lai CC contributed to data acquisition, measurements, and analysis and was involved in the conception and design of the study; Fang HW, Chang CH, Pao JL, Chang CC, and Chen YJ performed data acquisition, measurements, and analysis and were involved in the conception and design of the study</w:t>
      </w:r>
      <w:r w:rsidR="003A3198" w:rsidRPr="00837796">
        <w:rPr>
          <w:rFonts w:ascii="Book Antiqua" w:hAnsi="Book Antiqua" w:cs="Book Antiqua"/>
          <w:color w:val="000000"/>
          <w:lang w:eastAsia="zh-CN"/>
        </w:rPr>
        <w:t>;</w:t>
      </w:r>
      <w:r w:rsidRPr="00837796">
        <w:rPr>
          <w:rFonts w:ascii="Book Antiqua" w:eastAsia="Book Antiqua" w:hAnsi="Book Antiqua" w:cs="Book Antiqua"/>
          <w:color w:val="000000"/>
        </w:rPr>
        <w:t xml:space="preserve"> Chen YJ </w:t>
      </w:r>
      <w:r w:rsidRPr="00837796">
        <w:rPr>
          <w:rFonts w:ascii="Book Antiqua" w:eastAsia="Book Antiqua" w:hAnsi="Book Antiqua" w:cs="Book Antiqua"/>
          <w:color w:val="000000"/>
        </w:rPr>
        <w:lastRenderedPageBreak/>
        <w:t>performed the surgery; all authors reviewed the draft manuscript and approved the final version.</w:t>
      </w:r>
    </w:p>
    <w:p w14:paraId="15B4CD47" w14:textId="77777777" w:rsidR="00A77B3E" w:rsidRPr="00837796" w:rsidRDefault="00A77B3E" w:rsidP="00837796">
      <w:pPr>
        <w:spacing w:line="360" w:lineRule="auto"/>
        <w:jc w:val="both"/>
        <w:rPr>
          <w:rFonts w:ascii="Book Antiqua" w:hAnsi="Book Antiqua"/>
          <w:lang w:eastAsia="zh-CN"/>
        </w:rPr>
      </w:pPr>
    </w:p>
    <w:p w14:paraId="5433CF3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Corresponding author: Yeong-Jang Chen, MD, Surgeon, </w:t>
      </w:r>
      <w:r w:rsidRPr="00837796">
        <w:rPr>
          <w:rFonts w:ascii="Book Antiqua" w:eastAsia="Book Antiqua" w:hAnsi="Book Antiqua" w:cs="Book Antiqua"/>
          <w:color w:val="000000"/>
        </w:rPr>
        <w:t xml:space="preserve">Department of Orthopedics, Fu Jen Catholic University Hospital, Fu </w:t>
      </w:r>
      <w:r w:rsidR="00556747" w:rsidRPr="00837796">
        <w:rPr>
          <w:rFonts w:ascii="Book Antiqua" w:eastAsia="Book Antiqua" w:hAnsi="Book Antiqua" w:cs="Book Antiqua"/>
          <w:color w:val="000000"/>
        </w:rPr>
        <w:t>Jen Catholic University, No. 69</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Guizi</w:t>
      </w:r>
      <w:proofErr w:type="spellEnd"/>
      <w:r w:rsidRPr="00837796">
        <w:rPr>
          <w:rFonts w:ascii="Book Antiqua" w:eastAsia="Book Antiqua" w:hAnsi="Book Antiqua" w:cs="Book Antiqua"/>
          <w:color w:val="000000"/>
        </w:rPr>
        <w:t xml:space="preserve"> Road, </w:t>
      </w:r>
      <w:proofErr w:type="spellStart"/>
      <w:r w:rsidRPr="00837796">
        <w:rPr>
          <w:rFonts w:ascii="Book Antiqua" w:eastAsia="Book Antiqua" w:hAnsi="Book Antiqua" w:cs="Book Antiqua"/>
          <w:color w:val="000000"/>
        </w:rPr>
        <w:t>Taishan</w:t>
      </w:r>
      <w:proofErr w:type="spellEnd"/>
      <w:r w:rsidRPr="00837796">
        <w:rPr>
          <w:rFonts w:ascii="Book Antiqua" w:eastAsia="Book Antiqua" w:hAnsi="Book Antiqua" w:cs="Book Antiqua"/>
          <w:color w:val="000000"/>
        </w:rPr>
        <w:t xml:space="preserve"> District, New Taipei City 243, Taiwan. yjchen71@gmail.com</w:t>
      </w:r>
    </w:p>
    <w:p w14:paraId="62A17A8C" w14:textId="77777777" w:rsidR="00A77B3E" w:rsidRPr="00837796" w:rsidRDefault="00A77B3E" w:rsidP="00837796">
      <w:pPr>
        <w:spacing w:line="360" w:lineRule="auto"/>
        <w:jc w:val="both"/>
        <w:rPr>
          <w:rFonts w:ascii="Book Antiqua" w:hAnsi="Book Antiqua"/>
        </w:rPr>
      </w:pPr>
    </w:p>
    <w:p w14:paraId="67E7399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Received: </w:t>
      </w:r>
      <w:r w:rsidRPr="00837796">
        <w:rPr>
          <w:rFonts w:ascii="Book Antiqua" w:eastAsia="Book Antiqua" w:hAnsi="Book Antiqua" w:cs="Book Antiqua"/>
          <w:color w:val="000000"/>
        </w:rPr>
        <w:t>December 2, 2022</w:t>
      </w:r>
    </w:p>
    <w:p w14:paraId="2C98D21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Revised: </w:t>
      </w:r>
      <w:r w:rsidR="00556747" w:rsidRPr="00837796">
        <w:rPr>
          <w:rFonts w:ascii="Book Antiqua" w:eastAsia="Book Antiqua" w:hAnsi="Book Antiqua" w:cs="Book Antiqua"/>
          <w:bCs/>
          <w:color w:val="000000"/>
        </w:rPr>
        <w:t xml:space="preserve">February </w:t>
      </w:r>
      <w:r w:rsidR="00556747" w:rsidRPr="00837796">
        <w:rPr>
          <w:rFonts w:ascii="Book Antiqua" w:hAnsi="Book Antiqua" w:cs="Book Antiqua"/>
          <w:bCs/>
          <w:color w:val="000000"/>
          <w:lang w:eastAsia="zh-CN"/>
        </w:rPr>
        <w:t>10</w:t>
      </w:r>
      <w:r w:rsidR="00556747" w:rsidRPr="00837796">
        <w:rPr>
          <w:rFonts w:ascii="Book Antiqua" w:eastAsia="Book Antiqua" w:hAnsi="Book Antiqua" w:cs="Book Antiqua"/>
          <w:bCs/>
          <w:color w:val="000000"/>
        </w:rPr>
        <w:t>, 2023</w:t>
      </w:r>
    </w:p>
    <w:p w14:paraId="7DC152DC" w14:textId="68E8E8A1"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Accepted: </w:t>
      </w:r>
      <w:ins w:id="0" w:author="BPG Wang,Jin-Lei" w:date="2023-02-27T09:54:00Z">
        <w:r w:rsidR="00E20B9A" w:rsidRPr="00BD5522">
          <w:rPr>
            <w:rFonts w:ascii="Book Antiqua" w:eastAsia="Book Antiqua" w:hAnsi="Book Antiqua" w:cs="Book Antiqua"/>
            <w:color w:val="000000"/>
          </w:rPr>
          <w:t>February 27, 2023</w:t>
        </w:r>
      </w:ins>
    </w:p>
    <w:p w14:paraId="7C94C831" w14:textId="36D4DE78" w:rsidR="00A77B3E" w:rsidRPr="00837796" w:rsidRDefault="00692CC8" w:rsidP="00837796">
      <w:pPr>
        <w:spacing w:line="360" w:lineRule="auto"/>
        <w:jc w:val="both"/>
        <w:rPr>
          <w:rFonts w:ascii="Book Antiqua" w:hAnsi="Book Antiqua" w:cs="Book Antiqua"/>
          <w:bCs/>
          <w:color w:val="000000"/>
          <w:lang w:eastAsia="zh-CN"/>
        </w:rPr>
      </w:pPr>
      <w:r w:rsidRPr="00837796">
        <w:rPr>
          <w:rFonts w:ascii="Book Antiqua" w:eastAsia="Book Antiqua" w:hAnsi="Book Antiqua" w:cs="Book Antiqua"/>
          <w:b/>
          <w:bCs/>
          <w:color w:val="000000"/>
        </w:rPr>
        <w:t xml:space="preserve">Published online: </w:t>
      </w:r>
    </w:p>
    <w:p w14:paraId="72D0ECD2" w14:textId="77777777" w:rsidR="00556747" w:rsidRPr="00837796" w:rsidRDefault="00556747" w:rsidP="00837796">
      <w:pPr>
        <w:spacing w:line="360" w:lineRule="auto"/>
        <w:jc w:val="both"/>
        <w:rPr>
          <w:rFonts w:ascii="Book Antiqua" w:hAnsi="Book Antiqua" w:cs="Book Antiqua"/>
          <w:bCs/>
          <w:color w:val="000000"/>
          <w:lang w:eastAsia="zh-CN"/>
        </w:rPr>
      </w:pPr>
    </w:p>
    <w:p w14:paraId="541A193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Abstract</w:t>
      </w:r>
    </w:p>
    <w:p w14:paraId="08464699"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BACKGROUND</w:t>
      </w:r>
    </w:p>
    <w:p w14:paraId="0B0F197A"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Isolated capitate fractures are rare carpal fractures. Following high-energy injuries, capitate fractures are usually associated with other carpal fractures or ligament injuries. The management of capitate fractures depends on the fracture pattern. Here, we report an unusual capitate fracture with a dorsal shearing pattern and concomitant carpometacarpal dislocation, with a 6-year follow-up. To the best of our knowledge, this fracture pattern and surgical management have not been previously reported.</w:t>
      </w:r>
    </w:p>
    <w:p w14:paraId="5D511225" w14:textId="77777777" w:rsidR="00A77B3E" w:rsidRPr="00837796" w:rsidRDefault="00A77B3E" w:rsidP="00837796">
      <w:pPr>
        <w:spacing w:line="360" w:lineRule="auto"/>
        <w:jc w:val="both"/>
        <w:rPr>
          <w:rFonts w:ascii="Book Antiqua" w:hAnsi="Book Antiqua"/>
        </w:rPr>
      </w:pPr>
    </w:p>
    <w:p w14:paraId="0A31F175"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CASE SUMMARY</w:t>
      </w:r>
    </w:p>
    <w:p w14:paraId="3908CB1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A 28-year-old man presented with left-hand volar tenderness and decreased grip strength that persisted for one month after a traffic accident. Radiography showed a distal capitate fracture with carpometacarpal joint incongruence. Computed tomography (CT) revealed a distal capitate fracture with carpometacarpal joint dislocation. The distal fragment was rotated by 90° in the sagittal plane, and an oblique shearing fracture pattern was noted. Open reduction and internal fixation (ORIF) with a locking plate were performed using the dorsal approach. The imaging studies </w:t>
      </w:r>
      <w:r w:rsidRPr="00837796">
        <w:rPr>
          <w:rFonts w:ascii="Book Antiqua" w:eastAsia="Book Antiqua" w:hAnsi="Book Antiqua" w:cs="Book Antiqua"/>
          <w:color w:val="000000"/>
        </w:rPr>
        <w:lastRenderedPageBreak/>
        <w:t xml:space="preserve">performed 3 </w:t>
      </w:r>
      <w:proofErr w:type="spellStart"/>
      <w:r w:rsidRPr="00837796">
        <w:rPr>
          <w:rFonts w:ascii="Book Antiqua" w:eastAsia="Book Antiqua" w:hAnsi="Book Antiqua" w:cs="Book Antiqua"/>
          <w:color w:val="000000"/>
        </w:rPr>
        <w:t>mo</w:t>
      </w:r>
      <w:proofErr w:type="spellEnd"/>
      <w:r w:rsidRPr="00837796">
        <w:rPr>
          <w:rFonts w:ascii="Book Antiqua" w:eastAsia="Book Antiqua" w:hAnsi="Book Antiqua" w:cs="Book Antiqua"/>
          <w:color w:val="000000"/>
        </w:rPr>
        <w:t xml:space="preserve"> and 6 years following surgery revealed a healed fracture, and the Disabilities of the Arm, Shoulder, and Hand and visual analog scale scores were significantly improved.</w:t>
      </w:r>
    </w:p>
    <w:p w14:paraId="2163933D" w14:textId="77777777" w:rsidR="00A77B3E" w:rsidRPr="00837796" w:rsidRDefault="00A77B3E" w:rsidP="00837796">
      <w:pPr>
        <w:spacing w:line="360" w:lineRule="auto"/>
        <w:jc w:val="both"/>
        <w:rPr>
          <w:rFonts w:ascii="Book Antiqua" w:hAnsi="Book Antiqua"/>
        </w:rPr>
      </w:pPr>
    </w:p>
    <w:p w14:paraId="04143DE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CONCLUSION</w:t>
      </w:r>
    </w:p>
    <w:p w14:paraId="1797062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CT can detect capitate fractures with dorsal shearing pattern and concomitant carpometacarpal dislocation. ORIF using a locking plate are possible.</w:t>
      </w:r>
    </w:p>
    <w:p w14:paraId="17D4EEF3" w14:textId="77777777" w:rsidR="00A77B3E" w:rsidRPr="00837796" w:rsidRDefault="00A77B3E" w:rsidP="00837796">
      <w:pPr>
        <w:spacing w:line="360" w:lineRule="auto"/>
        <w:jc w:val="both"/>
        <w:rPr>
          <w:rFonts w:ascii="Book Antiqua" w:hAnsi="Book Antiqua"/>
        </w:rPr>
      </w:pPr>
    </w:p>
    <w:p w14:paraId="5EDFAAC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Key Words: </w:t>
      </w:r>
      <w:r w:rsidRPr="00837796">
        <w:rPr>
          <w:rFonts w:ascii="Book Antiqua" w:eastAsia="Book Antiqua" w:hAnsi="Book Antiqua" w:cs="Book Antiqua"/>
          <w:color w:val="000000"/>
        </w:rPr>
        <w:t>Isolated capitate fracture; Carpometacarpal dislocation; Dorsal intercarpal ligament; Case report</w:t>
      </w:r>
    </w:p>
    <w:p w14:paraId="45A69D15" w14:textId="77777777" w:rsidR="00A77B3E" w:rsidRPr="00837796" w:rsidRDefault="00A77B3E" w:rsidP="00837796">
      <w:pPr>
        <w:spacing w:line="360" w:lineRule="auto"/>
        <w:jc w:val="both"/>
        <w:rPr>
          <w:rFonts w:ascii="Book Antiqua" w:hAnsi="Book Antiqua"/>
        </w:rPr>
      </w:pPr>
    </w:p>
    <w:p w14:paraId="23E508D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Lai CC, Fang HW, Chang CH, Pao JL, Chang CC, Chen YJ. Unusual capitate fracture with dorsal shearing pattern and concomitant carpometacarpal dislocation with a 6-year follow-up: A case report. </w:t>
      </w:r>
      <w:r w:rsidRPr="00837796">
        <w:rPr>
          <w:rFonts w:ascii="Book Antiqua" w:eastAsia="Book Antiqua" w:hAnsi="Book Antiqua" w:cs="Book Antiqua"/>
          <w:i/>
          <w:iCs/>
          <w:color w:val="000000"/>
        </w:rPr>
        <w:t>World J Clin Cases</w:t>
      </w:r>
      <w:r w:rsidRPr="00837796">
        <w:rPr>
          <w:rFonts w:ascii="Book Antiqua" w:eastAsia="Book Antiqua" w:hAnsi="Book Antiqua" w:cs="Book Antiqua"/>
          <w:color w:val="000000"/>
        </w:rPr>
        <w:t xml:space="preserve"> 2023; In press</w:t>
      </w:r>
    </w:p>
    <w:p w14:paraId="2491149F" w14:textId="77777777" w:rsidR="00A77B3E" w:rsidRPr="00837796" w:rsidRDefault="00A77B3E" w:rsidP="00837796">
      <w:pPr>
        <w:spacing w:line="360" w:lineRule="auto"/>
        <w:jc w:val="both"/>
        <w:rPr>
          <w:rFonts w:ascii="Book Antiqua" w:hAnsi="Book Antiqua"/>
        </w:rPr>
      </w:pPr>
    </w:p>
    <w:p w14:paraId="6CD0DC8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Core Tip: </w:t>
      </w:r>
      <w:r w:rsidRPr="00837796">
        <w:rPr>
          <w:rFonts w:ascii="Book Antiqua" w:eastAsia="Book Antiqua" w:hAnsi="Book Antiqua" w:cs="Book Antiqua"/>
          <w:color w:val="000000"/>
        </w:rPr>
        <w:t xml:space="preserve">Isolated capitate fractures with distal fragment rotated by 90° in the sagittal plane, dorsal shearing pattern and concomitant carpometacarpal dislocation have not been previously reported. </w:t>
      </w:r>
      <w:r w:rsidR="00F07D9F" w:rsidRPr="00837796">
        <w:rPr>
          <w:rFonts w:ascii="Book Antiqua" w:eastAsia="Book Antiqua" w:hAnsi="Book Antiqua" w:cs="Book Antiqua"/>
          <w:color w:val="000000"/>
        </w:rPr>
        <w:t>Open reduction and internal fixation</w:t>
      </w:r>
      <w:r w:rsidRPr="00837796">
        <w:rPr>
          <w:rFonts w:ascii="Book Antiqua" w:eastAsia="Book Antiqua" w:hAnsi="Book Antiqua" w:cs="Book Antiqua"/>
          <w:color w:val="000000"/>
        </w:rPr>
        <w:t xml:space="preserve"> with a locking plate using the dorsal approach are possible. Long term radiological and clinical outcomes, including the Disabilities of the Arm, Shoulder, and Hand and visual analog scale</w:t>
      </w:r>
      <w:r w:rsidR="00F07D9F" w:rsidRPr="00837796">
        <w:rPr>
          <w:rFonts w:ascii="Book Antiqua" w:hAnsi="Book Antiqua" w:cs="Book Antiqua"/>
          <w:color w:val="000000"/>
          <w:lang w:eastAsia="zh-CN"/>
        </w:rPr>
        <w:t xml:space="preserve"> </w:t>
      </w:r>
      <w:r w:rsidRPr="00837796">
        <w:rPr>
          <w:rFonts w:ascii="Book Antiqua" w:eastAsia="Book Antiqua" w:hAnsi="Book Antiqua" w:cs="Book Antiqua"/>
          <w:color w:val="000000"/>
        </w:rPr>
        <w:t>scores were improved significantly.</w:t>
      </w:r>
    </w:p>
    <w:p w14:paraId="23A9B6F6" w14:textId="77777777" w:rsidR="00A77B3E" w:rsidRPr="00837796" w:rsidRDefault="00A77B3E" w:rsidP="00837796">
      <w:pPr>
        <w:spacing w:line="360" w:lineRule="auto"/>
        <w:jc w:val="both"/>
        <w:rPr>
          <w:rFonts w:ascii="Book Antiqua" w:hAnsi="Book Antiqua"/>
        </w:rPr>
      </w:pPr>
    </w:p>
    <w:p w14:paraId="40DCB59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INTRODUCTION</w:t>
      </w:r>
    </w:p>
    <w:p w14:paraId="6E2F1A8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Capitate fractures are rare and usually associated with other carpal bone fractures or ligament injuries. The reported incidence of these fractures is 0.42-4.9% of all adult carpal </w:t>
      </w:r>
      <w:proofErr w:type="gramStart"/>
      <w:r w:rsidRPr="00837796">
        <w:rPr>
          <w:rFonts w:ascii="Book Antiqua" w:eastAsia="Book Antiqua" w:hAnsi="Book Antiqua" w:cs="Book Antiqua"/>
          <w:color w:val="000000"/>
        </w:rPr>
        <w:t>fractures</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1-3]</w:t>
      </w:r>
      <w:r w:rsidRPr="00837796">
        <w:rPr>
          <w:rFonts w:ascii="Book Antiqua" w:eastAsia="Book Antiqua" w:hAnsi="Book Antiqua" w:cs="Book Antiqua"/>
          <w:color w:val="000000"/>
        </w:rPr>
        <w:t xml:space="preserve">. The most frequent injury mechanism is a fall on an outstretched hand. With a greater energy injury mechanism, more neighboring structures may be injured. Greater arc </w:t>
      </w:r>
      <w:proofErr w:type="spellStart"/>
      <w:r w:rsidRPr="00837796">
        <w:rPr>
          <w:rFonts w:ascii="Book Antiqua" w:eastAsia="Book Antiqua" w:hAnsi="Book Antiqua" w:cs="Book Antiqua"/>
          <w:color w:val="000000"/>
        </w:rPr>
        <w:t>perilunate</w:t>
      </w:r>
      <w:proofErr w:type="spellEnd"/>
      <w:r w:rsidRPr="00837796">
        <w:rPr>
          <w:rFonts w:ascii="Book Antiqua" w:eastAsia="Book Antiqua" w:hAnsi="Book Antiqua" w:cs="Book Antiqua"/>
          <w:color w:val="000000"/>
        </w:rPr>
        <w:t xml:space="preserve"> fracture-dislocation is typically a high-energy injury with several bone fractures, including the scaphoid, capitate, and triquetrum. </w:t>
      </w:r>
      <w:proofErr w:type="spellStart"/>
      <w:r w:rsidRPr="00837796">
        <w:rPr>
          <w:rFonts w:ascii="Book Antiqua" w:eastAsia="Book Antiqua" w:hAnsi="Book Antiqua" w:cs="Book Antiqua"/>
          <w:color w:val="000000"/>
        </w:rPr>
        <w:t>Scaphocapitate</w:t>
      </w:r>
      <w:proofErr w:type="spellEnd"/>
      <w:r w:rsidRPr="00837796">
        <w:rPr>
          <w:rFonts w:ascii="Book Antiqua" w:eastAsia="Book Antiqua" w:hAnsi="Book Antiqua" w:cs="Book Antiqua"/>
          <w:color w:val="000000"/>
        </w:rPr>
        <w:t xml:space="preserve"> </w:t>
      </w:r>
      <w:r w:rsidRPr="00837796">
        <w:rPr>
          <w:rFonts w:ascii="Book Antiqua" w:eastAsia="Book Antiqua" w:hAnsi="Book Antiqua" w:cs="Book Antiqua"/>
          <w:color w:val="000000"/>
        </w:rPr>
        <w:lastRenderedPageBreak/>
        <w:t xml:space="preserve">syndrome is a rare, greater arc fracture in which the proximal capitate fragment rotates 90°-180° in the sagittal </w:t>
      </w:r>
      <w:proofErr w:type="gramStart"/>
      <w:r w:rsidRPr="00837796">
        <w:rPr>
          <w:rFonts w:ascii="Book Antiqua" w:eastAsia="Book Antiqua" w:hAnsi="Book Antiqua" w:cs="Book Antiqua"/>
          <w:color w:val="000000"/>
        </w:rPr>
        <w:t>plane</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4,5]</w:t>
      </w:r>
      <w:r w:rsidRPr="00837796">
        <w:rPr>
          <w:rFonts w:ascii="Book Antiqua" w:eastAsia="Book Antiqua" w:hAnsi="Book Antiqua" w:cs="Book Antiqua"/>
          <w:color w:val="000000"/>
        </w:rPr>
        <w:t xml:space="preserve">. The treatment of capitate fractures depends on the fracture pattern and associated injuries. Short-arm cast immobilization is indicated for isolated non-displaced capitate fractures. Displaced capitate fractures associated with injuries to neighboring structures, including carpal fractures and ligament tears, require surgical </w:t>
      </w:r>
      <w:proofErr w:type="gramStart"/>
      <w:r w:rsidRPr="00837796">
        <w:rPr>
          <w:rFonts w:ascii="Book Antiqua" w:eastAsia="Book Antiqua" w:hAnsi="Book Antiqua" w:cs="Book Antiqua"/>
          <w:color w:val="000000"/>
        </w:rPr>
        <w:t>treatment</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5,6]</w:t>
      </w:r>
      <w:r w:rsidRPr="00837796">
        <w:rPr>
          <w:rFonts w:ascii="Book Antiqua" w:eastAsia="Book Antiqua" w:hAnsi="Book Antiqua" w:cs="Book Antiqua"/>
          <w:color w:val="000000"/>
        </w:rPr>
        <w:t>.</w:t>
      </w:r>
      <w:r w:rsidR="00F07D9F" w:rsidRPr="00837796">
        <w:rPr>
          <w:rFonts w:ascii="Book Antiqua" w:hAnsi="Book Antiqua"/>
          <w:lang w:eastAsia="zh-CN"/>
        </w:rPr>
        <w:t xml:space="preserve"> </w:t>
      </w:r>
      <w:r w:rsidRPr="00837796">
        <w:rPr>
          <w:rFonts w:ascii="Book Antiqua" w:eastAsia="Book Antiqua" w:hAnsi="Book Antiqua" w:cs="Book Antiqua"/>
          <w:color w:val="000000"/>
        </w:rPr>
        <w:t xml:space="preserve">Isolated capitate fractures have rarely been reported; when they have, fracture types have also been </w:t>
      </w:r>
      <w:proofErr w:type="gramStart"/>
      <w:r w:rsidRPr="00837796">
        <w:rPr>
          <w:rFonts w:ascii="Book Antiqua" w:eastAsia="Book Antiqua" w:hAnsi="Book Antiqua" w:cs="Book Antiqua"/>
          <w:color w:val="000000"/>
        </w:rPr>
        <w:t>reported</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5]</w:t>
      </w:r>
      <w:r w:rsidRPr="00837796">
        <w:rPr>
          <w:rFonts w:ascii="Book Antiqua" w:eastAsia="Book Antiqua" w:hAnsi="Book Antiqua" w:cs="Book Antiqua"/>
          <w:color w:val="000000"/>
        </w:rPr>
        <w:t xml:space="preserve">. Most of these studies were small case </w:t>
      </w:r>
      <w:proofErr w:type="gramStart"/>
      <w:r w:rsidRPr="00837796">
        <w:rPr>
          <w:rFonts w:ascii="Book Antiqua" w:eastAsia="Book Antiqua" w:hAnsi="Book Antiqua" w:cs="Book Antiqua"/>
          <w:color w:val="000000"/>
        </w:rPr>
        <w:t>series</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3,5]</w:t>
      </w:r>
      <w:r w:rsidRPr="00837796">
        <w:rPr>
          <w:rFonts w:ascii="Book Antiqua" w:eastAsia="Book Antiqua" w:hAnsi="Book Antiqua" w:cs="Book Antiqua"/>
          <w:color w:val="000000"/>
        </w:rPr>
        <w:t>. In this study, we report a case of capitate fracture with dorsal shearing fracture-dislocation of the distal pole that was treated using plate fixation. To our knowledge, this fracture pattern and surgical management have not been previously reported.</w:t>
      </w:r>
    </w:p>
    <w:p w14:paraId="201886A1" w14:textId="77777777" w:rsidR="00A77B3E" w:rsidRPr="00837796" w:rsidRDefault="00A77B3E" w:rsidP="00837796">
      <w:pPr>
        <w:spacing w:line="360" w:lineRule="auto"/>
        <w:jc w:val="both"/>
        <w:rPr>
          <w:rFonts w:ascii="Book Antiqua" w:hAnsi="Book Antiqua"/>
          <w:lang w:eastAsia="zh-CN"/>
        </w:rPr>
      </w:pPr>
    </w:p>
    <w:p w14:paraId="67F1982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CASE PRESENTATION</w:t>
      </w:r>
    </w:p>
    <w:p w14:paraId="3A668C1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Chief complaints</w:t>
      </w:r>
    </w:p>
    <w:p w14:paraId="0B1A627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A 28-year-old man presented with left-hand pain that persisted for one month after he was hit by a car while riding a motorcycle.</w:t>
      </w:r>
    </w:p>
    <w:p w14:paraId="0E3F7972" w14:textId="77777777" w:rsidR="00A77B3E" w:rsidRPr="00837796" w:rsidRDefault="00A77B3E" w:rsidP="00837796">
      <w:pPr>
        <w:spacing w:line="360" w:lineRule="auto"/>
        <w:jc w:val="both"/>
        <w:rPr>
          <w:rFonts w:ascii="Book Antiqua" w:hAnsi="Book Antiqua"/>
        </w:rPr>
      </w:pPr>
    </w:p>
    <w:p w14:paraId="3422CF9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History of present illness</w:t>
      </w:r>
    </w:p>
    <w:p w14:paraId="368206F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Medical records were obtained and retrospectively examined after obtaining approval from the institutional review board of our hospital. Multiple injuries were found, including a brain concussion, spleen laceration, and left pelvic and femoral shaft fractures. The patient was taken to another hospital, where he received treatment. One month after discharge, he visited our clinic because of pain in his left hand.</w:t>
      </w:r>
    </w:p>
    <w:p w14:paraId="35529716" w14:textId="77777777" w:rsidR="00A77B3E" w:rsidRPr="00837796" w:rsidRDefault="00A77B3E" w:rsidP="00837796">
      <w:pPr>
        <w:spacing w:line="360" w:lineRule="auto"/>
        <w:jc w:val="both"/>
        <w:rPr>
          <w:rFonts w:ascii="Book Antiqua" w:hAnsi="Book Antiqua"/>
        </w:rPr>
      </w:pPr>
    </w:p>
    <w:p w14:paraId="3C7B00E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History of past illness</w:t>
      </w:r>
    </w:p>
    <w:p w14:paraId="55DE9CE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There was no history of past illness.</w:t>
      </w:r>
    </w:p>
    <w:p w14:paraId="5836DF00" w14:textId="77777777" w:rsidR="00A77B3E" w:rsidRPr="00837796" w:rsidRDefault="00A77B3E" w:rsidP="00837796">
      <w:pPr>
        <w:spacing w:line="360" w:lineRule="auto"/>
        <w:jc w:val="both"/>
        <w:rPr>
          <w:rFonts w:ascii="Book Antiqua" w:hAnsi="Book Antiqua"/>
        </w:rPr>
      </w:pPr>
    </w:p>
    <w:p w14:paraId="4C15F7F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Personal and family history</w:t>
      </w:r>
    </w:p>
    <w:p w14:paraId="01D686F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There was no personal and family history. </w:t>
      </w:r>
    </w:p>
    <w:p w14:paraId="1E04691B" w14:textId="77777777" w:rsidR="00A77B3E" w:rsidRPr="00837796" w:rsidRDefault="00A77B3E" w:rsidP="00837796">
      <w:pPr>
        <w:spacing w:line="360" w:lineRule="auto"/>
        <w:jc w:val="both"/>
        <w:rPr>
          <w:rFonts w:ascii="Book Antiqua" w:hAnsi="Book Antiqua"/>
        </w:rPr>
      </w:pPr>
    </w:p>
    <w:p w14:paraId="2A40ED3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Physical examination</w:t>
      </w:r>
    </w:p>
    <w:p w14:paraId="17D8BDC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During the physical examination, left carpal volar tenderness with decreased grip strength was noted.</w:t>
      </w:r>
    </w:p>
    <w:p w14:paraId="70F66079" w14:textId="77777777" w:rsidR="00A77B3E" w:rsidRPr="00837796" w:rsidRDefault="00A77B3E" w:rsidP="00837796">
      <w:pPr>
        <w:spacing w:line="360" w:lineRule="auto"/>
        <w:jc w:val="both"/>
        <w:rPr>
          <w:rFonts w:ascii="Book Antiqua" w:hAnsi="Book Antiqua"/>
        </w:rPr>
      </w:pPr>
    </w:p>
    <w:p w14:paraId="36DFFD9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Laboratory examinations</w:t>
      </w:r>
    </w:p>
    <w:p w14:paraId="4A10589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Blood test results were within normal limit.</w:t>
      </w:r>
    </w:p>
    <w:p w14:paraId="70240879" w14:textId="77777777" w:rsidR="00A77B3E" w:rsidRPr="00837796" w:rsidRDefault="00A77B3E" w:rsidP="00837796">
      <w:pPr>
        <w:spacing w:line="360" w:lineRule="auto"/>
        <w:jc w:val="both"/>
        <w:rPr>
          <w:rFonts w:ascii="Book Antiqua" w:hAnsi="Book Antiqua"/>
        </w:rPr>
      </w:pPr>
    </w:p>
    <w:p w14:paraId="316605D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Imaging examinations</w:t>
      </w:r>
    </w:p>
    <w:p w14:paraId="31F9E025"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Radiography of the left hand showed a distal capitate fracture with carpometaca</w:t>
      </w:r>
      <w:r w:rsidR="00E55540" w:rsidRPr="00837796">
        <w:rPr>
          <w:rFonts w:ascii="Book Antiqua" w:eastAsia="Book Antiqua" w:hAnsi="Book Antiqua" w:cs="Book Antiqua"/>
          <w:color w:val="000000"/>
        </w:rPr>
        <w:t>rpal joint incongruence (Figure</w:t>
      </w:r>
      <w:r w:rsidRPr="00837796">
        <w:rPr>
          <w:rFonts w:ascii="Book Antiqua" w:eastAsia="Book Antiqua" w:hAnsi="Book Antiqua" w:cs="Book Antiqua"/>
          <w:color w:val="000000"/>
        </w:rPr>
        <w:t xml:space="preserve"> 1A and B). Computed tomography of the left hand revealed a distal capitate fracture with carpometac</w:t>
      </w:r>
      <w:r w:rsidR="00E55540" w:rsidRPr="00837796">
        <w:rPr>
          <w:rFonts w:ascii="Book Antiqua" w:eastAsia="Book Antiqua" w:hAnsi="Book Antiqua" w:cs="Book Antiqua"/>
          <w:color w:val="000000"/>
        </w:rPr>
        <w:t>arpal joint dislocation (Figure</w:t>
      </w:r>
      <w:r w:rsidRPr="00837796">
        <w:rPr>
          <w:rFonts w:ascii="Book Antiqua" w:eastAsia="Book Antiqua" w:hAnsi="Book Antiqua" w:cs="Book Antiqua"/>
          <w:color w:val="000000"/>
        </w:rPr>
        <w:t xml:space="preserve"> 1C and D).</w:t>
      </w:r>
    </w:p>
    <w:p w14:paraId="5A18AE47" w14:textId="77777777" w:rsidR="00A77B3E" w:rsidRPr="00837796" w:rsidRDefault="00A77B3E" w:rsidP="00837796">
      <w:pPr>
        <w:spacing w:line="360" w:lineRule="auto"/>
        <w:jc w:val="both"/>
        <w:rPr>
          <w:rFonts w:ascii="Book Antiqua" w:hAnsi="Book Antiqua"/>
        </w:rPr>
      </w:pPr>
    </w:p>
    <w:p w14:paraId="7FE2B48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FINAL DIAGNOSIS</w:t>
      </w:r>
    </w:p>
    <w:p w14:paraId="37349DF9"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The patient was diagnosed with capitate fracture with dorsal shearing pattern and concomitant carpometacarpal dislocation of the left hand.</w:t>
      </w:r>
    </w:p>
    <w:p w14:paraId="789D27E7" w14:textId="77777777" w:rsidR="00A77B3E" w:rsidRPr="00837796" w:rsidRDefault="00A77B3E" w:rsidP="00837796">
      <w:pPr>
        <w:spacing w:line="360" w:lineRule="auto"/>
        <w:jc w:val="both"/>
        <w:rPr>
          <w:rFonts w:ascii="Book Antiqua" w:hAnsi="Book Antiqua"/>
        </w:rPr>
      </w:pPr>
    </w:p>
    <w:p w14:paraId="4010CFF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TREATMENT</w:t>
      </w:r>
    </w:p>
    <w:p w14:paraId="6006105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The patient underwent surgical treatment after serial examinations. Under general anesthesia, he was positioned supine with an arm table. </w:t>
      </w:r>
      <w:r w:rsidRPr="00837796">
        <w:rPr>
          <w:rFonts w:ascii="Book Antiqua" w:eastAsia="Book Antiqua" w:hAnsi="Book Antiqua" w:cs="Book Antiqua"/>
          <w:color w:val="000000"/>
          <w:shd w:val="clear" w:color="auto" w:fill="FFFFFF"/>
        </w:rPr>
        <w:t>Through a dorsal approach, a longitudinal skin incision was made over the 3</w:t>
      </w:r>
      <w:r w:rsidRPr="00837796">
        <w:rPr>
          <w:rFonts w:ascii="Book Antiqua" w:eastAsia="Book Antiqua" w:hAnsi="Book Antiqua" w:cs="Book Antiqua"/>
          <w:color w:val="000000"/>
          <w:shd w:val="clear" w:color="auto" w:fill="FFFFFF"/>
          <w:vertAlign w:val="superscript"/>
        </w:rPr>
        <w:t>rd</w:t>
      </w:r>
      <w:r w:rsidRPr="00837796">
        <w:rPr>
          <w:rFonts w:ascii="Book Antiqua" w:eastAsia="Book Antiqua" w:hAnsi="Book Antiqua" w:cs="Book Antiqua"/>
          <w:color w:val="000000"/>
          <w:shd w:val="clear" w:color="auto" w:fill="FFFFFF"/>
        </w:rPr>
        <w:t xml:space="preserve"> carpometacarpal joint, followed by blunt dissection. The extensor tendon was identified and protected. The dorsal intercarpal ligament, </w:t>
      </w:r>
      <w:r w:rsidRPr="00837796">
        <w:rPr>
          <w:rFonts w:ascii="Book Antiqua" w:eastAsia="Book Antiqua" w:hAnsi="Book Antiqua" w:cs="Book Antiqua"/>
          <w:color w:val="000000"/>
        </w:rPr>
        <w:t xml:space="preserve">distal fragment of the capitate fracture, and ruptured capsule </w:t>
      </w:r>
      <w:r w:rsidRPr="00837796">
        <w:rPr>
          <w:rFonts w:ascii="Book Antiqua" w:eastAsia="Book Antiqua" w:hAnsi="Book Antiqua" w:cs="Book Antiqua"/>
          <w:color w:val="000000"/>
          <w:shd w:val="clear" w:color="auto" w:fill="FFFFFF"/>
        </w:rPr>
        <w:t xml:space="preserve">were identified. After removing fibrotic tissue, </w:t>
      </w:r>
      <w:r w:rsidRPr="00837796">
        <w:rPr>
          <w:rFonts w:ascii="Book Antiqua" w:eastAsia="Book Antiqua" w:hAnsi="Book Antiqua" w:cs="Book Antiqua"/>
          <w:color w:val="000000"/>
        </w:rPr>
        <w:t>the distal fragment of the capitate fracture was rotated by 90° in the sagittal plane, and an oblique shearing fracture pattern was observed. After reduction and repair of the capsule, we fixed the fracture using Strut Plate 1.3 (</w:t>
      </w:r>
      <w:proofErr w:type="spellStart"/>
      <w:r w:rsidRPr="00837796">
        <w:rPr>
          <w:rFonts w:ascii="Book Antiqua" w:eastAsia="Book Antiqua" w:hAnsi="Book Antiqua" w:cs="Book Antiqua"/>
          <w:color w:val="000000"/>
        </w:rPr>
        <w:t>DePuy</w:t>
      </w:r>
      <w:proofErr w:type="spellEnd"/>
      <w:r w:rsidRPr="00837796">
        <w:rPr>
          <w:rFonts w:ascii="Book Antiqua" w:eastAsia="Book Antiqua" w:hAnsi="Book Antiqua" w:cs="Book Antiqua"/>
          <w:color w:val="000000"/>
        </w:rPr>
        <w:t xml:space="preserve"> Synthes, Paoli, PA, </w:t>
      </w:r>
      <w:r w:rsidR="000A6D73" w:rsidRPr="00837796">
        <w:rPr>
          <w:rFonts w:ascii="Book Antiqua" w:eastAsia="Book Antiqua" w:hAnsi="Book Antiqua" w:cs="Book Antiqua"/>
          <w:color w:val="000000"/>
        </w:rPr>
        <w:t>United States</w:t>
      </w:r>
      <w:r w:rsidRPr="00837796">
        <w:rPr>
          <w:rFonts w:ascii="Book Antiqua" w:eastAsia="Book Antiqua" w:hAnsi="Book Antiqua" w:cs="Book Antiqua"/>
          <w:color w:val="000000"/>
        </w:rPr>
        <w:t xml:space="preserve">), a mini-locking plate. </w:t>
      </w:r>
      <w:r w:rsidRPr="00837796">
        <w:rPr>
          <w:rFonts w:ascii="Book Antiqua" w:eastAsia="Book Antiqua" w:hAnsi="Book Antiqua" w:cs="Book Antiqua"/>
          <w:color w:val="000000"/>
          <w:shd w:val="clear" w:color="auto" w:fill="FFFFFF"/>
        </w:rPr>
        <w:t>The wound was closed in layer.</w:t>
      </w:r>
    </w:p>
    <w:p w14:paraId="63ACBD01" w14:textId="77777777" w:rsidR="00A77B3E" w:rsidRPr="00837796" w:rsidRDefault="00A77B3E" w:rsidP="00837796">
      <w:pPr>
        <w:spacing w:line="360" w:lineRule="auto"/>
        <w:jc w:val="both"/>
        <w:rPr>
          <w:rFonts w:ascii="Book Antiqua" w:hAnsi="Book Antiqua"/>
        </w:rPr>
      </w:pPr>
    </w:p>
    <w:p w14:paraId="74DBB77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lastRenderedPageBreak/>
        <w:t>OUTCOME AND FOLLOW-UP</w:t>
      </w:r>
    </w:p>
    <w:p w14:paraId="2C1928F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The patient was discharged three days after the operation. His hand was immobilized with a short-arm splint for 2 wk. Finger active range of motion rehabilitation were allowed immediately after operation. Wrist active range of motion and forearm rotation were allowed 2 </w:t>
      </w:r>
      <w:proofErr w:type="spellStart"/>
      <w:r w:rsidRPr="00837796">
        <w:rPr>
          <w:rFonts w:ascii="Book Antiqua" w:eastAsia="Book Antiqua" w:hAnsi="Book Antiqua" w:cs="Book Antiqua"/>
          <w:color w:val="000000"/>
        </w:rPr>
        <w:t>wk</w:t>
      </w:r>
      <w:proofErr w:type="spellEnd"/>
      <w:r w:rsidRPr="00837796">
        <w:rPr>
          <w:rFonts w:ascii="Book Antiqua" w:eastAsia="Book Antiqua" w:hAnsi="Book Antiqua" w:cs="Book Antiqua"/>
          <w:color w:val="000000"/>
        </w:rPr>
        <w:t xml:space="preserve"> postoperatively. Full weight-bearing was allowed 4 </w:t>
      </w:r>
      <w:proofErr w:type="spellStart"/>
      <w:r w:rsidRPr="00837796">
        <w:rPr>
          <w:rFonts w:ascii="Book Antiqua" w:eastAsia="Book Antiqua" w:hAnsi="Book Antiqua" w:cs="Book Antiqua"/>
          <w:color w:val="000000"/>
        </w:rPr>
        <w:t>wk</w:t>
      </w:r>
      <w:proofErr w:type="spellEnd"/>
      <w:r w:rsidRPr="00837796">
        <w:rPr>
          <w:rFonts w:ascii="Book Antiqua" w:eastAsia="Book Antiqua" w:hAnsi="Book Antiqua" w:cs="Book Antiqua"/>
          <w:color w:val="000000"/>
        </w:rPr>
        <w:t xml:space="preserve"> postoperatively, and he returned to his electronic technician job. The 3-month postoperative radiographs demonstrated appropriate plate and screw placement with no fracture site collapse (Figure 2A and B). His grip strength increased, and the left carpal volar tenderness resolved. The flexion/extension of the left wrist was comparable to that of t</w:t>
      </w:r>
      <w:r w:rsidR="00E55540" w:rsidRPr="00837796">
        <w:rPr>
          <w:rFonts w:ascii="Book Antiqua" w:eastAsia="Book Antiqua" w:hAnsi="Book Antiqua" w:cs="Book Antiqua"/>
          <w:color w:val="000000"/>
        </w:rPr>
        <w:t>he dominant right wrist (Figure</w:t>
      </w:r>
      <w:r w:rsidRPr="00837796">
        <w:rPr>
          <w:rFonts w:ascii="Book Antiqua" w:eastAsia="Book Antiqua" w:hAnsi="Book Antiqua" w:cs="Book Antiqua"/>
          <w:color w:val="000000"/>
        </w:rPr>
        <w:t xml:space="preserve"> 2C and D). Radiography and computed tomography performed 6 years later revealed a healed fracture with no avascular necrosis of the capitate (Figure 3). Figure 4 shows clinical photos of the left wrist six years postoperatively. The flexion/extension of the left wrist and forearm rotation are comparable to that of the dominant right wrist.</w:t>
      </w:r>
      <w:r w:rsidR="000A6D73" w:rsidRPr="00837796">
        <w:rPr>
          <w:rFonts w:ascii="Book Antiqua" w:hAnsi="Book Antiqua"/>
          <w:lang w:eastAsia="zh-CN"/>
        </w:rPr>
        <w:t xml:space="preserve"> </w:t>
      </w:r>
      <w:r w:rsidRPr="00837796">
        <w:rPr>
          <w:rFonts w:ascii="Book Antiqua" w:eastAsia="Book Antiqua" w:hAnsi="Book Antiqua" w:cs="Book Antiqua"/>
          <w:color w:val="000000"/>
        </w:rPr>
        <w:t xml:space="preserve">Clinical outcomes were evaluated using the Disabilities of the Arm, Shoulder and Hand (DASH) and visual analog scale (VAS) scores at 3 </w:t>
      </w:r>
      <w:proofErr w:type="spellStart"/>
      <w:r w:rsidRPr="00837796">
        <w:rPr>
          <w:rFonts w:ascii="Book Antiqua" w:eastAsia="Book Antiqua" w:hAnsi="Book Antiqua" w:cs="Book Antiqua"/>
          <w:color w:val="000000"/>
        </w:rPr>
        <w:t>mo</w:t>
      </w:r>
      <w:proofErr w:type="spellEnd"/>
      <w:r w:rsidRPr="00837796">
        <w:rPr>
          <w:rFonts w:ascii="Book Antiqua" w:eastAsia="Book Antiqua" w:hAnsi="Book Antiqua" w:cs="Book Antiqua"/>
          <w:color w:val="000000"/>
        </w:rPr>
        <w:t xml:space="preserve"> and 6 years postoperatively. The DASH scores decreased from 45.0 to 18.3, while the VAS scores decreased from 3 to 0 at three months and six years postoperatively, respectively. No complications were noted in this patient.</w:t>
      </w:r>
    </w:p>
    <w:p w14:paraId="5C4661ED" w14:textId="77777777" w:rsidR="00A77B3E" w:rsidRPr="00837796" w:rsidRDefault="00A77B3E" w:rsidP="00837796">
      <w:pPr>
        <w:spacing w:line="360" w:lineRule="auto"/>
        <w:ind w:firstLine="480"/>
        <w:jc w:val="both"/>
        <w:rPr>
          <w:rFonts w:ascii="Book Antiqua" w:hAnsi="Book Antiqua"/>
        </w:rPr>
      </w:pPr>
    </w:p>
    <w:p w14:paraId="1327B025"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DISCUSSION</w:t>
      </w:r>
    </w:p>
    <w:p w14:paraId="749D3642"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Four common capitate fracture patterns have been described: </w:t>
      </w:r>
      <w:r w:rsidR="000A6D73" w:rsidRPr="00837796">
        <w:rPr>
          <w:rFonts w:ascii="Book Antiqua" w:hAnsi="Book Antiqua" w:cs="Book Antiqua"/>
          <w:color w:val="000000"/>
          <w:lang w:eastAsia="zh-CN"/>
        </w:rPr>
        <w:t>T</w:t>
      </w:r>
      <w:r w:rsidRPr="00837796">
        <w:rPr>
          <w:rFonts w:ascii="Book Antiqua" w:eastAsia="Book Antiqua" w:hAnsi="Book Antiqua" w:cs="Book Antiqua"/>
          <w:color w:val="000000"/>
        </w:rPr>
        <w:t xml:space="preserve">ransverse pole, transverse body, </w:t>
      </w:r>
      <w:proofErr w:type="spellStart"/>
      <w:r w:rsidRPr="00837796">
        <w:rPr>
          <w:rFonts w:ascii="Book Antiqua" w:eastAsia="Book Antiqua" w:hAnsi="Book Antiqua" w:cs="Book Antiqua"/>
          <w:color w:val="000000"/>
        </w:rPr>
        <w:t>verticofrontal</w:t>
      </w:r>
      <w:proofErr w:type="spellEnd"/>
      <w:r w:rsidRPr="00837796">
        <w:rPr>
          <w:rFonts w:ascii="Book Antiqua" w:eastAsia="Book Antiqua" w:hAnsi="Book Antiqua" w:cs="Book Antiqua"/>
          <w:color w:val="000000"/>
        </w:rPr>
        <w:t xml:space="preserve">, and </w:t>
      </w:r>
      <w:proofErr w:type="gramStart"/>
      <w:r w:rsidRPr="00837796">
        <w:rPr>
          <w:rFonts w:ascii="Book Antiqua" w:eastAsia="Book Antiqua" w:hAnsi="Book Antiqua" w:cs="Book Antiqua"/>
          <w:color w:val="000000"/>
        </w:rPr>
        <w:t>parasagittal</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6]</w:t>
      </w:r>
      <w:r w:rsidRPr="00837796">
        <w:rPr>
          <w:rFonts w:ascii="Book Antiqua" w:eastAsia="Book Antiqua" w:hAnsi="Book Antiqua" w:cs="Book Antiqua"/>
          <w:color w:val="000000"/>
        </w:rPr>
        <w:t xml:space="preserve">. Moran </w:t>
      </w:r>
      <w:r w:rsidRPr="00837796">
        <w:rPr>
          <w:rFonts w:ascii="Book Antiqua" w:eastAsia="Book Antiqua" w:hAnsi="Book Antiqua" w:cs="Book Antiqua"/>
          <w:i/>
          <w:iCs/>
          <w:color w:val="000000"/>
        </w:rPr>
        <w:t>et al</w:t>
      </w:r>
      <w:r w:rsidR="000A6D73" w:rsidRPr="00837796">
        <w:rPr>
          <w:rFonts w:ascii="Book Antiqua" w:eastAsia="Book Antiqua" w:hAnsi="Book Antiqua" w:cs="Book Antiqua"/>
          <w:color w:val="000000"/>
          <w:vertAlign w:val="superscript"/>
        </w:rPr>
        <w:t>[5]</w:t>
      </w:r>
      <w:r w:rsidRPr="00837796">
        <w:rPr>
          <w:rFonts w:ascii="Book Antiqua" w:eastAsia="Book Antiqua" w:hAnsi="Book Antiqua" w:cs="Book Antiqua"/>
          <w:color w:val="000000"/>
        </w:rPr>
        <w:t xml:space="preserve"> reported the largest retrospective case series, which included 53 patients classified into three groups: capitate body (including stellate comminuted, oblique high and low, and transverse high and low), avulsion tip (including dorsal and volar tip avulsions), and shear depression (including coronal shear and dorsal depression) fractures. In our study, the patient presented with a dorsal shearing fracture of the distal pole with concomitant carpometacarpal dislocation and fracture fragment rotated by 90° in the sagittal plane. To our knowledge, this is the first such reported case.</w:t>
      </w:r>
      <w:r w:rsidR="000A6D73" w:rsidRPr="00837796">
        <w:rPr>
          <w:rFonts w:ascii="Book Antiqua" w:hAnsi="Book Antiqua"/>
          <w:lang w:eastAsia="zh-CN"/>
        </w:rPr>
        <w:t xml:space="preserve"> </w:t>
      </w:r>
      <w:r w:rsidRPr="00837796">
        <w:rPr>
          <w:rFonts w:ascii="Book Antiqua" w:eastAsia="Book Antiqua" w:hAnsi="Book Antiqua" w:cs="Book Antiqua"/>
          <w:color w:val="000000"/>
        </w:rPr>
        <w:t xml:space="preserve">The common mechanism of </w:t>
      </w:r>
      <w:r w:rsidRPr="00837796">
        <w:rPr>
          <w:rFonts w:ascii="Book Antiqua" w:eastAsia="Book Antiqua" w:hAnsi="Book Antiqua" w:cs="Book Antiqua"/>
          <w:color w:val="000000"/>
        </w:rPr>
        <w:lastRenderedPageBreak/>
        <w:t xml:space="preserve">injury is direct axial loading on the third metacarpal base with an outstretched hand. On the dorsal aspect, the dorsal intercarpal (DIC) and dorsal radiocarpal ligaments provide stability to the carpal bones, including the scaphoid and </w:t>
      </w:r>
      <w:proofErr w:type="gramStart"/>
      <w:r w:rsidRPr="00837796">
        <w:rPr>
          <w:rFonts w:ascii="Book Antiqua" w:eastAsia="Book Antiqua" w:hAnsi="Book Antiqua" w:cs="Book Antiqua"/>
          <w:color w:val="000000"/>
        </w:rPr>
        <w:t>lunate</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7]</w:t>
      </w:r>
      <w:r w:rsidRPr="00837796">
        <w:rPr>
          <w:rFonts w:ascii="Book Antiqua" w:eastAsia="Book Antiqua" w:hAnsi="Book Antiqua" w:cs="Book Antiqua"/>
          <w:color w:val="000000"/>
        </w:rPr>
        <w:t xml:space="preserve">. In our study, the distal fragment of the capitate fracture was rotated by 90° in the sagittal plane with carpometacarpal dislocation. The possible mechanisms of injury leading to a 90° rotated fragment were blocking of the proximal part of the fragment by the DIC ligament and direct axial loading on the third metacarpal base with an extremely outstretched hand (Figure 5). Michael </w:t>
      </w:r>
      <w:r w:rsidRPr="00837796">
        <w:rPr>
          <w:rFonts w:ascii="Book Antiqua" w:eastAsia="Book Antiqua" w:hAnsi="Book Antiqua" w:cs="Book Antiqua"/>
          <w:i/>
          <w:iCs/>
          <w:color w:val="000000"/>
        </w:rPr>
        <w:t>et al</w:t>
      </w:r>
      <w:r w:rsidRPr="00837796">
        <w:rPr>
          <w:rFonts w:ascii="Book Antiqua" w:eastAsia="Book Antiqua" w:hAnsi="Book Antiqua" w:cs="Book Antiqua"/>
          <w:color w:val="000000"/>
        </w:rPr>
        <w:t xml:space="preserve"> reported the </w:t>
      </w:r>
      <w:r w:rsidRPr="00837796">
        <w:rPr>
          <w:rFonts w:ascii="Book Antiqua" w:eastAsia="Book Antiqua" w:hAnsi="Book Antiqua" w:cs="Book Antiqua"/>
          <w:i/>
          <w:iCs/>
          <w:color w:val="000000"/>
        </w:rPr>
        <w:t>in vivo</w:t>
      </w:r>
      <w:r w:rsidRPr="00837796">
        <w:rPr>
          <w:rFonts w:ascii="Book Antiqua" w:eastAsia="Book Antiqua" w:hAnsi="Book Antiqua" w:cs="Book Antiqua"/>
          <w:color w:val="000000"/>
        </w:rPr>
        <w:t xml:space="preserve"> kinematics of the carpals during extreme wrist flexion and </w:t>
      </w:r>
      <w:proofErr w:type="gramStart"/>
      <w:r w:rsidRPr="00837796">
        <w:rPr>
          <w:rFonts w:ascii="Book Antiqua" w:eastAsia="Book Antiqua" w:hAnsi="Book Antiqua" w:cs="Book Antiqua"/>
          <w:color w:val="000000"/>
        </w:rPr>
        <w:t>extension</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8]</w:t>
      </w:r>
      <w:r w:rsidRPr="00837796">
        <w:rPr>
          <w:rFonts w:ascii="Book Antiqua" w:eastAsia="Book Antiqua" w:hAnsi="Book Antiqua" w:cs="Book Antiqua"/>
          <w:color w:val="000000"/>
        </w:rPr>
        <w:t>. In extreme extension, the capitate extends more than the scaphoid and lunate. The pressure between the dorsal aspect of the capitate and the DIC ligament also increases. As axial loading increases on the third metacarpal base, fracture-dislocation may occur.</w:t>
      </w:r>
    </w:p>
    <w:p w14:paraId="4E37725E" w14:textId="77777777" w:rsidR="00A77B3E" w:rsidRPr="00837796" w:rsidRDefault="00692CC8" w:rsidP="00837796">
      <w:pPr>
        <w:spacing w:line="360" w:lineRule="auto"/>
        <w:ind w:firstLine="240"/>
        <w:jc w:val="both"/>
        <w:rPr>
          <w:rFonts w:ascii="Book Antiqua" w:hAnsi="Book Antiqua"/>
        </w:rPr>
      </w:pPr>
      <w:r w:rsidRPr="00837796">
        <w:rPr>
          <w:rFonts w:ascii="Book Antiqua" w:eastAsia="Book Antiqua" w:hAnsi="Book Antiqua" w:cs="Book Antiqua"/>
          <w:color w:val="000000"/>
        </w:rPr>
        <w:t xml:space="preserve">The management of capitate fractures should be determined by the fracture location and concomitant injuries. The treatment options include surgical and non-surgical treatments. Open reduction and internal fixation with Kirschner wires or headless cannulated compression screws in displaced fractures and fracture dislocations have been </w:t>
      </w:r>
      <w:proofErr w:type="gramStart"/>
      <w:r w:rsidRPr="00837796">
        <w:rPr>
          <w:rFonts w:ascii="Book Antiqua" w:eastAsia="Book Antiqua" w:hAnsi="Book Antiqua" w:cs="Book Antiqua"/>
          <w:color w:val="000000"/>
        </w:rPr>
        <w:t>reported</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2,5,9,10]</w:t>
      </w:r>
      <w:r w:rsidRPr="00837796">
        <w:rPr>
          <w:rFonts w:ascii="Book Antiqua" w:eastAsia="Book Antiqua" w:hAnsi="Book Antiqua" w:cs="Book Antiqua"/>
          <w:color w:val="000000"/>
        </w:rPr>
        <w:t>. For rigid fixation, stability and early rehabilitation, we used a locking plate to fix the unique fracture pattern, and the fracture was healed at the final follow-up.</w:t>
      </w:r>
      <w:r w:rsidR="000A6D73" w:rsidRPr="00837796">
        <w:rPr>
          <w:rFonts w:ascii="Book Antiqua" w:hAnsi="Book Antiqua"/>
          <w:lang w:eastAsia="zh-CN"/>
        </w:rPr>
        <w:t xml:space="preserve"> </w:t>
      </w:r>
      <w:r w:rsidRPr="00837796">
        <w:rPr>
          <w:rFonts w:ascii="Book Antiqua" w:eastAsia="Book Antiqua" w:hAnsi="Book Antiqua" w:cs="Book Antiqua"/>
          <w:color w:val="000000"/>
        </w:rPr>
        <w:t xml:space="preserve">The most common complication after a capitate fracture is </w:t>
      </w:r>
      <w:proofErr w:type="gramStart"/>
      <w:r w:rsidRPr="00837796">
        <w:rPr>
          <w:rFonts w:ascii="Book Antiqua" w:eastAsia="Book Antiqua" w:hAnsi="Book Antiqua" w:cs="Book Antiqua"/>
          <w:color w:val="000000"/>
        </w:rPr>
        <w:t>nonunion</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3,5,6]</w:t>
      </w:r>
      <w:r w:rsidRPr="00837796">
        <w:rPr>
          <w:rFonts w:ascii="Book Antiqua" w:eastAsia="Book Antiqua" w:hAnsi="Book Antiqua" w:cs="Book Antiqua"/>
          <w:color w:val="000000"/>
        </w:rPr>
        <w:t>, with a reported nonunion rate of 19.6%</w:t>
      </w:r>
      <w:r w:rsidRPr="00837796">
        <w:rPr>
          <w:rFonts w:ascii="Book Antiqua" w:eastAsia="Book Antiqua" w:hAnsi="Book Antiqua" w:cs="Book Antiqua"/>
          <w:color w:val="000000"/>
          <w:vertAlign w:val="superscript"/>
        </w:rPr>
        <w:t>[11]</w:t>
      </w:r>
      <w:r w:rsidRPr="00837796">
        <w:rPr>
          <w:rFonts w:ascii="Book Antiqua" w:eastAsia="Book Antiqua" w:hAnsi="Book Antiqua" w:cs="Book Antiqua"/>
          <w:color w:val="000000"/>
        </w:rPr>
        <w:t xml:space="preserve">. Other complications have also been reported, including nonunion followed by avascular </w:t>
      </w:r>
      <w:proofErr w:type="gramStart"/>
      <w:r w:rsidRPr="00837796">
        <w:rPr>
          <w:rFonts w:ascii="Book Antiqua" w:eastAsia="Book Antiqua" w:hAnsi="Book Antiqua" w:cs="Book Antiqua"/>
          <w:color w:val="000000"/>
        </w:rPr>
        <w:t>necrosis</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12]</w:t>
      </w:r>
      <w:r w:rsidRPr="00837796">
        <w:rPr>
          <w:rFonts w:ascii="Book Antiqua" w:eastAsia="Book Antiqua" w:hAnsi="Book Antiqua" w:cs="Book Antiqua"/>
          <w:color w:val="000000"/>
        </w:rPr>
        <w:t xml:space="preserve"> and post-traumatic degenerative arthrosis of the mid-carpal joint</w:t>
      </w:r>
      <w:r w:rsidRPr="00837796">
        <w:rPr>
          <w:rFonts w:ascii="Book Antiqua" w:eastAsia="Book Antiqua" w:hAnsi="Book Antiqua" w:cs="Book Antiqua"/>
          <w:color w:val="000000"/>
          <w:vertAlign w:val="superscript"/>
        </w:rPr>
        <w:t>[5]</w:t>
      </w:r>
      <w:r w:rsidRPr="00837796">
        <w:rPr>
          <w:rFonts w:ascii="Book Antiqua" w:eastAsia="Book Antiqua" w:hAnsi="Book Antiqua" w:cs="Book Antiqua"/>
          <w:color w:val="000000"/>
        </w:rPr>
        <w:t>. In our case, no complications occurred.</w:t>
      </w:r>
      <w:r w:rsidR="000A6D73" w:rsidRPr="00837796">
        <w:rPr>
          <w:rFonts w:ascii="Book Antiqua" w:hAnsi="Book Antiqua"/>
          <w:lang w:eastAsia="zh-CN"/>
        </w:rPr>
        <w:t xml:space="preserve"> </w:t>
      </w:r>
      <w:r w:rsidRPr="00837796">
        <w:rPr>
          <w:rFonts w:ascii="Book Antiqua" w:eastAsia="Book Antiqua" w:hAnsi="Book Antiqua" w:cs="Book Antiqua"/>
          <w:color w:val="000000"/>
        </w:rPr>
        <w:t xml:space="preserve">For diagnosis, physical examinations and radiographic images of the hand were important. If follow-up CT of the hand was available, the fracture pattern of capitate could have been precisely assessed and the surgical plan could be adequately prepared. To avoid nonunion complications, open reduction with rigid internal fixation with a locking plate could be an appropriate approach. </w:t>
      </w:r>
    </w:p>
    <w:p w14:paraId="402B6BAC" w14:textId="77777777" w:rsidR="00A77B3E" w:rsidRPr="00837796" w:rsidRDefault="00A77B3E" w:rsidP="00837796">
      <w:pPr>
        <w:spacing w:line="360" w:lineRule="auto"/>
        <w:ind w:firstLine="240"/>
        <w:jc w:val="both"/>
        <w:rPr>
          <w:rFonts w:ascii="Book Antiqua" w:hAnsi="Book Antiqua"/>
        </w:rPr>
      </w:pPr>
    </w:p>
    <w:p w14:paraId="5CCE720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CONCLUSION</w:t>
      </w:r>
    </w:p>
    <w:p w14:paraId="76FA9BB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lastRenderedPageBreak/>
        <w:t>An unusual capitate fracture with a dorsal shearing fracture and concomitant carpometacarpal dislocation can be identified using computed tomography. Open reduction and internal fixation using locking plates are possible.</w:t>
      </w:r>
    </w:p>
    <w:p w14:paraId="07349566" w14:textId="77777777" w:rsidR="00A77B3E" w:rsidRPr="00837796" w:rsidRDefault="00A77B3E" w:rsidP="00837796">
      <w:pPr>
        <w:spacing w:line="360" w:lineRule="auto"/>
        <w:ind w:firstLine="240"/>
        <w:jc w:val="both"/>
        <w:rPr>
          <w:rFonts w:ascii="Book Antiqua" w:hAnsi="Book Antiqua"/>
        </w:rPr>
      </w:pPr>
    </w:p>
    <w:p w14:paraId="07541C5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ACKNOWLEDGEMENTS</w:t>
      </w:r>
    </w:p>
    <w:p w14:paraId="40CFBE2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The authors thank the staff involved in the study at the Far Eastern Memorial Hospital, National Taipei University of Technology and Fu Jen Catholic University Hospital.</w:t>
      </w:r>
    </w:p>
    <w:p w14:paraId="7CBE8667" w14:textId="77777777" w:rsidR="00A77B3E" w:rsidRPr="00837796" w:rsidRDefault="00A77B3E" w:rsidP="00837796">
      <w:pPr>
        <w:spacing w:line="360" w:lineRule="auto"/>
        <w:jc w:val="both"/>
        <w:rPr>
          <w:rFonts w:ascii="Book Antiqua" w:hAnsi="Book Antiqua"/>
        </w:rPr>
      </w:pPr>
    </w:p>
    <w:p w14:paraId="34370C0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REFERENCES</w:t>
      </w:r>
    </w:p>
    <w:p w14:paraId="3ED4ACD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1 </w:t>
      </w:r>
      <w:r w:rsidRPr="00837796">
        <w:rPr>
          <w:rFonts w:ascii="Book Antiqua" w:eastAsia="Book Antiqua" w:hAnsi="Book Antiqua" w:cs="Book Antiqua"/>
          <w:b/>
          <w:bCs/>
          <w:color w:val="000000"/>
        </w:rPr>
        <w:t>ADLER JB</w:t>
      </w:r>
      <w:r w:rsidRPr="00837796">
        <w:rPr>
          <w:rFonts w:ascii="Book Antiqua" w:eastAsia="Book Antiqua" w:hAnsi="Book Antiqua" w:cs="Book Antiqua"/>
          <w:color w:val="000000"/>
        </w:rPr>
        <w:t xml:space="preserve">, SHAFTAN GW. Fractures of the capitate. </w:t>
      </w:r>
      <w:r w:rsidRPr="00837796">
        <w:rPr>
          <w:rFonts w:ascii="Book Antiqua" w:eastAsia="Book Antiqua" w:hAnsi="Book Antiqua" w:cs="Book Antiqua"/>
          <w:i/>
          <w:iCs/>
          <w:color w:val="000000"/>
        </w:rPr>
        <w:t>J Bone Joint Surg Am</w:t>
      </w:r>
      <w:r w:rsidRPr="00837796">
        <w:rPr>
          <w:rFonts w:ascii="Book Antiqua" w:eastAsia="Book Antiqua" w:hAnsi="Book Antiqua" w:cs="Book Antiqua"/>
          <w:color w:val="000000"/>
        </w:rPr>
        <w:t xml:space="preserve"> 1962; </w:t>
      </w:r>
      <w:r w:rsidRPr="00837796">
        <w:rPr>
          <w:rFonts w:ascii="Book Antiqua" w:eastAsia="Book Antiqua" w:hAnsi="Book Antiqua" w:cs="Book Antiqua"/>
          <w:b/>
          <w:bCs/>
          <w:color w:val="000000"/>
        </w:rPr>
        <w:t>44-A</w:t>
      </w:r>
      <w:r w:rsidRPr="00837796">
        <w:rPr>
          <w:rFonts w:ascii="Book Antiqua" w:eastAsia="Book Antiqua" w:hAnsi="Book Antiqua" w:cs="Book Antiqua"/>
          <w:color w:val="000000"/>
        </w:rPr>
        <w:t>: 1537-1547 [PMID: 14040732 DOI: 10.2106/00004623-196244080-00003]</w:t>
      </w:r>
    </w:p>
    <w:p w14:paraId="7FF6FD6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2 </w:t>
      </w:r>
      <w:r w:rsidRPr="00837796">
        <w:rPr>
          <w:rFonts w:ascii="Book Antiqua" w:eastAsia="Book Antiqua" w:hAnsi="Book Antiqua" w:cs="Book Antiqua"/>
          <w:b/>
          <w:bCs/>
          <w:color w:val="000000"/>
        </w:rPr>
        <w:t>Freeland AE</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Pesut</w:t>
      </w:r>
      <w:proofErr w:type="spellEnd"/>
      <w:r w:rsidRPr="00837796">
        <w:rPr>
          <w:rFonts w:ascii="Book Antiqua" w:eastAsia="Book Antiqua" w:hAnsi="Book Antiqua" w:cs="Book Antiqua"/>
          <w:color w:val="000000"/>
        </w:rPr>
        <w:t xml:space="preserve"> TA. Oblique capitate fracture of the wrist. </w:t>
      </w:r>
      <w:r w:rsidRPr="00837796">
        <w:rPr>
          <w:rFonts w:ascii="Book Antiqua" w:eastAsia="Book Antiqua" w:hAnsi="Book Antiqua" w:cs="Book Antiqua"/>
          <w:i/>
          <w:iCs/>
          <w:color w:val="000000"/>
        </w:rPr>
        <w:t>Orthopedics</w:t>
      </w:r>
      <w:r w:rsidRPr="00837796">
        <w:rPr>
          <w:rFonts w:ascii="Book Antiqua" w:eastAsia="Book Antiqua" w:hAnsi="Book Antiqua" w:cs="Book Antiqua"/>
          <w:color w:val="000000"/>
        </w:rPr>
        <w:t xml:space="preserve"> 2004; </w:t>
      </w:r>
      <w:r w:rsidRPr="00837796">
        <w:rPr>
          <w:rFonts w:ascii="Book Antiqua" w:eastAsia="Book Antiqua" w:hAnsi="Book Antiqua" w:cs="Book Antiqua"/>
          <w:b/>
          <w:bCs/>
          <w:color w:val="000000"/>
        </w:rPr>
        <w:t>27</w:t>
      </w:r>
      <w:r w:rsidRPr="00837796">
        <w:rPr>
          <w:rFonts w:ascii="Book Antiqua" w:eastAsia="Book Antiqua" w:hAnsi="Book Antiqua" w:cs="Book Antiqua"/>
          <w:color w:val="000000"/>
        </w:rPr>
        <w:t>: 287-290 [PMID: 15058451 DOI: 10.3928/0147-7447-20040301-13]</w:t>
      </w:r>
    </w:p>
    <w:p w14:paraId="4164680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3 </w:t>
      </w:r>
      <w:r w:rsidRPr="00837796">
        <w:rPr>
          <w:rFonts w:ascii="Book Antiqua" w:eastAsia="Book Antiqua" w:hAnsi="Book Antiqua" w:cs="Book Antiqua"/>
          <w:b/>
          <w:bCs/>
          <w:color w:val="000000"/>
        </w:rPr>
        <w:t>Rand JA</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Linscheid</w:t>
      </w:r>
      <w:proofErr w:type="spellEnd"/>
      <w:r w:rsidRPr="00837796">
        <w:rPr>
          <w:rFonts w:ascii="Book Antiqua" w:eastAsia="Book Antiqua" w:hAnsi="Book Antiqua" w:cs="Book Antiqua"/>
          <w:color w:val="000000"/>
        </w:rPr>
        <w:t xml:space="preserve"> RL, Dobyns JH. Capitate fractures: a long-term follow-up. </w:t>
      </w:r>
      <w:r w:rsidRPr="00837796">
        <w:rPr>
          <w:rFonts w:ascii="Book Antiqua" w:eastAsia="Book Antiqua" w:hAnsi="Book Antiqua" w:cs="Book Antiqua"/>
          <w:i/>
          <w:iCs/>
          <w:color w:val="000000"/>
        </w:rPr>
        <w:t xml:space="preserve">Clin </w:t>
      </w:r>
      <w:proofErr w:type="spellStart"/>
      <w:r w:rsidRPr="00837796">
        <w:rPr>
          <w:rFonts w:ascii="Book Antiqua" w:eastAsia="Book Antiqua" w:hAnsi="Book Antiqua" w:cs="Book Antiqua"/>
          <w:i/>
          <w:iCs/>
          <w:color w:val="000000"/>
        </w:rPr>
        <w:t>Orthop</w:t>
      </w:r>
      <w:proofErr w:type="spellEnd"/>
      <w:r w:rsidRPr="00837796">
        <w:rPr>
          <w:rFonts w:ascii="Book Antiqua" w:eastAsia="Book Antiqua" w:hAnsi="Book Antiqua" w:cs="Book Antiqua"/>
          <w:i/>
          <w:iCs/>
          <w:color w:val="000000"/>
        </w:rPr>
        <w:t xml:space="preserve"> </w:t>
      </w:r>
      <w:proofErr w:type="spellStart"/>
      <w:r w:rsidRPr="00837796">
        <w:rPr>
          <w:rFonts w:ascii="Book Antiqua" w:eastAsia="Book Antiqua" w:hAnsi="Book Antiqua" w:cs="Book Antiqua"/>
          <w:i/>
          <w:iCs/>
          <w:color w:val="000000"/>
        </w:rPr>
        <w:t>Relat</w:t>
      </w:r>
      <w:proofErr w:type="spellEnd"/>
      <w:r w:rsidRPr="00837796">
        <w:rPr>
          <w:rFonts w:ascii="Book Antiqua" w:eastAsia="Book Antiqua" w:hAnsi="Book Antiqua" w:cs="Book Antiqua"/>
          <w:i/>
          <w:iCs/>
          <w:color w:val="000000"/>
        </w:rPr>
        <w:t xml:space="preserve"> Res</w:t>
      </w:r>
      <w:r w:rsidRPr="00837796">
        <w:rPr>
          <w:rFonts w:ascii="Book Antiqua" w:eastAsia="Book Antiqua" w:hAnsi="Book Antiqua" w:cs="Book Antiqua"/>
          <w:color w:val="000000"/>
        </w:rPr>
        <w:t xml:space="preserve"> 1982: 209-216 [PMID: 7075062 DOI: 10.1097/00003086-198205000-00032]</w:t>
      </w:r>
    </w:p>
    <w:p w14:paraId="43F8C2D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4 </w:t>
      </w:r>
      <w:r w:rsidRPr="00837796">
        <w:rPr>
          <w:rFonts w:ascii="Book Antiqua" w:eastAsia="Book Antiqua" w:hAnsi="Book Antiqua" w:cs="Book Antiqua"/>
          <w:b/>
          <w:bCs/>
          <w:color w:val="000000"/>
        </w:rPr>
        <w:t>Monahan PR</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Galasko</w:t>
      </w:r>
      <w:proofErr w:type="spellEnd"/>
      <w:r w:rsidRPr="00837796">
        <w:rPr>
          <w:rFonts w:ascii="Book Antiqua" w:eastAsia="Book Antiqua" w:hAnsi="Book Antiqua" w:cs="Book Antiqua"/>
          <w:color w:val="000000"/>
        </w:rPr>
        <w:t xml:space="preserve"> CS. The scapho-capitate fracture syndrome. A mechanism of injury. </w:t>
      </w:r>
      <w:r w:rsidRPr="00837796">
        <w:rPr>
          <w:rFonts w:ascii="Book Antiqua" w:eastAsia="Book Antiqua" w:hAnsi="Book Antiqua" w:cs="Book Antiqua"/>
          <w:i/>
          <w:iCs/>
          <w:color w:val="000000"/>
        </w:rPr>
        <w:t>J Bone Joint Surg Br</w:t>
      </w:r>
      <w:r w:rsidRPr="00837796">
        <w:rPr>
          <w:rFonts w:ascii="Book Antiqua" w:eastAsia="Book Antiqua" w:hAnsi="Book Antiqua" w:cs="Book Antiqua"/>
          <w:color w:val="000000"/>
        </w:rPr>
        <w:t xml:space="preserve"> 1972; </w:t>
      </w:r>
      <w:r w:rsidRPr="00837796">
        <w:rPr>
          <w:rFonts w:ascii="Book Antiqua" w:eastAsia="Book Antiqua" w:hAnsi="Book Antiqua" w:cs="Book Antiqua"/>
          <w:b/>
          <w:bCs/>
          <w:color w:val="000000"/>
        </w:rPr>
        <w:t>54</w:t>
      </w:r>
      <w:r w:rsidRPr="00837796">
        <w:rPr>
          <w:rFonts w:ascii="Book Antiqua" w:eastAsia="Book Antiqua" w:hAnsi="Book Antiqua" w:cs="Book Antiqua"/>
          <w:color w:val="000000"/>
        </w:rPr>
        <w:t>: 122-124 [PMID: 5011738]</w:t>
      </w:r>
    </w:p>
    <w:p w14:paraId="39589A1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5 </w:t>
      </w:r>
      <w:r w:rsidRPr="00837796">
        <w:rPr>
          <w:rFonts w:ascii="Book Antiqua" w:eastAsia="Book Antiqua" w:hAnsi="Book Antiqua" w:cs="Book Antiqua"/>
          <w:b/>
          <w:bCs/>
          <w:color w:val="000000"/>
        </w:rPr>
        <w:t>Kadar A</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Morsy</w:t>
      </w:r>
      <w:proofErr w:type="spellEnd"/>
      <w:r w:rsidRPr="00837796">
        <w:rPr>
          <w:rFonts w:ascii="Book Antiqua" w:eastAsia="Book Antiqua" w:hAnsi="Book Antiqua" w:cs="Book Antiqua"/>
          <w:color w:val="000000"/>
        </w:rPr>
        <w:t xml:space="preserve"> M, Sur YJ, </w:t>
      </w:r>
      <w:proofErr w:type="spellStart"/>
      <w:r w:rsidRPr="00837796">
        <w:rPr>
          <w:rFonts w:ascii="Book Antiqua" w:eastAsia="Book Antiqua" w:hAnsi="Book Antiqua" w:cs="Book Antiqua"/>
          <w:color w:val="000000"/>
        </w:rPr>
        <w:t>Akdag</w:t>
      </w:r>
      <w:proofErr w:type="spellEnd"/>
      <w:r w:rsidRPr="00837796">
        <w:rPr>
          <w:rFonts w:ascii="Book Antiqua" w:eastAsia="Book Antiqua" w:hAnsi="Book Antiqua" w:cs="Book Antiqua"/>
          <w:color w:val="000000"/>
        </w:rPr>
        <w:t xml:space="preserve"> O, Moran SL. Capitate Fractures: A Review of 53 Patients.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2016; </w:t>
      </w:r>
      <w:r w:rsidRPr="00837796">
        <w:rPr>
          <w:rFonts w:ascii="Book Antiqua" w:eastAsia="Book Antiqua" w:hAnsi="Book Antiqua" w:cs="Book Antiqua"/>
          <w:b/>
          <w:bCs/>
          <w:color w:val="000000"/>
        </w:rPr>
        <w:t>41</w:t>
      </w:r>
      <w:r w:rsidRPr="00837796">
        <w:rPr>
          <w:rFonts w:ascii="Book Antiqua" w:eastAsia="Book Antiqua" w:hAnsi="Book Antiqua" w:cs="Book Antiqua"/>
          <w:color w:val="000000"/>
        </w:rPr>
        <w:t>: e359-e366 [PMID: 27524693 DOI: 10.1016/j.jhsa.2016.07.099]</w:t>
      </w:r>
    </w:p>
    <w:p w14:paraId="171B225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6 </w:t>
      </w:r>
      <w:r w:rsidRPr="00837796">
        <w:rPr>
          <w:rFonts w:ascii="Book Antiqua" w:eastAsia="Book Antiqua" w:hAnsi="Book Antiqua" w:cs="Book Antiqua"/>
          <w:b/>
          <w:bCs/>
          <w:color w:val="000000"/>
        </w:rPr>
        <w:t>Suh N</w:t>
      </w:r>
      <w:r w:rsidRPr="00837796">
        <w:rPr>
          <w:rFonts w:ascii="Book Antiqua" w:eastAsia="Book Antiqua" w:hAnsi="Book Antiqua" w:cs="Book Antiqua"/>
          <w:color w:val="000000"/>
        </w:rPr>
        <w:t xml:space="preserve">, Ek ET, Wolfe SW. Carpal fractures.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2014; </w:t>
      </w:r>
      <w:r w:rsidRPr="00837796">
        <w:rPr>
          <w:rFonts w:ascii="Book Antiqua" w:eastAsia="Book Antiqua" w:hAnsi="Book Antiqua" w:cs="Book Antiqua"/>
          <w:b/>
          <w:bCs/>
          <w:color w:val="000000"/>
        </w:rPr>
        <w:t>39</w:t>
      </w:r>
      <w:r w:rsidRPr="00837796">
        <w:rPr>
          <w:rFonts w:ascii="Book Antiqua" w:eastAsia="Book Antiqua" w:hAnsi="Book Antiqua" w:cs="Book Antiqua"/>
          <w:color w:val="000000"/>
        </w:rPr>
        <w:t>: 785-91; quiz 791 [PMID: 24679911 DOI: 10.1016/j.jhsa.2013.10.030]</w:t>
      </w:r>
    </w:p>
    <w:p w14:paraId="07023FBA"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7 </w:t>
      </w:r>
      <w:proofErr w:type="spellStart"/>
      <w:r w:rsidRPr="00837796">
        <w:rPr>
          <w:rFonts w:ascii="Book Antiqua" w:eastAsia="Book Antiqua" w:hAnsi="Book Antiqua" w:cs="Book Antiqua"/>
          <w:b/>
          <w:bCs/>
          <w:color w:val="000000"/>
        </w:rPr>
        <w:t>Mitsuyasu</w:t>
      </w:r>
      <w:proofErr w:type="spellEnd"/>
      <w:r w:rsidRPr="00837796">
        <w:rPr>
          <w:rFonts w:ascii="Book Antiqua" w:eastAsia="Book Antiqua" w:hAnsi="Book Antiqua" w:cs="Book Antiqua"/>
          <w:b/>
          <w:bCs/>
          <w:color w:val="000000"/>
        </w:rPr>
        <w:t xml:space="preserve"> H</w:t>
      </w:r>
      <w:r w:rsidRPr="00837796">
        <w:rPr>
          <w:rFonts w:ascii="Book Antiqua" w:eastAsia="Book Antiqua" w:hAnsi="Book Antiqua" w:cs="Book Antiqua"/>
          <w:color w:val="000000"/>
        </w:rPr>
        <w:t xml:space="preserve">, Patterson RM, Shah MA, Buford WL, Iwamoto Y, </w:t>
      </w:r>
      <w:proofErr w:type="spellStart"/>
      <w:r w:rsidRPr="00837796">
        <w:rPr>
          <w:rFonts w:ascii="Book Antiqua" w:eastAsia="Book Antiqua" w:hAnsi="Book Antiqua" w:cs="Book Antiqua"/>
          <w:color w:val="000000"/>
        </w:rPr>
        <w:t>Viegas</w:t>
      </w:r>
      <w:proofErr w:type="spellEnd"/>
      <w:r w:rsidRPr="00837796">
        <w:rPr>
          <w:rFonts w:ascii="Book Antiqua" w:eastAsia="Book Antiqua" w:hAnsi="Book Antiqua" w:cs="Book Antiqua"/>
          <w:color w:val="000000"/>
        </w:rPr>
        <w:t xml:space="preserve"> SF. The role of the dorsal intercarpal ligament in dynamic and static scapholunate instability.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2004; </w:t>
      </w:r>
      <w:r w:rsidRPr="00837796">
        <w:rPr>
          <w:rFonts w:ascii="Book Antiqua" w:eastAsia="Book Antiqua" w:hAnsi="Book Antiqua" w:cs="Book Antiqua"/>
          <w:b/>
          <w:bCs/>
          <w:color w:val="000000"/>
        </w:rPr>
        <w:t>29</w:t>
      </w:r>
      <w:r w:rsidRPr="00837796">
        <w:rPr>
          <w:rFonts w:ascii="Book Antiqua" w:eastAsia="Book Antiqua" w:hAnsi="Book Antiqua" w:cs="Book Antiqua"/>
          <w:color w:val="000000"/>
        </w:rPr>
        <w:t>: 279-288 [PMID: 15043902 DOI: 10.1016/j.jhsa.2003.11.004]</w:t>
      </w:r>
    </w:p>
    <w:p w14:paraId="7C53724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8 </w:t>
      </w:r>
      <w:r w:rsidRPr="00837796">
        <w:rPr>
          <w:rFonts w:ascii="Book Antiqua" w:eastAsia="Book Antiqua" w:hAnsi="Book Antiqua" w:cs="Book Antiqua"/>
          <w:b/>
          <w:bCs/>
          <w:color w:val="000000"/>
        </w:rPr>
        <w:t>Rainbow MJ</w:t>
      </w:r>
      <w:r w:rsidRPr="00837796">
        <w:rPr>
          <w:rFonts w:ascii="Book Antiqua" w:eastAsia="Book Antiqua" w:hAnsi="Book Antiqua" w:cs="Book Antiqua"/>
          <w:color w:val="000000"/>
        </w:rPr>
        <w:t xml:space="preserve">, Kamal RN, Leventhal E, </w:t>
      </w:r>
      <w:proofErr w:type="spellStart"/>
      <w:r w:rsidRPr="00837796">
        <w:rPr>
          <w:rFonts w:ascii="Book Antiqua" w:eastAsia="Book Antiqua" w:hAnsi="Book Antiqua" w:cs="Book Antiqua"/>
          <w:color w:val="000000"/>
        </w:rPr>
        <w:t>Akelman</w:t>
      </w:r>
      <w:proofErr w:type="spellEnd"/>
      <w:r w:rsidRPr="00837796">
        <w:rPr>
          <w:rFonts w:ascii="Book Antiqua" w:eastAsia="Book Antiqua" w:hAnsi="Book Antiqua" w:cs="Book Antiqua"/>
          <w:color w:val="000000"/>
        </w:rPr>
        <w:t xml:space="preserve"> E, Moore DC, Wolfe SW, Crisco JJ. In vivo kinematics of the scaphoid, lunate, capitate, and third metacarpal in extreme wrist flexion and extension.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2013; </w:t>
      </w:r>
      <w:r w:rsidRPr="00837796">
        <w:rPr>
          <w:rFonts w:ascii="Book Antiqua" w:eastAsia="Book Antiqua" w:hAnsi="Book Antiqua" w:cs="Book Antiqua"/>
          <w:b/>
          <w:bCs/>
          <w:color w:val="000000"/>
        </w:rPr>
        <w:t>38</w:t>
      </w:r>
      <w:r w:rsidRPr="00837796">
        <w:rPr>
          <w:rFonts w:ascii="Book Antiqua" w:eastAsia="Book Antiqua" w:hAnsi="Book Antiqua" w:cs="Book Antiqua"/>
          <w:color w:val="000000"/>
        </w:rPr>
        <w:t>: 278-288 [PMID: 23266007 DOI: 10.1016/j.jhsa.2012.10.035]</w:t>
      </w:r>
    </w:p>
    <w:p w14:paraId="2854C280" w14:textId="77777777" w:rsidR="003A3198" w:rsidRPr="00837796" w:rsidRDefault="00692CC8" w:rsidP="00837796">
      <w:pPr>
        <w:spacing w:line="360" w:lineRule="auto"/>
        <w:jc w:val="both"/>
        <w:rPr>
          <w:rFonts w:ascii="Book Antiqua" w:hAnsi="Book Antiqua" w:cs="Book Antiqua"/>
          <w:color w:val="000000"/>
          <w:lang w:eastAsia="zh-CN"/>
        </w:rPr>
      </w:pPr>
      <w:r w:rsidRPr="00837796">
        <w:rPr>
          <w:rFonts w:ascii="Book Antiqua" w:eastAsia="Book Antiqua" w:hAnsi="Book Antiqua" w:cs="Book Antiqua"/>
          <w:color w:val="000000"/>
        </w:rPr>
        <w:lastRenderedPageBreak/>
        <w:t xml:space="preserve">9 </w:t>
      </w:r>
      <w:proofErr w:type="spellStart"/>
      <w:r w:rsidRPr="00837796">
        <w:rPr>
          <w:rFonts w:ascii="Book Antiqua" w:eastAsia="Book Antiqua" w:hAnsi="Book Antiqua" w:cs="Book Antiqua"/>
          <w:b/>
          <w:bCs/>
          <w:color w:val="000000"/>
        </w:rPr>
        <w:t>Sabat</w:t>
      </w:r>
      <w:proofErr w:type="spellEnd"/>
      <w:r w:rsidRPr="00837796">
        <w:rPr>
          <w:rFonts w:ascii="Book Antiqua" w:eastAsia="Book Antiqua" w:hAnsi="Book Antiqua" w:cs="Book Antiqua"/>
          <w:b/>
          <w:bCs/>
          <w:color w:val="000000"/>
        </w:rPr>
        <w:t xml:space="preserve"> D,</w:t>
      </w:r>
      <w:r w:rsidRPr="00837796">
        <w:rPr>
          <w:rFonts w:ascii="Book Antiqua" w:eastAsia="Book Antiqua" w:hAnsi="Book Antiqua" w:cs="Book Antiqua"/>
          <w:color w:val="000000"/>
        </w:rPr>
        <w:t xml:space="preserve"> Arora S, Dhal A. Isolated capitate fracture with dorsal dislocation of proximal pole: a case report. </w:t>
      </w:r>
      <w:r w:rsidRPr="00837796">
        <w:rPr>
          <w:rFonts w:ascii="Book Antiqua" w:eastAsia="Book Antiqua" w:hAnsi="Book Antiqua" w:cs="Book Antiqua"/>
          <w:i/>
          <w:color w:val="000000"/>
        </w:rPr>
        <w:t>Hand (N Y)</w:t>
      </w:r>
      <w:r w:rsidRPr="00837796">
        <w:rPr>
          <w:rFonts w:ascii="Book Antiqua" w:eastAsia="Book Antiqua" w:hAnsi="Book Antiqua" w:cs="Book Antiqua"/>
          <w:color w:val="000000"/>
        </w:rPr>
        <w:t xml:space="preserve"> 2011; </w:t>
      </w:r>
      <w:r w:rsidRPr="00837796">
        <w:rPr>
          <w:rFonts w:ascii="Book Antiqua" w:eastAsia="Book Antiqua" w:hAnsi="Book Antiqua" w:cs="Book Antiqua"/>
          <w:b/>
          <w:color w:val="000000"/>
        </w:rPr>
        <w:t>6</w:t>
      </w:r>
      <w:r w:rsidRPr="00837796">
        <w:rPr>
          <w:rFonts w:ascii="Book Antiqua" w:eastAsia="Book Antiqua" w:hAnsi="Book Antiqua" w:cs="Book Antiqua"/>
          <w:color w:val="000000"/>
        </w:rPr>
        <w:t>: 333-336 [</w:t>
      </w:r>
      <w:r w:rsidR="003A3198" w:rsidRPr="00837796">
        <w:rPr>
          <w:rFonts w:ascii="Book Antiqua" w:eastAsia="Book Antiqua" w:hAnsi="Book Antiqua" w:cs="Book Antiqua"/>
          <w:color w:val="000000"/>
        </w:rPr>
        <w:t>PMID: 22942861</w:t>
      </w:r>
      <w:r w:rsidR="003A3198" w:rsidRPr="00837796">
        <w:rPr>
          <w:rFonts w:ascii="Book Antiqua" w:hAnsi="Book Antiqua" w:cs="Book Antiqua"/>
          <w:color w:val="000000"/>
          <w:lang w:eastAsia="zh-CN"/>
        </w:rPr>
        <w:t xml:space="preserve"> </w:t>
      </w:r>
      <w:r w:rsidRPr="00837796">
        <w:rPr>
          <w:rFonts w:ascii="Book Antiqua" w:eastAsia="Book Antiqua" w:hAnsi="Book Antiqua" w:cs="Book Antiqua"/>
          <w:color w:val="000000"/>
        </w:rPr>
        <w:t xml:space="preserve">DOI: 10.1007/s11552-011-9337-5] </w:t>
      </w:r>
    </w:p>
    <w:p w14:paraId="56B669C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10 </w:t>
      </w:r>
      <w:r w:rsidRPr="00837796">
        <w:rPr>
          <w:rFonts w:ascii="Book Antiqua" w:eastAsia="Book Antiqua" w:hAnsi="Book Antiqua" w:cs="Book Antiqua"/>
          <w:b/>
          <w:bCs/>
          <w:color w:val="000000"/>
        </w:rPr>
        <w:t>Yoshihara M</w:t>
      </w:r>
      <w:r w:rsidRPr="00837796">
        <w:rPr>
          <w:rFonts w:ascii="Book Antiqua" w:eastAsia="Book Antiqua" w:hAnsi="Book Antiqua" w:cs="Book Antiqua"/>
          <w:color w:val="000000"/>
        </w:rPr>
        <w:t xml:space="preserve">, Sakai A, Toba N, </w:t>
      </w:r>
      <w:proofErr w:type="spellStart"/>
      <w:r w:rsidRPr="00837796">
        <w:rPr>
          <w:rFonts w:ascii="Book Antiqua" w:eastAsia="Book Antiqua" w:hAnsi="Book Antiqua" w:cs="Book Antiqua"/>
          <w:color w:val="000000"/>
        </w:rPr>
        <w:t>Okimoto</w:t>
      </w:r>
      <w:proofErr w:type="spellEnd"/>
      <w:r w:rsidRPr="00837796">
        <w:rPr>
          <w:rFonts w:ascii="Book Antiqua" w:eastAsia="Book Antiqua" w:hAnsi="Book Antiqua" w:cs="Book Antiqua"/>
          <w:color w:val="000000"/>
        </w:rPr>
        <w:t xml:space="preserve"> N, </w:t>
      </w:r>
      <w:proofErr w:type="spellStart"/>
      <w:r w:rsidRPr="00837796">
        <w:rPr>
          <w:rFonts w:ascii="Book Antiqua" w:eastAsia="Book Antiqua" w:hAnsi="Book Antiqua" w:cs="Book Antiqua"/>
          <w:color w:val="000000"/>
        </w:rPr>
        <w:t>Shimokobe</w:t>
      </w:r>
      <w:proofErr w:type="spellEnd"/>
      <w:r w:rsidRPr="00837796">
        <w:rPr>
          <w:rFonts w:ascii="Book Antiqua" w:eastAsia="Book Antiqua" w:hAnsi="Book Antiqua" w:cs="Book Antiqua"/>
          <w:color w:val="000000"/>
        </w:rPr>
        <w:t xml:space="preserve"> T, Nakamura T. Nonunion of the isolated capitate waist fracture. </w:t>
      </w:r>
      <w:r w:rsidRPr="00837796">
        <w:rPr>
          <w:rFonts w:ascii="Book Antiqua" w:eastAsia="Book Antiqua" w:hAnsi="Book Antiqua" w:cs="Book Antiqua"/>
          <w:i/>
          <w:iCs/>
          <w:color w:val="000000"/>
        </w:rPr>
        <w:t xml:space="preserve">J </w:t>
      </w:r>
      <w:proofErr w:type="spellStart"/>
      <w:r w:rsidRPr="00837796">
        <w:rPr>
          <w:rFonts w:ascii="Book Antiqua" w:eastAsia="Book Antiqua" w:hAnsi="Book Antiqua" w:cs="Book Antiqua"/>
          <w:i/>
          <w:iCs/>
          <w:color w:val="000000"/>
        </w:rPr>
        <w:t>Orthop</w:t>
      </w:r>
      <w:proofErr w:type="spellEnd"/>
      <w:r w:rsidRPr="00837796">
        <w:rPr>
          <w:rFonts w:ascii="Book Antiqua" w:eastAsia="Book Antiqua" w:hAnsi="Book Antiqua" w:cs="Book Antiqua"/>
          <w:i/>
          <w:iCs/>
          <w:color w:val="000000"/>
        </w:rPr>
        <w:t xml:space="preserve"> Sci</w:t>
      </w:r>
      <w:r w:rsidRPr="00837796">
        <w:rPr>
          <w:rFonts w:ascii="Book Antiqua" w:eastAsia="Book Antiqua" w:hAnsi="Book Antiqua" w:cs="Book Antiqua"/>
          <w:color w:val="000000"/>
        </w:rPr>
        <w:t xml:space="preserve"> 2002; </w:t>
      </w:r>
      <w:r w:rsidRPr="00837796">
        <w:rPr>
          <w:rFonts w:ascii="Book Antiqua" w:eastAsia="Book Antiqua" w:hAnsi="Book Antiqua" w:cs="Book Antiqua"/>
          <w:b/>
          <w:bCs/>
          <w:color w:val="000000"/>
        </w:rPr>
        <w:t>7</w:t>
      </w:r>
      <w:r w:rsidRPr="00837796">
        <w:rPr>
          <w:rFonts w:ascii="Book Antiqua" w:eastAsia="Book Antiqua" w:hAnsi="Book Antiqua" w:cs="Book Antiqua"/>
          <w:color w:val="000000"/>
        </w:rPr>
        <w:t>: 578-580 [PMID: 12355134 DOI: 10.1007/s007760200103]</w:t>
      </w:r>
    </w:p>
    <w:p w14:paraId="2F043FB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11 </w:t>
      </w:r>
      <w:r w:rsidRPr="00837796">
        <w:rPr>
          <w:rFonts w:ascii="Book Antiqua" w:eastAsia="Book Antiqua" w:hAnsi="Book Antiqua" w:cs="Book Antiqua"/>
          <w:b/>
          <w:bCs/>
          <w:color w:val="000000"/>
        </w:rPr>
        <w:t>Rico AA</w:t>
      </w:r>
      <w:r w:rsidRPr="00837796">
        <w:rPr>
          <w:rFonts w:ascii="Book Antiqua" w:eastAsia="Book Antiqua" w:hAnsi="Book Antiqua" w:cs="Book Antiqua"/>
          <w:color w:val="000000"/>
        </w:rPr>
        <w:t xml:space="preserve">, Holguin PH, Martin JG. Pseudarthrosis of the capitate. </w:t>
      </w:r>
      <w:r w:rsidRPr="00837796">
        <w:rPr>
          <w:rFonts w:ascii="Book Antiqua" w:eastAsia="Book Antiqua" w:hAnsi="Book Antiqua" w:cs="Book Antiqua"/>
          <w:i/>
          <w:iCs/>
          <w:color w:val="000000"/>
        </w:rPr>
        <w:t>J Hand Surg Br</w:t>
      </w:r>
      <w:r w:rsidRPr="00837796">
        <w:rPr>
          <w:rFonts w:ascii="Book Antiqua" w:eastAsia="Book Antiqua" w:hAnsi="Book Antiqua" w:cs="Book Antiqua"/>
          <w:color w:val="000000"/>
        </w:rPr>
        <w:t xml:space="preserve"> 1999; </w:t>
      </w:r>
      <w:r w:rsidRPr="00837796">
        <w:rPr>
          <w:rFonts w:ascii="Book Antiqua" w:eastAsia="Book Antiqua" w:hAnsi="Book Antiqua" w:cs="Book Antiqua"/>
          <w:b/>
          <w:bCs/>
          <w:color w:val="000000"/>
        </w:rPr>
        <w:t>24</w:t>
      </w:r>
      <w:r w:rsidRPr="00837796">
        <w:rPr>
          <w:rFonts w:ascii="Book Antiqua" w:eastAsia="Book Antiqua" w:hAnsi="Book Antiqua" w:cs="Book Antiqua"/>
          <w:color w:val="000000"/>
        </w:rPr>
        <w:t>: 382-384 [PMID: 10433464 DOI: 10.1054/jhsb.1998.0056]</w:t>
      </w:r>
    </w:p>
    <w:p w14:paraId="3EEC7890" w14:textId="17EB6F2E" w:rsidR="00481787" w:rsidRPr="00837796" w:rsidRDefault="00692CC8" w:rsidP="00837796">
      <w:pPr>
        <w:spacing w:line="360" w:lineRule="auto"/>
        <w:jc w:val="both"/>
        <w:rPr>
          <w:rFonts w:ascii="Book Antiqua" w:hAnsi="Book Antiqua" w:cs="Book Antiqua"/>
          <w:color w:val="000000"/>
          <w:lang w:eastAsia="zh-CN"/>
        </w:rPr>
      </w:pPr>
      <w:r w:rsidRPr="00837796">
        <w:rPr>
          <w:rFonts w:ascii="Book Antiqua" w:eastAsia="Book Antiqua" w:hAnsi="Book Antiqua" w:cs="Book Antiqua"/>
          <w:color w:val="000000"/>
        </w:rPr>
        <w:t xml:space="preserve">12 </w:t>
      </w:r>
      <w:r w:rsidRPr="00837796">
        <w:rPr>
          <w:rFonts w:ascii="Book Antiqua" w:eastAsia="Book Antiqua" w:hAnsi="Book Antiqua" w:cs="Book Antiqua"/>
          <w:b/>
          <w:bCs/>
          <w:color w:val="000000"/>
        </w:rPr>
        <w:t xml:space="preserve">Vander </w:t>
      </w:r>
      <w:proofErr w:type="spellStart"/>
      <w:r w:rsidRPr="00837796">
        <w:rPr>
          <w:rFonts w:ascii="Book Antiqua" w:eastAsia="Book Antiqua" w:hAnsi="Book Antiqua" w:cs="Book Antiqua"/>
          <w:b/>
          <w:bCs/>
          <w:color w:val="000000"/>
        </w:rPr>
        <w:t>Grend</w:t>
      </w:r>
      <w:proofErr w:type="spellEnd"/>
      <w:r w:rsidRPr="00837796">
        <w:rPr>
          <w:rFonts w:ascii="Book Antiqua" w:eastAsia="Book Antiqua" w:hAnsi="Book Antiqua" w:cs="Book Antiqua"/>
          <w:b/>
          <w:bCs/>
          <w:color w:val="000000"/>
        </w:rPr>
        <w:t xml:space="preserve"> R</w:t>
      </w:r>
      <w:r w:rsidRPr="00837796">
        <w:rPr>
          <w:rFonts w:ascii="Book Antiqua" w:eastAsia="Book Antiqua" w:hAnsi="Book Antiqua" w:cs="Book Antiqua"/>
          <w:color w:val="000000"/>
        </w:rPr>
        <w:t xml:space="preserve">, Dell PC, </w:t>
      </w:r>
      <w:proofErr w:type="spellStart"/>
      <w:r w:rsidRPr="00837796">
        <w:rPr>
          <w:rFonts w:ascii="Book Antiqua" w:eastAsia="Book Antiqua" w:hAnsi="Book Antiqua" w:cs="Book Antiqua"/>
          <w:color w:val="000000"/>
        </w:rPr>
        <w:t>Glowczewskie</w:t>
      </w:r>
      <w:proofErr w:type="spellEnd"/>
      <w:r w:rsidRPr="00837796">
        <w:rPr>
          <w:rFonts w:ascii="Book Antiqua" w:eastAsia="Book Antiqua" w:hAnsi="Book Antiqua" w:cs="Book Antiqua"/>
          <w:color w:val="000000"/>
        </w:rPr>
        <w:t xml:space="preserve"> F, Leslie B, Ruby LK. Intraosseous blood supply of the capitate and its correlation with aseptic necrosis.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1984; </w:t>
      </w:r>
      <w:r w:rsidRPr="00837796">
        <w:rPr>
          <w:rFonts w:ascii="Book Antiqua" w:eastAsia="Book Antiqua" w:hAnsi="Book Antiqua" w:cs="Book Antiqua"/>
          <w:b/>
          <w:bCs/>
          <w:color w:val="000000"/>
        </w:rPr>
        <w:t>9</w:t>
      </w:r>
      <w:r w:rsidRPr="00837796">
        <w:rPr>
          <w:rFonts w:ascii="Book Antiqua" w:eastAsia="Book Antiqua" w:hAnsi="Book Antiqua" w:cs="Book Antiqua"/>
          <w:color w:val="000000"/>
        </w:rPr>
        <w:t>: 677-683 [PMID: 6386955 DOI: 10.1016/s0363-5023(84)80012-x]</w:t>
      </w:r>
    </w:p>
    <w:p w14:paraId="3E14E32B" w14:textId="77777777" w:rsidR="00481787" w:rsidRPr="00837796" w:rsidRDefault="00481787" w:rsidP="00837796">
      <w:pPr>
        <w:spacing w:line="360" w:lineRule="auto"/>
        <w:jc w:val="both"/>
        <w:rPr>
          <w:rFonts w:ascii="Book Antiqua" w:hAnsi="Book Antiqua"/>
          <w:lang w:eastAsia="zh-CN"/>
        </w:rPr>
      </w:pPr>
    </w:p>
    <w:p w14:paraId="7A11C7B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Footnotes</w:t>
      </w:r>
    </w:p>
    <w:p w14:paraId="1726CA3D" w14:textId="77777777" w:rsidR="00E55540" w:rsidRPr="00837796" w:rsidRDefault="00E55540" w:rsidP="00837796">
      <w:pPr>
        <w:spacing w:line="360" w:lineRule="auto"/>
        <w:jc w:val="both"/>
        <w:rPr>
          <w:rFonts w:ascii="Book Antiqua" w:hAnsi="Book Antiqua"/>
          <w:b/>
          <w:color w:val="000000"/>
        </w:rPr>
      </w:pPr>
      <w:r w:rsidRPr="00837796">
        <w:rPr>
          <w:rFonts w:ascii="Book Antiqua" w:hAnsi="Book Antiqua"/>
          <w:b/>
          <w:color w:val="000000"/>
        </w:rPr>
        <w:t>Informed consent statement</w:t>
      </w:r>
      <w:r w:rsidRPr="00837796">
        <w:rPr>
          <w:rFonts w:ascii="Book Antiqua" w:hAnsi="Book Antiqua"/>
          <w:b/>
          <w:bCs/>
          <w:iCs/>
          <w:color w:val="000000"/>
        </w:rPr>
        <w:t xml:space="preserve">: </w:t>
      </w:r>
      <w:r w:rsidRPr="00837796">
        <w:rPr>
          <w:rFonts w:ascii="Book Antiqua" w:hAnsi="Book Antiqua"/>
          <w:lang w:val="en-GB"/>
        </w:rPr>
        <w:t>All study participants or their legal guardian provided informed written consent about personal and medical data collection prior to study enrolment.</w:t>
      </w:r>
    </w:p>
    <w:p w14:paraId="4629403B" w14:textId="77777777" w:rsidR="00A77B3E" w:rsidRPr="00837796" w:rsidRDefault="00A77B3E" w:rsidP="00837796">
      <w:pPr>
        <w:spacing w:line="360" w:lineRule="auto"/>
        <w:jc w:val="both"/>
        <w:rPr>
          <w:rFonts w:ascii="Book Antiqua" w:hAnsi="Book Antiqua"/>
        </w:rPr>
      </w:pPr>
    </w:p>
    <w:p w14:paraId="3791E882" w14:textId="77777777" w:rsidR="000A6D73" w:rsidRPr="00837796" w:rsidRDefault="000A6D73"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Conflict-of-interest statement: </w:t>
      </w:r>
      <w:r w:rsidRPr="00837796">
        <w:rPr>
          <w:rFonts w:ascii="Book Antiqua" w:hAnsi="Book Antiqua" w:cs="Book Antiqua"/>
          <w:bCs/>
          <w:color w:val="000000"/>
        </w:rPr>
        <w:t>All</w:t>
      </w:r>
      <w:r w:rsidRPr="00837796">
        <w:rPr>
          <w:rFonts w:ascii="Book Antiqua" w:hAnsi="Book Antiqua" w:cs="Book Antiqua"/>
          <w:b/>
          <w:bCs/>
          <w:color w:val="000000"/>
        </w:rPr>
        <w:t xml:space="preserve"> </w:t>
      </w:r>
      <w:r w:rsidRPr="00837796">
        <w:rPr>
          <w:rFonts w:ascii="Book Antiqua" w:hAnsi="Book Antiqua" w:cs="Book Antiqua"/>
          <w:color w:val="000000"/>
          <w:shd w:val="clear" w:color="auto" w:fill="FFFFFF"/>
        </w:rPr>
        <w:t>t</w:t>
      </w:r>
      <w:r w:rsidRPr="00837796">
        <w:rPr>
          <w:rFonts w:ascii="Book Antiqua" w:eastAsia="Book Antiqua" w:hAnsi="Book Antiqua" w:cs="Book Antiqua"/>
          <w:color w:val="000000"/>
          <w:shd w:val="clear" w:color="auto" w:fill="FFFFFF"/>
        </w:rPr>
        <w:t xml:space="preserve">he authors </w:t>
      </w:r>
      <w:r w:rsidRPr="00837796">
        <w:rPr>
          <w:rFonts w:ascii="Book Antiqua" w:hAnsi="Book Antiqua" w:cs="Book Antiqua"/>
          <w:color w:val="000000"/>
          <w:shd w:val="clear" w:color="auto" w:fill="FFFFFF"/>
        </w:rPr>
        <w:t>report</w:t>
      </w:r>
      <w:r w:rsidRPr="00837796">
        <w:rPr>
          <w:rFonts w:ascii="Book Antiqua" w:eastAsia="Book Antiqua" w:hAnsi="Book Antiqua" w:cs="Book Antiqua"/>
          <w:color w:val="000000"/>
          <w:shd w:val="clear" w:color="auto" w:fill="FFFFFF"/>
        </w:rPr>
        <w:t xml:space="preserve"> </w:t>
      </w:r>
      <w:r w:rsidRPr="00837796">
        <w:rPr>
          <w:rFonts w:ascii="Book Antiqua" w:hAnsi="Book Antiqua" w:cs="Book Antiqua"/>
          <w:color w:val="000000"/>
          <w:shd w:val="clear" w:color="auto" w:fill="FFFFFF"/>
        </w:rPr>
        <w:t>no relevant conflicts of interest for this article</w:t>
      </w:r>
      <w:r w:rsidRPr="00837796">
        <w:rPr>
          <w:rFonts w:ascii="Book Antiqua" w:eastAsia="Book Antiqua" w:hAnsi="Book Antiqua" w:cs="Book Antiqua"/>
          <w:color w:val="000000"/>
          <w:shd w:val="clear" w:color="auto" w:fill="FFFFFF"/>
        </w:rPr>
        <w:t xml:space="preserve">. </w:t>
      </w:r>
    </w:p>
    <w:p w14:paraId="73918B3B" w14:textId="77777777" w:rsidR="00A77B3E" w:rsidRPr="00837796" w:rsidRDefault="00A77B3E" w:rsidP="00837796">
      <w:pPr>
        <w:spacing w:line="360" w:lineRule="auto"/>
        <w:jc w:val="both"/>
        <w:rPr>
          <w:rFonts w:ascii="Book Antiqua" w:hAnsi="Book Antiqua"/>
        </w:rPr>
      </w:pPr>
    </w:p>
    <w:p w14:paraId="319745A1" w14:textId="77777777" w:rsidR="000A6D73" w:rsidRPr="00837796" w:rsidRDefault="000A6D73"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CARE Checklist (2016) statement: </w:t>
      </w:r>
      <w:r w:rsidRPr="00837796">
        <w:rPr>
          <w:rFonts w:ascii="Book Antiqua" w:eastAsia="Book Antiqua" w:hAnsi="Book Antiqua" w:cs="Book Antiqua"/>
          <w:color w:val="000000"/>
        </w:rPr>
        <w:t>The authors have read the CARE Checklist (2016), and the manuscript was prepared and revised according to the CARE Checklist (2016).</w:t>
      </w:r>
    </w:p>
    <w:p w14:paraId="1356FA3F" w14:textId="77777777" w:rsidR="00A77B3E" w:rsidRPr="00837796" w:rsidRDefault="00A77B3E" w:rsidP="00837796">
      <w:pPr>
        <w:spacing w:line="360" w:lineRule="auto"/>
        <w:jc w:val="both"/>
        <w:rPr>
          <w:rFonts w:ascii="Book Antiqua" w:hAnsi="Book Antiqua"/>
        </w:rPr>
      </w:pPr>
    </w:p>
    <w:p w14:paraId="0ACB04AD"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Open-Access: </w:t>
      </w:r>
      <w:r w:rsidRPr="0083779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37796">
        <w:rPr>
          <w:rFonts w:ascii="Book Antiqua" w:eastAsia="Book Antiqua" w:hAnsi="Book Antiqua" w:cs="Book Antiqua"/>
          <w:color w:val="000000"/>
        </w:rPr>
        <w:t>NonCommercial</w:t>
      </w:r>
      <w:proofErr w:type="spellEnd"/>
      <w:r w:rsidRPr="0083779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sidRPr="00837796">
        <w:rPr>
          <w:rFonts w:ascii="Book Antiqua" w:eastAsia="Book Antiqua" w:hAnsi="Book Antiqua" w:cs="Book Antiqua"/>
          <w:color w:val="000000"/>
        </w:rPr>
        <w:lastRenderedPageBreak/>
        <w:t>original work is properly cited and the use is non-commercial. See: https://creativecommons.org/Licenses/by-nc/4.0/</w:t>
      </w:r>
    </w:p>
    <w:p w14:paraId="297F26C2" w14:textId="77777777" w:rsidR="00A77B3E" w:rsidRPr="00837796" w:rsidRDefault="00A77B3E" w:rsidP="00837796">
      <w:pPr>
        <w:spacing w:line="360" w:lineRule="auto"/>
        <w:jc w:val="both"/>
        <w:rPr>
          <w:rFonts w:ascii="Book Antiqua" w:hAnsi="Book Antiqua"/>
        </w:rPr>
      </w:pPr>
    </w:p>
    <w:p w14:paraId="0DFEA60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Provenance and peer review: </w:t>
      </w:r>
      <w:r w:rsidRPr="00837796">
        <w:rPr>
          <w:rFonts w:ascii="Book Antiqua" w:eastAsia="Book Antiqua" w:hAnsi="Book Antiqua" w:cs="Book Antiqua"/>
          <w:color w:val="000000"/>
        </w:rPr>
        <w:t>Unsolicited article; Externally peer reviewed.</w:t>
      </w:r>
    </w:p>
    <w:p w14:paraId="7D338A2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Peer-review model: </w:t>
      </w:r>
      <w:r w:rsidRPr="00837796">
        <w:rPr>
          <w:rFonts w:ascii="Book Antiqua" w:eastAsia="Book Antiqua" w:hAnsi="Book Antiqua" w:cs="Book Antiqua"/>
          <w:color w:val="000000"/>
        </w:rPr>
        <w:t>Single blind</w:t>
      </w:r>
    </w:p>
    <w:p w14:paraId="3D478B1A" w14:textId="77777777" w:rsidR="00A77B3E" w:rsidRPr="00837796" w:rsidRDefault="00A77B3E" w:rsidP="00837796">
      <w:pPr>
        <w:spacing w:line="360" w:lineRule="auto"/>
        <w:jc w:val="both"/>
        <w:rPr>
          <w:rFonts w:ascii="Book Antiqua" w:hAnsi="Book Antiqua"/>
        </w:rPr>
      </w:pPr>
    </w:p>
    <w:p w14:paraId="7CB0406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Peer-review started: </w:t>
      </w:r>
      <w:r w:rsidRPr="00837796">
        <w:rPr>
          <w:rFonts w:ascii="Book Antiqua" w:eastAsia="Book Antiqua" w:hAnsi="Book Antiqua" w:cs="Book Antiqua"/>
          <w:color w:val="000000"/>
        </w:rPr>
        <w:t>December 2, 2022</w:t>
      </w:r>
    </w:p>
    <w:p w14:paraId="10A2C49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First decision: </w:t>
      </w:r>
      <w:r w:rsidRPr="00837796">
        <w:rPr>
          <w:rFonts w:ascii="Book Antiqua" w:eastAsia="Book Antiqua" w:hAnsi="Book Antiqua" w:cs="Book Antiqua"/>
          <w:color w:val="000000"/>
        </w:rPr>
        <w:t>February 2, 2023</w:t>
      </w:r>
    </w:p>
    <w:p w14:paraId="4F5BEE47" w14:textId="1F67669B"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Article in press: </w:t>
      </w:r>
    </w:p>
    <w:p w14:paraId="14D10073" w14:textId="77777777" w:rsidR="00A77B3E" w:rsidRPr="00837796" w:rsidRDefault="00A77B3E" w:rsidP="00837796">
      <w:pPr>
        <w:spacing w:line="360" w:lineRule="auto"/>
        <w:jc w:val="both"/>
        <w:rPr>
          <w:rFonts w:ascii="Book Antiqua" w:hAnsi="Book Antiqua"/>
        </w:rPr>
      </w:pPr>
    </w:p>
    <w:p w14:paraId="310AE969"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Specialty type: </w:t>
      </w:r>
      <w:r w:rsidRPr="00837796">
        <w:rPr>
          <w:rFonts w:ascii="Book Antiqua" w:eastAsia="Book Antiqua" w:hAnsi="Book Antiqua" w:cs="Book Antiqua"/>
          <w:color w:val="000000"/>
        </w:rPr>
        <w:t>Orthopedics</w:t>
      </w:r>
    </w:p>
    <w:p w14:paraId="0AA92C6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Country/Territory of origin: </w:t>
      </w:r>
      <w:r w:rsidRPr="00837796">
        <w:rPr>
          <w:rFonts w:ascii="Book Antiqua" w:eastAsia="Book Antiqua" w:hAnsi="Book Antiqua" w:cs="Book Antiqua"/>
          <w:color w:val="000000"/>
        </w:rPr>
        <w:t>Taiwan</w:t>
      </w:r>
    </w:p>
    <w:p w14:paraId="1718207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Peer-review report’s scientific quality classification</w:t>
      </w:r>
    </w:p>
    <w:p w14:paraId="13A1400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A (Excellent): 0</w:t>
      </w:r>
    </w:p>
    <w:p w14:paraId="2C232AF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B (Very good): 0</w:t>
      </w:r>
    </w:p>
    <w:p w14:paraId="5C34CD7A"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C (Good): C, C</w:t>
      </w:r>
    </w:p>
    <w:p w14:paraId="70BBA98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D (Fair): 0</w:t>
      </w:r>
    </w:p>
    <w:p w14:paraId="6A642CB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E (Poor): 0</w:t>
      </w:r>
    </w:p>
    <w:p w14:paraId="2015103A" w14:textId="77777777" w:rsidR="00A77B3E" w:rsidRPr="00837796" w:rsidRDefault="00A77B3E" w:rsidP="00837796">
      <w:pPr>
        <w:spacing w:line="360" w:lineRule="auto"/>
        <w:jc w:val="both"/>
        <w:rPr>
          <w:rFonts w:ascii="Book Antiqua" w:hAnsi="Book Antiqua"/>
        </w:rPr>
      </w:pPr>
    </w:p>
    <w:p w14:paraId="631C3212" w14:textId="77777777" w:rsidR="00E55540" w:rsidRPr="00837796" w:rsidRDefault="00692CC8" w:rsidP="00837796">
      <w:pPr>
        <w:spacing w:line="360" w:lineRule="auto"/>
        <w:jc w:val="both"/>
        <w:rPr>
          <w:rFonts w:ascii="Book Antiqua" w:eastAsia="Book Antiqua" w:hAnsi="Book Antiqua" w:cs="Book Antiqua"/>
          <w:color w:val="000000"/>
        </w:rPr>
      </w:pPr>
      <w:r w:rsidRPr="00837796">
        <w:rPr>
          <w:rFonts w:ascii="Book Antiqua" w:eastAsia="Book Antiqua" w:hAnsi="Book Antiqua" w:cs="Book Antiqua"/>
          <w:b/>
          <w:color w:val="000000"/>
        </w:rPr>
        <w:t xml:space="preserve">P-Reviewer: </w:t>
      </w:r>
      <w:proofErr w:type="spellStart"/>
      <w:r w:rsidRPr="00837796">
        <w:rPr>
          <w:rFonts w:ascii="Book Antiqua" w:eastAsia="Book Antiqua" w:hAnsi="Book Antiqua" w:cs="Book Antiqua"/>
          <w:color w:val="000000"/>
        </w:rPr>
        <w:t>Cebula</w:t>
      </w:r>
      <w:proofErr w:type="spellEnd"/>
      <w:r w:rsidRPr="00837796">
        <w:rPr>
          <w:rFonts w:ascii="Book Antiqua" w:eastAsia="Book Antiqua" w:hAnsi="Book Antiqua" w:cs="Book Antiqua"/>
          <w:color w:val="000000"/>
        </w:rPr>
        <w:t xml:space="preserve"> M, Poland; Yuan HJ, China</w:t>
      </w:r>
      <w:r w:rsidRPr="00837796">
        <w:rPr>
          <w:rFonts w:ascii="Book Antiqua" w:eastAsia="Book Antiqua" w:hAnsi="Book Antiqua" w:cs="Book Antiqua"/>
          <w:b/>
          <w:color w:val="000000"/>
        </w:rPr>
        <w:t xml:space="preserve"> S-Editor: </w:t>
      </w:r>
      <w:r w:rsidR="00857B45" w:rsidRPr="00837796">
        <w:rPr>
          <w:rFonts w:ascii="Book Antiqua" w:eastAsia="Book Antiqua" w:hAnsi="Book Antiqua" w:cs="Book Antiqua"/>
          <w:color w:val="000000"/>
        </w:rPr>
        <w:t>Xing YX</w:t>
      </w:r>
      <w:r w:rsidRPr="00837796">
        <w:rPr>
          <w:rFonts w:ascii="Book Antiqua" w:eastAsia="Book Antiqua" w:hAnsi="Book Antiqua" w:cs="Book Antiqua"/>
          <w:b/>
          <w:color w:val="000000"/>
        </w:rPr>
        <w:t xml:space="preserve"> L-Editor: </w:t>
      </w:r>
      <w:r w:rsidR="00293630" w:rsidRPr="00837796">
        <w:rPr>
          <w:rFonts w:ascii="Book Antiqua" w:hAnsi="Book Antiqua" w:cs="Book Antiqua"/>
          <w:color w:val="000000"/>
          <w:lang w:eastAsia="zh-CN"/>
        </w:rPr>
        <w:t>A</w:t>
      </w:r>
      <w:r w:rsidRPr="00837796">
        <w:rPr>
          <w:rFonts w:ascii="Book Antiqua" w:eastAsia="Book Antiqua" w:hAnsi="Book Antiqua" w:cs="Book Antiqua"/>
          <w:color w:val="000000"/>
        </w:rPr>
        <w:t xml:space="preserve"> </w:t>
      </w:r>
      <w:r w:rsidRPr="00837796">
        <w:rPr>
          <w:rFonts w:ascii="Book Antiqua" w:eastAsia="Book Antiqua" w:hAnsi="Book Antiqua" w:cs="Book Antiqua"/>
          <w:b/>
          <w:color w:val="000000"/>
        </w:rPr>
        <w:t xml:space="preserve">P-Editor: </w:t>
      </w:r>
      <w:r w:rsidR="00857B45" w:rsidRPr="00837796">
        <w:rPr>
          <w:rFonts w:ascii="Book Antiqua" w:eastAsia="Book Antiqua" w:hAnsi="Book Antiqua" w:cs="Book Antiqua"/>
          <w:color w:val="000000"/>
        </w:rPr>
        <w:t>Xing YX</w:t>
      </w:r>
    </w:p>
    <w:p w14:paraId="4BB9D4CC" w14:textId="77777777" w:rsidR="00A77B3E" w:rsidRPr="00837796" w:rsidRDefault="00E55540" w:rsidP="00837796">
      <w:pPr>
        <w:spacing w:line="360" w:lineRule="auto"/>
        <w:jc w:val="both"/>
        <w:rPr>
          <w:rFonts w:ascii="Book Antiqua" w:hAnsi="Book Antiqua" w:cs="Book Antiqua"/>
          <w:b/>
          <w:color w:val="000000"/>
          <w:lang w:eastAsia="zh-CN"/>
        </w:rPr>
      </w:pPr>
      <w:r w:rsidRPr="00837796">
        <w:rPr>
          <w:rFonts w:ascii="Book Antiqua" w:eastAsia="Book Antiqua" w:hAnsi="Book Antiqua" w:cs="Book Antiqua"/>
          <w:color w:val="000000"/>
        </w:rPr>
        <w:br w:type="page"/>
      </w:r>
      <w:r w:rsidR="00293630" w:rsidRPr="00837796">
        <w:rPr>
          <w:rFonts w:ascii="Book Antiqua" w:eastAsia="Book Antiqua" w:hAnsi="Book Antiqua" w:cs="Book Antiqua"/>
          <w:b/>
          <w:color w:val="000000"/>
        </w:rPr>
        <w:lastRenderedPageBreak/>
        <w:t>Figure Legends</w:t>
      </w:r>
    </w:p>
    <w:p w14:paraId="33258468" w14:textId="77777777" w:rsidR="00462321" w:rsidRPr="00837796" w:rsidRDefault="00462321" w:rsidP="00837796">
      <w:pPr>
        <w:spacing w:line="360" w:lineRule="auto"/>
        <w:jc w:val="both"/>
        <w:rPr>
          <w:rFonts w:ascii="Book Antiqua" w:hAnsi="Book Antiqua" w:cs="Book Antiqua"/>
          <w:b/>
          <w:color w:val="000000"/>
          <w:lang w:eastAsia="zh-CN"/>
        </w:rPr>
      </w:pPr>
      <w:r w:rsidRPr="00837796">
        <w:rPr>
          <w:rFonts w:ascii="Book Antiqua" w:hAnsi="Book Antiqua" w:cs="Book Antiqua"/>
          <w:b/>
          <w:noProof/>
          <w:color w:val="000000"/>
          <w:lang w:eastAsia="zh-CN"/>
        </w:rPr>
        <w:drawing>
          <wp:inline distT="0" distB="0" distL="0" distR="0" wp14:anchorId="5504CFB0" wp14:editId="34A06BCE">
            <wp:extent cx="5943600" cy="2179320"/>
            <wp:effectExtent l="0" t="0" r="0" b="0"/>
            <wp:docPr id="1" name="图片 1" descr="D:\168\编稿\81905\-Archive\8190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81905\-Archive\81905-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14:paraId="41554BA5" w14:textId="77777777" w:rsidR="00293630" w:rsidRPr="00837796" w:rsidRDefault="00293630" w:rsidP="00837796">
      <w:pPr>
        <w:spacing w:line="360" w:lineRule="auto"/>
        <w:jc w:val="both"/>
        <w:rPr>
          <w:rFonts w:ascii="Book Antiqua" w:hAnsi="Book Antiqua"/>
          <w:lang w:eastAsia="zh-CN"/>
        </w:rPr>
      </w:pPr>
      <w:r w:rsidRPr="00837796">
        <w:rPr>
          <w:rFonts w:ascii="Book Antiqua" w:hAnsi="Book Antiqua"/>
          <w:b/>
          <w:lang w:eastAsia="zh-CN"/>
        </w:rPr>
        <w:t xml:space="preserve">Figure 1 A fracture of the distal capitate with carpometacarpal joint dislocation is seen. </w:t>
      </w:r>
      <w:r w:rsidRPr="00837796">
        <w:rPr>
          <w:rFonts w:ascii="Book Antiqua" w:hAnsi="Book Antiqua"/>
          <w:lang w:eastAsia="zh-CN"/>
        </w:rPr>
        <w:t xml:space="preserve">A and B: Radiography; C and D: Computed tomography of the left hand. </w:t>
      </w:r>
    </w:p>
    <w:p w14:paraId="0043C5D2"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noProof/>
          <w:lang w:eastAsia="zh-CN"/>
        </w:rPr>
        <w:drawing>
          <wp:inline distT="0" distB="0" distL="0" distR="0" wp14:anchorId="095481A6" wp14:editId="09FE7F8C">
            <wp:extent cx="3784600" cy="4013200"/>
            <wp:effectExtent l="0" t="0" r="0" b="0"/>
            <wp:docPr id="2" name="图片 2" descr="D:\168\编稿\81905\-Archive\8190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81905\-Archive\81905-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4600" cy="4013200"/>
                    </a:xfrm>
                    <a:prstGeom prst="rect">
                      <a:avLst/>
                    </a:prstGeom>
                    <a:noFill/>
                    <a:ln>
                      <a:noFill/>
                    </a:ln>
                  </pic:spPr>
                </pic:pic>
              </a:graphicData>
            </a:graphic>
          </wp:inline>
        </w:drawing>
      </w:r>
    </w:p>
    <w:p w14:paraId="4308CAB4"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b/>
          <w:lang w:eastAsia="zh-CN"/>
        </w:rPr>
        <w:t xml:space="preserve">Figure 2 The flexion/extension of the left wrist is comparable to that of the dominant right wrist. </w:t>
      </w:r>
      <w:r w:rsidRPr="00837796">
        <w:rPr>
          <w:rFonts w:ascii="Book Antiqua" w:hAnsi="Book Antiqua"/>
          <w:lang w:eastAsia="zh-CN"/>
        </w:rPr>
        <w:t xml:space="preserve">A and B: Radiography; C and D: Clinical photos of the left wrist three </w:t>
      </w:r>
      <w:r w:rsidRPr="00837796">
        <w:rPr>
          <w:rFonts w:ascii="Book Antiqua" w:hAnsi="Book Antiqua"/>
          <w:lang w:eastAsia="zh-CN"/>
        </w:rPr>
        <w:lastRenderedPageBreak/>
        <w:t xml:space="preserve">months postoperatively. Appropriate plate and screw placement with no fracture site collapse is observed. </w:t>
      </w:r>
    </w:p>
    <w:p w14:paraId="435524D2"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noProof/>
          <w:lang w:eastAsia="zh-CN"/>
        </w:rPr>
        <w:drawing>
          <wp:inline distT="0" distB="0" distL="0" distR="0" wp14:anchorId="036FC0DB" wp14:editId="71463E5D">
            <wp:extent cx="5943600" cy="1812675"/>
            <wp:effectExtent l="0" t="0" r="0" b="0"/>
            <wp:docPr id="3" name="图片 3" descr="D:\168\编稿\81905\-Archive\8190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81905\-Archive\81905-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12675"/>
                    </a:xfrm>
                    <a:prstGeom prst="rect">
                      <a:avLst/>
                    </a:prstGeom>
                    <a:noFill/>
                    <a:ln>
                      <a:noFill/>
                    </a:ln>
                  </pic:spPr>
                </pic:pic>
              </a:graphicData>
            </a:graphic>
          </wp:inline>
        </w:drawing>
      </w:r>
    </w:p>
    <w:p w14:paraId="347274D1"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b/>
          <w:bCs/>
          <w:lang w:eastAsia="zh-CN"/>
        </w:rPr>
        <w:t>Figure 3</w:t>
      </w:r>
      <w:r w:rsidRPr="00837796">
        <w:rPr>
          <w:rFonts w:ascii="Book Antiqua" w:hAnsi="Book Antiqua"/>
          <w:lang w:eastAsia="zh-CN"/>
        </w:rPr>
        <w:t xml:space="preserve"> </w:t>
      </w:r>
      <w:r w:rsidRPr="00837796">
        <w:rPr>
          <w:rFonts w:ascii="Book Antiqua" w:hAnsi="Book Antiqua"/>
          <w:b/>
          <w:lang w:eastAsia="zh-CN"/>
        </w:rPr>
        <w:t>A healed fracture with no avascular necrosis of the capitate is seen.</w:t>
      </w:r>
      <w:r w:rsidRPr="00837796">
        <w:rPr>
          <w:rFonts w:ascii="Book Antiqua" w:hAnsi="Book Antiqua"/>
          <w:lang w:eastAsia="zh-CN"/>
        </w:rPr>
        <w:t xml:space="preserve"> A and B: Radiography; C and D: Computed tomography of the left hand six years postoperatively. </w:t>
      </w:r>
    </w:p>
    <w:p w14:paraId="25F83850"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noProof/>
          <w:lang w:eastAsia="zh-CN"/>
        </w:rPr>
        <w:drawing>
          <wp:inline distT="0" distB="0" distL="0" distR="0" wp14:anchorId="2ED36774" wp14:editId="7F3495BE">
            <wp:extent cx="5943600" cy="3076832"/>
            <wp:effectExtent l="0" t="0" r="0" b="0"/>
            <wp:docPr id="4" name="图片 4" descr="D:\168\编稿\81905\-Archive\8190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81905\-Archive\81905-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76832"/>
                    </a:xfrm>
                    <a:prstGeom prst="rect">
                      <a:avLst/>
                    </a:prstGeom>
                    <a:noFill/>
                    <a:ln>
                      <a:noFill/>
                    </a:ln>
                  </pic:spPr>
                </pic:pic>
              </a:graphicData>
            </a:graphic>
          </wp:inline>
        </w:drawing>
      </w:r>
    </w:p>
    <w:p w14:paraId="3E952C5B"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b/>
          <w:bCs/>
          <w:lang w:eastAsia="zh-CN"/>
        </w:rPr>
        <w:t>Figure 4 Clinical photos of the left wrist six years postoperatively</w:t>
      </w:r>
      <w:r w:rsidRPr="00837796">
        <w:rPr>
          <w:rFonts w:ascii="Book Antiqua" w:hAnsi="Book Antiqua"/>
          <w:lang w:eastAsia="zh-CN"/>
        </w:rPr>
        <w:t>. A and B: The flexion/extension of left wrist; C and D: Forearm rotation are comparable to that of the dominant right wrist.</w:t>
      </w:r>
    </w:p>
    <w:p w14:paraId="7BD369FC"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lang w:eastAsia="zh-CN"/>
        </w:rPr>
        <w:br w:type="page"/>
      </w:r>
      <w:r w:rsidRPr="00837796">
        <w:rPr>
          <w:rFonts w:ascii="Book Antiqua" w:hAnsi="Book Antiqua"/>
          <w:noProof/>
          <w:lang w:eastAsia="zh-CN"/>
        </w:rPr>
        <w:lastRenderedPageBreak/>
        <w:drawing>
          <wp:inline distT="0" distB="0" distL="0" distR="0" wp14:anchorId="1F619A9A" wp14:editId="7E74D418">
            <wp:extent cx="3111500" cy="3289300"/>
            <wp:effectExtent l="0" t="0" r="0" b="0"/>
            <wp:docPr id="5" name="图片 5" descr="D:\168\编稿\81905\-Archive\8190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81905\-Archive\81905-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500" cy="3289300"/>
                    </a:xfrm>
                    <a:prstGeom prst="rect">
                      <a:avLst/>
                    </a:prstGeom>
                    <a:noFill/>
                    <a:ln>
                      <a:noFill/>
                    </a:ln>
                  </pic:spPr>
                </pic:pic>
              </a:graphicData>
            </a:graphic>
          </wp:inline>
        </w:drawing>
      </w:r>
    </w:p>
    <w:p w14:paraId="7895DAF6"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b/>
          <w:lang w:eastAsia="zh-CN"/>
        </w:rPr>
        <w:t xml:space="preserve">Figure 5 The proposed mechanism of injury. </w:t>
      </w:r>
      <w:r w:rsidRPr="00837796">
        <w:rPr>
          <w:rFonts w:ascii="Book Antiqua" w:hAnsi="Book Antiqua"/>
          <w:lang w:eastAsia="zh-CN"/>
        </w:rPr>
        <w:t xml:space="preserve">The fragment is rotated by 90° because the dorsal intercarpal ligament blocks the proximal part of the fragment and due to direct axial loading on the third metacarpal base with an extremely outstretched hand. </w:t>
      </w:r>
    </w:p>
    <w:p w14:paraId="27FDF74B" w14:textId="77777777" w:rsidR="00462321" w:rsidRPr="00837796" w:rsidRDefault="00462321" w:rsidP="00837796">
      <w:pPr>
        <w:spacing w:line="360" w:lineRule="auto"/>
        <w:jc w:val="both"/>
        <w:rPr>
          <w:rFonts w:ascii="Book Antiqua" w:hAnsi="Book Antiqua"/>
          <w:lang w:eastAsia="zh-CN"/>
        </w:rPr>
      </w:pPr>
    </w:p>
    <w:sectPr w:rsidR="00462321" w:rsidRPr="0083779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EB1B4" w14:textId="77777777" w:rsidR="006F3867" w:rsidRDefault="006F3867" w:rsidP="003A3198">
      <w:r>
        <w:separator/>
      </w:r>
    </w:p>
  </w:endnote>
  <w:endnote w:type="continuationSeparator" w:id="0">
    <w:p w14:paraId="334490AA" w14:textId="77777777" w:rsidR="006F3867" w:rsidRDefault="006F3867" w:rsidP="003A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D4CA" w14:textId="77777777" w:rsidR="0019328E" w:rsidRPr="0019328E" w:rsidRDefault="0019328E" w:rsidP="0019328E">
    <w:pPr>
      <w:pStyle w:val="a5"/>
      <w:jc w:val="right"/>
      <w:rPr>
        <w:rFonts w:ascii="Book Antiqua" w:hAnsi="Book Antiqua"/>
        <w:sz w:val="24"/>
        <w:szCs w:val="24"/>
      </w:rPr>
    </w:pPr>
    <w:r w:rsidRPr="0019328E">
      <w:rPr>
        <w:rFonts w:ascii="Book Antiqua" w:hAnsi="Book Antiqua"/>
        <w:sz w:val="24"/>
        <w:szCs w:val="24"/>
        <w:lang w:val="zh-CN" w:eastAsia="zh-CN"/>
      </w:rPr>
      <w:t xml:space="preserve"> </w:t>
    </w:r>
    <w:r w:rsidRPr="0019328E">
      <w:rPr>
        <w:rFonts w:ascii="Book Antiqua" w:hAnsi="Book Antiqua"/>
        <w:sz w:val="24"/>
        <w:szCs w:val="24"/>
      </w:rPr>
      <w:fldChar w:fldCharType="begin"/>
    </w:r>
    <w:r w:rsidRPr="0019328E">
      <w:rPr>
        <w:rFonts w:ascii="Book Antiqua" w:hAnsi="Book Antiqua"/>
        <w:sz w:val="24"/>
        <w:szCs w:val="24"/>
      </w:rPr>
      <w:instrText>PAGE  \* Arabic  \* MERGEFORMAT</w:instrText>
    </w:r>
    <w:r w:rsidRPr="0019328E">
      <w:rPr>
        <w:rFonts w:ascii="Book Antiqua" w:hAnsi="Book Antiqua"/>
        <w:sz w:val="24"/>
        <w:szCs w:val="24"/>
      </w:rPr>
      <w:fldChar w:fldCharType="separate"/>
    </w:r>
    <w:r w:rsidR="00D61ABB" w:rsidRPr="00D61ABB">
      <w:rPr>
        <w:rFonts w:ascii="Book Antiqua" w:hAnsi="Book Antiqua"/>
        <w:noProof/>
        <w:sz w:val="24"/>
        <w:szCs w:val="24"/>
        <w:lang w:val="zh-CN" w:eastAsia="zh-CN"/>
      </w:rPr>
      <w:t>2</w:t>
    </w:r>
    <w:r w:rsidRPr="0019328E">
      <w:rPr>
        <w:rFonts w:ascii="Book Antiqua" w:hAnsi="Book Antiqua"/>
        <w:sz w:val="24"/>
        <w:szCs w:val="24"/>
      </w:rPr>
      <w:fldChar w:fldCharType="end"/>
    </w:r>
    <w:r w:rsidRPr="0019328E">
      <w:rPr>
        <w:rFonts w:ascii="Book Antiqua" w:hAnsi="Book Antiqua"/>
        <w:sz w:val="24"/>
        <w:szCs w:val="24"/>
        <w:lang w:val="zh-CN" w:eastAsia="zh-CN"/>
      </w:rPr>
      <w:t xml:space="preserve"> / </w:t>
    </w:r>
    <w:r w:rsidRPr="0019328E">
      <w:rPr>
        <w:rFonts w:ascii="Book Antiqua" w:hAnsi="Book Antiqua"/>
        <w:sz w:val="24"/>
        <w:szCs w:val="24"/>
      </w:rPr>
      <w:fldChar w:fldCharType="begin"/>
    </w:r>
    <w:r w:rsidRPr="0019328E">
      <w:rPr>
        <w:rFonts w:ascii="Book Antiqua" w:hAnsi="Book Antiqua"/>
        <w:sz w:val="24"/>
        <w:szCs w:val="24"/>
      </w:rPr>
      <w:instrText>NUMPAGES  \* Arabic  \* MERGEFORMAT</w:instrText>
    </w:r>
    <w:r w:rsidRPr="0019328E">
      <w:rPr>
        <w:rFonts w:ascii="Book Antiqua" w:hAnsi="Book Antiqua"/>
        <w:sz w:val="24"/>
        <w:szCs w:val="24"/>
      </w:rPr>
      <w:fldChar w:fldCharType="separate"/>
    </w:r>
    <w:r w:rsidR="00D61ABB" w:rsidRPr="00D61ABB">
      <w:rPr>
        <w:rFonts w:ascii="Book Antiqua" w:hAnsi="Book Antiqua"/>
        <w:noProof/>
        <w:sz w:val="24"/>
        <w:szCs w:val="24"/>
        <w:lang w:val="zh-CN" w:eastAsia="zh-CN"/>
      </w:rPr>
      <w:t>13</w:t>
    </w:r>
    <w:r w:rsidRPr="0019328E">
      <w:rPr>
        <w:rFonts w:ascii="Book Antiqua" w:hAnsi="Book Antiqua"/>
        <w:sz w:val="24"/>
        <w:szCs w:val="24"/>
      </w:rPr>
      <w:fldChar w:fldCharType="end"/>
    </w:r>
  </w:p>
  <w:p w14:paraId="58A8A1EB" w14:textId="77777777" w:rsidR="0019328E" w:rsidRDefault="001932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0B07F" w14:textId="77777777" w:rsidR="006F3867" w:rsidRDefault="006F3867" w:rsidP="003A3198">
      <w:r>
        <w:separator/>
      </w:r>
    </w:p>
  </w:footnote>
  <w:footnote w:type="continuationSeparator" w:id="0">
    <w:p w14:paraId="0DCCEF16" w14:textId="77777777" w:rsidR="006F3867" w:rsidRDefault="006F3867" w:rsidP="003A319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A6D73"/>
    <w:rsid w:val="00176BFC"/>
    <w:rsid w:val="0019328E"/>
    <w:rsid w:val="00293630"/>
    <w:rsid w:val="00333D5A"/>
    <w:rsid w:val="003A3198"/>
    <w:rsid w:val="003D4058"/>
    <w:rsid w:val="00462321"/>
    <w:rsid w:val="00481787"/>
    <w:rsid w:val="00523938"/>
    <w:rsid w:val="00556747"/>
    <w:rsid w:val="00692CC8"/>
    <w:rsid w:val="006F3867"/>
    <w:rsid w:val="0078653E"/>
    <w:rsid w:val="00837796"/>
    <w:rsid w:val="00857B45"/>
    <w:rsid w:val="009924A4"/>
    <w:rsid w:val="00A77B3E"/>
    <w:rsid w:val="00AA2FDA"/>
    <w:rsid w:val="00AE2702"/>
    <w:rsid w:val="00BD5522"/>
    <w:rsid w:val="00CA2A55"/>
    <w:rsid w:val="00D61ABB"/>
    <w:rsid w:val="00E20B9A"/>
    <w:rsid w:val="00E45797"/>
    <w:rsid w:val="00E55540"/>
    <w:rsid w:val="00F07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D3E267"/>
  <w15:docId w15:val="{B1BB05C2-C59C-488A-BB2E-BD38DB61B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31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A3198"/>
    <w:rPr>
      <w:sz w:val="18"/>
      <w:szCs w:val="18"/>
    </w:rPr>
  </w:style>
  <w:style w:type="paragraph" w:styleId="a5">
    <w:name w:val="footer"/>
    <w:basedOn w:val="a"/>
    <w:link w:val="a6"/>
    <w:uiPriority w:val="99"/>
    <w:rsid w:val="003A3198"/>
    <w:pPr>
      <w:tabs>
        <w:tab w:val="center" w:pos="4153"/>
        <w:tab w:val="right" w:pos="8306"/>
      </w:tabs>
      <w:snapToGrid w:val="0"/>
    </w:pPr>
    <w:rPr>
      <w:sz w:val="18"/>
      <w:szCs w:val="18"/>
    </w:rPr>
  </w:style>
  <w:style w:type="character" w:customStyle="1" w:styleId="a6">
    <w:name w:val="页脚 字符"/>
    <w:basedOn w:val="a0"/>
    <w:link w:val="a5"/>
    <w:uiPriority w:val="99"/>
    <w:rsid w:val="003A3198"/>
    <w:rPr>
      <w:sz w:val="18"/>
      <w:szCs w:val="18"/>
    </w:rPr>
  </w:style>
  <w:style w:type="paragraph" w:styleId="a7">
    <w:name w:val="Balloon Text"/>
    <w:basedOn w:val="a"/>
    <w:link w:val="a8"/>
    <w:rsid w:val="00462321"/>
    <w:rPr>
      <w:sz w:val="18"/>
      <w:szCs w:val="18"/>
    </w:rPr>
  </w:style>
  <w:style w:type="character" w:customStyle="1" w:styleId="a8">
    <w:name w:val="批注框文本 字符"/>
    <w:basedOn w:val="a0"/>
    <w:link w:val="a7"/>
    <w:rsid w:val="00462321"/>
    <w:rPr>
      <w:sz w:val="18"/>
      <w:szCs w:val="18"/>
    </w:rPr>
  </w:style>
  <w:style w:type="paragraph" w:styleId="a9">
    <w:name w:val="Revision"/>
    <w:hidden/>
    <w:uiPriority w:val="99"/>
    <w:semiHidden/>
    <w:rsid w:val="001932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31713">
      <w:bodyDiv w:val="1"/>
      <w:marLeft w:val="0"/>
      <w:marRight w:val="0"/>
      <w:marTop w:val="0"/>
      <w:marBottom w:val="0"/>
      <w:divBdr>
        <w:top w:val="none" w:sz="0" w:space="0" w:color="auto"/>
        <w:left w:val="none" w:sz="0" w:space="0" w:color="auto"/>
        <w:bottom w:val="none" w:sz="0" w:space="0" w:color="auto"/>
        <w:right w:val="none" w:sz="0" w:space="0" w:color="auto"/>
      </w:divBdr>
    </w:div>
    <w:div w:id="851379947">
      <w:bodyDiv w:val="1"/>
      <w:marLeft w:val="0"/>
      <w:marRight w:val="0"/>
      <w:marTop w:val="0"/>
      <w:marBottom w:val="0"/>
      <w:divBdr>
        <w:top w:val="none" w:sz="0" w:space="0" w:color="auto"/>
        <w:left w:val="none" w:sz="0" w:space="0" w:color="auto"/>
        <w:bottom w:val="none" w:sz="0" w:space="0" w:color="auto"/>
        <w:right w:val="none" w:sz="0" w:space="0" w:color="auto"/>
      </w:divBdr>
    </w:div>
    <w:div w:id="1907297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1</Pages>
  <Words>2569</Words>
  <Characters>14645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11</cp:revision>
  <dcterms:created xsi:type="dcterms:W3CDTF">2023-02-17T06:30:00Z</dcterms:created>
  <dcterms:modified xsi:type="dcterms:W3CDTF">2023-02-27T01:55:00Z</dcterms:modified>
</cp:coreProperties>
</file>