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3D8B3"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olor w:val="000000"/>
        </w:rPr>
        <w:t xml:space="preserve">Name of Journal: </w:t>
      </w:r>
      <w:r w:rsidRPr="00035FBF">
        <w:rPr>
          <w:rFonts w:ascii="Book Antiqua" w:eastAsia="Book Antiqua" w:hAnsi="Book Antiqua" w:cs="Book Antiqua"/>
          <w:i/>
          <w:color w:val="000000"/>
        </w:rPr>
        <w:t>World Journal of Clinical Cases</w:t>
      </w:r>
    </w:p>
    <w:p w14:paraId="36CD1535"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olor w:val="000000"/>
        </w:rPr>
        <w:t xml:space="preserve">Manuscript NO: </w:t>
      </w:r>
      <w:r w:rsidRPr="00035FBF">
        <w:rPr>
          <w:rFonts w:ascii="Book Antiqua" w:eastAsia="Book Antiqua" w:hAnsi="Book Antiqua" w:cs="Book Antiqua"/>
          <w:color w:val="000000"/>
        </w:rPr>
        <w:t>81913</w:t>
      </w:r>
    </w:p>
    <w:p w14:paraId="74B36559"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olor w:val="000000"/>
        </w:rPr>
        <w:t xml:space="preserve">Manuscript Type: </w:t>
      </w:r>
      <w:r w:rsidRPr="00035FBF">
        <w:rPr>
          <w:rFonts w:ascii="Book Antiqua" w:eastAsia="Book Antiqua" w:hAnsi="Book Antiqua" w:cs="Book Antiqua"/>
          <w:color w:val="000000"/>
        </w:rPr>
        <w:t>MINIREVIEWS</w:t>
      </w:r>
    </w:p>
    <w:p w14:paraId="2143F208" w14:textId="77777777" w:rsidR="00A77B3E" w:rsidRPr="00035FBF" w:rsidRDefault="00A77B3E" w:rsidP="00035FBF">
      <w:pPr>
        <w:spacing w:line="360" w:lineRule="auto"/>
        <w:jc w:val="both"/>
        <w:rPr>
          <w:rFonts w:ascii="Book Antiqua" w:hAnsi="Book Antiqua"/>
        </w:rPr>
      </w:pPr>
    </w:p>
    <w:p w14:paraId="46A8E98F" w14:textId="7067C6D9" w:rsidR="00A77B3E" w:rsidRPr="00035FBF" w:rsidRDefault="00CB4D28" w:rsidP="00035FBF">
      <w:pPr>
        <w:spacing w:line="360" w:lineRule="auto"/>
        <w:jc w:val="both"/>
        <w:rPr>
          <w:rFonts w:ascii="Book Antiqua" w:hAnsi="Book Antiqua"/>
        </w:rPr>
      </w:pPr>
      <w:r w:rsidRPr="00035FBF">
        <w:rPr>
          <w:rFonts w:ascii="Book Antiqua" w:hAnsi="Book Antiqua" w:cs="Book Antiqua"/>
          <w:b/>
          <w:color w:val="000000"/>
          <w:lang w:eastAsia="zh-CN"/>
        </w:rPr>
        <w:t>N</w:t>
      </w:r>
      <w:r w:rsidR="000D2A30" w:rsidRPr="00035FBF">
        <w:rPr>
          <w:rFonts w:ascii="Book Antiqua" w:eastAsia="Book Antiqua" w:hAnsi="Book Antiqua" w:cs="Book Antiqua"/>
          <w:b/>
          <w:color w:val="000000"/>
        </w:rPr>
        <w:t>arrative minireview of the spatial epidemiology of substance use disorder in the United States: Who is at risk and where?</w:t>
      </w:r>
    </w:p>
    <w:p w14:paraId="5914E5D2" w14:textId="77777777" w:rsidR="00A77B3E" w:rsidRPr="00035FBF" w:rsidRDefault="00A77B3E" w:rsidP="00035FBF">
      <w:pPr>
        <w:spacing w:line="360" w:lineRule="auto"/>
        <w:jc w:val="both"/>
        <w:rPr>
          <w:rFonts w:ascii="Book Antiqua" w:hAnsi="Book Antiqua"/>
        </w:rPr>
      </w:pPr>
    </w:p>
    <w:p w14:paraId="11C17F16" w14:textId="7AB1678D" w:rsidR="00A77B3E" w:rsidRPr="006006E2" w:rsidRDefault="00576F14" w:rsidP="00035FBF">
      <w:pPr>
        <w:spacing w:line="360" w:lineRule="auto"/>
        <w:jc w:val="both"/>
        <w:rPr>
          <w:rFonts w:ascii="Book Antiqua" w:hAnsi="Book Antiqua"/>
          <w:lang w:eastAsia="zh-CN"/>
        </w:rPr>
      </w:pPr>
      <w:r w:rsidRPr="00035FBF">
        <w:rPr>
          <w:rFonts w:ascii="Book Antiqua" w:eastAsia="Book Antiqua" w:hAnsi="Book Antiqua" w:cs="Book Antiqua"/>
          <w:color w:val="000000"/>
        </w:rPr>
        <w:t xml:space="preserve">Cuadros </w:t>
      </w:r>
      <w:r>
        <w:rPr>
          <w:rFonts w:ascii="Book Antiqua" w:hAnsi="Book Antiqua" w:cs="Book Antiqua" w:hint="eastAsia"/>
          <w:color w:val="000000"/>
          <w:lang w:eastAsia="zh-CN"/>
        </w:rPr>
        <w:t xml:space="preserve">DF </w:t>
      </w:r>
      <w:r w:rsidRPr="00576F14">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0D2A30" w:rsidRPr="00035FBF">
        <w:rPr>
          <w:rFonts w:ascii="Book Antiqua" w:eastAsia="Book Antiqua" w:hAnsi="Book Antiqua" w:cs="Book Antiqua"/>
          <w:color w:val="000000"/>
        </w:rPr>
        <w:t xml:space="preserve">Spatial epidemiology of </w:t>
      </w:r>
      <w:r w:rsidR="006006E2">
        <w:rPr>
          <w:rFonts w:ascii="Book Antiqua" w:hAnsi="Book Antiqua" w:cs="Book Antiqua" w:hint="eastAsia"/>
          <w:color w:val="000000"/>
          <w:lang w:eastAsia="zh-CN"/>
        </w:rPr>
        <w:t>SUD</w:t>
      </w:r>
    </w:p>
    <w:p w14:paraId="473521A5" w14:textId="77777777" w:rsidR="00A77B3E" w:rsidRPr="00035FBF" w:rsidRDefault="00A77B3E" w:rsidP="00035FBF">
      <w:pPr>
        <w:spacing w:line="360" w:lineRule="auto"/>
        <w:jc w:val="both"/>
        <w:rPr>
          <w:rFonts w:ascii="Book Antiqua" w:hAnsi="Book Antiqua"/>
        </w:rPr>
      </w:pPr>
    </w:p>
    <w:p w14:paraId="5C5888B0" w14:textId="0F9C2D29"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color w:val="000000"/>
        </w:rPr>
        <w:t xml:space="preserve">Diego F </w:t>
      </w:r>
      <w:proofErr w:type="spellStart"/>
      <w:r w:rsidRPr="00035FBF">
        <w:rPr>
          <w:rFonts w:ascii="Book Antiqua" w:eastAsia="Book Antiqua" w:hAnsi="Book Antiqua" w:cs="Book Antiqua"/>
          <w:color w:val="000000"/>
        </w:rPr>
        <w:t>Cu</w:t>
      </w:r>
      <w:r w:rsidR="005D3344">
        <w:rPr>
          <w:rFonts w:ascii="Book Antiqua" w:eastAsia="Book Antiqua" w:hAnsi="Book Antiqua" w:cs="Book Antiqua"/>
          <w:color w:val="000000"/>
        </w:rPr>
        <w:t>adros</w:t>
      </w:r>
      <w:proofErr w:type="spellEnd"/>
      <w:r w:rsidR="005D3344">
        <w:rPr>
          <w:rFonts w:ascii="Book Antiqua" w:eastAsia="Book Antiqua" w:hAnsi="Book Antiqua" w:cs="Book Antiqua"/>
          <w:color w:val="000000"/>
        </w:rPr>
        <w:t xml:space="preserve">, Adam </w:t>
      </w:r>
      <w:r w:rsidR="00E03FBB">
        <w:rPr>
          <w:rFonts w:ascii="Book Antiqua" w:hAnsi="Book Antiqua" w:cs="Book Antiqua" w:hint="eastAsia"/>
          <w:color w:val="000000"/>
          <w:lang w:eastAsia="zh-CN"/>
        </w:rPr>
        <w:t xml:space="preserve">J </w:t>
      </w:r>
      <w:proofErr w:type="spellStart"/>
      <w:r w:rsidR="005D3344">
        <w:rPr>
          <w:rFonts w:ascii="Book Antiqua" w:eastAsia="Book Antiqua" w:hAnsi="Book Antiqua" w:cs="Book Antiqua"/>
          <w:color w:val="000000"/>
        </w:rPr>
        <w:t>Branscum</w:t>
      </w:r>
      <w:proofErr w:type="spellEnd"/>
      <w:r w:rsidR="005D3344">
        <w:rPr>
          <w:rFonts w:ascii="Book Antiqua" w:eastAsia="Book Antiqua" w:hAnsi="Book Antiqua" w:cs="Book Antiqua"/>
          <w:color w:val="000000"/>
        </w:rPr>
        <w:t>, Claudia M</w:t>
      </w:r>
      <w:r w:rsidRPr="00035FBF">
        <w:rPr>
          <w:rFonts w:ascii="Book Antiqua" w:eastAsia="Book Antiqua" w:hAnsi="Book Antiqua" w:cs="Book Antiqua"/>
          <w:color w:val="000000"/>
        </w:rPr>
        <w:t xml:space="preserve"> Moreno, Neil </w:t>
      </w:r>
      <w:r w:rsidR="00E03FBB">
        <w:rPr>
          <w:rFonts w:ascii="Book Antiqua" w:hAnsi="Book Antiqua" w:cs="Book Antiqua" w:hint="eastAsia"/>
          <w:color w:val="000000"/>
          <w:lang w:eastAsia="zh-CN"/>
        </w:rPr>
        <w:t xml:space="preserve">J </w:t>
      </w:r>
      <w:r w:rsidRPr="00035FBF">
        <w:rPr>
          <w:rFonts w:ascii="Book Antiqua" w:eastAsia="Book Antiqua" w:hAnsi="Book Antiqua" w:cs="Book Antiqua"/>
          <w:color w:val="000000"/>
        </w:rPr>
        <w:t>MacKinnon</w:t>
      </w:r>
    </w:p>
    <w:p w14:paraId="4B80A84B" w14:textId="77777777" w:rsidR="00A77B3E" w:rsidRPr="00035FBF" w:rsidRDefault="00A77B3E" w:rsidP="00035FBF">
      <w:pPr>
        <w:spacing w:line="360" w:lineRule="auto"/>
        <w:jc w:val="both"/>
        <w:rPr>
          <w:rFonts w:ascii="Book Antiqua" w:hAnsi="Book Antiqua"/>
        </w:rPr>
      </w:pPr>
    </w:p>
    <w:p w14:paraId="21C535B7" w14:textId="48B521FA"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bCs/>
          <w:color w:val="000000"/>
        </w:rPr>
        <w:t xml:space="preserve">Diego F Cuadros, </w:t>
      </w:r>
      <w:r w:rsidRPr="005D3344">
        <w:rPr>
          <w:rFonts w:ascii="Book Antiqua" w:eastAsia="Book Antiqua" w:hAnsi="Book Antiqua" w:cs="Book Antiqua"/>
          <w:color w:val="000000"/>
        </w:rPr>
        <w:t>D</w:t>
      </w:r>
      <w:r w:rsidRPr="00035FBF">
        <w:rPr>
          <w:rFonts w:ascii="Book Antiqua" w:eastAsia="Book Antiqua" w:hAnsi="Book Antiqua" w:cs="Book Antiqua"/>
          <w:color w:val="000000"/>
        </w:rPr>
        <w:t>igital Futures, University of Cincinnati, Cincinnati, O</w:t>
      </w:r>
      <w:r w:rsidR="002100EB">
        <w:rPr>
          <w:rFonts w:ascii="Book Antiqua" w:hAnsi="Book Antiqua" w:cs="Book Antiqua" w:hint="eastAsia"/>
          <w:color w:val="000000"/>
          <w:lang w:eastAsia="zh-CN"/>
        </w:rPr>
        <w:t>H</w:t>
      </w:r>
      <w:r w:rsidRPr="00035FBF">
        <w:rPr>
          <w:rFonts w:ascii="Book Antiqua" w:eastAsia="Book Antiqua" w:hAnsi="Book Antiqua" w:cs="Book Antiqua"/>
          <w:color w:val="000000"/>
        </w:rPr>
        <w:t xml:space="preserve"> 45206, United States</w:t>
      </w:r>
    </w:p>
    <w:p w14:paraId="25AA799C" w14:textId="77777777" w:rsidR="00A77B3E" w:rsidRPr="00035FBF" w:rsidRDefault="00A77B3E" w:rsidP="00035FBF">
      <w:pPr>
        <w:spacing w:line="360" w:lineRule="auto"/>
        <w:jc w:val="both"/>
        <w:rPr>
          <w:rFonts w:ascii="Book Antiqua" w:hAnsi="Book Antiqua"/>
        </w:rPr>
      </w:pPr>
    </w:p>
    <w:p w14:paraId="18081E21" w14:textId="373361F9"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bCs/>
          <w:color w:val="000000"/>
        </w:rPr>
        <w:t xml:space="preserve">Adam </w:t>
      </w:r>
      <w:r w:rsidR="00E03FBB">
        <w:rPr>
          <w:rFonts w:ascii="Book Antiqua" w:hAnsi="Book Antiqua" w:cs="Book Antiqua" w:hint="eastAsia"/>
          <w:b/>
          <w:bCs/>
          <w:color w:val="000000"/>
          <w:lang w:eastAsia="zh-CN"/>
        </w:rPr>
        <w:t xml:space="preserve">J </w:t>
      </w:r>
      <w:proofErr w:type="spellStart"/>
      <w:r w:rsidRPr="00035FBF">
        <w:rPr>
          <w:rFonts w:ascii="Book Antiqua" w:eastAsia="Book Antiqua" w:hAnsi="Book Antiqua" w:cs="Book Antiqua"/>
          <w:b/>
          <w:bCs/>
          <w:color w:val="000000"/>
        </w:rPr>
        <w:t>Branscum</w:t>
      </w:r>
      <w:proofErr w:type="spellEnd"/>
      <w:r w:rsidRPr="00035FBF">
        <w:rPr>
          <w:rFonts w:ascii="Book Antiqua" w:eastAsia="Book Antiqua" w:hAnsi="Book Antiqua" w:cs="Book Antiqua"/>
          <w:b/>
          <w:bCs/>
          <w:color w:val="000000"/>
        </w:rPr>
        <w:t xml:space="preserve">, </w:t>
      </w:r>
      <w:r w:rsidR="005D3344" w:rsidRPr="005D3344">
        <w:rPr>
          <w:rFonts w:ascii="Book Antiqua" w:hAnsi="Book Antiqua" w:cs="Book Antiqua" w:hint="eastAsia"/>
          <w:bCs/>
          <w:color w:val="000000"/>
          <w:lang w:eastAsia="zh-CN"/>
        </w:rPr>
        <w:t xml:space="preserve">Department of </w:t>
      </w:r>
      <w:r w:rsidRPr="00035FBF">
        <w:rPr>
          <w:rFonts w:ascii="Book Antiqua" w:eastAsia="Book Antiqua" w:hAnsi="Book Antiqua" w:cs="Book Antiqua"/>
          <w:color w:val="000000"/>
        </w:rPr>
        <w:t>Biostatistics, Oregon State U</w:t>
      </w:r>
      <w:r w:rsidR="004409AA">
        <w:rPr>
          <w:rFonts w:ascii="Book Antiqua" w:hAnsi="Book Antiqua" w:cs="Book Antiqua" w:hint="eastAsia"/>
          <w:color w:val="000000"/>
          <w:lang w:eastAsia="zh-CN"/>
        </w:rPr>
        <w:t>n</w:t>
      </w:r>
      <w:r w:rsidRPr="00035FBF">
        <w:rPr>
          <w:rFonts w:ascii="Book Antiqua" w:eastAsia="Book Antiqua" w:hAnsi="Book Antiqua" w:cs="Book Antiqua"/>
          <w:color w:val="000000"/>
        </w:rPr>
        <w:t>iversity, Corvallis, O</w:t>
      </w:r>
      <w:r w:rsidR="002100EB">
        <w:rPr>
          <w:rFonts w:ascii="Book Antiqua" w:hAnsi="Book Antiqua" w:cs="Book Antiqua" w:hint="eastAsia"/>
          <w:color w:val="000000"/>
          <w:lang w:eastAsia="zh-CN"/>
        </w:rPr>
        <w:t>R</w:t>
      </w:r>
      <w:r w:rsidRPr="00035FBF">
        <w:rPr>
          <w:rFonts w:ascii="Book Antiqua" w:eastAsia="Book Antiqua" w:hAnsi="Book Antiqua" w:cs="Book Antiqua"/>
          <w:color w:val="000000"/>
        </w:rPr>
        <w:t xml:space="preserve"> 97331, United States</w:t>
      </w:r>
    </w:p>
    <w:p w14:paraId="0A78A445" w14:textId="77777777" w:rsidR="00A77B3E" w:rsidRPr="00035FBF" w:rsidRDefault="00A77B3E" w:rsidP="00035FBF">
      <w:pPr>
        <w:spacing w:line="360" w:lineRule="auto"/>
        <w:jc w:val="both"/>
        <w:rPr>
          <w:rFonts w:ascii="Book Antiqua" w:hAnsi="Book Antiqua"/>
        </w:rPr>
      </w:pPr>
    </w:p>
    <w:p w14:paraId="51429B18" w14:textId="063029E0" w:rsidR="00A77B3E" w:rsidRPr="00035FBF" w:rsidRDefault="005D3344" w:rsidP="00035FBF">
      <w:pPr>
        <w:spacing w:line="360" w:lineRule="auto"/>
        <w:jc w:val="both"/>
        <w:rPr>
          <w:rFonts w:ascii="Book Antiqua" w:hAnsi="Book Antiqua"/>
        </w:rPr>
      </w:pPr>
      <w:r>
        <w:rPr>
          <w:rFonts w:ascii="Book Antiqua" w:eastAsia="Book Antiqua" w:hAnsi="Book Antiqua" w:cs="Book Antiqua"/>
          <w:b/>
          <w:bCs/>
          <w:color w:val="000000"/>
        </w:rPr>
        <w:t>Claudia M</w:t>
      </w:r>
      <w:r w:rsidR="000D2A30" w:rsidRPr="00035FBF">
        <w:rPr>
          <w:rFonts w:ascii="Book Antiqua" w:eastAsia="Book Antiqua" w:hAnsi="Book Antiqua" w:cs="Book Antiqua"/>
          <w:b/>
          <w:bCs/>
          <w:color w:val="000000"/>
        </w:rPr>
        <w:t xml:space="preserve"> Moreno, </w:t>
      </w:r>
      <w:r w:rsidRPr="005D3344">
        <w:rPr>
          <w:rFonts w:ascii="Book Antiqua" w:hAnsi="Book Antiqua" w:cs="Book Antiqua" w:hint="eastAsia"/>
          <w:bCs/>
          <w:color w:val="000000"/>
          <w:lang w:eastAsia="zh-CN"/>
        </w:rPr>
        <w:t xml:space="preserve">Department of </w:t>
      </w:r>
      <w:r w:rsidR="000D2A30" w:rsidRPr="00035FBF">
        <w:rPr>
          <w:rFonts w:ascii="Book Antiqua" w:eastAsia="Book Antiqua" w:hAnsi="Book Antiqua" w:cs="Book Antiqua"/>
          <w:color w:val="000000"/>
        </w:rPr>
        <w:t xml:space="preserve">Physiology </w:t>
      </w:r>
      <w:r>
        <w:rPr>
          <w:rFonts w:ascii="Book Antiqua" w:hAnsi="Book Antiqua" w:cs="Book Antiqua" w:hint="eastAsia"/>
          <w:color w:val="000000"/>
          <w:lang w:eastAsia="zh-CN"/>
        </w:rPr>
        <w:t>and</w:t>
      </w:r>
      <w:r w:rsidR="000D2A30" w:rsidRPr="00035FBF">
        <w:rPr>
          <w:rFonts w:ascii="Book Antiqua" w:eastAsia="Book Antiqua" w:hAnsi="Book Antiqua" w:cs="Book Antiqua"/>
          <w:color w:val="000000"/>
        </w:rPr>
        <w:t xml:space="preserve"> Biophysics, University of Washington, Seattle, </w:t>
      </w:r>
      <w:r w:rsidR="002100EB">
        <w:rPr>
          <w:rFonts w:ascii="Book Antiqua" w:hAnsi="Book Antiqua" w:cs="Book Antiqua" w:hint="eastAsia"/>
          <w:color w:val="000000"/>
          <w:lang w:eastAsia="zh-CN"/>
        </w:rPr>
        <w:t xml:space="preserve">WA </w:t>
      </w:r>
      <w:r w:rsidR="000D2A30" w:rsidRPr="00035FBF">
        <w:rPr>
          <w:rFonts w:ascii="Book Antiqua" w:eastAsia="Book Antiqua" w:hAnsi="Book Antiqua" w:cs="Book Antiqua"/>
          <w:color w:val="000000"/>
        </w:rPr>
        <w:t>98195, United States</w:t>
      </w:r>
    </w:p>
    <w:p w14:paraId="0344D21F" w14:textId="77777777" w:rsidR="00A77B3E" w:rsidRPr="00035FBF" w:rsidRDefault="00A77B3E" w:rsidP="00035FBF">
      <w:pPr>
        <w:spacing w:line="360" w:lineRule="auto"/>
        <w:jc w:val="both"/>
        <w:rPr>
          <w:rFonts w:ascii="Book Antiqua" w:hAnsi="Book Antiqua"/>
        </w:rPr>
      </w:pPr>
    </w:p>
    <w:p w14:paraId="023DA00B" w14:textId="3D8136EC"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bCs/>
          <w:color w:val="000000"/>
        </w:rPr>
        <w:t xml:space="preserve">Neil </w:t>
      </w:r>
      <w:r w:rsidR="00E03FBB">
        <w:rPr>
          <w:rFonts w:ascii="Book Antiqua" w:hAnsi="Book Antiqua" w:cs="Book Antiqua" w:hint="eastAsia"/>
          <w:b/>
          <w:bCs/>
          <w:color w:val="000000"/>
          <w:lang w:eastAsia="zh-CN"/>
        </w:rPr>
        <w:t xml:space="preserve">J </w:t>
      </w:r>
      <w:r w:rsidRPr="00035FBF">
        <w:rPr>
          <w:rFonts w:ascii="Book Antiqua" w:eastAsia="Book Antiqua" w:hAnsi="Book Antiqua" w:cs="Book Antiqua"/>
          <w:b/>
          <w:bCs/>
          <w:color w:val="000000"/>
        </w:rPr>
        <w:t xml:space="preserve">MacKinnon, </w:t>
      </w:r>
      <w:r w:rsidR="005D3344" w:rsidRPr="005D3344">
        <w:rPr>
          <w:rFonts w:ascii="Book Antiqua" w:hAnsi="Book Antiqua" w:cs="Book Antiqua" w:hint="eastAsia"/>
          <w:bCs/>
          <w:color w:val="000000"/>
          <w:lang w:eastAsia="zh-CN"/>
        </w:rPr>
        <w:t xml:space="preserve">Department of </w:t>
      </w:r>
      <w:r w:rsidRPr="00035FBF">
        <w:rPr>
          <w:rFonts w:ascii="Book Antiqua" w:eastAsia="Book Antiqua" w:hAnsi="Book Antiqua" w:cs="Book Antiqua"/>
          <w:color w:val="000000"/>
        </w:rPr>
        <w:t xml:space="preserve">Population Health Sciences, Augusta University, Augusta, </w:t>
      </w:r>
      <w:r w:rsidR="00AB5112">
        <w:rPr>
          <w:rFonts w:ascii="Book Antiqua" w:hAnsi="Book Antiqua" w:cs="Book Antiqua"/>
          <w:color w:val="000000"/>
          <w:lang w:eastAsia="zh-CN"/>
        </w:rPr>
        <w:t>GA</w:t>
      </w:r>
      <w:r w:rsidR="002100EB">
        <w:rPr>
          <w:rFonts w:ascii="Book Antiqua" w:hAnsi="Book Antiqua" w:cs="Book Antiqua" w:hint="eastAsia"/>
          <w:color w:val="000000"/>
          <w:lang w:eastAsia="zh-CN"/>
        </w:rPr>
        <w:t xml:space="preserve"> </w:t>
      </w:r>
      <w:r w:rsidRPr="00035FBF">
        <w:rPr>
          <w:rFonts w:ascii="Book Antiqua" w:eastAsia="Book Antiqua" w:hAnsi="Book Antiqua" w:cs="Book Antiqua"/>
          <w:color w:val="000000"/>
        </w:rPr>
        <w:t>30912, United States</w:t>
      </w:r>
    </w:p>
    <w:p w14:paraId="113182FE" w14:textId="77777777" w:rsidR="00A77B3E" w:rsidRPr="00035FBF" w:rsidRDefault="00A77B3E" w:rsidP="00035FBF">
      <w:pPr>
        <w:spacing w:line="360" w:lineRule="auto"/>
        <w:jc w:val="both"/>
        <w:rPr>
          <w:rFonts w:ascii="Book Antiqua" w:hAnsi="Book Antiqua"/>
        </w:rPr>
      </w:pPr>
    </w:p>
    <w:p w14:paraId="337B0F34" w14:textId="0C661DAA" w:rsidR="00A77B3E" w:rsidRPr="0005767B" w:rsidRDefault="000D2A30" w:rsidP="00035FBF">
      <w:pPr>
        <w:spacing w:line="360" w:lineRule="auto"/>
        <w:jc w:val="both"/>
        <w:rPr>
          <w:rFonts w:ascii="Book Antiqua" w:hAnsi="Book Antiqua"/>
          <w:lang w:eastAsia="zh-CN"/>
        </w:rPr>
      </w:pPr>
      <w:r w:rsidRPr="00035FBF">
        <w:rPr>
          <w:rFonts w:ascii="Book Antiqua" w:eastAsia="Book Antiqua" w:hAnsi="Book Antiqua" w:cs="Book Antiqua"/>
          <w:b/>
          <w:bCs/>
          <w:color w:val="000000"/>
        </w:rPr>
        <w:t xml:space="preserve">Author contributions: </w:t>
      </w:r>
      <w:r w:rsidRPr="00035FBF">
        <w:rPr>
          <w:rFonts w:ascii="Book Antiqua" w:eastAsia="Book Antiqua" w:hAnsi="Book Antiqua" w:cs="Book Antiqua"/>
          <w:color w:val="000000"/>
        </w:rPr>
        <w:t>Cuadros DF contribute to the conceptual idea and wrote the first draft of the paper</w:t>
      </w:r>
      <w:r w:rsidR="00E03FBB">
        <w:rPr>
          <w:rFonts w:ascii="Book Antiqua" w:hAnsi="Book Antiqua" w:cs="Book Antiqua" w:hint="eastAsia"/>
          <w:color w:val="000000"/>
          <w:lang w:eastAsia="zh-CN"/>
        </w:rPr>
        <w:t>;</w:t>
      </w:r>
      <w:r w:rsidRPr="00035FBF">
        <w:rPr>
          <w:rFonts w:ascii="Book Antiqua" w:eastAsia="Book Antiqua" w:hAnsi="Book Antiqua" w:cs="Book Antiqua"/>
          <w:color w:val="000000"/>
        </w:rPr>
        <w:t xml:space="preserve"> </w:t>
      </w:r>
      <w:proofErr w:type="spellStart"/>
      <w:r w:rsidRPr="00035FBF">
        <w:rPr>
          <w:rFonts w:ascii="Book Antiqua" w:eastAsia="Book Antiqua" w:hAnsi="Book Antiqua" w:cs="Book Antiqua"/>
          <w:color w:val="000000"/>
        </w:rPr>
        <w:t>Branscum</w:t>
      </w:r>
      <w:proofErr w:type="spellEnd"/>
      <w:r w:rsidRPr="00035FBF">
        <w:rPr>
          <w:rFonts w:ascii="Book Antiqua" w:eastAsia="Book Antiqua" w:hAnsi="Book Antiqua" w:cs="Book Antiqua"/>
          <w:color w:val="000000"/>
        </w:rPr>
        <w:t xml:space="preserve"> AJ, Moreno CM, and MacKinnon NJ contributed to the conceptual idea and helped to write the manuscript</w:t>
      </w:r>
      <w:r w:rsidR="0005767B">
        <w:rPr>
          <w:rFonts w:ascii="Book Antiqua" w:hAnsi="Book Antiqua" w:cs="Book Antiqua" w:hint="eastAsia"/>
          <w:color w:val="000000"/>
          <w:lang w:eastAsia="zh-CN"/>
        </w:rPr>
        <w:t>.</w:t>
      </w:r>
    </w:p>
    <w:p w14:paraId="1303144E" w14:textId="77777777" w:rsidR="00A77B3E" w:rsidRPr="00035FBF" w:rsidRDefault="00A77B3E" w:rsidP="00035FBF">
      <w:pPr>
        <w:spacing w:line="360" w:lineRule="auto"/>
        <w:jc w:val="both"/>
        <w:rPr>
          <w:rFonts w:ascii="Book Antiqua" w:hAnsi="Book Antiqua"/>
        </w:rPr>
      </w:pPr>
    </w:p>
    <w:p w14:paraId="782EB080" w14:textId="3CCB6C22"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bCs/>
          <w:color w:val="000000"/>
        </w:rPr>
        <w:lastRenderedPageBreak/>
        <w:t xml:space="preserve">Corresponding author: Diego F Cuadros, PhD, Associate Professor, </w:t>
      </w:r>
      <w:r w:rsidRPr="00035FBF">
        <w:rPr>
          <w:rFonts w:ascii="Book Antiqua" w:eastAsia="Book Antiqua" w:hAnsi="Book Antiqua" w:cs="Book Antiqua"/>
          <w:color w:val="000000"/>
        </w:rPr>
        <w:t>Digital Futures, University of Cincinnati, 3080 Exploration Ave, Cincinnati, O</w:t>
      </w:r>
      <w:r w:rsidR="00323D82">
        <w:rPr>
          <w:rFonts w:ascii="Book Antiqua" w:hAnsi="Book Antiqua" w:cs="Book Antiqua" w:hint="eastAsia"/>
          <w:color w:val="000000"/>
          <w:lang w:eastAsia="zh-CN"/>
        </w:rPr>
        <w:t>H</w:t>
      </w:r>
      <w:r w:rsidRPr="00035FBF">
        <w:rPr>
          <w:rFonts w:ascii="Book Antiqua" w:eastAsia="Book Antiqua" w:hAnsi="Book Antiqua" w:cs="Book Antiqua"/>
          <w:color w:val="000000"/>
        </w:rPr>
        <w:t xml:space="preserve"> 45206, United States. diego.cuadros@uc.edu</w:t>
      </w:r>
    </w:p>
    <w:p w14:paraId="3236193C" w14:textId="77777777" w:rsidR="00A77B3E" w:rsidRPr="00035FBF" w:rsidRDefault="00A77B3E" w:rsidP="00035FBF">
      <w:pPr>
        <w:spacing w:line="360" w:lineRule="auto"/>
        <w:jc w:val="both"/>
        <w:rPr>
          <w:rFonts w:ascii="Book Antiqua" w:hAnsi="Book Antiqua"/>
        </w:rPr>
      </w:pPr>
    </w:p>
    <w:p w14:paraId="6072DAA7"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bCs/>
          <w:color w:val="000000"/>
        </w:rPr>
        <w:t xml:space="preserve">Received: </w:t>
      </w:r>
      <w:r w:rsidRPr="00035FBF">
        <w:rPr>
          <w:rFonts w:ascii="Book Antiqua" w:eastAsia="Book Antiqua" w:hAnsi="Book Antiqua" w:cs="Book Antiqua"/>
          <w:color w:val="000000"/>
        </w:rPr>
        <w:t>November 28, 2022</w:t>
      </w:r>
    </w:p>
    <w:p w14:paraId="313B19ED" w14:textId="76B63ADF"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bCs/>
          <w:color w:val="000000"/>
        </w:rPr>
        <w:t xml:space="preserve">Revised: </w:t>
      </w:r>
      <w:r w:rsidR="00646563">
        <w:rPr>
          <w:rFonts w:ascii="Book Antiqua" w:hAnsi="Book Antiqua"/>
        </w:rPr>
        <w:t>January 31, 2023</w:t>
      </w:r>
    </w:p>
    <w:p w14:paraId="435E6A18" w14:textId="1CD235DD"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bCs/>
          <w:color w:val="000000"/>
        </w:rPr>
        <w:t xml:space="preserve">Accepted: </w:t>
      </w:r>
      <w:ins w:id="0" w:author="BPG Wang,Jin-Lei" w:date="2023-03-20T17:12:00Z">
        <w:r w:rsidR="00094CE3" w:rsidRPr="00094CE3">
          <w:rPr>
            <w:rFonts w:ascii="Book Antiqua" w:eastAsia="Book Antiqua" w:hAnsi="Book Antiqua" w:cs="Book Antiqua"/>
            <w:color w:val="000000"/>
          </w:rPr>
          <w:t>March 20, 2023</w:t>
        </w:r>
      </w:ins>
    </w:p>
    <w:p w14:paraId="1819021F"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bCs/>
          <w:color w:val="000000"/>
        </w:rPr>
        <w:t xml:space="preserve">Published online: </w:t>
      </w:r>
    </w:p>
    <w:p w14:paraId="12732C37" w14:textId="77777777" w:rsidR="00A77B3E" w:rsidRPr="00035FBF" w:rsidRDefault="00A77B3E" w:rsidP="00035FBF">
      <w:pPr>
        <w:spacing w:line="360" w:lineRule="auto"/>
        <w:jc w:val="both"/>
        <w:rPr>
          <w:rFonts w:ascii="Book Antiqua" w:hAnsi="Book Antiqua"/>
        </w:rPr>
        <w:sectPr w:rsidR="00A77B3E" w:rsidRPr="00035FBF">
          <w:footerReference w:type="default" r:id="rId6"/>
          <w:pgSz w:w="12240" w:h="15840"/>
          <w:pgMar w:top="1440" w:right="1440" w:bottom="1440" w:left="1440" w:header="720" w:footer="720" w:gutter="0"/>
          <w:cols w:space="720"/>
          <w:docGrid w:linePitch="360"/>
        </w:sectPr>
      </w:pPr>
    </w:p>
    <w:p w14:paraId="6774025C"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olor w:val="000000"/>
        </w:rPr>
        <w:lastRenderedPageBreak/>
        <w:t>Abstract</w:t>
      </w:r>
    </w:p>
    <w:p w14:paraId="688B6F17" w14:textId="25543342"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color w:val="000000"/>
        </w:rPr>
        <w:t xml:space="preserve">Drug overdose is the leading cause of death by injury in the United States. The incidence of substance use disorder (SUD) in the </w:t>
      </w:r>
      <w:r w:rsidR="008942BE"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xml:space="preserve"> has increased steadily over the past two decades, becoming a major public health problem for the country. The drivers of the SUD epidemic in the </w:t>
      </w:r>
      <w:r w:rsidR="008942BE"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xml:space="preserve"> have changed over time, characterized by an initial heroin outbreak between 1970 and 1999, followed by a painkiller outbreak, and finally by an ongoing synthetic opioid outbreak. The nature and sources of these abused substances reveal striking differences in the socioeconomic and behavioral factors that shape the drug epidemic. Moreover, the geospatial distribution of the SUD epidemic is not homogeneous. The </w:t>
      </w:r>
      <w:r w:rsidR="008942BE"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xml:space="preserve"> has specific locations where vulnerable communities at high risk of SUD are concentrated, reaffirming the multifactorial socioeconomic nature of this epidemic. A better understanding of the SUD epidemic under a spatial epidemiology framework is necessary to determine the factors that have shaped its spread and how these patterns can be used to predict new outbreaks and create effective mitigation policies. This narrative minireview summarizes the current records of the spatial distribution of the SUD epidemic in the </w:t>
      </w:r>
      <w:r w:rsidR="008942BE"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xml:space="preserve"> across different periods, revealing some spatiotemporal patterns that have preceded the occurrence of outbreaks. By analyzing the epidemic of SUD</w:t>
      </w:r>
      <w:r w:rsidR="00AB5112">
        <w:rPr>
          <w:rFonts w:ascii="Book Antiqua" w:eastAsia="Book Antiqua" w:hAnsi="Book Antiqua" w:cs="Book Antiqua"/>
          <w:color w:val="000000"/>
        </w:rPr>
        <w:t>-</w:t>
      </w:r>
      <w:r w:rsidRPr="00035FBF">
        <w:rPr>
          <w:rFonts w:ascii="Book Antiqua" w:eastAsia="Book Antiqua" w:hAnsi="Book Antiqua" w:cs="Book Antiqua"/>
          <w:color w:val="000000"/>
        </w:rPr>
        <w:t>related deaths, we also describe the epidemic behavior in areas with high incidence of cases. Finally, we describe public health interventions that can be effective for demographic groups, and we discuss future challenges in the study and control of the SUD epidemic in the country.</w:t>
      </w:r>
    </w:p>
    <w:p w14:paraId="4831C63B" w14:textId="77777777" w:rsidR="00A77B3E" w:rsidRPr="00035FBF" w:rsidRDefault="00A77B3E" w:rsidP="00035FBF">
      <w:pPr>
        <w:spacing w:line="360" w:lineRule="auto"/>
        <w:jc w:val="both"/>
        <w:rPr>
          <w:rFonts w:ascii="Book Antiqua" w:hAnsi="Book Antiqua"/>
        </w:rPr>
      </w:pPr>
    </w:p>
    <w:p w14:paraId="388EAF75"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bCs/>
          <w:color w:val="000000"/>
        </w:rPr>
        <w:t xml:space="preserve">Key Words: </w:t>
      </w:r>
      <w:r w:rsidRPr="00035FBF">
        <w:rPr>
          <w:rFonts w:ascii="Book Antiqua" w:eastAsia="Book Antiqua" w:hAnsi="Book Antiqua" w:cs="Book Antiqua"/>
          <w:color w:val="000000"/>
        </w:rPr>
        <w:t>Substance use disorder; Spatial epidemiology; Risk factors; Spatial statistics; Disease mapping</w:t>
      </w:r>
    </w:p>
    <w:p w14:paraId="54EDF62B" w14:textId="77777777" w:rsidR="00A77B3E" w:rsidRPr="00035FBF" w:rsidRDefault="00A77B3E" w:rsidP="00035FBF">
      <w:pPr>
        <w:spacing w:line="360" w:lineRule="auto"/>
        <w:jc w:val="both"/>
        <w:rPr>
          <w:rFonts w:ascii="Book Antiqua" w:hAnsi="Book Antiqua"/>
        </w:rPr>
      </w:pPr>
    </w:p>
    <w:p w14:paraId="4809A138" w14:textId="4B648631" w:rsidR="00A77B3E" w:rsidRPr="00035FBF" w:rsidRDefault="000D2A30" w:rsidP="00035FBF">
      <w:pPr>
        <w:spacing w:line="360" w:lineRule="auto"/>
        <w:jc w:val="both"/>
        <w:rPr>
          <w:rFonts w:ascii="Book Antiqua" w:hAnsi="Book Antiqua"/>
        </w:rPr>
      </w:pPr>
      <w:proofErr w:type="spellStart"/>
      <w:r w:rsidRPr="00035FBF">
        <w:rPr>
          <w:rFonts w:ascii="Book Antiqua" w:eastAsia="Book Antiqua" w:hAnsi="Book Antiqua" w:cs="Book Antiqua"/>
          <w:color w:val="000000"/>
        </w:rPr>
        <w:t>Cuadros</w:t>
      </w:r>
      <w:proofErr w:type="spellEnd"/>
      <w:r w:rsidRPr="00035FBF">
        <w:rPr>
          <w:rFonts w:ascii="Book Antiqua" w:eastAsia="Book Antiqua" w:hAnsi="Book Antiqua" w:cs="Book Antiqua"/>
          <w:color w:val="000000"/>
        </w:rPr>
        <w:t xml:space="preserve"> DF, </w:t>
      </w:r>
      <w:proofErr w:type="spellStart"/>
      <w:r w:rsidRPr="00035FBF">
        <w:rPr>
          <w:rFonts w:ascii="Book Antiqua" w:eastAsia="Book Antiqua" w:hAnsi="Book Antiqua" w:cs="Book Antiqua"/>
          <w:color w:val="000000"/>
        </w:rPr>
        <w:t>Branscum</w:t>
      </w:r>
      <w:proofErr w:type="spellEnd"/>
      <w:r w:rsidRPr="00035FBF">
        <w:rPr>
          <w:rFonts w:ascii="Book Antiqua" w:eastAsia="Book Antiqua" w:hAnsi="Book Antiqua" w:cs="Book Antiqua"/>
          <w:color w:val="000000"/>
        </w:rPr>
        <w:t xml:space="preserve"> A</w:t>
      </w:r>
      <w:r w:rsidR="006006E2">
        <w:rPr>
          <w:rFonts w:ascii="Book Antiqua" w:hAnsi="Book Antiqua" w:cs="Book Antiqua" w:hint="eastAsia"/>
          <w:color w:val="000000"/>
          <w:lang w:eastAsia="zh-CN"/>
        </w:rPr>
        <w:t>J</w:t>
      </w:r>
      <w:r w:rsidRPr="00035FBF">
        <w:rPr>
          <w:rFonts w:ascii="Book Antiqua" w:eastAsia="Book Antiqua" w:hAnsi="Book Antiqua" w:cs="Book Antiqua"/>
          <w:color w:val="000000"/>
        </w:rPr>
        <w:t>, Moreno CM, MacKinnon N</w:t>
      </w:r>
      <w:r w:rsidR="006006E2">
        <w:rPr>
          <w:rFonts w:ascii="Book Antiqua" w:hAnsi="Book Antiqua" w:cs="Book Antiqua" w:hint="eastAsia"/>
          <w:color w:val="000000"/>
          <w:lang w:eastAsia="zh-CN"/>
        </w:rPr>
        <w:t>J</w:t>
      </w:r>
      <w:r w:rsidRPr="00035FBF">
        <w:rPr>
          <w:rFonts w:ascii="Book Antiqua" w:eastAsia="Book Antiqua" w:hAnsi="Book Antiqua" w:cs="Book Antiqua"/>
          <w:color w:val="000000"/>
        </w:rPr>
        <w:t xml:space="preserve">. </w:t>
      </w:r>
      <w:r w:rsidR="006006E2">
        <w:rPr>
          <w:rFonts w:ascii="Book Antiqua" w:hAnsi="Book Antiqua" w:cs="Book Antiqua" w:hint="eastAsia"/>
          <w:color w:val="000000"/>
          <w:lang w:eastAsia="zh-CN"/>
        </w:rPr>
        <w:t>N</w:t>
      </w:r>
      <w:r w:rsidRPr="00035FBF">
        <w:rPr>
          <w:rFonts w:ascii="Book Antiqua" w:eastAsia="Book Antiqua" w:hAnsi="Book Antiqua" w:cs="Book Antiqua"/>
          <w:color w:val="000000"/>
        </w:rPr>
        <w:t xml:space="preserve">arrative minireview of the spatial epidemiology of substance use disorder in the United States: Who is at risk and where? </w:t>
      </w:r>
      <w:r w:rsidRPr="00035FBF">
        <w:rPr>
          <w:rFonts w:ascii="Book Antiqua" w:eastAsia="Book Antiqua" w:hAnsi="Book Antiqua" w:cs="Book Antiqua"/>
          <w:i/>
          <w:iCs/>
          <w:color w:val="000000"/>
        </w:rPr>
        <w:t>World J Clin Cases</w:t>
      </w:r>
      <w:r w:rsidRPr="00035FBF">
        <w:rPr>
          <w:rFonts w:ascii="Book Antiqua" w:eastAsia="Book Antiqua" w:hAnsi="Book Antiqua" w:cs="Book Antiqua"/>
          <w:color w:val="000000"/>
        </w:rPr>
        <w:t xml:space="preserve"> 2023; In press</w:t>
      </w:r>
    </w:p>
    <w:p w14:paraId="347AB3C4" w14:textId="77777777" w:rsidR="00A77B3E" w:rsidRPr="00035FBF" w:rsidRDefault="00A77B3E" w:rsidP="00035FBF">
      <w:pPr>
        <w:spacing w:line="360" w:lineRule="auto"/>
        <w:jc w:val="both"/>
        <w:rPr>
          <w:rFonts w:ascii="Book Antiqua" w:hAnsi="Book Antiqua"/>
        </w:rPr>
      </w:pPr>
    </w:p>
    <w:p w14:paraId="624F388C" w14:textId="752668C3" w:rsidR="00A77B3E" w:rsidRPr="00821AF2" w:rsidRDefault="000D2A30" w:rsidP="00035FBF">
      <w:pPr>
        <w:spacing w:line="360" w:lineRule="auto"/>
        <w:jc w:val="both"/>
        <w:rPr>
          <w:rFonts w:ascii="Book Antiqua" w:hAnsi="Book Antiqua"/>
          <w:lang w:eastAsia="zh-CN"/>
        </w:rPr>
      </w:pPr>
      <w:r w:rsidRPr="00035FBF">
        <w:rPr>
          <w:rFonts w:ascii="Book Antiqua" w:eastAsia="Book Antiqua" w:hAnsi="Book Antiqua" w:cs="Book Antiqua"/>
          <w:b/>
          <w:bCs/>
          <w:color w:val="000000"/>
        </w:rPr>
        <w:t xml:space="preserve">Core Tip: </w:t>
      </w:r>
      <w:r w:rsidRPr="00035FBF">
        <w:rPr>
          <w:rFonts w:ascii="Book Antiqua" w:eastAsia="Book Antiqua" w:hAnsi="Book Antiqua" w:cs="Book Antiqua"/>
          <w:color w:val="000000"/>
        </w:rPr>
        <w:t>A comprehensive geographical analysis of the substance use disorder (SUD)</w:t>
      </w:r>
      <w:r w:rsidR="00821AF2">
        <w:rPr>
          <w:rFonts w:ascii="Book Antiqua" w:hAnsi="Book Antiqua" w:cs="Book Antiqua" w:hint="eastAsia"/>
          <w:color w:val="000000"/>
          <w:lang w:eastAsia="zh-CN"/>
        </w:rPr>
        <w:t xml:space="preserve"> </w:t>
      </w:r>
      <w:r w:rsidRPr="00035FBF">
        <w:rPr>
          <w:rFonts w:ascii="Book Antiqua" w:eastAsia="Book Antiqua" w:hAnsi="Book Antiqua" w:cs="Book Antiqua"/>
          <w:color w:val="000000"/>
        </w:rPr>
        <w:t xml:space="preserve">epidemic is fundamental to understanding the dynamics of the epidemic and to identifying important factors associated with the spatial dynamics of the disease. The SUD epidemic is not uniformly distributed within the </w:t>
      </w:r>
      <w:r w:rsidR="00821AF2" w:rsidRPr="00035FBF">
        <w:rPr>
          <w:rFonts w:ascii="Book Antiqua" w:eastAsia="Book Antiqua" w:hAnsi="Book Antiqua" w:cs="Book Antiqua"/>
          <w:color w:val="000000"/>
        </w:rPr>
        <w:t>United States</w:t>
      </w:r>
      <w:r w:rsidR="00821AF2">
        <w:rPr>
          <w:rFonts w:ascii="Book Antiqua" w:hAnsi="Book Antiqua" w:cs="Book Antiqua" w:hint="eastAsia"/>
          <w:color w:val="000000"/>
          <w:lang w:eastAsia="zh-CN"/>
        </w:rPr>
        <w:t>.</w:t>
      </w:r>
      <w:r w:rsidRPr="00035FBF">
        <w:rPr>
          <w:rFonts w:ascii="Book Antiqua" w:eastAsia="Book Antiqua" w:hAnsi="Book Antiqua" w:cs="Book Antiqua"/>
          <w:color w:val="000000"/>
        </w:rPr>
        <w:t xml:space="preserve"> The epidemic is characterized by the emergence of several micro-epidemics of different intensities across demographic groups and geographical locations across the country. Micro-targeting strategies based on understanding the spatial structure and the multifactorial nature of the addiction epidemic would facilitate the design of integrated preventive strategies for substance use in vulnerable populations in the </w:t>
      </w:r>
      <w:r w:rsidR="00821AF2" w:rsidRPr="00035FBF">
        <w:rPr>
          <w:rFonts w:ascii="Book Antiqua" w:eastAsia="Book Antiqua" w:hAnsi="Book Antiqua" w:cs="Book Antiqua"/>
          <w:color w:val="000000"/>
        </w:rPr>
        <w:t>United States</w:t>
      </w:r>
      <w:r w:rsidR="00821AF2">
        <w:rPr>
          <w:rFonts w:ascii="Book Antiqua" w:hAnsi="Book Antiqua" w:cs="Book Antiqua" w:hint="eastAsia"/>
          <w:color w:val="000000"/>
          <w:lang w:eastAsia="zh-CN"/>
        </w:rPr>
        <w:t>.</w:t>
      </w:r>
    </w:p>
    <w:p w14:paraId="1439449B" w14:textId="77777777" w:rsidR="00A77B3E" w:rsidRPr="00035FBF" w:rsidRDefault="00A77B3E" w:rsidP="00035FBF">
      <w:pPr>
        <w:spacing w:line="360" w:lineRule="auto"/>
        <w:jc w:val="both"/>
        <w:rPr>
          <w:rFonts w:ascii="Book Antiqua" w:hAnsi="Book Antiqua"/>
        </w:rPr>
      </w:pPr>
    </w:p>
    <w:p w14:paraId="74099771"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aps/>
          <w:color w:val="000000"/>
          <w:u w:val="single"/>
        </w:rPr>
        <w:t>INTRODUCTION</w:t>
      </w:r>
    </w:p>
    <w:p w14:paraId="2F03BF8A" w14:textId="6895D53E" w:rsidR="00A77B3E" w:rsidRPr="00286A3E" w:rsidRDefault="000D2A30" w:rsidP="00035FBF">
      <w:pPr>
        <w:spacing w:line="360" w:lineRule="auto"/>
        <w:jc w:val="both"/>
        <w:rPr>
          <w:rFonts w:ascii="Book Antiqua" w:hAnsi="Book Antiqua"/>
          <w:lang w:eastAsia="zh-CN"/>
        </w:rPr>
      </w:pPr>
      <w:r w:rsidRPr="00035FBF">
        <w:rPr>
          <w:rFonts w:ascii="Book Antiqua" w:eastAsia="Book Antiqua" w:hAnsi="Book Antiqua" w:cs="Book Antiqua"/>
          <w:color w:val="000000"/>
        </w:rPr>
        <w:t>Substance use disorder (SUD) is a mental disorder that affects nearly 20.4 million Americans</w:t>
      </w:r>
      <w:r w:rsidRPr="00035FBF">
        <w:rPr>
          <w:rFonts w:ascii="Book Antiqua" w:eastAsia="Book Antiqua" w:hAnsi="Book Antiqua" w:cs="Book Antiqua"/>
          <w:color w:val="000000"/>
          <w:vertAlign w:val="superscript"/>
        </w:rPr>
        <w:t>[1]</w:t>
      </w:r>
      <w:r w:rsidRPr="00035FBF">
        <w:rPr>
          <w:rFonts w:ascii="Book Antiqua" w:eastAsia="Book Antiqua" w:hAnsi="Book Antiqua" w:cs="Book Antiqua"/>
          <w:color w:val="000000"/>
        </w:rPr>
        <w:t>. SUD is defined as the inability of a person to control their use of substances such as legal or illegal drugs or medications</w:t>
      </w:r>
      <w:r w:rsidRPr="00035FBF">
        <w:rPr>
          <w:rFonts w:ascii="Book Antiqua" w:eastAsia="Book Antiqua" w:hAnsi="Book Antiqua" w:cs="Book Antiqua"/>
          <w:color w:val="000000"/>
          <w:vertAlign w:val="superscript"/>
        </w:rPr>
        <w:t>[2]</w:t>
      </w:r>
      <w:r w:rsidRPr="00035FBF">
        <w:rPr>
          <w:rFonts w:ascii="Book Antiqua" w:eastAsia="Book Antiqua" w:hAnsi="Book Antiqua" w:cs="Book Antiqua"/>
          <w:color w:val="000000"/>
        </w:rPr>
        <w:t>. Among the 20.4 million people with SUD, 40.7% have illicit drug disorder. Illicit drug overdoses have increased steadily in the last t</w:t>
      </w:r>
      <w:r w:rsidR="003D1FDB">
        <w:rPr>
          <w:rFonts w:ascii="Book Antiqua" w:eastAsia="Book Antiqua" w:hAnsi="Book Antiqua" w:cs="Book Antiqua"/>
          <w:color w:val="000000"/>
        </w:rPr>
        <w:t>hree decades, claiming over 900</w:t>
      </w:r>
      <w:r w:rsidRPr="00035FBF">
        <w:rPr>
          <w:rFonts w:ascii="Book Antiqua" w:eastAsia="Book Antiqua" w:hAnsi="Book Antiqua" w:cs="Book Antiqua"/>
          <w:color w:val="000000"/>
        </w:rPr>
        <w:t xml:space="preserve">000 </w:t>
      </w:r>
      <w:r w:rsidR="003D1FDB">
        <w:rPr>
          <w:rFonts w:ascii="Book Antiqua" w:hAnsi="Book Antiqua" w:cs="Book Antiqua" w:hint="eastAsia"/>
          <w:color w:val="000000"/>
          <w:lang w:eastAsia="zh-CN"/>
        </w:rPr>
        <w:t>l</w:t>
      </w:r>
      <w:r w:rsidRPr="00035FBF">
        <w:rPr>
          <w:rFonts w:ascii="Book Antiqua" w:eastAsia="Book Antiqua" w:hAnsi="Book Antiqua" w:cs="Book Antiqua"/>
          <w:color w:val="000000"/>
        </w:rPr>
        <w:t>ives in the United States since 1999</w:t>
      </w:r>
      <w:r w:rsidRPr="00035FBF">
        <w:rPr>
          <w:rFonts w:ascii="Book Antiqua" w:eastAsia="Book Antiqua" w:hAnsi="Book Antiqua" w:cs="Book Antiqua"/>
          <w:color w:val="000000"/>
          <w:vertAlign w:val="superscript"/>
        </w:rPr>
        <w:t>[3]</w:t>
      </w:r>
      <w:r w:rsidR="00286A3E">
        <w:rPr>
          <w:rFonts w:ascii="Book Antiqua" w:eastAsia="Book Antiqua" w:hAnsi="Book Antiqua" w:cs="Book Antiqua"/>
          <w:color w:val="000000"/>
        </w:rPr>
        <w:t>. In 2020 alone, 92</w:t>
      </w:r>
      <w:r w:rsidRPr="00035FBF">
        <w:rPr>
          <w:rFonts w:ascii="Book Antiqua" w:eastAsia="Book Antiqua" w:hAnsi="Book Antiqua" w:cs="Book Antiqua"/>
          <w:color w:val="000000"/>
        </w:rPr>
        <w:t xml:space="preserve">000 people died from illicit drug overdose in the country. Thus, SUD has been </w:t>
      </w:r>
      <w:r w:rsidR="00FF6BC8" w:rsidRPr="00035FBF">
        <w:rPr>
          <w:rFonts w:ascii="Book Antiqua" w:eastAsia="Book Antiqua" w:hAnsi="Book Antiqua" w:cs="Book Antiqua"/>
          <w:color w:val="000000"/>
        </w:rPr>
        <w:t>acknowledged as</w:t>
      </w:r>
      <w:r w:rsidRPr="00035FBF">
        <w:rPr>
          <w:rFonts w:ascii="Book Antiqua" w:eastAsia="Book Antiqua" w:hAnsi="Book Antiqua" w:cs="Book Antiqua"/>
          <w:color w:val="000000"/>
        </w:rPr>
        <w:t xml:space="preserve"> one of the public health priorities in 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xml:space="preserve"> Opioids have recently been the largest contributor to SUD-related mortality in the country, accounting for about 75% of all drug overdose deaths in 2020</w:t>
      </w:r>
      <w:r w:rsidRPr="00035FBF">
        <w:rPr>
          <w:rFonts w:ascii="Book Antiqua" w:eastAsia="Book Antiqua" w:hAnsi="Book Antiqua" w:cs="Book Antiqua"/>
          <w:color w:val="000000"/>
          <w:vertAlign w:val="superscript"/>
        </w:rPr>
        <w:t>[4]</w:t>
      </w:r>
      <w:r w:rsidRPr="00035FBF">
        <w:rPr>
          <w:rFonts w:ascii="Book Antiqua" w:eastAsia="Book Antiqua" w:hAnsi="Book Antiqua" w:cs="Book Antiqua"/>
          <w:color w:val="000000"/>
        </w:rPr>
        <w:t xml:space="preserve">. Collectively, these finds make the study of the opioid epidemic a priority. </w:t>
      </w:r>
    </w:p>
    <w:p w14:paraId="1E4A308C" w14:textId="547B429C" w:rsidR="00A77B3E" w:rsidRPr="00035FBF" w:rsidRDefault="000D2A30" w:rsidP="00286A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shd w:val="clear" w:color="auto" w:fill="FFFFFF"/>
        </w:rPr>
        <w:t xml:space="preserve">National data on SUD show that the epidemic is not homogenously distributed within the country. </w:t>
      </w:r>
      <w:r w:rsidRPr="00035FBF">
        <w:rPr>
          <w:rFonts w:ascii="Book Antiqua" w:eastAsia="Book Antiqua" w:hAnsi="Book Antiqua" w:cs="Book Antiqua"/>
          <w:color w:val="000000"/>
        </w:rPr>
        <w:t>Overdose rates are highest and have increased in specific regions of the country, particularly in Appalachia, New England, Florida, eastern Kentucky, and the Southwest</w:t>
      </w:r>
      <w:r w:rsidR="00286A3E">
        <w:rPr>
          <w:rFonts w:ascii="Book Antiqua" w:eastAsia="Book Antiqua" w:hAnsi="Book Antiqua" w:cs="Book Antiqua"/>
          <w:color w:val="000000"/>
          <w:vertAlign w:val="superscript"/>
        </w:rPr>
        <w:t>[5,</w:t>
      </w:r>
      <w:r w:rsidRPr="00035FBF">
        <w:rPr>
          <w:rFonts w:ascii="Book Antiqua" w:eastAsia="Book Antiqua" w:hAnsi="Book Antiqua" w:cs="Book Antiqua"/>
          <w:color w:val="000000"/>
          <w:vertAlign w:val="superscript"/>
        </w:rPr>
        <w:t>6]</w:t>
      </w:r>
      <w:r w:rsidRPr="00035FBF">
        <w:rPr>
          <w:rFonts w:ascii="Book Antiqua" w:eastAsia="Book Antiqua" w:hAnsi="Book Antiqua" w:cs="Book Antiqua"/>
          <w:color w:val="000000"/>
        </w:rPr>
        <w:t xml:space="preserve">. The type of substance contributing to most deaths also varies across 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with a large share of drug overdoses in the Northeast attributed to synthetic opioids (fentanyl), whereas heroin overdoses are most prevalent in New Mexico and the Midwest</w:t>
      </w:r>
      <w:r w:rsidR="00286A3E">
        <w:rPr>
          <w:rFonts w:ascii="Book Antiqua" w:eastAsia="Book Antiqua" w:hAnsi="Book Antiqua" w:cs="Book Antiqua"/>
          <w:color w:val="000000"/>
          <w:vertAlign w:val="superscript"/>
        </w:rPr>
        <w:t>[7,</w:t>
      </w:r>
      <w:r w:rsidRPr="00035FBF">
        <w:rPr>
          <w:rFonts w:ascii="Book Antiqua" w:eastAsia="Book Antiqua" w:hAnsi="Book Antiqua" w:cs="Book Antiqua"/>
          <w:color w:val="000000"/>
          <w:vertAlign w:val="superscript"/>
        </w:rPr>
        <w:t>8]</w:t>
      </w:r>
      <w:r w:rsidRPr="00035FBF">
        <w:rPr>
          <w:rFonts w:ascii="Book Antiqua" w:eastAsia="Book Antiqua" w:hAnsi="Book Antiqua" w:cs="Book Antiqua"/>
          <w:color w:val="000000"/>
        </w:rPr>
        <w:t xml:space="preserve">. Several studies examining the </w:t>
      </w:r>
      <w:r w:rsidR="00FF6BC8" w:rsidRPr="00035FBF">
        <w:rPr>
          <w:rFonts w:ascii="Book Antiqua" w:eastAsia="Book Antiqua" w:hAnsi="Book Antiqua" w:cs="Book Antiqua"/>
          <w:color w:val="000000"/>
        </w:rPr>
        <w:t>attributes</w:t>
      </w:r>
      <w:r w:rsidRPr="00035FBF">
        <w:rPr>
          <w:rFonts w:ascii="Book Antiqua" w:eastAsia="Book Antiqua" w:hAnsi="Book Antiqua" w:cs="Book Antiqua"/>
          <w:color w:val="000000"/>
        </w:rPr>
        <w:t xml:space="preserve"> of the addiction </w:t>
      </w:r>
      <w:r w:rsidRPr="00035FBF">
        <w:rPr>
          <w:rFonts w:ascii="Book Antiqua" w:eastAsia="Book Antiqua" w:hAnsi="Book Antiqua" w:cs="Book Antiqua"/>
          <w:color w:val="000000"/>
        </w:rPr>
        <w:lastRenderedPageBreak/>
        <w:t xml:space="preserve">epidemic in 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xml:space="preserve"> have </w:t>
      </w:r>
      <w:r w:rsidR="00FF6BC8" w:rsidRPr="00035FBF">
        <w:rPr>
          <w:rFonts w:ascii="Book Antiqua" w:eastAsia="Book Antiqua" w:hAnsi="Book Antiqua" w:cs="Book Antiqua"/>
          <w:color w:val="000000"/>
        </w:rPr>
        <w:t>described</w:t>
      </w:r>
      <w:r w:rsidRPr="00035FBF">
        <w:rPr>
          <w:rFonts w:ascii="Book Antiqua" w:eastAsia="Book Antiqua" w:hAnsi="Book Antiqua" w:cs="Book Antiqua"/>
          <w:color w:val="000000"/>
        </w:rPr>
        <w:t xml:space="preserve"> significant demographic and spatial heterogeneities</w:t>
      </w:r>
      <w:r w:rsidRPr="00035FBF">
        <w:rPr>
          <w:rFonts w:ascii="Book Antiqua" w:eastAsia="Book Antiqua" w:hAnsi="Book Antiqua" w:cs="Book Antiqua"/>
          <w:color w:val="000000"/>
          <w:vertAlign w:val="superscript"/>
        </w:rPr>
        <w:t>[9]</w:t>
      </w:r>
      <w:r w:rsidRPr="00035FBF">
        <w:rPr>
          <w:rFonts w:ascii="Book Antiqua" w:eastAsia="Book Antiqua" w:hAnsi="Book Antiqua" w:cs="Book Antiqua"/>
          <w:color w:val="000000"/>
        </w:rPr>
        <w:t xml:space="preserve">. These heterogeneities have been partially attributed to the concomitant spatial heterogeneity that 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xml:space="preserve"> exhibits for socioeconomic status, race and ethnicity, and comorbidities</w:t>
      </w:r>
      <w:r w:rsidRPr="00035FBF">
        <w:rPr>
          <w:rFonts w:ascii="Book Antiqua" w:eastAsia="Book Antiqua" w:hAnsi="Book Antiqua" w:cs="Book Antiqua"/>
          <w:color w:val="000000"/>
          <w:vertAlign w:val="superscript"/>
        </w:rPr>
        <w:t>[9]</w:t>
      </w:r>
      <w:r w:rsidRPr="00035FBF">
        <w:rPr>
          <w:rFonts w:ascii="Book Antiqua" w:eastAsia="Book Antiqua" w:hAnsi="Book Antiqua" w:cs="Book Antiqua"/>
          <w:color w:val="000000"/>
        </w:rPr>
        <w:t xml:space="preserve">. The reasons behind the geospatial heterogeneity of SUD incidence in 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however, are still not completely understood</w:t>
      </w:r>
      <w:r w:rsidRPr="00035FBF">
        <w:rPr>
          <w:rFonts w:ascii="Book Antiqua" w:eastAsia="Book Antiqua" w:hAnsi="Book Antiqua" w:cs="Book Antiqua"/>
          <w:color w:val="000000"/>
          <w:vertAlign w:val="superscript"/>
        </w:rPr>
        <w:t>[10]</w:t>
      </w:r>
      <w:r w:rsidRPr="00035FBF">
        <w:rPr>
          <w:rFonts w:ascii="Book Antiqua" w:eastAsia="Book Antiqua" w:hAnsi="Book Antiqua" w:cs="Book Antiqua"/>
          <w:color w:val="000000"/>
        </w:rPr>
        <w:t>.</w:t>
      </w:r>
    </w:p>
    <w:p w14:paraId="559446FF" w14:textId="15E2B315" w:rsidR="00A77B3E" w:rsidRPr="00035FBF" w:rsidRDefault="000D2A30" w:rsidP="00286A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Socioeconomic status, accessibility to primary and mental health care, unemployment rate, urbanicity, and availability of substances have been proposed to be some of the main drivers of this heterogeneity</w:t>
      </w:r>
      <w:r w:rsidRPr="00035FBF">
        <w:rPr>
          <w:rFonts w:ascii="Book Antiqua" w:eastAsia="Book Antiqua" w:hAnsi="Book Antiqua" w:cs="Book Antiqua"/>
          <w:color w:val="000000"/>
          <w:vertAlign w:val="superscript"/>
        </w:rPr>
        <w:t>[11-13]</w:t>
      </w:r>
      <w:r w:rsidRPr="00035FBF">
        <w:rPr>
          <w:rFonts w:ascii="Book Antiqua" w:eastAsia="Book Antiqua" w:hAnsi="Book Antiqua" w:cs="Book Antiqua"/>
          <w:color w:val="000000"/>
        </w:rPr>
        <w:t xml:space="preserve">. In addition, </w:t>
      </w:r>
      <w:r w:rsidR="00FF6BC8" w:rsidRPr="00035FBF">
        <w:rPr>
          <w:rFonts w:ascii="Book Antiqua" w:eastAsia="Book Antiqua" w:hAnsi="Book Antiqua" w:cs="Book Antiqua"/>
          <w:color w:val="000000"/>
        </w:rPr>
        <w:t xml:space="preserve">rates of </w:t>
      </w:r>
      <w:r w:rsidR="00AB5112">
        <w:rPr>
          <w:rFonts w:ascii="Book Antiqua" w:eastAsia="Book Antiqua" w:hAnsi="Book Antiqua" w:cs="Book Antiqua"/>
          <w:color w:val="000000"/>
        </w:rPr>
        <w:t>prescribing patterns</w:t>
      </w:r>
      <w:r w:rsidRPr="00035FBF">
        <w:rPr>
          <w:rFonts w:ascii="Book Antiqua" w:eastAsia="Book Antiqua" w:hAnsi="Book Antiqua" w:cs="Book Antiqua"/>
          <w:color w:val="000000"/>
        </w:rPr>
        <w:t xml:space="preserve"> and the </w:t>
      </w:r>
      <w:r w:rsidR="00FF6BC8" w:rsidRPr="00035FBF">
        <w:rPr>
          <w:rFonts w:ascii="Book Antiqua" w:eastAsia="Book Antiqua" w:hAnsi="Book Antiqua" w:cs="Book Antiqua"/>
          <w:color w:val="000000"/>
        </w:rPr>
        <w:t>accessibility</w:t>
      </w:r>
      <w:r w:rsidRPr="00035FBF">
        <w:rPr>
          <w:rFonts w:ascii="Book Antiqua" w:eastAsia="Book Antiqua" w:hAnsi="Book Antiqua" w:cs="Book Antiqua"/>
          <w:color w:val="000000"/>
        </w:rPr>
        <w:t xml:space="preserve"> of </w:t>
      </w:r>
      <w:r w:rsidR="00FF6BC8" w:rsidRPr="00035FBF">
        <w:rPr>
          <w:rFonts w:ascii="Book Antiqua" w:eastAsia="Book Antiqua" w:hAnsi="Book Antiqua" w:cs="Book Antiqua"/>
          <w:color w:val="000000"/>
        </w:rPr>
        <w:t>treatments</w:t>
      </w:r>
      <w:r w:rsidRPr="00035FBF">
        <w:rPr>
          <w:rFonts w:ascii="Book Antiqua" w:eastAsia="Book Antiqua" w:hAnsi="Book Antiqua" w:cs="Book Antiqua"/>
          <w:color w:val="000000"/>
        </w:rPr>
        <w:t xml:space="preserve"> to reverse overdose </w:t>
      </w:r>
      <w:r w:rsidR="00FF6BC8" w:rsidRPr="00035FBF">
        <w:rPr>
          <w:rFonts w:ascii="Book Antiqua" w:eastAsia="Book Antiqua" w:hAnsi="Book Antiqua" w:cs="Book Antiqua"/>
          <w:color w:val="000000"/>
        </w:rPr>
        <w:t>episodes</w:t>
      </w:r>
      <w:r w:rsidRPr="00035FBF">
        <w:rPr>
          <w:rFonts w:ascii="Book Antiqua" w:eastAsia="Book Antiqua" w:hAnsi="Book Antiqua" w:cs="Book Antiqua"/>
          <w:color w:val="000000"/>
        </w:rPr>
        <w:t xml:space="preserve"> (</w:t>
      </w:r>
      <w:r w:rsidRPr="00286A3E">
        <w:rPr>
          <w:rFonts w:ascii="Book Antiqua" w:eastAsia="Book Antiqua" w:hAnsi="Book Antiqua" w:cs="Book Antiqua"/>
          <w:i/>
          <w:color w:val="000000"/>
        </w:rPr>
        <w:t>e.g.</w:t>
      </w:r>
      <w:r w:rsidRPr="00035FBF">
        <w:rPr>
          <w:rFonts w:ascii="Book Antiqua" w:eastAsia="Book Antiqua" w:hAnsi="Book Antiqua" w:cs="Book Antiqua"/>
          <w:color w:val="000000"/>
        </w:rPr>
        <w:t>, naloxone) have been identified as important factors associated with the uneven spatial and demographical distributions of SUD-related mortality</w:t>
      </w:r>
      <w:r w:rsidRPr="00035FBF">
        <w:rPr>
          <w:rFonts w:ascii="Book Antiqua" w:eastAsia="Book Antiqua" w:hAnsi="Book Antiqua" w:cs="Book Antiqua"/>
          <w:color w:val="000000"/>
          <w:vertAlign w:val="superscript"/>
        </w:rPr>
        <w:t>[14-16]</w:t>
      </w:r>
      <w:r w:rsidRPr="00035FBF">
        <w:rPr>
          <w:rFonts w:ascii="Book Antiqua" w:eastAsia="Book Antiqua" w:hAnsi="Book Antiqua" w:cs="Book Antiqua"/>
          <w:color w:val="000000"/>
        </w:rPr>
        <w:t xml:space="preserve">. Furthermore, the epidemiological </w:t>
      </w:r>
      <w:r w:rsidR="00FF6BC8" w:rsidRPr="00035FBF">
        <w:rPr>
          <w:rFonts w:ascii="Book Antiqua" w:eastAsia="Book Antiqua" w:hAnsi="Book Antiqua" w:cs="Book Antiqua"/>
          <w:color w:val="000000"/>
        </w:rPr>
        <w:t>attributes</w:t>
      </w:r>
      <w:r w:rsidRPr="00035FBF">
        <w:rPr>
          <w:rFonts w:ascii="Book Antiqua" w:eastAsia="Book Antiqua" w:hAnsi="Book Antiqua" w:cs="Book Antiqua"/>
          <w:color w:val="000000"/>
        </w:rPr>
        <w:t xml:space="preserve"> of the SUD public health </w:t>
      </w:r>
      <w:r w:rsidR="00FF6BC8" w:rsidRPr="00035FBF">
        <w:rPr>
          <w:rFonts w:ascii="Book Antiqua" w:eastAsia="Book Antiqua" w:hAnsi="Book Antiqua" w:cs="Book Antiqua"/>
          <w:color w:val="000000"/>
        </w:rPr>
        <w:t>emergency</w:t>
      </w:r>
      <w:r w:rsidRPr="00035FBF">
        <w:rPr>
          <w:rFonts w:ascii="Book Antiqua" w:eastAsia="Book Antiqua" w:hAnsi="Book Antiqua" w:cs="Book Antiqua"/>
          <w:color w:val="000000"/>
        </w:rPr>
        <w:t xml:space="preserve"> </w:t>
      </w:r>
      <w:r w:rsidR="00AB5112">
        <w:rPr>
          <w:rFonts w:ascii="Book Antiqua" w:eastAsia="Book Antiqua" w:hAnsi="Book Antiqua" w:cs="Book Antiqua"/>
          <w:color w:val="000000"/>
        </w:rPr>
        <w:t>remain</w:t>
      </w:r>
      <w:r w:rsidR="00AB5112" w:rsidRPr="00035FBF">
        <w:rPr>
          <w:rFonts w:ascii="Book Antiqua" w:eastAsia="Book Antiqua" w:hAnsi="Book Antiqua" w:cs="Book Antiqua"/>
          <w:color w:val="000000"/>
        </w:rPr>
        <w:t xml:space="preserve"> </w:t>
      </w:r>
      <w:r w:rsidRPr="00035FBF">
        <w:rPr>
          <w:rFonts w:ascii="Book Antiqua" w:eastAsia="Book Antiqua" w:hAnsi="Book Antiqua" w:cs="Book Antiqua"/>
          <w:color w:val="000000"/>
        </w:rPr>
        <w:t>understudied. There is little information about where (location) and who (demographic groups) are at higher risk of developing SUD and dying of related overdoses</w:t>
      </w:r>
      <w:r w:rsidRPr="00035FBF">
        <w:rPr>
          <w:rFonts w:ascii="Book Antiqua" w:eastAsia="Book Antiqua" w:hAnsi="Book Antiqua" w:cs="Book Antiqua"/>
          <w:color w:val="000000"/>
          <w:vertAlign w:val="superscript"/>
        </w:rPr>
        <w:t>[17]</w:t>
      </w:r>
      <w:r w:rsidRPr="00035FBF">
        <w:rPr>
          <w:rFonts w:ascii="Book Antiqua" w:eastAsia="Book Antiqua" w:hAnsi="Book Antiqua" w:cs="Book Antiqua"/>
          <w:color w:val="000000"/>
        </w:rPr>
        <w:t xml:space="preserve">. In this </w:t>
      </w:r>
      <w:r w:rsidR="006C2924" w:rsidRPr="00035FBF">
        <w:rPr>
          <w:rFonts w:ascii="Book Antiqua" w:eastAsia="Book Antiqua" w:hAnsi="Book Antiqua" w:cs="Book Antiqua"/>
          <w:color w:val="000000"/>
        </w:rPr>
        <w:t>perspective</w:t>
      </w:r>
      <w:r w:rsidRPr="00035FBF">
        <w:rPr>
          <w:rFonts w:ascii="Book Antiqua" w:eastAsia="Book Antiqua" w:hAnsi="Book Antiqua" w:cs="Book Antiqua"/>
          <w:color w:val="000000"/>
        </w:rPr>
        <w:t>, spatial</w:t>
      </w:r>
      <w:r w:rsidR="00FF6BC8" w:rsidRPr="00035FBF">
        <w:rPr>
          <w:rFonts w:ascii="Book Antiqua" w:eastAsia="Book Antiqua" w:hAnsi="Book Antiqua" w:cs="Book Antiqua"/>
          <w:color w:val="000000"/>
        </w:rPr>
        <w:t xml:space="preserve"> statistics and geospatial</w:t>
      </w:r>
      <w:r w:rsidRPr="00035FBF">
        <w:rPr>
          <w:rFonts w:ascii="Book Antiqua" w:eastAsia="Book Antiqua" w:hAnsi="Book Antiqua" w:cs="Book Antiqua"/>
          <w:color w:val="000000"/>
        </w:rPr>
        <w:t xml:space="preserve"> epidemiological models are </w:t>
      </w:r>
      <w:r w:rsidR="00FF6BC8" w:rsidRPr="00035FBF">
        <w:rPr>
          <w:rFonts w:ascii="Book Antiqua" w:eastAsia="Book Antiqua" w:hAnsi="Book Antiqua" w:cs="Book Antiqua"/>
          <w:color w:val="000000"/>
        </w:rPr>
        <w:t>key</w:t>
      </w:r>
      <w:r w:rsidRPr="00035FBF">
        <w:rPr>
          <w:rFonts w:ascii="Book Antiqua" w:eastAsia="Book Antiqua" w:hAnsi="Book Antiqua" w:cs="Book Antiqua"/>
          <w:color w:val="000000"/>
        </w:rPr>
        <w:t xml:space="preserve"> tools for </w:t>
      </w:r>
      <w:r w:rsidR="006C2924" w:rsidRPr="00035FBF">
        <w:rPr>
          <w:rFonts w:ascii="Book Antiqua" w:eastAsia="Book Antiqua" w:hAnsi="Book Antiqua" w:cs="Book Antiqua"/>
          <w:color w:val="000000"/>
        </w:rPr>
        <w:t>recognizing</w:t>
      </w:r>
      <w:r w:rsidRPr="00035FBF">
        <w:rPr>
          <w:rFonts w:ascii="Book Antiqua" w:eastAsia="Book Antiqua" w:hAnsi="Book Antiqua" w:cs="Book Antiqua"/>
          <w:color w:val="000000"/>
        </w:rPr>
        <w:t xml:space="preserve"> the </w:t>
      </w:r>
      <w:r w:rsidR="00FF6BC8" w:rsidRPr="00035FBF">
        <w:rPr>
          <w:rFonts w:ascii="Book Antiqua" w:eastAsia="Book Antiqua" w:hAnsi="Book Antiqua" w:cs="Book Antiqua"/>
          <w:color w:val="000000"/>
        </w:rPr>
        <w:t xml:space="preserve">temporal and </w:t>
      </w:r>
      <w:r w:rsidRPr="00035FBF">
        <w:rPr>
          <w:rFonts w:ascii="Book Antiqua" w:eastAsia="Book Antiqua" w:hAnsi="Book Antiqua" w:cs="Book Antiqua"/>
          <w:color w:val="000000"/>
        </w:rPr>
        <w:t>geographical dynamics of the epidemic</w:t>
      </w:r>
      <w:r w:rsidRPr="00035FBF">
        <w:rPr>
          <w:rFonts w:ascii="Book Antiqua" w:eastAsia="Book Antiqua" w:hAnsi="Book Antiqua" w:cs="Book Antiqua"/>
          <w:color w:val="000000"/>
          <w:vertAlign w:val="superscript"/>
        </w:rPr>
        <w:t>[18]</w:t>
      </w:r>
      <w:r w:rsidRPr="00035FBF">
        <w:rPr>
          <w:rFonts w:ascii="Book Antiqua" w:eastAsia="Book Antiqua" w:hAnsi="Book Antiqua" w:cs="Book Antiqua"/>
          <w:color w:val="000000"/>
        </w:rPr>
        <w:t xml:space="preserve">. </w:t>
      </w:r>
      <w:r w:rsidR="00FF6BC8" w:rsidRPr="00035FBF">
        <w:rPr>
          <w:rFonts w:ascii="Book Antiqua" w:eastAsia="Book Antiqua" w:hAnsi="Book Antiqua" w:cs="Book Antiqua"/>
          <w:color w:val="000000"/>
        </w:rPr>
        <w:t>The identification of</w:t>
      </w:r>
      <w:r w:rsidRPr="00035FBF">
        <w:rPr>
          <w:rFonts w:ascii="Book Antiqua" w:eastAsia="Book Antiqua" w:hAnsi="Book Antiqua" w:cs="Book Antiqua"/>
          <w:color w:val="000000"/>
        </w:rPr>
        <w:t xml:space="preserve"> the </w:t>
      </w:r>
      <w:r w:rsidR="00FF6BC8" w:rsidRPr="00035FBF">
        <w:rPr>
          <w:rFonts w:ascii="Book Antiqua" w:eastAsia="Book Antiqua" w:hAnsi="Book Antiqua" w:cs="Book Antiqua"/>
          <w:color w:val="000000"/>
        </w:rPr>
        <w:t>key</w:t>
      </w:r>
      <w:r w:rsidRPr="00035FBF">
        <w:rPr>
          <w:rFonts w:ascii="Book Antiqua" w:eastAsia="Book Antiqua" w:hAnsi="Book Antiqua" w:cs="Book Antiqua"/>
          <w:color w:val="000000"/>
        </w:rPr>
        <w:t xml:space="preserve"> spatiotemporal dynamics of the SUD </w:t>
      </w:r>
      <w:r w:rsidR="00FF6BC8" w:rsidRPr="00035FBF">
        <w:rPr>
          <w:rFonts w:ascii="Book Antiqua" w:eastAsia="Book Antiqua" w:hAnsi="Book Antiqua" w:cs="Book Antiqua"/>
          <w:color w:val="000000"/>
        </w:rPr>
        <w:t>challenge</w:t>
      </w:r>
      <w:r w:rsidRPr="00035FBF">
        <w:rPr>
          <w:rFonts w:ascii="Book Antiqua" w:eastAsia="Book Antiqua" w:hAnsi="Book Antiqua" w:cs="Book Antiqua"/>
          <w:color w:val="000000"/>
        </w:rPr>
        <w:t xml:space="preserve"> will provide </w:t>
      </w:r>
      <w:r w:rsidR="00FF6BC8" w:rsidRPr="00035FBF">
        <w:rPr>
          <w:rFonts w:ascii="Book Antiqua" w:eastAsia="Book Antiqua" w:hAnsi="Book Antiqua" w:cs="Book Antiqua"/>
          <w:color w:val="000000"/>
        </w:rPr>
        <w:t>significant</w:t>
      </w:r>
      <w:r w:rsidRPr="00035FBF">
        <w:rPr>
          <w:rFonts w:ascii="Book Antiqua" w:eastAsia="Book Antiqua" w:hAnsi="Book Antiqua" w:cs="Book Antiqua"/>
          <w:color w:val="000000"/>
        </w:rPr>
        <w:t xml:space="preserve"> information to identify</w:t>
      </w:r>
      <w:r w:rsidR="00FF6BC8" w:rsidRPr="00035FBF">
        <w:rPr>
          <w:rFonts w:ascii="Book Antiqua" w:eastAsia="Book Antiqua" w:hAnsi="Book Antiqua" w:cs="Book Antiqua"/>
          <w:color w:val="000000"/>
        </w:rPr>
        <w:t xml:space="preserve"> geographic areas where vulnerable populations are located as well as </w:t>
      </w:r>
      <w:r w:rsidRPr="00035FBF">
        <w:rPr>
          <w:rFonts w:ascii="Book Antiqua" w:eastAsia="Book Antiqua" w:hAnsi="Book Antiqua" w:cs="Book Antiqua"/>
          <w:color w:val="000000"/>
        </w:rPr>
        <w:t>potential socioeconomic drivers of the epidemic. Geospatial statistical and spatial epidemiological models can be used to develop strategies for mitigating the SUD crisis in the most affected areas and preventing future outbreaks in vulnerable communities.</w:t>
      </w:r>
    </w:p>
    <w:p w14:paraId="76B44281" w14:textId="7C3C3830" w:rsidR="00A77B3E" w:rsidRPr="00035FBF" w:rsidRDefault="000D2A30" w:rsidP="00286A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 xml:space="preserve">This narrative minireview aims to summarize and discuss the advances in the study of the spatial distribution of the SUD epidemic in the </w:t>
      </w:r>
      <w:r w:rsidR="00821AF2" w:rsidRPr="00035FBF">
        <w:rPr>
          <w:rFonts w:ascii="Book Antiqua" w:eastAsia="Book Antiqua" w:hAnsi="Book Antiqua" w:cs="Book Antiqua"/>
          <w:color w:val="000000"/>
        </w:rPr>
        <w:t>United States</w:t>
      </w:r>
      <w:r w:rsidR="00D519DA">
        <w:rPr>
          <w:rFonts w:ascii="Book Antiqua" w:eastAsia="Book Antiqua" w:hAnsi="Book Antiqua" w:cs="Book Antiqua"/>
          <w:color w:val="000000"/>
        </w:rPr>
        <w:t>.</w:t>
      </w:r>
      <w:r w:rsidRPr="00035FBF">
        <w:rPr>
          <w:rFonts w:ascii="Book Antiqua" w:eastAsia="Book Antiqua" w:hAnsi="Book Antiqua" w:cs="Book Antiqua"/>
          <w:color w:val="000000"/>
        </w:rPr>
        <w:t xml:space="preserve"> Geospatial analyses have been foundational to the study and management of many global epidemics </w:t>
      </w:r>
      <w:r w:rsidR="00286A3E">
        <w:rPr>
          <w:rFonts w:ascii="Book Antiqua" w:hAnsi="Book Antiqua" w:cs="Book Antiqua" w:hint="eastAsia"/>
          <w:color w:val="000000"/>
          <w:lang w:eastAsia="zh-CN"/>
        </w:rPr>
        <w:t>[</w:t>
      </w:r>
      <w:r w:rsidRPr="00286A3E">
        <w:rPr>
          <w:rFonts w:ascii="Book Antiqua" w:eastAsia="Book Antiqua" w:hAnsi="Book Antiqua" w:cs="Book Antiqua"/>
          <w:i/>
          <w:color w:val="000000"/>
        </w:rPr>
        <w:t>e.g.</w:t>
      </w:r>
      <w:r w:rsidRPr="00035FBF">
        <w:rPr>
          <w:rFonts w:ascii="Book Antiqua" w:eastAsia="Book Antiqua" w:hAnsi="Book Antiqua" w:cs="Book Antiqua"/>
          <w:color w:val="000000"/>
        </w:rPr>
        <w:t xml:space="preserve">, </w:t>
      </w:r>
      <w:r w:rsidR="00286A3E" w:rsidRPr="00286A3E">
        <w:rPr>
          <w:rFonts w:ascii="Book Antiqua" w:eastAsia="Book Antiqua" w:hAnsi="Book Antiqua" w:cs="Book Antiqua"/>
          <w:color w:val="000000"/>
        </w:rPr>
        <w:t>human immunodeficiency virus (HIV)</w:t>
      </w:r>
      <w:r w:rsidR="00286A3E">
        <w:rPr>
          <w:rFonts w:ascii="Book Antiqua" w:hAnsi="Book Antiqua" w:cs="Book Antiqua" w:hint="eastAsia"/>
          <w:color w:val="000000"/>
          <w:lang w:eastAsia="zh-CN"/>
        </w:rPr>
        <w:t>]</w:t>
      </w:r>
      <w:r w:rsidRPr="00035FBF">
        <w:rPr>
          <w:rFonts w:ascii="Book Antiqua" w:eastAsia="Book Antiqua" w:hAnsi="Book Antiqua" w:cs="Book Antiqua"/>
          <w:color w:val="000000"/>
        </w:rPr>
        <w:t xml:space="preserve">. However, the use of geospatial analysis to aid in the study of the SUD crisis has been limited. This minireview begins with a </w:t>
      </w:r>
      <w:r w:rsidR="00F0436F" w:rsidRPr="00035FBF">
        <w:rPr>
          <w:rFonts w:ascii="Book Antiqua" w:eastAsia="Book Antiqua" w:hAnsi="Book Antiqua" w:cs="Book Antiqua"/>
          <w:color w:val="000000"/>
        </w:rPr>
        <w:t>concise</w:t>
      </w:r>
      <w:r w:rsidRPr="00035FBF">
        <w:rPr>
          <w:rFonts w:ascii="Book Antiqua" w:eastAsia="Book Antiqua" w:hAnsi="Book Antiqua" w:cs="Book Antiqua"/>
          <w:color w:val="000000"/>
        </w:rPr>
        <w:t xml:space="preserve"> summary of the general concepts and advances in the use of geospatial methods applied in epidemiology. Then, we discuss the spatial structure of the SUD epidemic in </w:t>
      </w:r>
      <w:r w:rsidRPr="00035FBF">
        <w:rPr>
          <w:rFonts w:ascii="Book Antiqua" w:eastAsia="Book Antiqua" w:hAnsi="Book Antiqua" w:cs="Book Antiqua"/>
          <w:color w:val="000000"/>
        </w:rPr>
        <w:lastRenderedPageBreak/>
        <w:t xml:space="preserve">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with a detailed emphasis on Ohio because it is one of the most affected states in the country. Finally, we discuss the challenges and the future of the implementation of spatial epidemiology in the study of the SUD epidemic.</w:t>
      </w:r>
    </w:p>
    <w:p w14:paraId="7C683BBB" w14:textId="77777777" w:rsidR="00A77B3E" w:rsidRPr="00035FBF" w:rsidRDefault="00A77B3E" w:rsidP="00035FBF">
      <w:pPr>
        <w:spacing w:line="360" w:lineRule="auto"/>
        <w:jc w:val="both"/>
        <w:rPr>
          <w:rFonts w:ascii="Book Antiqua" w:hAnsi="Book Antiqua"/>
        </w:rPr>
      </w:pPr>
    </w:p>
    <w:p w14:paraId="45C8724A" w14:textId="77777777" w:rsidR="00A77B3E" w:rsidRPr="00286A3E" w:rsidRDefault="000D2A30" w:rsidP="00035FBF">
      <w:pPr>
        <w:spacing w:line="360" w:lineRule="auto"/>
        <w:jc w:val="both"/>
        <w:rPr>
          <w:rFonts w:ascii="Book Antiqua" w:eastAsia="Book Antiqua" w:hAnsi="Book Antiqua" w:cs="Book Antiqua"/>
          <w:b/>
          <w:caps/>
          <w:color w:val="000000"/>
          <w:u w:val="single"/>
        </w:rPr>
      </w:pPr>
      <w:r w:rsidRPr="00286A3E">
        <w:rPr>
          <w:rFonts w:ascii="Book Antiqua" w:eastAsia="Book Antiqua" w:hAnsi="Book Antiqua" w:cs="Book Antiqua"/>
          <w:b/>
          <w:caps/>
          <w:color w:val="000000"/>
          <w:u w:val="single"/>
        </w:rPr>
        <w:t>Geographical Information Systems in Epidemiology</w:t>
      </w:r>
    </w:p>
    <w:p w14:paraId="35D55660" w14:textId="36143A3D"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color w:val="000000"/>
        </w:rPr>
        <w:t xml:space="preserve">Epidemiology </w:t>
      </w:r>
      <w:r w:rsidR="006C2924" w:rsidRPr="00035FBF">
        <w:rPr>
          <w:rFonts w:ascii="Book Antiqua" w:eastAsia="Book Antiqua" w:hAnsi="Book Antiqua" w:cs="Book Antiqua"/>
          <w:color w:val="000000"/>
        </w:rPr>
        <w:t>entails</w:t>
      </w:r>
      <w:r w:rsidRPr="00035FBF">
        <w:rPr>
          <w:rFonts w:ascii="Book Antiqua" w:eastAsia="Book Antiqua" w:hAnsi="Book Antiqua" w:cs="Book Antiqua"/>
          <w:color w:val="000000"/>
        </w:rPr>
        <w:t xml:space="preserve"> the study of the distribution and determinants of health challenges in populations. </w:t>
      </w:r>
      <w:r w:rsidR="00822996" w:rsidRPr="00035FBF">
        <w:rPr>
          <w:rFonts w:ascii="Book Antiqua" w:eastAsia="Book Antiqua" w:hAnsi="Book Antiqua" w:cs="Book Antiqua"/>
          <w:color w:val="000000"/>
        </w:rPr>
        <w:t>Epidemiological</w:t>
      </w:r>
      <w:r w:rsidRPr="00035FBF">
        <w:rPr>
          <w:rFonts w:ascii="Book Antiqua" w:eastAsia="Book Antiqua" w:hAnsi="Book Antiqua" w:cs="Book Antiqua"/>
          <w:color w:val="000000"/>
        </w:rPr>
        <w:t xml:space="preserve"> studies have </w:t>
      </w:r>
      <w:r w:rsidR="00822996" w:rsidRPr="00035FBF">
        <w:rPr>
          <w:rFonts w:ascii="Book Antiqua" w:eastAsia="Book Antiqua" w:hAnsi="Book Antiqua" w:cs="Book Antiqua"/>
          <w:color w:val="000000"/>
        </w:rPr>
        <w:t>centered</w:t>
      </w:r>
      <w:r w:rsidRPr="00035FBF">
        <w:rPr>
          <w:rFonts w:ascii="Book Antiqua" w:eastAsia="Book Antiqua" w:hAnsi="Book Antiqua" w:cs="Book Antiqua"/>
          <w:color w:val="000000"/>
        </w:rPr>
        <w:t xml:space="preserve"> on </w:t>
      </w:r>
      <w:r w:rsidR="00822996" w:rsidRPr="00035FBF">
        <w:rPr>
          <w:rFonts w:ascii="Book Antiqua" w:eastAsia="Book Antiqua" w:hAnsi="Book Antiqua" w:cs="Book Antiqua"/>
          <w:color w:val="000000"/>
        </w:rPr>
        <w:t>recognizing</w:t>
      </w:r>
      <w:r w:rsidRPr="00035FBF">
        <w:rPr>
          <w:rFonts w:ascii="Book Antiqua" w:eastAsia="Book Antiqua" w:hAnsi="Book Antiqua" w:cs="Book Antiqua"/>
          <w:color w:val="000000"/>
        </w:rPr>
        <w:t xml:space="preserve"> the type and extent of </w:t>
      </w:r>
      <w:r w:rsidR="00822996" w:rsidRPr="00035FBF">
        <w:rPr>
          <w:rFonts w:ascii="Book Antiqua" w:eastAsia="Book Antiqua" w:hAnsi="Book Antiqua" w:cs="Book Antiqua"/>
          <w:color w:val="000000"/>
        </w:rPr>
        <w:t>diseases</w:t>
      </w:r>
      <w:r w:rsidRPr="00035FBF">
        <w:rPr>
          <w:rFonts w:ascii="Book Antiqua" w:eastAsia="Book Antiqua" w:hAnsi="Book Antiqua" w:cs="Book Antiqua"/>
          <w:color w:val="000000"/>
        </w:rPr>
        <w:t xml:space="preserve"> affecting human </w:t>
      </w:r>
      <w:r w:rsidR="00822996" w:rsidRPr="00035FBF">
        <w:rPr>
          <w:rFonts w:ascii="Book Antiqua" w:eastAsia="Book Antiqua" w:hAnsi="Book Antiqua" w:cs="Book Antiqua"/>
          <w:color w:val="000000"/>
        </w:rPr>
        <w:t>health</w:t>
      </w:r>
      <w:r w:rsidRPr="00035FBF">
        <w:rPr>
          <w:rFonts w:ascii="Book Antiqua" w:eastAsia="Book Antiqua" w:hAnsi="Book Antiqua" w:cs="Book Antiqua"/>
          <w:color w:val="000000"/>
        </w:rPr>
        <w:t xml:space="preserve"> and </w:t>
      </w:r>
      <w:r w:rsidR="00822996" w:rsidRPr="00035FBF">
        <w:rPr>
          <w:rFonts w:ascii="Book Antiqua" w:eastAsia="Book Antiqua" w:hAnsi="Book Antiqua" w:cs="Book Antiqua"/>
          <w:color w:val="000000"/>
        </w:rPr>
        <w:t>identifying</w:t>
      </w:r>
      <w:r w:rsidRPr="00035FBF">
        <w:rPr>
          <w:rFonts w:ascii="Book Antiqua" w:eastAsia="Book Antiqua" w:hAnsi="Book Antiqua" w:cs="Book Antiqua"/>
          <w:color w:val="000000"/>
        </w:rPr>
        <w:t xml:space="preserve"> the </w:t>
      </w:r>
      <w:r w:rsidR="00822996" w:rsidRPr="00035FBF">
        <w:rPr>
          <w:rFonts w:ascii="Book Antiqua" w:eastAsia="Book Antiqua" w:hAnsi="Book Antiqua" w:cs="Book Antiqua"/>
          <w:color w:val="000000"/>
        </w:rPr>
        <w:t>causes</w:t>
      </w:r>
      <w:r w:rsidRPr="00035FBF">
        <w:rPr>
          <w:rFonts w:ascii="Book Antiqua" w:eastAsia="Book Antiqua" w:hAnsi="Book Antiqua" w:cs="Book Antiqua"/>
          <w:color w:val="000000"/>
        </w:rPr>
        <w:t xml:space="preserve"> </w:t>
      </w:r>
      <w:r w:rsidR="00822996" w:rsidRPr="00035FBF">
        <w:rPr>
          <w:rFonts w:ascii="Book Antiqua" w:eastAsia="Book Antiqua" w:hAnsi="Book Antiqua" w:cs="Book Antiqua"/>
          <w:color w:val="000000"/>
        </w:rPr>
        <w:t>associated</w:t>
      </w:r>
      <w:r w:rsidRPr="00035FBF">
        <w:rPr>
          <w:rFonts w:ascii="Book Antiqua" w:eastAsia="Book Antiqua" w:hAnsi="Book Antiqua" w:cs="Book Antiqua"/>
          <w:color w:val="000000"/>
        </w:rPr>
        <w:t xml:space="preserve"> to disease </w:t>
      </w:r>
      <w:r w:rsidR="00822996" w:rsidRPr="00035FBF">
        <w:rPr>
          <w:rFonts w:ascii="Book Antiqua" w:eastAsia="Book Antiqua" w:hAnsi="Book Antiqua" w:cs="Book Antiqua"/>
          <w:color w:val="000000"/>
        </w:rPr>
        <w:t>incidence</w:t>
      </w:r>
      <w:r w:rsidRPr="00035FBF">
        <w:rPr>
          <w:rFonts w:ascii="Book Antiqua" w:eastAsia="Book Antiqua" w:hAnsi="Book Antiqua" w:cs="Book Antiqua"/>
          <w:color w:val="000000"/>
          <w:vertAlign w:val="superscript"/>
        </w:rPr>
        <w:t>[19]</w:t>
      </w:r>
      <w:r w:rsidRPr="00035FBF">
        <w:rPr>
          <w:rFonts w:ascii="Book Antiqua" w:eastAsia="Book Antiqua" w:hAnsi="Book Antiqua" w:cs="Book Antiqua"/>
          <w:color w:val="000000"/>
        </w:rPr>
        <w:t xml:space="preserve">. </w:t>
      </w:r>
      <w:r w:rsidR="00822996" w:rsidRPr="00035FBF">
        <w:rPr>
          <w:rFonts w:ascii="Book Antiqua" w:eastAsia="Book Antiqua" w:hAnsi="Book Antiqua" w:cs="Book Antiqua"/>
          <w:color w:val="000000"/>
        </w:rPr>
        <w:t>In epidemiology, it is common to</w:t>
      </w:r>
      <w:r w:rsidRPr="00035FBF">
        <w:rPr>
          <w:rFonts w:ascii="Book Antiqua" w:eastAsia="Book Antiqua" w:hAnsi="Book Antiqua" w:cs="Book Antiqua"/>
          <w:color w:val="000000"/>
        </w:rPr>
        <w:t xml:space="preserve"> </w:t>
      </w:r>
      <w:r w:rsidR="00822996" w:rsidRPr="00035FBF">
        <w:rPr>
          <w:rFonts w:ascii="Book Antiqua" w:eastAsia="Book Antiqua" w:hAnsi="Book Antiqua" w:cs="Book Antiqua"/>
          <w:color w:val="000000"/>
        </w:rPr>
        <w:t>assess</w:t>
      </w:r>
      <w:r w:rsidRPr="00035FBF">
        <w:rPr>
          <w:rFonts w:ascii="Book Antiqua" w:eastAsia="Book Antiqua" w:hAnsi="Book Antiqua" w:cs="Book Antiqua"/>
          <w:color w:val="000000"/>
        </w:rPr>
        <w:t xml:space="preserve"> the </w:t>
      </w:r>
      <w:r w:rsidR="006C2924" w:rsidRPr="00035FBF">
        <w:rPr>
          <w:rFonts w:ascii="Book Antiqua" w:eastAsia="Book Antiqua" w:hAnsi="Book Antiqua" w:cs="Book Antiqua"/>
          <w:color w:val="000000"/>
        </w:rPr>
        <w:t>associations</w:t>
      </w:r>
      <w:r w:rsidRPr="00035FBF">
        <w:rPr>
          <w:rFonts w:ascii="Book Antiqua" w:eastAsia="Book Antiqua" w:hAnsi="Book Antiqua" w:cs="Book Antiqua"/>
          <w:color w:val="000000"/>
        </w:rPr>
        <w:t xml:space="preserve"> that </w:t>
      </w:r>
      <w:r w:rsidR="00822996" w:rsidRPr="00035FBF">
        <w:rPr>
          <w:rFonts w:ascii="Book Antiqua" w:eastAsia="Book Antiqua" w:hAnsi="Book Antiqua" w:cs="Book Antiqua"/>
          <w:color w:val="000000"/>
        </w:rPr>
        <w:t>arise</w:t>
      </w:r>
      <w:r w:rsidRPr="00035FBF">
        <w:rPr>
          <w:rFonts w:ascii="Book Antiqua" w:eastAsia="Book Antiqua" w:hAnsi="Book Antiqua" w:cs="Book Antiqua"/>
          <w:color w:val="000000"/>
        </w:rPr>
        <w:t xml:space="preserve"> among the host, the agent, and the environment (the epidemiologic triangle) to identify the </w:t>
      </w:r>
      <w:r w:rsidR="006C2924" w:rsidRPr="00035FBF">
        <w:rPr>
          <w:rFonts w:ascii="Book Antiqua" w:eastAsia="Book Antiqua" w:hAnsi="Book Antiqua" w:cs="Book Antiqua"/>
          <w:color w:val="000000"/>
        </w:rPr>
        <w:t>primary</w:t>
      </w:r>
      <w:r w:rsidRPr="00035FBF">
        <w:rPr>
          <w:rFonts w:ascii="Book Antiqua" w:eastAsia="Book Antiqua" w:hAnsi="Book Antiqua" w:cs="Book Antiqua"/>
          <w:color w:val="000000"/>
        </w:rPr>
        <w:t xml:space="preserve"> </w:t>
      </w:r>
      <w:r w:rsidR="00822996" w:rsidRPr="00035FBF">
        <w:rPr>
          <w:rFonts w:ascii="Book Antiqua" w:eastAsia="Book Antiqua" w:hAnsi="Book Antiqua" w:cs="Book Antiqua"/>
          <w:color w:val="000000"/>
        </w:rPr>
        <w:t>triggers</w:t>
      </w:r>
      <w:r w:rsidRPr="00035FBF">
        <w:rPr>
          <w:rFonts w:ascii="Book Antiqua" w:eastAsia="Book Antiqua" w:hAnsi="Book Antiqua" w:cs="Book Antiqua"/>
          <w:i/>
          <w:iCs/>
          <w:color w:val="000000"/>
        </w:rPr>
        <w:t xml:space="preserve"> </w:t>
      </w:r>
      <w:r w:rsidRPr="00035FBF">
        <w:rPr>
          <w:rFonts w:ascii="Book Antiqua" w:eastAsia="Book Antiqua" w:hAnsi="Book Antiqua" w:cs="Book Antiqua"/>
          <w:color w:val="000000"/>
        </w:rPr>
        <w:t xml:space="preserve">of the health challenge and </w:t>
      </w:r>
      <w:r w:rsidR="00822996" w:rsidRPr="00035FBF">
        <w:rPr>
          <w:rFonts w:ascii="Book Antiqua" w:eastAsia="Book Antiqua" w:hAnsi="Book Antiqua" w:cs="Book Antiqua"/>
          <w:color w:val="000000"/>
        </w:rPr>
        <w:t>produce</w:t>
      </w:r>
      <w:r w:rsidRPr="00035FBF">
        <w:rPr>
          <w:rFonts w:ascii="Book Antiqua" w:eastAsia="Book Antiqua" w:hAnsi="Book Antiqua" w:cs="Book Antiqua"/>
          <w:color w:val="000000"/>
        </w:rPr>
        <w:t xml:space="preserve"> </w:t>
      </w:r>
      <w:r w:rsidR="006C2924" w:rsidRPr="00035FBF">
        <w:rPr>
          <w:rFonts w:ascii="Book Antiqua" w:eastAsia="Book Antiqua" w:hAnsi="Book Antiqua" w:cs="Book Antiqua"/>
          <w:color w:val="000000"/>
        </w:rPr>
        <w:t>strategies</w:t>
      </w:r>
      <w:r w:rsidRPr="00035FBF">
        <w:rPr>
          <w:rFonts w:ascii="Book Antiqua" w:eastAsia="Book Antiqua" w:hAnsi="Book Antiqua" w:cs="Book Antiqua"/>
          <w:color w:val="000000"/>
        </w:rPr>
        <w:t xml:space="preserve"> for </w:t>
      </w:r>
      <w:r w:rsidR="00822996" w:rsidRPr="00035FBF">
        <w:rPr>
          <w:rFonts w:ascii="Book Antiqua" w:eastAsia="Book Antiqua" w:hAnsi="Book Antiqua" w:cs="Book Antiqua"/>
          <w:color w:val="000000"/>
        </w:rPr>
        <w:t xml:space="preserve">control and </w:t>
      </w:r>
      <w:r w:rsidRPr="00035FBF">
        <w:rPr>
          <w:rFonts w:ascii="Book Antiqua" w:eastAsia="Book Antiqua" w:hAnsi="Book Antiqua" w:cs="Book Antiqua"/>
          <w:color w:val="000000"/>
        </w:rPr>
        <w:t>prevention</w:t>
      </w:r>
      <w:r w:rsidRPr="00035FBF">
        <w:rPr>
          <w:rFonts w:ascii="Book Antiqua" w:eastAsia="Book Antiqua" w:hAnsi="Book Antiqua" w:cs="Book Antiqua"/>
          <w:color w:val="000000"/>
          <w:vertAlign w:val="superscript"/>
        </w:rPr>
        <w:t>[20]</w:t>
      </w:r>
      <w:r w:rsidRPr="00035FBF">
        <w:rPr>
          <w:rFonts w:ascii="Book Antiqua" w:eastAsia="Book Antiqua" w:hAnsi="Book Antiqua" w:cs="Book Antiqua"/>
          <w:color w:val="000000"/>
        </w:rPr>
        <w:t xml:space="preserve">. Conventional epidemiology has </w:t>
      </w:r>
      <w:r w:rsidR="00822996" w:rsidRPr="00035FBF">
        <w:rPr>
          <w:rFonts w:ascii="Book Antiqua" w:eastAsia="Book Antiqua" w:hAnsi="Book Antiqua" w:cs="Book Antiqua"/>
          <w:color w:val="000000"/>
        </w:rPr>
        <w:t>traditionally</w:t>
      </w:r>
      <w:r w:rsidRPr="00035FBF">
        <w:rPr>
          <w:rFonts w:ascii="Book Antiqua" w:eastAsia="Book Antiqua" w:hAnsi="Book Antiqua" w:cs="Book Antiqua"/>
          <w:color w:val="000000"/>
        </w:rPr>
        <w:t xml:space="preserve"> </w:t>
      </w:r>
      <w:r w:rsidR="00822996" w:rsidRPr="00035FBF">
        <w:rPr>
          <w:rFonts w:ascii="Book Antiqua" w:eastAsia="Book Antiqua" w:hAnsi="Book Antiqua" w:cs="Book Antiqua"/>
          <w:color w:val="000000"/>
        </w:rPr>
        <w:t>centered</w:t>
      </w:r>
      <w:r w:rsidRPr="00035FBF">
        <w:rPr>
          <w:rFonts w:ascii="Book Antiqua" w:eastAsia="Book Antiqua" w:hAnsi="Book Antiqua" w:cs="Book Antiqua"/>
          <w:color w:val="000000"/>
        </w:rPr>
        <w:t xml:space="preserve"> on persons and time, and less on place</w:t>
      </w:r>
      <w:r w:rsidRPr="00035FBF">
        <w:rPr>
          <w:rFonts w:ascii="Book Antiqua" w:eastAsia="Book Antiqua" w:hAnsi="Book Antiqua" w:cs="Book Antiqua"/>
          <w:color w:val="000000"/>
          <w:vertAlign w:val="superscript"/>
        </w:rPr>
        <w:t>[21]</w:t>
      </w:r>
      <w:r w:rsidRPr="00035FBF">
        <w:rPr>
          <w:rFonts w:ascii="Book Antiqua" w:eastAsia="Book Antiqua" w:hAnsi="Book Antiqua" w:cs="Book Antiqua"/>
          <w:color w:val="000000"/>
        </w:rPr>
        <w:t xml:space="preserve">. </w:t>
      </w:r>
      <w:r w:rsidR="00822996" w:rsidRPr="00035FBF">
        <w:rPr>
          <w:rFonts w:ascii="Book Antiqua" w:eastAsia="Book Antiqua" w:hAnsi="Book Antiqua" w:cs="Book Antiqua"/>
          <w:color w:val="000000"/>
        </w:rPr>
        <w:t>Not long ago,</w:t>
      </w:r>
      <w:r w:rsidRPr="00035FBF">
        <w:rPr>
          <w:rFonts w:ascii="Book Antiqua" w:eastAsia="Book Antiqua" w:hAnsi="Book Antiqua" w:cs="Book Antiqua"/>
          <w:color w:val="000000"/>
        </w:rPr>
        <w:t xml:space="preserve"> the </w:t>
      </w:r>
      <w:r w:rsidR="00822996" w:rsidRPr="00035FBF">
        <w:rPr>
          <w:rFonts w:ascii="Book Antiqua" w:eastAsia="Book Antiqua" w:hAnsi="Book Antiqua" w:cs="Book Antiqua"/>
          <w:color w:val="000000"/>
        </w:rPr>
        <w:t>spatial</w:t>
      </w:r>
      <w:r w:rsidRPr="00035FBF">
        <w:rPr>
          <w:rFonts w:ascii="Book Antiqua" w:eastAsia="Book Antiqua" w:hAnsi="Book Antiqua" w:cs="Book Antiqua"/>
          <w:color w:val="000000"/>
        </w:rPr>
        <w:t xml:space="preserve"> place at which epidemics emerge and disperse </w:t>
      </w:r>
      <w:r w:rsidR="00822996" w:rsidRPr="00035FBF">
        <w:rPr>
          <w:rFonts w:ascii="Book Antiqua" w:eastAsia="Book Antiqua" w:hAnsi="Book Antiqua" w:cs="Book Antiqua"/>
          <w:color w:val="000000"/>
        </w:rPr>
        <w:t xml:space="preserve">has </w:t>
      </w:r>
      <w:r w:rsidRPr="00035FBF">
        <w:rPr>
          <w:rFonts w:ascii="Book Antiqua" w:eastAsia="Book Antiqua" w:hAnsi="Book Antiqua" w:cs="Book Antiqua"/>
          <w:color w:val="000000"/>
        </w:rPr>
        <w:t xml:space="preserve">become a </w:t>
      </w:r>
      <w:r w:rsidR="00822996" w:rsidRPr="00035FBF">
        <w:rPr>
          <w:rFonts w:ascii="Book Antiqua" w:eastAsia="Book Antiqua" w:hAnsi="Book Antiqua" w:cs="Book Antiqua"/>
          <w:color w:val="000000"/>
        </w:rPr>
        <w:t>critical</w:t>
      </w:r>
      <w:r w:rsidRPr="00035FBF">
        <w:rPr>
          <w:rFonts w:ascii="Book Antiqua" w:eastAsia="Book Antiqua" w:hAnsi="Book Antiqua" w:cs="Book Antiqua"/>
          <w:color w:val="000000"/>
        </w:rPr>
        <w:t xml:space="preserve"> element for understanding the dynamics of an epidemic. As a result, the interconnected fields of spatial epidemiology and health geography, which focus on explaining spatial heterogeneity of diseases by examining spatially explicit health outcomes and predictors, have emerged as novel approaches for the understanding and controlling epidemics.</w:t>
      </w:r>
    </w:p>
    <w:p w14:paraId="6F665F77" w14:textId="20E83F66"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 xml:space="preserve">The </w:t>
      </w:r>
      <w:r w:rsidR="00C53545" w:rsidRPr="00035FBF">
        <w:rPr>
          <w:rFonts w:ascii="Book Antiqua" w:eastAsia="Book Antiqua" w:hAnsi="Book Antiqua" w:cs="Book Antiqua"/>
          <w:color w:val="000000"/>
        </w:rPr>
        <w:t>ability</w:t>
      </w:r>
      <w:r w:rsidRPr="00035FBF">
        <w:rPr>
          <w:rFonts w:ascii="Book Antiqua" w:eastAsia="Book Antiqua" w:hAnsi="Book Antiqua" w:cs="Book Antiqua"/>
          <w:color w:val="000000"/>
        </w:rPr>
        <w:t xml:space="preserve"> to </w:t>
      </w:r>
      <w:r w:rsidR="00C53545" w:rsidRPr="00035FBF">
        <w:rPr>
          <w:rFonts w:ascii="Book Antiqua" w:eastAsia="Book Antiqua" w:hAnsi="Book Antiqua" w:cs="Book Antiqua"/>
          <w:color w:val="000000"/>
        </w:rPr>
        <w:t xml:space="preserve">understand and </w:t>
      </w:r>
      <w:r w:rsidRPr="00035FBF">
        <w:rPr>
          <w:rFonts w:ascii="Book Antiqua" w:eastAsia="Book Antiqua" w:hAnsi="Book Antiqua" w:cs="Book Antiqua"/>
          <w:color w:val="000000"/>
        </w:rPr>
        <w:t xml:space="preserve">study the </w:t>
      </w:r>
      <w:r w:rsidR="00C53545" w:rsidRPr="00035FBF">
        <w:rPr>
          <w:rFonts w:ascii="Book Antiqua" w:eastAsia="Book Antiqua" w:hAnsi="Book Antiqua" w:cs="Book Antiqua"/>
          <w:color w:val="000000"/>
        </w:rPr>
        <w:t>function</w:t>
      </w:r>
      <w:r w:rsidRPr="00035FBF">
        <w:rPr>
          <w:rFonts w:ascii="Book Antiqua" w:eastAsia="Book Antiqua" w:hAnsi="Book Antiqua" w:cs="Book Antiqua"/>
          <w:color w:val="000000"/>
        </w:rPr>
        <w:t xml:space="preserve"> of geographical places in health outcome dynamics has </w:t>
      </w:r>
      <w:r w:rsidR="00C53545" w:rsidRPr="00035FBF">
        <w:rPr>
          <w:rFonts w:ascii="Book Antiqua" w:eastAsia="Book Antiqua" w:hAnsi="Book Antiqua" w:cs="Book Antiqua"/>
          <w:color w:val="000000"/>
        </w:rPr>
        <w:t>significantly</w:t>
      </w:r>
      <w:r w:rsidRPr="00035FBF">
        <w:rPr>
          <w:rFonts w:ascii="Book Antiqua" w:eastAsia="Book Antiqua" w:hAnsi="Book Antiqua" w:cs="Book Antiqua"/>
          <w:color w:val="000000"/>
        </w:rPr>
        <w:t xml:space="preserve"> </w:t>
      </w:r>
      <w:r w:rsidR="00C53545" w:rsidRPr="00035FBF">
        <w:rPr>
          <w:rFonts w:ascii="Book Antiqua" w:eastAsia="Book Antiqua" w:hAnsi="Book Antiqua" w:cs="Book Antiqua"/>
          <w:color w:val="000000"/>
        </w:rPr>
        <w:t>improved</w:t>
      </w:r>
      <w:r w:rsidRPr="00035FBF">
        <w:rPr>
          <w:rFonts w:ascii="Book Antiqua" w:eastAsia="Book Antiqua" w:hAnsi="Book Antiqua" w:cs="Book Antiqua"/>
          <w:color w:val="000000"/>
        </w:rPr>
        <w:t xml:space="preserve"> in the past several </w:t>
      </w:r>
      <w:r w:rsidR="006C2924" w:rsidRPr="00035FBF">
        <w:rPr>
          <w:rFonts w:ascii="Book Antiqua" w:eastAsia="Book Antiqua" w:hAnsi="Book Antiqua" w:cs="Book Antiqua"/>
          <w:color w:val="000000"/>
        </w:rPr>
        <w:t>years</w:t>
      </w:r>
      <w:r w:rsidRPr="00035FBF">
        <w:rPr>
          <w:rFonts w:ascii="Book Antiqua" w:eastAsia="Book Antiqua" w:hAnsi="Book Antiqua" w:cs="Book Antiqua"/>
          <w:color w:val="000000"/>
        </w:rPr>
        <w:t xml:space="preserve">. This </w:t>
      </w:r>
      <w:r w:rsidR="00C53545" w:rsidRPr="00035FBF">
        <w:rPr>
          <w:rFonts w:ascii="Book Antiqua" w:eastAsia="Book Antiqua" w:hAnsi="Book Antiqua" w:cs="Book Antiqua"/>
          <w:color w:val="000000"/>
        </w:rPr>
        <w:t>progress</w:t>
      </w:r>
      <w:r w:rsidRPr="00035FBF">
        <w:rPr>
          <w:rFonts w:ascii="Book Antiqua" w:eastAsia="Book Antiqua" w:hAnsi="Book Antiqua" w:cs="Book Antiqua"/>
          <w:color w:val="000000"/>
        </w:rPr>
        <w:t xml:space="preserve"> is </w:t>
      </w:r>
      <w:r w:rsidR="00C53545" w:rsidRPr="00035FBF">
        <w:rPr>
          <w:rFonts w:ascii="Book Antiqua" w:eastAsia="Book Antiqua" w:hAnsi="Book Antiqua" w:cs="Book Antiqua"/>
          <w:color w:val="000000"/>
        </w:rPr>
        <w:t>mainly</w:t>
      </w:r>
      <w:r w:rsidRPr="00035FBF">
        <w:rPr>
          <w:rFonts w:ascii="Book Antiqua" w:eastAsia="Book Antiqua" w:hAnsi="Book Antiqua" w:cs="Book Antiqua"/>
          <w:color w:val="000000"/>
        </w:rPr>
        <w:t xml:space="preserve"> </w:t>
      </w:r>
      <w:r w:rsidR="00C53545" w:rsidRPr="00035FBF">
        <w:rPr>
          <w:rFonts w:ascii="Book Antiqua" w:eastAsia="Book Antiqua" w:hAnsi="Book Antiqua" w:cs="Book Antiqua"/>
          <w:color w:val="000000"/>
        </w:rPr>
        <w:t>associated</w:t>
      </w:r>
      <w:r w:rsidRPr="00035FBF">
        <w:rPr>
          <w:rFonts w:ascii="Book Antiqua" w:eastAsia="Book Antiqua" w:hAnsi="Book Antiqua" w:cs="Book Antiqua"/>
          <w:color w:val="000000"/>
        </w:rPr>
        <w:t xml:space="preserve"> to innovations in </w:t>
      </w:r>
      <w:r w:rsidR="00C53545" w:rsidRPr="00035FBF">
        <w:rPr>
          <w:rFonts w:ascii="Book Antiqua" w:eastAsia="Book Antiqua" w:hAnsi="Book Antiqua" w:cs="Book Antiqua"/>
          <w:color w:val="000000"/>
        </w:rPr>
        <w:t xml:space="preserve">geospatial </w:t>
      </w:r>
      <w:r w:rsidRPr="00035FBF">
        <w:rPr>
          <w:rFonts w:ascii="Book Antiqua" w:eastAsia="Book Antiqua" w:hAnsi="Book Antiqua" w:cs="Book Antiqua"/>
          <w:color w:val="000000"/>
        </w:rPr>
        <w:t>methods such as spatial analysis and Geographical Information Systems (GIS)</w:t>
      </w:r>
      <w:r w:rsidRPr="00035FBF">
        <w:rPr>
          <w:rFonts w:ascii="Book Antiqua" w:eastAsia="Book Antiqua" w:hAnsi="Book Antiqua" w:cs="Book Antiqua"/>
          <w:color w:val="000000"/>
          <w:vertAlign w:val="superscript"/>
        </w:rPr>
        <w:t>[22]</w:t>
      </w:r>
      <w:r w:rsidRPr="00035FBF">
        <w:rPr>
          <w:rFonts w:ascii="Book Antiqua" w:eastAsia="Book Antiqua" w:hAnsi="Book Antiqua" w:cs="Book Antiqua"/>
          <w:color w:val="000000"/>
        </w:rPr>
        <w:t xml:space="preserve">. </w:t>
      </w:r>
      <w:r w:rsidR="00C53545" w:rsidRPr="00035FBF">
        <w:rPr>
          <w:rFonts w:ascii="Book Antiqua" w:eastAsia="Book Antiqua" w:hAnsi="Book Antiqua" w:cs="Book Antiqua"/>
          <w:color w:val="000000"/>
        </w:rPr>
        <w:t>Together with</w:t>
      </w:r>
      <w:r w:rsidRPr="00035FBF">
        <w:rPr>
          <w:rFonts w:ascii="Book Antiqua" w:eastAsia="Book Antiqua" w:hAnsi="Book Antiqua" w:cs="Book Antiqua"/>
          <w:color w:val="000000"/>
        </w:rPr>
        <w:t xml:space="preserve"> the </w:t>
      </w:r>
      <w:r w:rsidR="00C53545" w:rsidRPr="00035FBF">
        <w:rPr>
          <w:rFonts w:ascii="Book Antiqua" w:eastAsia="Book Antiqua" w:hAnsi="Book Antiqua" w:cs="Book Antiqua"/>
          <w:color w:val="000000"/>
        </w:rPr>
        <w:t>fast</w:t>
      </w:r>
      <w:r w:rsidRPr="00035FBF">
        <w:rPr>
          <w:rFonts w:ascii="Book Antiqua" w:eastAsia="Book Antiqua" w:hAnsi="Book Antiqua" w:cs="Book Antiqua"/>
          <w:color w:val="000000"/>
        </w:rPr>
        <w:t xml:space="preserve"> development of </w:t>
      </w:r>
      <w:r w:rsidR="006C2924" w:rsidRPr="00035FBF">
        <w:rPr>
          <w:rFonts w:ascii="Book Antiqua" w:eastAsia="Book Antiqua" w:hAnsi="Book Antiqua" w:cs="Book Antiqua"/>
          <w:color w:val="000000"/>
        </w:rPr>
        <w:t>geospatial</w:t>
      </w:r>
      <w:r w:rsidRPr="00035FBF">
        <w:rPr>
          <w:rFonts w:ascii="Book Antiqua" w:eastAsia="Book Antiqua" w:hAnsi="Book Antiqua" w:cs="Book Antiqua"/>
          <w:color w:val="000000"/>
        </w:rPr>
        <w:t xml:space="preserve"> tools such as </w:t>
      </w:r>
      <w:r w:rsidR="006C2924" w:rsidRPr="00035FBF">
        <w:rPr>
          <w:rFonts w:ascii="Book Antiqua" w:eastAsia="Book Antiqua" w:hAnsi="Book Antiqua" w:cs="Book Antiqua"/>
          <w:color w:val="000000"/>
        </w:rPr>
        <w:t xml:space="preserve">spatial analysis and </w:t>
      </w:r>
      <w:r w:rsidRPr="00035FBF">
        <w:rPr>
          <w:rFonts w:ascii="Book Antiqua" w:eastAsia="Book Antiqua" w:hAnsi="Book Antiqua" w:cs="Book Antiqua"/>
          <w:color w:val="000000"/>
        </w:rPr>
        <w:t xml:space="preserve">GIS, </w:t>
      </w:r>
      <w:r w:rsidR="00C53545" w:rsidRPr="00035FBF">
        <w:rPr>
          <w:rFonts w:ascii="Book Antiqua" w:eastAsia="Book Antiqua" w:hAnsi="Book Antiqua" w:cs="Book Antiqua"/>
          <w:color w:val="000000"/>
        </w:rPr>
        <w:t>vast</w:t>
      </w:r>
      <w:r w:rsidRPr="00035FBF">
        <w:rPr>
          <w:rFonts w:ascii="Book Antiqua" w:eastAsia="Book Antiqua" w:hAnsi="Book Antiqua" w:cs="Book Antiqua"/>
          <w:color w:val="000000"/>
        </w:rPr>
        <w:t xml:space="preserve"> </w:t>
      </w:r>
      <w:r w:rsidR="00C53545" w:rsidRPr="00035FBF">
        <w:rPr>
          <w:rFonts w:ascii="Book Antiqua" w:eastAsia="Book Antiqua" w:hAnsi="Book Antiqua" w:cs="Book Antiqua"/>
          <w:color w:val="000000"/>
        </w:rPr>
        <w:t>quantities</w:t>
      </w:r>
      <w:r w:rsidRPr="00035FBF">
        <w:rPr>
          <w:rFonts w:ascii="Book Antiqua" w:eastAsia="Book Antiqua" w:hAnsi="Book Antiqua" w:cs="Book Antiqua"/>
          <w:color w:val="000000"/>
        </w:rPr>
        <w:t xml:space="preserve"> of </w:t>
      </w:r>
      <w:r w:rsidR="006C2924" w:rsidRPr="00035FBF">
        <w:rPr>
          <w:rFonts w:ascii="Book Antiqua" w:eastAsia="Book Antiqua" w:hAnsi="Book Antiqua" w:cs="Book Antiqua"/>
          <w:color w:val="000000"/>
        </w:rPr>
        <w:t>spatial</w:t>
      </w:r>
      <w:r w:rsidRPr="00035FBF">
        <w:rPr>
          <w:rFonts w:ascii="Book Antiqua" w:eastAsia="Book Antiqua" w:hAnsi="Book Antiqua" w:cs="Book Antiqua"/>
          <w:color w:val="000000"/>
        </w:rPr>
        <w:t xml:space="preserve"> social, </w:t>
      </w:r>
      <w:r w:rsidR="00C53545" w:rsidRPr="00035FBF">
        <w:rPr>
          <w:rFonts w:ascii="Book Antiqua" w:eastAsia="Book Antiqua" w:hAnsi="Book Antiqua" w:cs="Book Antiqua"/>
          <w:color w:val="000000"/>
        </w:rPr>
        <w:t xml:space="preserve">environmental </w:t>
      </w:r>
      <w:r w:rsidRPr="00035FBF">
        <w:rPr>
          <w:rFonts w:ascii="Book Antiqua" w:eastAsia="Book Antiqua" w:hAnsi="Book Antiqua" w:cs="Book Antiqua"/>
          <w:color w:val="000000"/>
        </w:rPr>
        <w:t xml:space="preserve">and health data are </w:t>
      </w:r>
      <w:r w:rsidR="00C53545" w:rsidRPr="00035FBF">
        <w:rPr>
          <w:rFonts w:ascii="Book Antiqua" w:eastAsia="Book Antiqua" w:hAnsi="Book Antiqua" w:cs="Book Antiqua"/>
          <w:color w:val="000000"/>
        </w:rPr>
        <w:t>currently</w:t>
      </w:r>
      <w:r w:rsidRPr="00035FBF">
        <w:rPr>
          <w:rFonts w:ascii="Book Antiqua" w:eastAsia="Book Antiqua" w:hAnsi="Book Antiqua" w:cs="Book Antiqua"/>
          <w:color w:val="000000"/>
        </w:rPr>
        <w:t xml:space="preserve"> available</w:t>
      </w:r>
      <w:r w:rsidR="00C17D3E">
        <w:rPr>
          <w:rFonts w:ascii="Book Antiqua" w:eastAsia="Book Antiqua" w:hAnsi="Book Antiqua" w:cs="Book Antiqua"/>
          <w:color w:val="000000"/>
          <w:vertAlign w:val="superscript"/>
        </w:rPr>
        <w:t>[23,</w:t>
      </w:r>
      <w:r w:rsidRPr="00035FBF">
        <w:rPr>
          <w:rFonts w:ascii="Book Antiqua" w:eastAsia="Book Antiqua" w:hAnsi="Book Antiqua" w:cs="Book Antiqua"/>
          <w:color w:val="000000"/>
          <w:vertAlign w:val="superscript"/>
        </w:rPr>
        <w:t>24]</w:t>
      </w:r>
      <w:r w:rsidRPr="00035FBF">
        <w:rPr>
          <w:rFonts w:ascii="Book Antiqua" w:eastAsia="Book Antiqua" w:hAnsi="Book Antiqua" w:cs="Book Antiqua"/>
          <w:color w:val="000000"/>
        </w:rPr>
        <w:t xml:space="preserve">. </w:t>
      </w:r>
      <w:r w:rsidR="00C53545" w:rsidRPr="00035FBF">
        <w:rPr>
          <w:rFonts w:ascii="Book Antiqua" w:eastAsia="Book Antiqua" w:hAnsi="Book Antiqua" w:cs="Book Antiqua"/>
          <w:color w:val="000000"/>
        </w:rPr>
        <w:t>Geos</w:t>
      </w:r>
      <w:r w:rsidRPr="00035FBF">
        <w:rPr>
          <w:rFonts w:ascii="Book Antiqua" w:eastAsia="Book Antiqua" w:hAnsi="Book Antiqua" w:cs="Book Antiqua"/>
          <w:color w:val="000000"/>
        </w:rPr>
        <w:t xml:space="preserve">patial analysis can be used to </w:t>
      </w:r>
      <w:r w:rsidR="00C53545" w:rsidRPr="00035FBF">
        <w:rPr>
          <w:rFonts w:ascii="Book Antiqua" w:eastAsia="Book Antiqua" w:hAnsi="Book Antiqua" w:cs="Book Antiqua"/>
          <w:color w:val="000000"/>
        </w:rPr>
        <w:t>identify</w:t>
      </w:r>
      <w:r w:rsidRPr="00035FBF">
        <w:rPr>
          <w:rFonts w:ascii="Book Antiqua" w:eastAsia="Book Antiqua" w:hAnsi="Book Antiqua" w:cs="Book Antiqua"/>
          <w:color w:val="000000"/>
        </w:rPr>
        <w:t xml:space="preserve"> spatial information by </w:t>
      </w:r>
      <w:r w:rsidR="00C53545" w:rsidRPr="00035FBF">
        <w:rPr>
          <w:rFonts w:ascii="Book Antiqua" w:eastAsia="Book Antiqua" w:hAnsi="Book Antiqua" w:cs="Book Antiqua"/>
          <w:color w:val="000000"/>
        </w:rPr>
        <w:t>recognizing</w:t>
      </w:r>
      <w:r w:rsidRPr="00035FBF">
        <w:rPr>
          <w:rFonts w:ascii="Book Antiqua" w:eastAsia="Book Antiqua" w:hAnsi="Book Antiqua" w:cs="Book Antiqua"/>
          <w:color w:val="000000"/>
        </w:rPr>
        <w:t xml:space="preserve"> </w:t>
      </w:r>
      <w:r w:rsidR="006C2924" w:rsidRPr="00035FBF">
        <w:rPr>
          <w:rFonts w:ascii="Book Antiqua" w:eastAsia="Book Antiqua" w:hAnsi="Book Antiqua" w:cs="Book Antiqua"/>
          <w:color w:val="000000"/>
        </w:rPr>
        <w:t>relationships</w:t>
      </w:r>
      <w:r w:rsidRPr="00035FBF">
        <w:rPr>
          <w:rFonts w:ascii="Book Antiqua" w:eastAsia="Book Antiqua" w:hAnsi="Book Antiqua" w:cs="Book Antiqua"/>
          <w:color w:val="000000"/>
        </w:rPr>
        <w:t xml:space="preserve"> and drivers of disease distribution. </w:t>
      </w:r>
    </w:p>
    <w:p w14:paraId="7633037A" w14:textId="171F85EF"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 xml:space="preserve">Epidemiological research has been fundamental for understanding health disparities and preventing an increasing incidence of major diseases. In epidemiological research, </w:t>
      </w:r>
      <w:r w:rsidRPr="00035FBF">
        <w:rPr>
          <w:rFonts w:ascii="Book Antiqua" w:eastAsia="Book Antiqua" w:hAnsi="Book Antiqua" w:cs="Book Antiqua"/>
          <w:color w:val="000000"/>
        </w:rPr>
        <w:lastRenderedPageBreak/>
        <w:t xml:space="preserve">GIS has been used to study basic health and epidemiological indicators and </w:t>
      </w:r>
      <w:r w:rsidR="00CA4FD3" w:rsidRPr="00035FBF">
        <w:rPr>
          <w:rFonts w:ascii="Book Antiqua" w:eastAsia="Book Antiqua" w:hAnsi="Book Antiqua" w:cs="Book Antiqua"/>
          <w:color w:val="000000"/>
        </w:rPr>
        <w:t>tendencies</w:t>
      </w:r>
      <w:r w:rsidRPr="00035FBF">
        <w:rPr>
          <w:rFonts w:ascii="Book Antiqua" w:eastAsia="Book Antiqua" w:hAnsi="Book Antiqua" w:cs="Book Antiqua"/>
          <w:color w:val="000000"/>
        </w:rPr>
        <w:t xml:space="preserve"> among populations and regions. </w:t>
      </w:r>
      <w:r w:rsidR="00CA4FD3" w:rsidRPr="00035FBF">
        <w:rPr>
          <w:rFonts w:ascii="Book Antiqua" w:eastAsia="Book Antiqua" w:hAnsi="Book Antiqua" w:cs="Book Antiqua"/>
          <w:color w:val="000000"/>
        </w:rPr>
        <w:t>Such</w:t>
      </w:r>
      <w:r w:rsidRPr="00035FBF">
        <w:rPr>
          <w:rFonts w:ascii="Book Antiqua" w:eastAsia="Book Antiqua" w:hAnsi="Book Antiqua" w:cs="Book Antiqua"/>
          <w:color w:val="000000"/>
        </w:rPr>
        <w:t xml:space="preserve"> information is used </w:t>
      </w:r>
      <w:r w:rsidR="00CA4FD3" w:rsidRPr="00035FBF">
        <w:rPr>
          <w:rFonts w:ascii="Book Antiqua" w:eastAsia="Book Antiqua" w:hAnsi="Book Antiqua" w:cs="Book Antiqua"/>
          <w:color w:val="000000"/>
        </w:rPr>
        <w:t>for</w:t>
      </w:r>
      <w:r w:rsidRPr="00035FBF">
        <w:rPr>
          <w:rFonts w:ascii="Book Antiqua" w:eastAsia="Book Antiqua" w:hAnsi="Book Antiqua" w:cs="Book Antiqua"/>
          <w:color w:val="000000"/>
        </w:rPr>
        <w:t xml:space="preserve"> plan</w:t>
      </w:r>
      <w:r w:rsidR="00CA4FD3" w:rsidRPr="00035FBF">
        <w:rPr>
          <w:rFonts w:ascii="Book Antiqua" w:eastAsia="Book Antiqua" w:hAnsi="Book Antiqua" w:cs="Book Antiqua"/>
          <w:color w:val="000000"/>
        </w:rPr>
        <w:t>ning</w:t>
      </w:r>
      <w:r w:rsidRPr="00035FBF">
        <w:rPr>
          <w:rFonts w:ascii="Book Antiqua" w:eastAsia="Book Antiqua" w:hAnsi="Book Antiqua" w:cs="Book Antiqua"/>
          <w:color w:val="000000"/>
        </w:rPr>
        <w:t>, implement</w:t>
      </w:r>
      <w:r w:rsidR="00CA4FD3" w:rsidRPr="00035FBF">
        <w:rPr>
          <w:rFonts w:ascii="Book Antiqua" w:eastAsia="Book Antiqua" w:hAnsi="Book Antiqua" w:cs="Book Antiqua"/>
          <w:color w:val="000000"/>
        </w:rPr>
        <w:t>ation</w:t>
      </w:r>
      <w:r w:rsidRPr="00035FBF">
        <w:rPr>
          <w:rFonts w:ascii="Book Antiqua" w:eastAsia="Book Antiqua" w:hAnsi="Book Antiqua" w:cs="Book Antiqua"/>
          <w:color w:val="000000"/>
        </w:rPr>
        <w:t>, and monitor</w:t>
      </w:r>
      <w:r w:rsidR="00CA4FD3" w:rsidRPr="00035FBF">
        <w:rPr>
          <w:rFonts w:ascii="Book Antiqua" w:eastAsia="Book Antiqua" w:hAnsi="Book Antiqua" w:cs="Book Antiqua"/>
          <w:color w:val="000000"/>
        </w:rPr>
        <w:t>ing</w:t>
      </w:r>
      <w:r w:rsidRPr="00035FBF">
        <w:rPr>
          <w:rFonts w:ascii="Book Antiqua" w:eastAsia="Book Antiqua" w:hAnsi="Book Antiqua" w:cs="Book Antiqua"/>
          <w:color w:val="000000"/>
        </w:rPr>
        <w:t xml:space="preserve"> targeted health interventions</w:t>
      </w:r>
      <w:r w:rsidR="00C17D3E">
        <w:rPr>
          <w:rFonts w:ascii="Book Antiqua" w:eastAsia="Book Antiqua" w:hAnsi="Book Antiqua" w:cs="Book Antiqua"/>
          <w:color w:val="000000"/>
          <w:vertAlign w:val="superscript"/>
        </w:rPr>
        <w:t>[25,</w:t>
      </w:r>
      <w:r w:rsidRPr="00035FBF">
        <w:rPr>
          <w:rFonts w:ascii="Book Antiqua" w:eastAsia="Book Antiqua" w:hAnsi="Book Antiqua" w:cs="Book Antiqua"/>
          <w:color w:val="000000"/>
          <w:vertAlign w:val="superscript"/>
        </w:rPr>
        <w:t>26]</w:t>
      </w:r>
      <w:r w:rsidRPr="00035FBF">
        <w:rPr>
          <w:rFonts w:ascii="Book Antiqua" w:eastAsia="Book Antiqua" w:hAnsi="Book Antiqua" w:cs="Book Antiqua"/>
          <w:color w:val="000000"/>
        </w:rPr>
        <w:t xml:space="preserve">. </w:t>
      </w:r>
      <w:r w:rsidR="00CA4FD3" w:rsidRPr="00035FBF">
        <w:rPr>
          <w:rFonts w:ascii="Book Antiqua" w:eastAsia="Book Antiqua" w:hAnsi="Book Antiqua" w:cs="Book Antiqua"/>
          <w:color w:val="000000"/>
        </w:rPr>
        <w:t>GIS can also assess changes in resource allocation or environmental exposures in addition</w:t>
      </w:r>
      <w:r w:rsidRPr="00035FBF">
        <w:rPr>
          <w:rFonts w:ascii="Book Antiqua" w:eastAsia="Book Antiqua" w:hAnsi="Book Antiqua" w:cs="Book Antiqua"/>
          <w:color w:val="000000"/>
        </w:rPr>
        <w:t xml:space="preserve"> to mapping epidemiological measures such as incidence, prevalence and mortality, as well as risk factors and treatment options</w:t>
      </w:r>
      <w:r w:rsidRPr="00035FBF">
        <w:rPr>
          <w:rFonts w:ascii="Book Antiqua" w:eastAsia="Book Antiqua" w:hAnsi="Book Antiqua" w:cs="Book Antiqua"/>
          <w:color w:val="000000"/>
          <w:vertAlign w:val="superscript"/>
        </w:rPr>
        <w:t>[26]</w:t>
      </w:r>
      <w:r w:rsidRPr="00035FBF">
        <w:rPr>
          <w:rFonts w:ascii="Book Antiqua" w:eastAsia="Book Antiqua" w:hAnsi="Book Antiqua" w:cs="Book Antiqua"/>
          <w:color w:val="000000"/>
        </w:rPr>
        <w:t xml:space="preserve">. GIS can identify trends in access and uptake of healthcare interventions; it can also reveal </w:t>
      </w:r>
      <w:r w:rsidR="00CA4FD3" w:rsidRPr="00035FBF">
        <w:rPr>
          <w:rFonts w:ascii="Book Antiqua" w:eastAsia="Book Antiqua" w:hAnsi="Book Antiqua" w:cs="Book Antiqua"/>
          <w:color w:val="000000"/>
        </w:rPr>
        <w:t>unanticipated</w:t>
      </w:r>
      <w:r w:rsidRPr="00035FBF">
        <w:rPr>
          <w:rFonts w:ascii="Book Antiqua" w:eastAsia="Book Antiqua" w:hAnsi="Book Antiqua" w:cs="Book Antiqua"/>
          <w:color w:val="000000"/>
        </w:rPr>
        <w:t xml:space="preserve"> factors </w:t>
      </w:r>
      <w:r w:rsidR="00CA4FD3" w:rsidRPr="00035FBF">
        <w:rPr>
          <w:rFonts w:ascii="Book Antiqua" w:eastAsia="Book Antiqua" w:hAnsi="Book Antiqua" w:cs="Book Antiqua"/>
          <w:color w:val="000000"/>
        </w:rPr>
        <w:t>impacting</w:t>
      </w:r>
      <w:r w:rsidRPr="00035FBF">
        <w:rPr>
          <w:rFonts w:ascii="Book Antiqua" w:eastAsia="Book Antiqua" w:hAnsi="Book Antiqua" w:cs="Book Antiqua"/>
          <w:color w:val="000000"/>
        </w:rPr>
        <w:t xml:space="preserve"> vulnerable populations. Consequently, GIS identifies healthcare disparities and aids in equitable resource reallocation</w:t>
      </w:r>
      <w:r w:rsidRPr="00035FBF">
        <w:rPr>
          <w:rFonts w:ascii="Book Antiqua" w:eastAsia="Book Antiqua" w:hAnsi="Book Antiqua" w:cs="Book Antiqua"/>
          <w:color w:val="000000"/>
          <w:vertAlign w:val="superscript"/>
        </w:rPr>
        <w:t>[27]</w:t>
      </w:r>
      <w:r w:rsidRPr="00035FBF">
        <w:rPr>
          <w:rFonts w:ascii="Book Antiqua" w:eastAsia="Book Antiqua" w:hAnsi="Book Antiqua" w:cs="Book Antiqua"/>
          <w:color w:val="000000"/>
        </w:rPr>
        <w:t>, and it is also used to characterize health-related economic and behavioral traits in specific populations to design geographically targeted interventions</w:t>
      </w:r>
      <w:r w:rsidRPr="00035FBF">
        <w:rPr>
          <w:rFonts w:ascii="Book Antiqua" w:eastAsia="Book Antiqua" w:hAnsi="Book Antiqua" w:cs="Book Antiqua"/>
          <w:color w:val="000000"/>
          <w:vertAlign w:val="superscript"/>
        </w:rPr>
        <w:t>[28]</w:t>
      </w:r>
      <w:r w:rsidRPr="00035FBF">
        <w:rPr>
          <w:rFonts w:ascii="Book Antiqua" w:eastAsia="Book Antiqua" w:hAnsi="Book Antiqua" w:cs="Book Antiqua"/>
          <w:color w:val="000000"/>
        </w:rPr>
        <w:t>.</w:t>
      </w:r>
    </w:p>
    <w:p w14:paraId="4F557F49" w14:textId="57A837FD"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Spatial analysis in epidemiological research and disease surveillance has become a critical component of the decision-making process in the design and implementation of control interventions and prevention programs</w:t>
      </w:r>
      <w:r w:rsidRPr="00035FBF">
        <w:rPr>
          <w:rFonts w:ascii="Book Antiqua" w:eastAsia="Book Antiqua" w:hAnsi="Book Antiqua" w:cs="Book Antiqua"/>
          <w:color w:val="000000"/>
          <w:vertAlign w:val="superscript"/>
        </w:rPr>
        <w:t>[29]</w:t>
      </w:r>
      <w:r w:rsidRPr="00035FBF">
        <w:rPr>
          <w:rFonts w:ascii="Book Antiqua" w:eastAsia="Book Antiqua" w:hAnsi="Book Antiqua" w:cs="Book Antiqua"/>
          <w:color w:val="000000"/>
        </w:rPr>
        <w:t>. Spatial epidemiology has been used mostly for studying communicable, and relatively indirectly, non-communicable diseases. However, recently, its application has been expanded to study other public health and social issues, such as suicide and sexual violence</w:t>
      </w:r>
      <w:r w:rsidRPr="00035FBF">
        <w:rPr>
          <w:rFonts w:ascii="Book Antiqua" w:eastAsia="Book Antiqua" w:hAnsi="Book Antiqua" w:cs="Book Antiqua"/>
          <w:color w:val="000000"/>
          <w:vertAlign w:val="superscript"/>
        </w:rPr>
        <w:t>[30-32]</w:t>
      </w:r>
      <w:r w:rsidRPr="00035FBF">
        <w:rPr>
          <w:rFonts w:ascii="Book Antiqua" w:eastAsia="Book Antiqua" w:hAnsi="Book Antiqua" w:cs="Book Antiqua"/>
          <w:color w:val="000000"/>
        </w:rPr>
        <w:t>.</w:t>
      </w:r>
    </w:p>
    <w:p w14:paraId="1E00E831" w14:textId="77777777" w:rsidR="00A77B3E" w:rsidRPr="00035FBF" w:rsidRDefault="00A77B3E" w:rsidP="00035FBF">
      <w:pPr>
        <w:spacing w:line="360" w:lineRule="auto"/>
        <w:jc w:val="both"/>
        <w:rPr>
          <w:rFonts w:ascii="Book Antiqua" w:hAnsi="Book Antiqua"/>
        </w:rPr>
      </w:pPr>
    </w:p>
    <w:p w14:paraId="23D85D05" w14:textId="77777777" w:rsidR="00A77B3E" w:rsidRPr="00286A3E" w:rsidRDefault="000D2A30" w:rsidP="00035FBF">
      <w:pPr>
        <w:spacing w:line="360" w:lineRule="auto"/>
        <w:jc w:val="both"/>
        <w:rPr>
          <w:rFonts w:ascii="Book Antiqua" w:eastAsia="Book Antiqua" w:hAnsi="Book Antiqua" w:cs="Book Antiqua"/>
          <w:b/>
          <w:caps/>
          <w:color w:val="000000"/>
          <w:u w:val="single"/>
        </w:rPr>
      </w:pPr>
      <w:r w:rsidRPr="00286A3E">
        <w:rPr>
          <w:rFonts w:ascii="Book Antiqua" w:eastAsia="Book Antiqua" w:hAnsi="Book Antiqua" w:cs="Book Antiqua"/>
          <w:b/>
          <w:caps/>
          <w:color w:val="000000"/>
          <w:u w:val="single"/>
        </w:rPr>
        <w:t>Examples of the Implementation of Spatial Epidemiology to Study Disease Burden</w:t>
      </w:r>
    </w:p>
    <w:p w14:paraId="3E754BA7" w14:textId="34FCF90F"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color w:val="000000"/>
        </w:rPr>
        <w:t xml:space="preserve">Spatial epidemiology </w:t>
      </w:r>
      <w:r w:rsidR="006C2924" w:rsidRPr="00035FBF">
        <w:rPr>
          <w:rFonts w:ascii="Book Antiqua" w:eastAsia="Book Antiqua" w:hAnsi="Book Antiqua" w:cs="Book Antiqua"/>
          <w:color w:val="000000"/>
        </w:rPr>
        <w:t>is now</w:t>
      </w:r>
      <w:r w:rsidRPr="00035FBF">
        <w:rPr>
          <w:rFonts w:ascii="Book Antiqua" w:eastAsia="Book Antiqua" w:hAnsi="Book Antiqua" w:cs="Book Antiqua"/>
          <w:color w:val="000000"/>
        </w:rPr>
        <w:t xml:space="preserve"> </w:t>
      </w:r>
      <w:r w:rsidR="00B636EF" w:rsidRPr="00035FBF">
        <w:rPr>
          <w:rFonts w:ascii="Book Antiqua" w:eastAsia="Book Antiqua" w:hAnsi="Book Antiqua" w:cs="Book Antiqua"/>
          <w:color w:val="000000"/>
        </w:rPr>
        <w:t>a</w:t>
      </w:r>
      <w:r w:rsidRPr="00035FBF">
        <w:rPr>
          <w:rFonts w:ascii="Book Antiqua" w:eastAsia="Book Antiqua" w:hAnsi="Book Antiqua" w:cs="Book Antiqua"/>
          <w:color w:val="000000"/>
        </w:rPr>
        <w:t xml:space="preserve"> </w:t>
      </w:r>
      <w:r w:rsidR="00B636EF" w:rsidRPr="00035FBF">
        <w:rPr>
          <w:rFonts w:ascii="Book Antiqua" w:eastAsia="Book Antiqua" w:hAnsi="Book Antiqua" w:cs="Book Antiqua"/>
          <w:color w:val="000000"/>
        </w:rPr>
        <w:t>critical</w:t>
      </w:r>
      <w:r w:rsidRPr="00035FBF">
        <w:rPr>
          <w:rFonts w:ascii="Book Antiqua" w:eastAsia="Book Antiqua" w:hAnsi="Book Antiqua" w:cs="Book Antiqua"/>
          <w:color w:val="000000"/>
        </w:rPr>
        <w:t xml:space="preserve"> tool in the </w:t>
      </w:r>
      <w:r w:rsidR="00B636EF" w:rsidRPr="00035FBF">
        <w:rPr>
          <w:rFonts w:ascii="Book Antiqua" w:eastAsia="Book Antiqua" w:hAnsi="Book Antiqua" w:cs="Book Antiqua"/>
          <w:color w:val="000000"/>
        </w:rPr>
        <w:t>battle</w:t>
      </w:r>
      <w:r w:rsidRPr="00035FBF">
        <w:rPr>
          <w:rFonts w:ascii="Book Antiqua" w:eastAsia="Book Antiqua" w:hAnsi="Book Antiqua" w:cs="Book Antiqua"/>
          <w:color w:val="000000"/>
        </w:rPr>
        <w:t xml:space="preserve"> against </w:t>
      </w:r>
      <w:r w:rsidR="00B636EF" w:rsidRPr="00035FBF">
        <w:rPr>
          <w:rFonts w:ascii="Book Antiqua" w:eastAsia="Book Antiqua" w:hAnsi="Book Antiqua" w:cs="Book Antiqua"/>
          <w:color w:val="000000"/>
        </w:rPr>
        <w:t>harmful</w:t>
      </w:r>
      <w:r w:rsidRPr="00035FBF">
        <w:rPr>
          <w:rFonts w:ascii="Book Antiqua" w:eastAsia="Book Antiqua" w:hAnsi="Book Antiqua" w:cs="Book Antiqua"/>
          <w:color w:val="000000"/>
        </w:rPr>
        <w:t xml:space="preserve"> epidemics such as </w:t>
      </w:r>
      <w:r w:rsidR="00B636EF" w:rsidRPr="00035FBF">
        <w:rPr>
          <w:rFonts w:ascii="Book Antiqua" w:eastAsia="Book Antiqua" w:hAnsi="Book Antiqua" w:cs="Book Antiqua"/>
          <w:color w:val="000000"/>
        </w:rPr>
        <w:t xml:space="preserve">HIV and </w:t>
      </w:r>
      <w:r w:rsidRPr="00035FBF">
        <w:rPr>
          <w:rFonts w:ascii="Book Antiqua" w:eastAsia="Book Antiqua" w:hAnsi="Book Antiqua" w:cs="Book Antiqua"/>
          <w:color w:val="000000"/>
        </w:rPr>
        <w:t xml:space="preserve">malaria. The quantitative methods for </w:t>
      </w:r>
      <w:r w:rsidR="00B636EF" w:rsidRPr="00035FBF">
        <w:rPr>
          <w:rFonts w:ascii="Book Antiqua" w:eastAsia="Book Antiqua" w:hAnsi="Book Antiqua" w:cs="Book Antiqua"/>
          <w:color w:val="000000"/>
        </w:rPr>
        <w:t>assessing</w:t>
      </w:r>
      <w:r w:rsidRPr="00035FBF">
        <w:rPr>
          <w:rFonts w:ascii="Book Antiqua" w:eastAsia="Book Antiqua" w:hAnsi="Book Antiqua" w:cs="Book Antiqua"/>
          <w:color w:val="000000"/>
        </w:rPr>
        <w:t xml:space="preserve"> the </w:t>
      </w:r>
      <w:r w:rsidR="00B636EF" w:rsidRPr="00035FBF">
        <w:rPr>
          <w:rFonts w:ascii="Book Antiqua" w:eastAsia="Book Antiqua" w:hAnsi="Book Antiqua" w:cs="Book Antiqua"/>
          <w:color w:val="000000"/>
        </w:rPr>
        <w:t>impact</w:t>
      </w:r>
      <w:r w:rsidRPr="00035FBF">
        <w:rPr>
          <w:rFonts w:ascii="Book Antiqua" w:eastAsia="Book Antiqua" w:hAnsi="Book Antiqua" w:cs="Book Antiqua"/>
          <w:color w:val="000000"/>
        </w:rPr>
        <w:t xml:space="preserve"> of geographical hotspots (areas </w:t>
      </w:r>
      <w:r w:rsidR="00B636EF" w:rsidRPr="00035FBF">
        <w:rPr>
          <w:rFonts w:ascii="Book Antiqua" w:eastAsia="Book Antiqua" w:hAnsi="Book Antiqua" w:cs="Book Antiqua"/>
          <w:color w:val="000000"/>
        </w:rPr>
        <w:t>suffering</w:t>
      </w:r>
      <w:r w:rsidRPr="00035FBF">
        <w:rPr>
          <w:rFonts w:ascii="Book Antiqua" w:eastAsia="Book Antiqua" w:hAnsi="Book Antiqua" w:cs="Book Antiqua"/>
          <w:color w:val="000000"/>
        </w:rPr>
        <w:t xml:space="preserve"> a</w:t>
      </w:r>
      <w:r w:rsidR="00316262">
        <w:rPr>
          <w:rFonts w:ascii="Book Antiqua" w:hAnsi="Book Antiqua" w:cs="Book Antiqua" w:hint="eastAsia"/>
          <w:color w:val="000000"/>
          <w:lang w:eastAsia="zh-CN"/>
        </w:rPr>
        <w:t>n</w:t>
      </w:r>
      <w:r w:rsidRPr="00035FBF">
        <w:rPr>
          <w:rFonts w:ascii="Book Antiqua" w:eastAsia="Book Antiqua" w:hAnsi="Book Antiqua" w:cs="Book Antiqua"/>
          <w:color w:val="000000"/>
        </w:rPr>
        <w:t xml:space="preserve"> </w:t>
      </w:r>
      <w:r w:rsidR="00B636EF" w:rsidRPr="00035FBF">
        <w:rPr>
          <w:rFonts w:ascii="Book Antiqua" w:eastAsia="Book Antiqua" w:hAnsi="Book Antiqua" w:cs="Book Antiqua"/>
          <w:color w:val="000000"/>
        </w:rPr>
        <w:t>excessively</w:t>
      </w:r>
      <w:r w:rsidRPr="00035FBF">
        <w:rPr>
          <w:rFonts w:ascii="Book Antiqua" w:eastAsia="Book Antiqua" w:hAnsi="Book Antiqua" w:cs="Book Antiqua"/>
          <w:color w:val="000000"/>
        </w:rPr>
        <w:t xml:space="preserve"> large burden of the health challenge) and determinants </w:t>
      </w:r>
      <w:r w:rsidR="00AB5112">
        <w:rPr>
          <w:rFonts w:ascii="Book Antiqua" w:eastAsia="Book Antiqua" w:hAnsi="Book Antiqua" w:cs="Book Antiqua"/>
          <w:color w:val="000000"/>
        </w:rPr>
        <w:t>of</w:t>
      </w:r>
      <w:r w:rsidRPr="00035FBF">
        <w:rPr>
          <w:rFonts w:ascii="Book Antiqua" w:eastAsia="Book Antiqua" w:hAnsi="Book Antiqua" w:cs="Book Antiqua"/>
          <w:color w:val="000000"/>
        </w:rPr>
        <w:t xml:space="preserve"> the ecological and individual-level transmission have facilitated the control of these diseases</w:t>
      </w:r>
      <w:r w:rsidRPr="00035FBF">
        <w:rPr>
          <w:rFonts w:ascii="Book Antiqua" w:eastAsia="Book Antiqua" w:hAnsi="Book Antiqua" w:cs="Book Antiqua"/>
          <w:color w:val="000000"/>
          <w:vertAlign w:val="superscript"/>
        </w:rPr>
        <w:t>[33]</w:t>
      </w:r>
      <w:r w:rsidRPr="00035FBF">
        <w:rPr>
          <w:rFonts w:ascii="Book Antiqua" w:eastAsia="Book Antiqua" w:hAnsi="Book Antiqua" w:cs="Book Antiqua"/>
          <w:color w:val="000000"/>
        </w:rPr>
        <w:t xml:space="preserve">. The </w:t>
      </w:r>
      <w:r w:rsidR="00B636EF" w:rsidRPr="00035FBF">
        <w:rPr>
          <w:rFonts w:ascii="Book Antiqua" w:eastAsia="Book Antiqua" w:hAnsi="Book Antiqua" w:cs="Book Antiqua"/>
          <w:color w:val="000000"/>
        </w:rPr>
        <w:t>detection</w:t>
      </w:r>
      <w:r w:rsidRPr="00035FBF">
        <w:rPr>
          <w:rFonts w:ascii="Book Antiqua" w:eastAsia="Book Antiqua" w:hAnsi="Book Antiqua" w:cs="Book Antiqua"/>
          <w:color w:val="000000"/>
        </w:rPr>
        <w:t xml:space="preserve"> of these areas can </w:t>
      </w:r>
      <w:r w:rsidR="00B636EF" w:rsidRPr="00035FBF">
        <w:rPr>
          <w:rFonts w:ascii="Book Antiqua" w:eastAsia="Book Antiqua" w:hAnsi="Book Antiqua" w:cs="Book Antiqua"/>
          <w:color w:val="000000"/>
        </w:rPr>
        <w:t>reveal</w:t>
      </w:r>
      <w:r w:rsidRPr="00035FBF">
        <w:rPr>
          <w:rFonts w:ascii="Book Antiqua" w:eastAsia="Book Antiqua" w:hAnsi="Book Antiqua" w:cs="Book Antiqua"/>
          <w:color w:val="000000"/>
        </w:rPr>
        <w:t xml:space="preserve"> the locations of high-risk populations in addition to </w:t>
      </w:r>
      <w:r w:rsidR="00B636EF" w:rsidRPr="00035FBF">
        <w:rPr>
          <w:rFonts w:ascii="Book Antiqua" w:eastAsia="Book Antiqua" w:hAnsi="Book Antiqua" w:cs="Book Antiqua"/>
          <w:color w:val="000000"/>
        </w:rPr>
        <w:t>exposing</w:t>
      </w:r>
      <w:r w:rsidRPr="00035FBF">
        <w:rPr>
          <w:rFonts w:ascii="Book Antiqua" w:eastAsia="Book Antiqua" w:hAnsi="Book Antiqua" w:cs="Book Antiqua"/>
          <w:color w:val="000000"/>
        </w:rPr>
        <w:t xml:space="preserve"> the </w:t>
      </w:r>
      <w:r w:rsidR="00B636EF" w:rsidRPr="00035FBF">
        <w:rPr>
          <w:rFonts w:ascii="Book Antiqua" w:eastAsia="Book Antiqua" w:hAnsi="Book Antiqua" w:cs="Book Antiqua"/>
          <w:color w:val="000000"/>
        </w:rPr>
        <w:t>causes</w:t>
      </w:r>
      <w:r w:rsidRPr="00035FBF">
        <w:rPr>
          <w:rFonts w:ascii="Book Antiqua" w:eastAsia="Book Antiqua" w:hAnsi="Book Antiqua" w:cs="Book Antiqua"/>
          <w:color w:val="000000"/>
        </w:rPr>
        <w:t xml:space="preserve"> that </w:t>
      </w:r>
      <w:r w:rsidR="00B636EF" w:rsidRPr="00035FBF">
        <w:rPr>
          <w:rFonts w:ascii="Book Antiqua" w:eastAsia="Book Antiqua" w:hAnsi="Book Antiqua" w:cs="Book Antiqua"/>
          <w:color w:val="000000"/>
        </w:rPr>
        <w:t>enable</w:t>
      </w:r>
      <w:r w:rsidRPr="00035FBF">
        <w:rPr>
          <w:rFonts w:ascii="Book Antiqua" w:eastAsia="Book Antiqua" w:hAnsi="Book Antiqua" w:cs="Book Antiqua"/>
          <w:color w:val="000000"/>
        </w:rPr>
        <w:t xml:space="preserve"> the</w:t>
      </w:r>
      <w:r w:rsidR="00B636EF" w:rsidRPr="00035FBF">
        <w:rPr>
          <w:rFonts w:ascii="Book Antiqua" w:eastAsia="Book Antiqua" w:hAnsi="Book Antiqua" w:cs="Book Antiqua"/>
          <w:color w:val="000000"/>
        </w:rPr>
        <w:t xml:space="preserve"> spread and</w:t>
      </w:r>
      <w:r w:rsidRPr="00035FBF">
        <w:rPr>
          <w:rFonts w:ascii="Book Antiqua" w:eastAsia="Book Antiqua" w:hAnsi="Book Antiqua" w:cs="Book Antiqua"/>
          <w:color w:val="000000"/>
        </w:rPr>
        <w:t xml:space="preserve"> persistence </w:t>
      </w:r>
      <w:r w:rsidR="00AB5112">
        <w:rPr>
          <w:rFonts w:ascii="Book Antiqua" w:eastAsia="Book Antiqua" w:hAnsi="Book Antiqua" w:cs="Book Antiqua"/>
          <w:color w:val="000000"/>
        </w:rPr>
        <w:t xml:space="preserve">of </w:t>
      </w:r>
      <w:r w:rsidRPr="00035FBF">
        <w:rPr>
          <w:rFonts w:ascii="Book Antiqua" w:eastAsia="Book Antiqua" w:hAnsi="Book Antiqua" w:cs="Book Antiqua"/>
          <w:color w:val="000000"/>
        </w:rPr>
        <w:t>epidemics</w:t>
      </w:r>
      <w:r w:rsidRPr="00035FBF">
        <w:rPr>
          <w:rFonts w:ascii="Book Antiqua" w:eastAsia="Book Antiqua" w:hAnsi="Book Antiqua" w:cs="Book Antiqua"/>
          <w:color w:val="000000"/>
          <w:vertAlign w:val="superscript"/>
        </w:rPr>
        <w:t>[34]</w:t>
      </w:r>
      <w:r w:rsidRPr="00035FBF">
        <w:rPr>
          <w:rFonts w:ascii="Book Antiqua" w:eastAsia="Book Antiqua" w:hAnsi="Book Antiqua" w:cs="Book Antiqua"/>
          <w:color w:val="000000"/>
        </w:rPr>
        <w:t>.</w:t>
      </w:r>
    </w:p>
    <w:p w14:paraId="2EBC0E59" w14:textId="1BA7B1A4"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One of the most successful examples of the implementation of spatial epidemiology and GIS is the Malaria Atlas Project (MAP)</w:t>
      </w:r>
      <w:r w:rsidRPr="00035FBF">
        <w:rPr>
          <w:rFonts w:ascii="Book Antiqua" w:eastAsia="Book Antiqua" w:hAnsi="Book Antiqua" w:cs="Book Antiqua"/>
          <w:color w:val="000000"/>
          <w:vertAlign w:val="superscript"/>
        </w:rPr>
        <w:t>[35]</w:t>
      </w:r>
      <w:r w:rsidRPr="00035FBF">
        <w:rPr>
          <w:rFonts w:ascii="Book Antiqua" w:eastAsia="Book Antiqua" w:hAnsi="Book Antiqua" w:cs="Book Antiqua"/>
          <w:color w:val="000000"/>
        </w:rPr>
        <w:t xml:space="preserve">, a project funded by the Bill </w:t>
      </w:r>
      <w:r w:rsidR="00E85C97">
        <w:rPr>
          <w:rFonts w:ascii="Book Antiqua" w:hAnsi="Book Antiqua" w:cs="Book Antiqua" w:hint="eastAsia"/>
          <w:color w:val="000000"/>
          <w:lang w:eastAsia="zh-CN"/>
        </w:rPr>
        <w:t>and</w:t>
      </w:r>
      <w:r w:rsidRPr="00035FBF">
        <w:rPr>
          <w:rFonts w:ascii="Book Antiqua" w:eastAsia="Book Antiqua" w:hAnsi="Book Antiqua" w:cs="Book Antiqua"/>
          <w:color w:val="000000"/>
        </w:rPr>
        <w:t xml:space="preserve"> Melinda </w:t>
      </w:r>
      <w:r w:rsidRPr="00035FBF">
        <w:rPr>
          <w:rFonts w:ascii="Book Antiqua" w:eastAsia="Book Antiqua" w:hAnsi="Book Antiqua" w:cs="Book Antiqua"/>
          <w:color w:val="000000"/>
        </w:rPr>
        <w:lastRenderedPageBreak/>
        <w:t>Gates Foundation and developed by Oxford University. MAP has focused on understanding the spatial distribution of malaria, particularly in sub-Saharan Africa (SSA). Using spatial epidemiology and disease mapping techniques, MAP has uncovered the spatial distribution of malaria with a high level of detail. The spatial information provided by MAP has become a key tool in the fight against malaria in SSA identifying geographical regions that should be tar</w:t>
      </w:r>
      <w:r w:rsidR="00C17D3E">
        <w:rPr>
          <w:rFonts w:ascii="Book Antiqua" w:eastAsia="Book Antiqua" w:hAnsi="Book Antiqua" w:cs="Book Antiqua"/>
          <w:color w:val="000000"/>
        </w:rPr>
        <w:t xml:space="preserve">geted through control efforts. </w:t>
      </w:r>
      <w:r w:rsidRPr="00035FBF">
        <w:rPr>
          <w:rFonts w:ascii="Book Antiqua" w:eastAsia="Book Antiqua" w:hAnsi="Book Antiqua" w:cs="Book Antiqua"/>
          <w:color w:val="000000"/>
        </w:rPr>
        <w:t>Similarly, successful approaches like the “Know your epidemic, know your response”; a framework implemented for counteracting HIV epidemics in the world</w:t>
      </w:r>
      <w:r w:rsidRPr="00035FBF">
        <w:rPr>
          <w:rFonts w:ascii="Book Antiqua" w:eastAsia="Book Antiqua" w:hAnsi="Book Antiqua" w:cs="Book Antiqua"/>
          <w:color w:val="000000"/>
          <w:vertAlign w:val="superscript"/>
        </w:rPr>
        <w:t>[36]</w:t>
      </w:r>
      <w:r w:rsidRPr="00035FBF">
        <w:rPr>
          <w:rFonts w:ascii="Book Antiqua" w:eastAsia="Book Antiqua" w:hAnsi="Book Antiqua" w:cs="Book Antiqua"/>
          <w:color w:val="000000"/>
        </w:rPr>
        <w:t>, have centered on the development of targeted prevention strategies based on detailed knowledge of the spatial dynamics of the epidemic. Healthcare providers have developed and used high-resolution maps of the HIV distribution in SSA to implement geographically-targeted, cost-effective interventions</w:t>
      </w:r>
      <w:r w:rsidR="00C17D3E">
        <w:rPr>
          <w:rFonts w:ascii="Book Antiqua" w:eastAsia="Book Antiqua" w:hAnsi="Book Antiqua" w:cs="Book Antiqua"/>
          <w:color w:val="000000"/>
          <w:vertAlign w:val="superscript"/>
        </w:rPr>
        <w:t>[37,</w:t>
      </w:r>
      <w:r w:rsidRPr="00035FBF">
        <w:rPr>
          <w:rFonts w:ascii="Book Antiqua" w:eastAsia="Book Antiqua" w:hAnsi="Book Antiqua" w:cs="Book Antiqua"/>
          <w:color w:val="000000"/>
          <w:vertAlign w:val="superscript"/>
        </w:rPr>
        <w:t>38]</w:t>
      </w:r>
      <w:r w:rsidRPr="00035FBF">
        <w:rPr>
          <w:rFonts w:ascii="Book Antiqua" w:eastAsia="Book Antiqua" w:hAnsi="Book Antiqua" w:cs="Book Antiqua"/>
          <w:color w:val="000000"/>
        </w:rPr>
        <w:t>.</w:t>
      </w:r>
    </w:p>
    <w:p w14:paraId="7F7F3AA1" w14:textId="77777777" w:rsidR="00A77B3E" w:rsidRPr="00035FBF" w:rsidRDefault="00A77B3E" w:rsidP="00035FBF">
      <w:pPr>
        <w:spacing w:line="360" w:lineRule="auto"/>
        <w:jc w:val="both"/>
        <w:rPr>
          <w:rFonts w:ascii="Book Antiqua" w:hAnsi="Book Antiqua"/>
        </w:rPr>
      </w:pPr>
    </w:p>
    <w:p w14:paraId="4EF92B92" w14:textId="4AE33E33" w:rsidR="00A77B3E" w:rsidRPr="00286A3E" w:rsidRDefault="000D2A30" w:rsidP="00035FBF">
      <w:pPr>
        <w:spacing w:line="360" w:lineRule="auto"/>
        <w:jc w:val="both"/>
        <w:rPr>
          <w:rFonts w:ascii="Book Antiqua" w:eastAsia="Book Antiqua" w:hAnsi="Book Antiqua" w:cs="Book Antiqua"/>
          <w:b/>
          <w:caps/>
          <w:color w:val="000000"/>
          <w:u w:val="single"/>
        </w:rPr>
      </w:pPr>
      <w:r w:rsidRPr="00286A3E">
        <w:rPr>
          <w:rFonts w:ascii="Book Antiqua" w:eastAsia="Book Antiqua" w:hAnsi="Book Antiqua" w:cs="Book Antiqua"/>
          <w:b/>
          <w:caps/>
          <w:color w:val="000000"/>
          <w:u w:val="single"/>
        </w:rPr>
        <w:t xml:space="preserve">Spatial Epidemiology of </w:t>
      </w:r>
      <w:r w:rsidR="006006E2" w:rsidRPr="00286A3E">
        <w:rPr>
          <w:rFonts w:ascii="Book Antiqua" w:eastAsia="Book Antiqua" w:hAnsi="Book Antiqua" w:cs="Book Antiqua" w:hint="eastAsia"/>
          <w:b/>
          <w:caps/>
          <w:color w:val="000000"/>
          <w:u w:val="single"/>
        </w:rPr>
        <w:t>SUD</w:t>
      </w:r>
    </w:p>
    <w:p w14:paraId="48096E42" w14:textId="29E30F83"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color w:val="000000"/>
        </w:rPr>
        <w:t xml:space="preserve">Despite spatial epidemiology’s positive impact, there is limited research focused on how it can be used to manage the SUD epidemic in the </w:t>
      </w:r>
      <w:r w:rsidR="00821AF2" w:rsidRPr="00035FBF">
        <w:rPr>
          <w:rFonts w:ascii="Book Antiqua" w:eastAsia="Book Antiqua" w:hAnsi="Book Antiqua" w:cs="Book Antiqua"/>
          <w:color w:val="000000"/>
        </w:rPr>
        <w:t>United States</w:t>
      </w:r>
      <w:r w:rsidR="00D519DA">
        <w:rPr>
          <w:rFonts w:ascii="Book Antiqua" w:eastAsia="Book Antiqua" w:hAnsi="Book Antiqua" w:cs="Book Antiqua"/>
          <w:color w:val="000000"/>
        </w:rPr>
        <w:t>.</w:t>
      </w:r>
      <w:r w:rsidRPr="00035FBF">
        <w:rPr>
          <w:rFonts w:ascii="Book Antiqua" w:eastAsia="Book Antiqua" w:hAnsi="Book Antiqua" w:cs="Book Antiqua"/>
          <w:color w:val="000000"/>
        </w:rPr>
        <w:t xml:space="preserve"> Unlike the previous examples of malaria and HIV, SUD is not an infectious disease. However,</w:t>
      </w:r>
      <w:r w:rsidR="00AB5112">
        <w:rPr>
          <w:rFonts w:ascii="Book Antiqua" w:eastAsia="Book Antiqua" w:hAnsi="Book Antiqua" w:cs="Book Antiqua"/>
          <w:color w:val="000000"/>
        </w:rPr>
        <w:t xml:space="preserve"> the</w:t>
      </w:r>
      <w:r w:rsidRPr="00035FBF">
        <w:rPr>
          <w:rFonts w:ascii="Book Antiqua" w:eastAsia="Book Antiqua" w:hAnsi="Book Antiqua" w:cs="Book Antiqua"/>
          <w:color w:val="000000"/>
        </w:rPr>
        <w:t xml:space="preserve"> incidence of SUD is dependent on several socioeconomic and demographic health determinants such as gender, age, income, education, and access to healthcare among others, factors that are strongly connected to the geographical location of individuals and communities</w:t>
      </w:r>
      <w:r w:rsidRPr="00035FBF">
        <w:rPr>
          <w:rFonts w:ascii="Book Antiqua" w:eastAsia="Book Antiqua" w:hAnsi="Book Antiqua" w:cs="Book Antiqua"/>
          <w:color w:val="000000"/>
          <w:vertAlign w:val="superscript"/>
        </w:rPr>
        <w:t>[39]</w:t>
      </w:r>
      <w:r w:rsidRPr="00035FBF">
        <w:rPr>
          <w:rFonts w:ascii="Book Antiqua" w:eastAsia="Book Antiqua" w:hAnsi="Book Antiqua" w:cs="Book Antiqua"/>
          <w:color w:val="000000"/>
        </w:rPr>
        <w:t>. In this context, geographical place provides a foundation for understanding how substance use-related behaviors, treatment, and prevention relate to spatial features that compose the geographical space, from the individual to the community and regional scale. Within this framework, SUD is a negative health behavior shaped by a spatial context that includes local access and cost of substances, access to resources and services, emerging social networks, economic conditions and cultural norms, and other specific socioeconomic characteristics that either enhance or reduce the exposure to substance use in a given geographical place</w:t>
      </w:r>
      <w:r w:rsidRPr="00035FBF">
        <w:rPr>
          <w:rFonts w:ascii="Book Antiqua" w:eastAsia="Book Antiqua" w:hAnsi="Book Antiqua" w:cs="Book Antiqua"/>
          <w:color w:val="000000"/>
          <w:vertAlign w:val="superscript"/>
        </w:rPr>
        <w:t>[40]</w:t>
      </w:r>
      <w:r w:rsidRPr="00035FBF">
        <w:rPr>
          <w:rFonts w:ascii="Book Antiqua" w:eastAsia="Book Antiqua" w:hAnsi="Book Antiqua" w:cs="Book Antiqua"/>
          <w:color w:val="000000"/>
        </w:rPr>
        <w:t xml:space="preserve">. Moreover, the intensity and effectiveness of treatment and prevention strategies for SUD vary from </w:t>
      </w:r>
      <w:r w:rsidRPr="00035FBF">
        <w:rPr>
          <w:rFonts w:ascii="Book Antiqua" w:eastAsia="Book Antiqua" w:hAnsi="Book Antiqua" w:cs="Book Antiqua"/>
          <w:color w:val="000000"/>
        </w:rPr>
        <w:lastRenderedPageBreak/>
        <w:t>place to place, reflecting social, economic, and political factors that intersect around the community environment. Thus, spatial research on SUD requires analysis in a geographical context at different scales.</w:t>
      </w:r>
    </w:p>
    <w:p w14:paraId="6B36BDCB" w14:textId="32B807A6"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GIS and geospatial analys</w:t>
      </w:r>
      <w:r w:rsidR="00D41F07" w:rsidRPr="00035FBF">
        <w:rPr>
          <w:rFonts w:ascii="Book Antiqua" w:eastAsia="Book Antiqua" w:hAnsi="Book Antiqua" w:cs="Book Antiqua"/>
          <w:color w:val="000000"/>
        </w:rPr>
        <w:t>e</w:t>
      </w:r>
      <w:r w:rsidRPr="00035FBF">
        <w:rPr>
          <w:rFonts w:ascii="Book Antiqua" w:eastAsia="Book Antiqua" w:hAnsi="Book Antiqua" w:cs="Book Antiqua"/>
          <w:color w:val="000000"/>
        </w:rPr>
        <w:t xml:space="preserve">s can </w:t>
      </w:r>
      <w:r w:rsidR="00D41F07" w:rsidRPr="00035FBF">
        <w:rPr>
          <w:rFonts w:ascii="Book Antiqua" w:eastAsia="Book Antiqua" w:hAnsi="Book Antiqua" w:cs="Book Antiqua"/>
          <w:color w:val="000000"/>
        </w:rPr>
        <w:t>be used as</w:t>
      </w:r>
      <w:r w:rsidRPr="00035FBF">
        <w:rPr>
          <w:rFonts w:ascii="Book Antiqua" w:eastAsia="Book Antiqua" w:hAnsi="Book Antiqua" w:cs="Book Antiqua"/>
          <w:color w:val="000000"/>
        </w:rPr>
        <w:t xml:space="preserve"> powerful tools in the study of the SUD epidemic. For example, the </w:t>
      </w:r>
      <w:r w:rsidR="00D41F07" w:rsidRPr="00035FBF">
        <w:rPr>
          <w:rFonts w:ascii="Book Antiqua" w:eastAsia="Book Antiqua" w:hAnsi="Book Antiqua" w:cs="Book Antiqua"/>
          <w:color w:val="000000"/>
        </w:rPr>
        <w:t>place</w:t>
      </w:r>
      <w:r w:rsidRPr="00035FBF">
        <w:rPr>
          <w:rFonts w:ascii="Book Antiqua" w:eastAsia="Book Antiqua" w:hAnsi="Book Antiqua" w:cs="Book Antiqua"/>
          <w:color w:val="000000"/>
        </w:rPr>
        <w:t xml:space="preserve"> of prescribing and dispensing opioids can be mapped and spatially analyzed, </w:t>
      </w:r>
      <w:r w:rsidR="00D41F07" w:rsidRPr="00035FBF">
        <w:rPr>
          <w:rFonts w:ascii="Book Antiqua" w:eastAsia="Book Antiqua" w:hAnsi="Book Antiqua" w:cs="Book Antiqua"/>
          <w:color w:val="000000"/>
        </w:rPr>
        <w:t>though</w:t>
      </w:r>
      <w:r w:rsidRPr="00035FBF">
        <w:rPr>
          <w:rFonts w:ascii="Book Antiqua" w:eastAsia="Book Antiqua" w:hAnsi="Book Antiqua" w:cs="Book Antiqua"/>
          <w:color w:val="000000"/>
        </w:rPr>
        <w:t xml:space="preserve"> illicit </w:t>
      </w:r>
      <w:r w:rsidR="00D41F07" w:rsidRPr="00035FBF">
        <w:rPr>
          <w:rFonts w:ascii="Book Antiqua" w:eastAsia="Book Antiqua" w:hAnsi="Book Antiqua" w:cs="Book Antiqua"/>
          <w:color w:val="000000"/>
        </w:rPr>
        <w:t>substance</w:t>
      </w:r>
      <w:r w:rsidRPr="00035FBF">
        <w:rPr>
          <w:rFonts w:ascii="Book Antiqua" w:eastAsia="Book Antiqua" w:hAnsi="Book Antiqua" w:cs="Book Antiqua"/>
          <w:color w:val="000000"/>
        </w:rPr>
        <w:t xml:space="preserve"> distribution is more complex as drugs can be transported between areas. </w:t>
      </w:r>
      <w:r w:rsidR="00D41F07" w:rsidRPr="00035FBF">
        <w:rPr>
          <w:rFonts w:ascii="Book Antiqua" w:eastAsia="Book Antiqua" w:hAnsi="Book Antiqua" w:cs="Book Antiqua"/>
          <w:color w:val="000000"/>
        </w:rPr>
        <w:t>Still</w:t>
      </w:r>
      <w:r w:rsidRPr="00035FBF">
        <w:rPr>
          <w:rFonts w:ascii="Book Antiqua" w:eastAsia="Book Antiqua" w:hAnsi="Book Antiqua" w:cs="Book Antiqua"/>
          <w:color w:val="000000"/>
        </w:rPr>
        <w:t xml:space="preserve">, both licit and illicit </w:t>
      </w:r>
      <w:r w:rsidR="00D41F07" w:rsidRPr="00035FBF">
        <w:rPr>
          <w:rFonts w:ascii="Book Antiqua" w:eastAsia="Book Antiqua" w:hAnsi="Book Antiqua" w:cs="Book Antiqua"/>
          <w:color w:val="000000"/>
        </w:rPr>
        <w:t>distribution and demand</w:t>
      </w:r>
      <w:r w:rsidRPr="00035FBF">
        <w:rPr>
          <w:rFonts w:ascii="Book Antiqua" w:eastAsia="Book Antiqua" w:hAnsi="Book Antiqua" w:cs="Book Antiqua"/>
          <w:color w:val="000000"/>
        </w:rPr>
        <w:t xml:space="preserve"> can be locally </w:t>
      </w:r>
      <w:r w:rsidR="00D41F07" w:rsidRPr="00035FBF">
        <w:rPr>
          <w:rFonts w:ascii="Book Antiqua" w:eastAsia="Book Antiqua" w:hAnsi="Book Antiqua" w:cs="Book Antiqua"/>
          <w:color w:val="000000"/>
        </w:rPr>
        <w:t>defined</w:t>
      </w:r>
      <w:r w:rsidRPr="00035FBF">
        <w:rPr>
          <w:rFonts w:ascii="Book Antiqua" w:eastAsia="Book Antiqua" w:hAnsi="Book Antiqua" w:cs="Book Antiqua"/>
          <w:color w:val="000000"/>
        </w:rPr>
        <w:t xml:space="preserve">, and thus could exhibit specific </w:t>
      </w:r>
      <w:r w:rsidR="00D41F07" w:rsidRPr="00035FBF">
        <w:rPr>
          <w:rFonts w:ascii="Book Antiqua" w:eastAsia="Book Antiqua" w:hAnsi="Book Antiqua" w:cs="Book Antiqua"/>
          <w:color w:val="000000"/>
        </w:rPr>
        <w:t>spatial</w:t>
      </w:r>
      <w:r w:rsidRPr="00035FBF">
        <w:rPr>
          <w:rFonts w:ascii="Book Antiqua" w:eastAsia="Book Antiqua" w:hAnsi="Book Antiqua" w:cs="Book Antiqua"/>
          <w:color w:val="000000"/>
        </w:rPr>
        <w:t xml:space="preserve"> patter</w:t>
      </w:r>
      <w:r w:rsidR="00AB5112">
        <w:rPr>
          <w:rFonts w:ascii="Book Antiqua" w:eastAsia="Book Antiqua" w:hAnsi="Book Antiqua" w:cs="Book Antiqua"/>
          <w:color w:val="000000"/>
        </w:rPr>
        <w:t>n</w:t>
      </w:r>
      <w:r w:rsidRPr="00035FBF">
        <w:rPr>
          <w:rFonts w:ascii="Book Antiqua" w:eastAsia="Book Antiqua" w:hAnsi="Book Antiqua" w:cs="Book Antiqua"/>
          <w:color w:val="000000"/>
        </w:rPr>
        <w:t>s</w:t>
      </w:r>
      <w:r w:rsidRPr="00035FBF">
        <w:rPr>
          <w:rFonts w:ascii="Book Antiqua" w:eastAsia="Book Antiqua" w:hAnsi="Book Antiqua" w:cs="Book Antiqua"/>
          <w:color w:val="000000"/>
          <w:vertAlign w:val="superscript"/>
        </w:rPr>
        <w:t>[41]</w:t>
      </w:r>
      <w:r w:rsidRPr="00035FBF">
        <w:rPr>
          <w:rFonts w:ascii="Book Antiqua" w:eastAsia="Book Antiqua" w:hAnsi="Book Antiqua" w:cs="Book Antiqua"/>
          <w:color w:val="000000"/>
        </w:rPr>
        <w:t xml:space="preserve">. The location of identified harms can be used </w:t>
      </w:r>
      <w:r w:rsidR="00D41F07" w:rsidRPr="00035FBF">
        <w:rPr>
          <w:rFonts w:ascii="Book Antiqua" w:eastAsia="Book Antiqua" w:hAnsi="Book Antiqua" w:cs="Book Antiqua"/>
          <w:color w:val="000000"/>
        </w:rPr>
        <w:t>as a sign</w:t>
      </w:r>
      <w:r w:rsidRPr="00035FBF">
        <w:rPr>
          <w:rFonts w:ascii="Book Antiqua" w:eastAsia="Book Antiqua" w:hAnsi="Book Antiqua" w:cs="Book Antiqua"/>
          <w:color w:val="000000"/>
        </w:rPr>
        <w:t xml:space="preserve"> of where substances are used, which can be </w:t>
      </w:r>
      <w:r w:rsidR="00D41F07" w:rsidRPr="00035FBF">
        <w:rPr>
          <w:rFonts w:ascii="Book Antiqua" w:eastAsia="Book Antiqua" w:hAnsi="Book Antiqua" w:cs="Book Antiqua"/>
          <w:color w:val="000000"/>
        </w:rPr>
        <w:t>linked</w:t>
      </w:r>
      <w:r w:rsidRPr="00035FBF">
        <w:rPr>
          <w:rFonts w:ascii="Book Antiqua" w:eastAsia="Book Antiqua" w:hAnsi="Book Antiqua" w:cs="Book Antiqua"/>
          <w:color w:val="000000"/>
        </w:rPr>
        <w:t xml:space="preserve"> to the location of the markets. Such information can be used to identify flows of the substances from the </w:t>
      </w:r>
      <w:r w:rsidR="00D41F07" w:rsidRPr="00035FBF">
        <w:rPr>
          <w:rFonts w:ascii="Book Antiqua" w:eastAsia="Book Antiqua" w:hAnsi="Book Antiqua" w:cs="Book Antiqua"/>
          <w:color w:val="000000"/>
        </w:rPr>
        <w:t>moment</w:t>
      </w:r>
      <w:r w:rsidRPr="00035FBF">
        <w:rPr>
          <w:rFonts w:ascii="Book Antiqua" w:eastAsia="Book Antiqua" w:hAnsi="Book Antiqua" w:cs="Book Antiqua"/>
          <w:color w:val="000000"/>
        </w:rPr>
        <w:t xml:space="preserve"> of dispensing to the point of use. Some studies have mapped the locations of such harms</w:t>
      </w:r>
      <w:r w:rsidRPr="00035FBF">
        <w:rPr>
          <w:rFonts w:ascii="Book Antiqua" w:eastAsia="Book Antiqua" w:hAnsi="Book Antiqua" w:cs="Book Antiqua"/>
          <w:color w:val="000000"/>
          <w:vertAlign w:val="superscript"/>
        </w:rPr>
        <w:t>[42]</w:t>
      </w:r>
      <w:r w:rsidRPr="00035FBF">
        <w:rPr>
          <w:rFonts w:ascii="Book Antiqua" w:eastAsia="Book Antiqua" w:hAnsi="Book Antiqua" w:cs="Book Antiqua"/>
          <w:color w:val="000000"/>
        </w:rPr>
        <w:t>, as well as to find spatial hotspots of harms</w:t>
      </w:r>
      <w:r w:rsidRPr="00035FBF">
        <w:rPr>
          <w:rFonts w:ascii="Book Antiqua" w:eastAsia="Book Antiqua" w:hAnsi="Book Antiqua" w:cs="Book Antiqua"/>
          <w:color w:val="000000"/>
          <w:vertAlign w:val="superscript"/>
        </w:rPr>
        <w:t>[43]</w:t>
      </w:r>
      <w:r w:rsidRPr="00035FBF">
        <w:rPr>
          <w:rFonts w:ascii="Book Antiqua" w:eastAsia="Book Antiqua" w:hAnsi="Book Antiqua" w:cs="Book Antiqua"/>
          <w:color w:val="000000"/>
        </w:rPr>
        <w:t>, how these harms diffuse in space</w:t>
      </w:r>
      <w:r w:rsidRPr="00035FBF">
        <w:rPr>
          <w:rFonts w:ascii="Book Antiqua" w:eastAsia="Book Antiqua" w:hAnsi="Book Antiqua" w:cs="Book Antiqua"/>
          <w:color w:val="000000"/>
          <w:vertAlign w:val="superscript"/>
        </w:rPr>
        <w:t>[44]</w:t>
      </w:r>
      <w:r w:rsidRPr="00035FBF">
        <w:rPr>
          <w:rFonts w:ascii="Book Antiqua" w:eastAsia="Book Antiqua" w:hAnsi="Book Antiqua" w:cs="Book Antiqua"/>
          <w:color w:val="000000"/>
        </w:rPr>
        <w:t xml:space="preserve"> and their relationships with several individual and area</w:t>
      </w:r>
      <w:r w:rsidR="00996C30">
        <w:rPr>
          <w:rFonts w:ascii="Book Antiqua" w:eastAsia="Book Antiqua" w:hAnsi="Book Antiqua" w:cs="Book Antiqua"/>
          <w:color w:val="000000"/>
        </w:rPr>
        <w:t>-</w:t>
      </w:r>
      <w:r w:rsidRPr="00035FBF">
        <w:rPr>
          <w:rFonts w:ascii="Book Antiqua" w:eastAsia="Book Antiqua" w:hAnsi="Book Antiqua" w:cs="Book Antiqua"/>
          <w:color w:val="000000"/>
        </w:rPr>
        <w:t>level predictors</w:t>
      </w:r>
      <w:r w:rsidRPr="00035FBF">
        <w:rPr>
          <w:rFonts w:ascii="Book Antiqua" w:eastAsia="Book Antiqua" w:hAnsi="Book Antiqua" w:cs="Book Antiqua"/>
          <w:color w:val="000000"/>
          <w:vertAlign w:val="superscript"/>
        </w:rPr>
        <w:t>[45]</w:t>
      </w:r>
      <w:r w:rsidRPr="00035FBF">
        <w:rPr>
          <w:rFonts w:ascii="Book Antiqua" w:eastAsia="Book Antiqua" w:hAnsi="Book Antiqua" w:cs="Book Antiqua"/>
          <w:color w:val="000000"/>
        </w:rPr>
        <w:t xml:space="preserve">. Analyzing changes in the spatial patterns of SUD dynamics over time is also important for understanding the impact of policy adjustments on substance use. For example, how is SUD-related mortality linked to environmental and social risk factors? How do social and economic factors influence the prevalence of drug users? Are rates of specific drug use elevated around drug production markets? These fundamental inquiries about the epidemiology of SUD can be addressed using a spatial epidemiology approach. For example, this approach was implemented in a </w:t>
      </w:r>
      <w:r w:rsidR="00D41F07" w:rsidRPr="00035FBF">
        <w:rPr>
          <w:rFonts w:ascii="Book Antiqua" w:eastAsia="Book Antiqua" w:hAnsi="Book Antiqua" w:cs="Book Antiqua"/>
          <w:color w:val="000000"/>
        </w:rPr>
        <w:t>report</w:t>
      </w:r>
      <w:r w:rsidRPr="00035FBF">
        <w:rPr>
          <w:rFonts w:ascii="Book Antiqua" w:eastAsia="Book Antiqua" w:hAnsi="Book Antiqua" w:cs="Book Antiqua"/>
          <w:color w:val="000000"/>
        </w:rPr>
        <w:t xml:space="preserve"> from North Carolina that </w:t>
      </w:r>
      <w:r w:rsidR="00D41F07" w:rsidRPr="00035FBF">
        <w:rPr>
          <w:rFonts w:ascii="Book Antiqua" w:eastAsia="Book Antiqua" w:hAnsi="Book Antiqua" w:cs="Book Antiqua"/>
          <w:color w:val="000000"/>
        </w:rPr>
        <w:t>observed</w:t>
      </w:r>
      <w:r w:rsidRPr="00035FBF">
        <w:rPr>
          <w:rFonts w:ascii="Book Antiqua" w:eastAsia="Book Antiqua" w:hAnsi="Book Antiqua" w:cs="Book Antiqua"/>
          <w:color w:val="000000"/>
        </w:rPr>
        <w:t xml:space="preserve"> an ecological correlation between </w:t>
      </w:r>
      <w:r w:rsidR="00D41F07" w:rsidRPr="00035FBF">
        <w:rPr>
          <w:rFonts w:ascii="Book Antiqua" w:eastAsia="Book Antiqua" w:hAnsi="Book Antiqua" w:cs="Book Antiqua"/>
          <w:color w:val="000000"/>
        </w:rPr>
        <w:t xml:space="preserve">rates of admission to Emergency Departments from opioid overdoses and </w:t>
      </w:r>
      <w:r w:rsidRPr="00035FBF">
        <w:rPr>
          <w:rFonts w:ascii="Book Antiqua" w:eastAsia="Book Antiqua" w:hAnsi="Book Antiqua" w:cs="Book Antiqua"/>
          <w:color w:val="000000"/>
        </w:rPr>
        <w:t>rates of opioid sales</w:t>
      </w:r>
      <w:r w:rsidRPr="00035FBF">
        <w:rPr>
          <w:rFonts w:ascii="Book Antiqua" w:eastAsia="Book Antiqua" w:hAnsi="Book Antiqua" w:cs="Book Antiqua"/>
          <w:color w:val="000000"/>
          <w:vertAlign w:val="superscript"/>
        </w:rPr>
        <w:t>[45]</w:t>
      </w:r>
      <w:r w:rsidRPr="00035FBF">
        <w:rPr>
          <w:rFonts w:ascii="Book Antiqua" w:eastAsia="Book Antiqua" w:hAnsi="Book Antiqua" w:cs="Book Antiqua"/>
          <w:color w:val="000000"/>
        </w:rPr>
        <w:t>.</w:t>
      </w:r>
    </w:p>
    <w:p w14:paraId="02A50AC3" w14:textId="77777777"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 xml:space="preserve">The common understanding that addiction does not discriminate and everyone is at risk ignores the fact that the frequency of SUD cases varies significantly in space and that cases are commonly clustered in places characterized by specific socioeconomic and demographic factors such as income, education, crime levels, access to care, drug availability among others. Thus, while the underlying physiological processes linked to addiction may not discriminate, several socioeconomic and environmental factors that expose individuals and communities to increased risk of substance use are not spatially </w:t>
      </w:r>
      <w:r w:rsidRPr="00035FBF">
        <w:rPr>
          <w:rFonts w:ascii="Book Antiqua" w:eastAsia="Book Antiqua" w:hAnsi="Book Antiqua" w:cs="Book Antiqua"/>
          <w:color w:val="000000"/>
        </w:rPr>
        <w:lastRenderedPageBreak/>
        <w:t>random. Therefore, the identification of vulnerable populations and locations at higher risk of SUD, as well as the drivers of SUD epidemics, are key to improving health policies and developing effective spatially-targeted prevention strategies.</w:t>
      </w:r>
    </w:p>
    <w:p w14:paraId="109A7CDC" w14:textId="77777777" w:rsidR="00A77B3E" w:rsidRPr="00035FBF" w:rsidRDefault="00A77B3E" w:rsidP="00035FBF">
      <w:pPr>
        <w:spacing w:line="360" w:lineRule="auto"/>
        <w:jc w:val="both"/>
        <w:rPr>
          <w:rFonts w:ascii="Book Antiqua" w:hAnsi="Book Antiqua"/>
        </w:rPr>
      </w:pPr>
    </w:p>
    <w:p w14:paraId="11B4C93C" w14:textId="5F341611" w:rsidR="00A77B3E" w:rsidRPr="00286A3E" w:rsidRDefault="000D2A30" w:rsidP="00035FBF">
      <w:pPr>
        <w:spacing w:line="360" w:lineRule="auto"/>
        <w:jc w:val="both"/>
        <w:rPr>
          <w:rFonts w:ascii="Book Antiqua" w:eastAsia="Book Antiqua" w:hAnsi="Book Antiqua" w:cs="Book Antiqua"/>
          <w:b/>
          <w:caps/>
          <w:color w:val="000000"/>
          <w:u w:val="single"/>
        </w:rPr>
      </w:pPr>
      <w:r w:rsidRPr="00286A3E">
        <w:rPr>
          <w:rFonts w:ascii="Book Antiqua" w:eastAsia="Book Antiqua" w:hAnsi="Book Antiqua" w:cs="Book Antiqua"/>
          <w:b/>
          <w:caps/>
          <w:color w:val="000000"/>
          <w:u w:val="single"/>
        </w:rPr>
        <w:t xml:space="preserve">Spatial Epidemiology of </w:t>
      </w:r>
      <w:r w:rsidR="006006E2" w:rsidRPr="00286A3E">
        <w:rPr>
          <w:rFonts w:ascii="Book Antiqua" w:eastAsia="Book Antiqua" w:hAnsi="Book Antiqua" w:cs="Book Antiqua" w:hint="eastAsia"/>
          <w:b/>
          <w:caps/>
          <w:color w:val="000000"/>
          <w:u w:val="single"/>
        </w:rPr>
        <w:t>SUD</w:t>
      </w:r>
      <w:r w:rsidRPr="00286A3E">
        <w:rPr>
          <w:rFonts w:ascii="Book Antiqua" w:eastAsia="Book Antiqua" w:hAnsi="Book Antiqua" w:cs="Book Antiqua"/>
          <w:b/>
          <w:caps/>
          <w:color w:val="000000"/>
          <w:u w:val="single"/>
        </w:rPr>
        <w:t xml:space="preserve"> in the </w:t>
      </w:r>
      <w:r w:rsidR="00821AF2" w:rsidRPr="00286A3E">
        <w:rPr>
          <w:rFonts w:ascii="Book Antiqua" w:eastAsia="Book Antiqua" w:hAnsi="Book Antiqua" w:cs="Book Antiqua"/>
          <w:b/>
          <w:caps/>
          <w:color w:val="000000"/>
          <w:u w:val="single"/>
        </w:rPr>
        <w:t>United States</w:t>
      </w:r>
    </w:p>
    <w:p w14:paraId="5F98CDF3" w14:textId="590A479D"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color w:val="000000"/>
        </w:rPr>
        <w:t xml:space="preserve">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xml:space="preserve"> is the country with the highest incidence of SUD and the highest burden of opioid overdose</w:t>
      </w:r>
      <w:r w:rsidR="00996C30">
        <w:rPr>
          <w:rFonts w:ascii="Book Antiqua" w:eastAsia="Book Antiqua" w:hAnsi="Book Antiqua" w:cs="Book Antiqua"/>
          <w:color w:val="000000"/>
        </w:rPr>
        <w:t>-</w:t>
      </w:r>
      <w:r w:rsidRPr="00035FBF">
        <w:rPr>
          <w:rFonts w:ascii="Book Antiqua" w:eastAsia="Book Antiqua" w:hAnsi="Book Antiqua" w:cs="Book Antiqua"/>
          <w:color w:val="000000"/>
        </w:rPr>
        <w:t>related mortality in the world (Figure 1). As a result, SUD has been declared a top public health priority in the country</w:t>
      </w:r>
      <w:r w:rsidRPr="00035FBF">
        <w:rPr>
          <w:rFonts w:ascii="Book Antiqua" w:eastAsia="Book Antiqua" w:hAnsi="Book Antiqua" w:cs="Book Antiqua"/>
          <w:color w:val="000000"/>
          <w:vertAlign w:val="superscript"/>
        </w:rPr>
        <w:t>[46]</w:t>
      </w:r>
      <w:r w:rsidRPr="00035FBF">
        <w:rPr>
          <w:rFonts w:ascii="Book Antiqua" w:eastAsia="Book Antiqua" w:hAnsi="Book Antiqua" w:cs="Book Antiqua"/>
          <w:color w:val="000000"/>
        </w:rPr>
        <w:t xml:space="preserve">. In an attempt to understand the reasons behind this burden, </w:t>
      </w:r>
      <w:r w:rsidR="00D41F07" w:rsidRPr="00035FBF">
        <w:rPr>
          <w:rFonts w:ascii="Book Antiqua" w:eastAsia="Book Antiqua" w:hAnsi="Book Antiqua" w:cs="Book Antiqua"/>
          <w:color w:val="000000"/>
        </w:rPr>
        <w:t>numerous</w:t>
      </w:r>
      <w:r w:rsidRPr="00035FBF">
        <w:rPr>
          <w:rFonts w:ascii="Book Antiqua" w:eastAsia="Book Antiqua" w:hAnsi="Book Antiqua" w:cs="Book Antiqua"/>
          <w:color w:val="000000"/>
        </w:rPr>
        <w:t xml:space="preserve"> studies have </w:t>
      </w:r>
      <w:r w:rsidR="00D41F07" w:rsidRPr="00035FBF">
        <w:rPr>
          <w:rFonts w:ascii="Book Antiqua" w:eastAsia="Book Antiqua" w:hAnsi="Book Antiqua" w:cs="Book Antiqua"/>
          <w:color w:val="000000"/>
        </w:rPr>
        <w:t>investigated</w:t>
      </w:r>
      <w:r w:rsidRPr="00035FBF">
        <w:rPr>
          <w:rFonts w:ascii="Book Antiqua" w:eastAsia="Book Antiqua" w:hAnsi="Book Antiqua" w:cs="Book Antiqua"/>
          <w:color w:val="000000"/>
        </w:rPr>
        <w:t xml:space="preserve"> multiple </w:t>
      </w:r>
      <w:r w:rsidR="00D41F07" w:rsidRPr="00035FBF">
        <w:rPr>
          <w:rFonts w:ascii="Book Antiqua" w:eastAsia="Book Antiqua" w:hAnsi="Book Antiqua" w:cs="Book Antiqua"/>
          <w:color w:val="000000"/>
        </w:rPr>
        <w:t>attributes</w:t>
      </w:r>
      <w:r w:rsidRPr="00035FBF">
        <w:rPr>
          <w:rFonts w:ascii="Book Antiqua" w:eastAsia="Book Antiqua" w:hAnsi="Book Antiqua" w:cs="Book Antiqua"/>
          <w:color w:val="000000"/>
        </w:rPr>
        <w:t xml:space="preserve"> of the SUD epidemic in the </w:t>
      </w:r>
      <w:r w:rsidR="00821AF2" w:rsidRPr="00035FBF">
        <w:rPr>
          <w:rFonts w:ascii="Book Antiqua" w:eastAsia="Book Antiqua" w:hAnsi="Book Antiqua" w:cs="Book Antiqua"/>
          <w:color w:val="000000"/>
        </w:rPr>
        <w:t>United States</w:t>
      </w:r>
      <w:r w:rsidR="00C17D3E">
        <w:rPr>
          <w:rFonts w:ascii="Book Antiqua" w:hAnsi="Book Antiqua" w:cs="Book Antiqua" w:hint="eastAsia"/>
          <w:color w:val="000000"/>
          <w:lang w:eastAsia="zh-CN"/>
        </w:rPr>
        <w:t>.</w:t>
      </w:r>
      <w:r w:rsidRPr="00035FBF">
        <w:rPr>
          <w:rFonts w:ascii="Book Antiqua" w:eastAsia="Book Antiqua" w:hAnsi="Book Antiqua" w:cs="Book Antiqua"/>
          <w:color w:val="000000"/>
        </w:rPr>
        <w:t xml:space="preserve"> A growing body of evidence has shown associations between demographic and socioeconomic factors with SUD outcomes</w:t>
      </w:r>
      <w:r w:rsidRPr="00035FBF">
        <w:rPr>
          <w:rFonts w:ascii="Book Antiqua" w:eastAsia="Book Antiqua" w:hAnsi="Book Antiqua" w:cs="Book Antiqua"/>
          <w:color w:val="000000"/>
          <w:vertAlign w:val="superscript"/>
        </w:rPr>
        <w:t>[47-49]</w:t>
      </w:r>
      <w:r w:rsidRPr="00035FBF">
        <w:rPr>
          <w:rFonts w:ascii="Book Antiqua" w:eastAsia="Book Antiqua" w:hAnsi="Book Antiqua" w:cs="Book Antiqua"/>
          <w:color w:val="000000"/>
        </w:rPr>
        <w:t xml:space="preserve">. Other studies have found a strong connection between drug supply and a rise in drug mortality rates. These data suggest that the SUD crisis in 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xml:space="preserve"> has been driven by changes in the dynamics of drug supply, availability, and distribution. For example, the opioids overdose crisis can be explained by the </w:t>
      </w:r>
      <w:r w:rsidR="00D41F07" w:rsidRPr="00035FBF">
        <w:rPr>
          <w:rFonts w:ascii="Book Antiqua" w:eastAsia="Book Antiqua" w:hAnsi="Book Antiqua" w:cs="Book Antiqua"/>
          <w:color w:val="000000"/>
        </w:rPr>
        <w:t>rise</w:t>
      </w:r>
      <w:r w:rsidRPr="00035FBF">
        <w:rPr>
          <w:rFonts w:ascii="Book Antiqua" w:eastAsia="Book Antiqua" w:hAnsi="Book Antiqua" w:cs="Book Antiqua"/>
          <w:color w:val="000000"/>
        </w:rPr>
        <w:t xml:space="preserve"> in prescription opioids in the late 1990s and 2000s, more than by </w:t>
      </w:r>
      <w:r w:rsidR="00D41F07" w:rsidRPr="00035FBF">
        <w:rPr>
          <w:rFonts w:ascii="Book Antiqua" w:eastAsia="Book Antiqua" w:hAnsi="Book Antiqua" w:cs="Book Antiqua"/>
          <w:color w:val="000000"/>
        </w:rPr>
        <w:t xml:space="preserve">social or </w:t>
      </w:r>
      <w:r w:rsidRPr="00035FBF">
        <w:rPr>
          <w:rFonts w:ascii="Book Antiqua" w:eastAsia="Book Antiqua" w:hAnsi="Book Antiqua" w:cs="Book Antiqua"/>
          <w:color w:val="000000"/>
        </w:rPr>
        <w:t>economic conditions</w:t>
      </w:r>
      <w:r w:rsidR="00C17D3E">
        <w:rPr>
          <w:rFonts w:ascii="Book Antiqua" w:eastAsia="Book Antiqua" w:hAnsi="Book Antiqua" w:cs="Book Antiqua"/>
          <w:color w:val="000000"/>
          <w:vertAlign w:val="superscript"/>
        </w:rPr>
        <w:t>[8,</w:t>
      </w:r>
      <w:r w:rsidRPr="00035FBF">
        <w:rPr>
          <w:rFonts w:ascii="Book Antiqua" w:eastAsia="Book Antiqua" w:hAnsi="Book Antiqua" w:cs="Book Antiqua"/>
          <w:color w:val="000000"/>
          <w:vertAlign w:val="superscript"/>
        </w:rPr>
        <w:t>50]</w:t>
      </w:r>
      <w:r w:rsidRPr="00035FBF">
        <w:rPr>
          <w:rFonts w:ascii="Book Antiqua" w:eastAsia="Book Antiqua" w:hAnsi="Book Antiqua" w:cs="Book Antiqua"/>
          <w:color w:val="000000"/>
        </w:rPr>
        <w:t xml:space="preserve">. As a result, </w:t>
      </w:r>
      <w:r w:rsidR="006C2924" w:rsidRPr="00035FBF">
        <w:rPr>
          <w:rFonts w:ascii="Book Antiqua" w:eastAsia="Book Antiqua" w:hAnsi="Book Antiqua" w:cs="Book Antiqua"/>
          <w:color w:val="000000"/>
        </w:rPr>
        <w:t>policymakers</w:t>
      </w:r>
      <w:r w:rsidRPr="00035FBF">
        <w:rPr>
          <w:rFonts w:ascii="Book Antiqua" w:eastAsia="Book Antiqua" w:hAnsi="Book Antiqua" w:cs="Book Antiqua"/>
          <w:color w:val="000000"/>
        </w:rPr>
        <w:t xml:space="preserve"> in 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xml:space="preserve"> have </w:t>
      </w:r>
      <w:r w:rsidR="00D41F07" w:rsidRPr="00035FBF">
        <w:rPr>
          <w:rFonts w:ascii="Book Antiqua" w:eastAsia="Book Antiqua" w:hAnsi="Book Antiqua" w:cs="Book Antiqua"/>
          <w:color w:val="000000"/>
        </w:rPr>
        <w:t>applied</w:t>
      </w:r>
      <w:r w:rsidRPr="00035FBF">
        <w:rPr>
          <w:rFonts w:ascii="Book Antiqua" w:eastAsia="Book Antiqua" w:hAnsi="Book Antiqua" w:cs="Book Antiqua"/>
          <w:color w:val="000000"/>
        </w:rPr>
        <w:t xml:space="preserve"> </w:t>
      </w:r>
      <w:r w:rsidR="00D41F07" w:rsidRPr="00035FBF">
        <w:rPr>
          <w:rFonts w:ascii="Book Antiqua" w:eastAsia="Book Antiqua" w:hAnsi="Book Antiqua" w:cs="Book Antiqua"/>
          <w:color w:val="000000"/>
        </w:rPr>
        <w:t>several</w:t>
      </w:r>
      <w:r w:rsidRPr="00035FBF">
        <w:rPr>
          <w:rFonts w:ascii="Book Antiqua" w:eastAsia="Book Antiqua" w:hAnsi="Book Antiqua" w:cs="Book Antiqua"/>
          <w:color w:val="000000"/>
        </w:rPr>
        <w:t xml:space="preserve"> </w:t>
      </w:r>
      <w:r w:rsidR="006C2924" w:rsidRPr="00035FBF">
        <w:rPr>
          <w:rFonts w:ascii="Book Antiqua" w:eastAsia="Book Antiqua" w:hAnsi="Book Antiqua" w:cs="Book Antiqua"/>
          <w:color w:val="000000"/>
        </w:rPr>
        <w:t>strategies</w:t>
      </w:r>
      <w:r w:rsidRPr="00035FBF">
        <w:rPr>
          <w:rFonts w:ascii="Book Antiqua" w:eastAsia="Book Antiqua" w:hAnsi="Book Antiqua" w:cs="Book Antiqua"/>
          <w:color w:val="000000"/>
        </w:rPr>
        <w:t xml:space="preserve"> to </w:t>
      </w:r>
      <w:r w:rsidR="00D41F07" w:rsidRPr="00035FBF">
        <w:rPr>
          <w:rFonts w:ascii="Book Antiqua" w:eastAsia="Book Antiqua" w:hAnsi="Book Antiqua" w:cs="Book Antiqua"/>
          <w:color w:val="000000"/>
        </w:rPr>
        <w:t>reduce</w:t>
      </w:r>
      <w:r w:rsidRPr="00035FBF">
        <w:rPr>
          <w:rFonts w:ascii="Book Antiqua" w:eastAsia="Book Antiqua" w:hAnsi="Book Antiqua" w:cs="Book Antiqua"/>
          <w:color w:val="000000"/>
        </w:rPr>
        <w:t xml:space="preserve"> SUD-related mortality </w:t>
      </w:r>
      <w:r w:rsidR="00E12016" w:rsidRPr="00035FBF">
        <w:rPr>
          <w:rFonts w:ascii="Book Antiqua" w:eastAsia="Book Antiqua" w:hAnsi="Book Antiqua" w:cs="Book Antiqua"/>
          <w:color w:val="000000"/>
        </w:rPr>
        <w:t>levels</w:t>
      </w:r>
      <w:r w:rsidRPr="00035FBF">
        <w:rPr>
          <w:rFonts w:ascii="Book Antiqua" w:eastAsia="Book Antiqua" w:hAnsi="Book Antiqua" w:cs="Book Antiqua"/>
          <w:color w:val="000000"/>
        </w:rPr>
        <w:t xml:space="preserve">. These measures have focused on restrictions to drug availability, including regulating the prescription of opioids, </w:t>
      </w:r>
      <w:r w:rsidR="00E12016" w:rsidRPr="00035FBF">
        <w:rPr>
          <w:rFonts w:ascii="Book Antiqua" w:eastAsia="Book Antiqua" w:hAnsi="Book Antiqua" w:cs="Book Antiqua"/>
          <w:color w:val="000000"/>
        </w:rPr>
        <w:t>attempts</w:t>
      </w:r>
      <w:r w:rsidRPr="00035FBF">
        <w:rPr>
          <w:rFonts w:ascii="Book Antiqua" w:eastAsia="Book Antiqua" w:hAnsi="Book Antiqua" w:cs="Book Antiqua"/>
          <w:color w:val="000000"/>
        </w:rPr>
        <w:t xml:space="preserve"> to restrict the </w:t>
      </w:r>
      <w:r w:rsidR="00E918D9">
        <w:rPr>
          <w:rFonts w:ascii="Book Antiqua" w:eastAsia="Book Antiqua" w:hAnsi="Book Antiqua" w:cs="Book Antiqua"/>
          <w:color w:val="000000"/>
        </w:rPr>
        <w:t>influx</w:t>
      </w:r>
      <w:r w:rsidR="00E918D9" w:rsidRPr="00035FBF">
        <w:rPr>
          <w:rFonts w:ascii="Book Antiqua" w:eastAsia="Book Antiqua" w:hAnsi="Book Antiqua" w:cs="Book Antiqua"/>
          <w:color w:val="000000"/>
        </w:rPr>
        <w:t xml:space="preserve"> </w:t>
      </w:r>
      <w:r w:rsidRPr="00035FBF">
        <w:rPr>
          <w:rFonts w:ascii="Book Antiqua" w:eastAsia="Book Antiqua" w:hAnsi="Book Antiqua" w:cs="Book Antiqua"/>
          <w:color w:val="000000"/>
        </w:rPr>
        <w:t>of illicit opioids, and increasing access to naloxone, a medicine that rapidly reverses an opioid overdose</w:t>
      </w:r>
      <w:r w:rsidRPr="00035FBF">
        <w:rPr>
          <w:rFonts w:ascii="Book Antiqua" w:eastAsia="Book Antiqua" w:hAnsi="Book Antiqua" w:cs="Book Antiqua"/>
          <w:color w:val="000000"/>
          <w:vertAlign w:val="superscript"/>
        </w:rPr>
        <w:t>[51-54]</w:t>
      </w:r>
      <w:r w:rsidRPr="00035FBF">
        <w:rPr>
          <w:rFonts w:ascii="Book Antiqua" w:eastAsia="Book Antiqua" w:hAnsi="Book Antiqua" w:cs="Book Antiqua"/>
          <w:color w:val="000000"/>
        </w:rPr>
        <w:t xml:space="preserve">. </w:t>
      </w:r>
      <w:r w:rsidR="00E918D9">
        <w:rPr>
          <w:rFonts w:ascii="Book Antiqua" w:eastAsia="Book Antiqua" w:hAnsi="Book Antiqua" w:cs="Book Antiqua"/>
          <w:color w:val="000000"/>
        </w:rPr>
        <w:t>Although</w:t>
      </w:r>
      <w:r w:rsidR="00E918D9" w:rsidRPr="00035FBF">
        <w:rPr>
          <w:rFonts w:ascii="Book Antiqua" w:eastAsia="Book Antiqua" w:hAnsi="Book Antiqua" w:cs="Book Antiqua"/>
          <w:color w:val="000000"/>
        </w:rPr>
        <w:t xml:space="preserve"> </w:t>
      </w:r>
      <w:r w:rsidRPr="00035FBF">
        <w:rPr>
          <w:rFonts w:ascii="Book Antiqua" w:eastAsia="Book Antiqua" w:hAnsi="Book Antiqua" w:cs="Book Antiqua"/>
          <w:color w:val="000000"/>
        </w:rPr>
        <w:t>these efforts</w:t>
      </w:r>
      <w:r w:rsidR="006C2924" w:rsidRPr="00035FBF">
        <w:rPr>
          <w:rFonts w:ascii="Book Antiqua" w:eastAsia="Book Antiqua" w:hAnsi="Book Antiqua" w:cs="Book Antiqua"/>
          <w:color w:val="000000"/>
        </w:rPr>
        <w:t xml:space="preserve"> </w:t>
      </w:r>
      <w:r w:rsidRPr="00035FBF">
        <w:rPr>
          <w:rFonts w:ascii="Book Antiqua" w:eastAsia="Book Antiqua" w:hAnsi="Book Antiqua" w:cs="Book Antiqua"/>
          <w:color w:val="000000"/>
        </w:rPr>
        <w:t xml:space="preserve">have been </w:t>
      </w:r>
      <w:r w:rsidR="00E12016" w:rsidRPr="00035FBF">
        <w:rPr>
          <w:rFonts w:ascii="Book Antiqua" w:eastAsia="Book Antiqua" w:hAnsi="Book Antiqua" w:cs="Book Antiqua"/>
          <w:color w:val="000000"/>
        </w:rPr>
        <w:t>moderately</w:t>
      </w:r>
      <w:r w:rsidRPr="00035FBF">
        <w:rPr>
          <w:rFonts w:ascii="Book Antiqua" w:eastAsia="Book Antiqua" w:hAnsi="Book Antiqua" w:cs="Book Antiqua"/>
          <w:color w:val="000000"/>
        </w:rPr>
        <w:t xml:space="preserve"> </w:t>
      </w:r>
      <w:r w:rsidR="00E12016" w:rsidRPr="00035FBF">
        <w:rPr>
          <w:rFonts w:ascii="Book Antiqua" w:eastAsia="Book Antiqua" w:hAnsi="Book Antiqua" w:cs="Book Antiqua"/>
          <w:color w:val="000000"/>
        </w:rPr>
        <w:t>effective</w:t>
      </w:r>
      <w:r w:rsidRPr="00035FBF">
        <w:rPr>
          <w:rFonts w:ascii="Book Antiqua" w:eastAsia="Book Antiqua" w:hAnsi="Book Antiqua" w:cs="Book Antiqua"/>
          <w:color w:val="000000"/>
        </w:rPr>
        <w:t xml:space="preserve"> in </w:t>
      </w:r>
      <w:r w:rsidR="00E12016" w:rsidRPr="00035FBF">
        <w:rPr>
          <w:rFonts w:ascii="Book Antiqua" w:eastAsia="Book Antiqua" w:hAnsi="Book Antiqua" w:cs="Book Antiqua"/>
          <w:color w:val="000000"/>
        </w:rPr>
        <w:t>reducing</w:t>
      </w:r>
      <w:r w:rsidRPr="00035FBF">
        <w:rPr>
          <w:rFonts w:ascii="Book Antiqua" w:eastAsia="Book Antiqua" w:hAnsi="Book Antiqua" w:cs="Book Antiqua"/>
          <w:color w:val="000000"/>
        </w:rPr>
        <w:t xml:space="preserve"> </w:t>
      </w:r>
      <w:r w:rsidR="006C2924" w:rsidRPr="00035FBF">
        <w:rPr>
          <w:rFonts w:ascii="Book Antiqua" w:eastAsia="Book Antiqua" w:hAnsi="Book Antiqua" w:cs="Book Antiqua"/>
          <w:color w:val="000000"/>
        </w:rPr>
        <w:t>SUD-related</w:t>
      </w:r>
      <w:r w:rsidRPr="00035FBF">
        <w:rPr>
          <w:rFonts w:ascii="Book Antiqua" w:eastAsia="Book Antiqua" w:hAnsi="Book Antiqua" w:cs="Book Antiqua"/>
          <w:color w:val="000000"/>
        </w:rPr>
        <w:t xml:space="preserve"> mortality rates in general, </w:t>
      </w:r>
      <w:r w:rsidR="00C219C4" w:rsidRPr="00035FBF">
        <w:rPr>
          <w:rFonts w:ascii="Book Antiqua" w:eastAsia="Book Antiqua" w:hAnsi="Book Antiqua" w:cs="Book Antiqua"/>
          <w:color w:val="000000"/>
        </w:rPr>
        <w:t>other strategies like identifying</w:t>
      </w:r>
      <w:r w:rsidRPr="00035FBF">
        <w:rPr>
          <w:rFonts w:ascii="Book Antiqua" w:eastAsia="Book Antiqua" w:hAnsi="Book Antiqua" w:cs="Book Antiqua"/>
          <w:color w:val="000000"/>
        </w:rPr>
        <w:t xml:space="preserve"> the</w:t>
      </w:r>
      <w:r w:rsidR="00E12016" w:rsidRPr="00035FBF">
        <w:rPr>
          <w:rFonts w:ascii="Book Antiqua" w:eastAsia="Book Antiqua" w:hAnsi="Book Antiqua" w:cs="Book Antiqua"/>
          <w:color w:val="000000"/>
        </w:rPr>
        <w:t xml:space="preserve"> areas and</w:t>
      </w:r>
      <w:r w:rsidRPr="00035FBF">
        <w:rPr>
          <w:rFonts w:ascii="Book Antiqua" w:eastAsia="Book Antiqua" w:hAnsi="Book Antiqua" w:cs="Book Antiqua"/>
          <w:color w:val="000000"/>
        </w:rPr>
        <w:t xml:space="preserve"> vulnerable </w:t>
      </w:r>
      <w:r w:rsidR="00E12016" w:rsidRPr="00035FBF">
        <w:rPr>
          <w:rFonts w:ascii="Book Antiqua" w:eastAsia="Book Antiqua" w:hAnsi="Book Antiqua" w:cs="Book Antiqua"/>
          <w:color w:val="000000"/>
        </w:rPr>
        <w:t>populations that are suffering</w:t>
      </w:r>
      <w:r w:rsidRPr="00035FBF">
        <w:rPr>
          <w:rFonts w:ascii="Book Antiqua" w:eastAsia="Book Antiqua" w:hAnsi="Book Antiqua" w:cs="Book Antiqua"/>
          <w:color w:val="000000"/>
        </w:rPr>
        <w:t xml:space="preserve"> the </w:t>
      </w:r>
      <w:r w:rsidR="00C219C4" w:rsidRPr="00035FBF">
        <w:rPr>
          <w:rFonts w:ascii="Book Antiqua" w:eastAsia="Book Antiqua" w:hAnsi="Book Antiqua" w:cs="Book Antiqua"/>
          <w:color w:val="000000"/>
        </w:rPr>
        <w:t>highest burden of the epidemic</w:t>
      </w:r>
      <w:r w:rsidRPr="00035FBF">
        <w:rPr>
          <w:rFonts w:ascii="Book Antiqua" w:eastAsia="Book Antiqua" w:hAnsi="Book Antiqua" w:cs="Book Antiqua"/>
          <w:color w:val="000000"/>
        </w:rPr>
        <w:t xml:space="preserve"> in 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xml:space="preserve"> would </w:t>
      </w:r>
      <w:r w:rsidR="00E12016" w:rsidRPr="00035FBF">
        <w:rPr>
          <w:rFonts w:ascii="Book Antiqua" w:eastAsia="Book Antiqua" w:hAnsi="Book Antiqua" w:cs="Book Antiqua"/>
          <w:color w:val="000000"/>
        </w:rPr>
        <w:t>improve</w:t>
      </w:r>
      <w:r w:rsidRPr="00035FBF">
        <w:rPr>
          <w:rFonts w:ascii="Book Antiqua" w:eastAsia="Book Antiqua" w:hAnsi="Book Antiqua" w:cs="Book Antiqua"/>
          <w:color w:val="000000"/>
        </w:rPr>
        <w:t xml:space="preserve"> the </w:t>
      </w:r>
      <w:r w:rsidR="00E12016" w:rsidRPr="00035FBF">
        <w:rPr>
          <w:rFonts w:ascii="Book Antiqua" w:eastAsia="Book Antiqua" w:hAnsi="Book Antiqua" w:cs="Book Antiqua"/>
          <w:color w:val="000000"/>
        </w:rPr>
        <w:t>capacity</w:t>
      </w:r>
      <w:r w:rsidRPr="00035FBF">
        <w:rPr>
          <w:rFonts w:ascii="Book Antiqua" w:eastAsia="Book Antiqua" w:hAnsi="Book Antiqua" w:cs="Book Antiqua"/>
          <w:color w:val="000000"/>
        </w:rPr>
        <w:t xml:space="preserve"> to </w:t>
      </w:r>
      <w:r w:rsidR="00C219C4" w:rsidRPr="00035FBF">
        <w:rPr>
          <w:rFonts w:ascii="Book Antiqua" w:eastAsia="Book Antiqua" w:hAnsi="Book Antiqua" w:cs="Book Antiqua"/>
          <w:color w:val="000000"/>
        </w:rPr>
        <w:t>implement</w:t>
      </w:r>
      <w:r w:rsidRPr="00035FBF">
        <w:rPr>
          <w:rFonts w:ascii="Book Antiqua" w:eastAsia="Book Antiqua" w:hAnsi="Book Antiqua" w:cs="Book Antiqua"/>
          <w:color w:val="000000"/>
        </w:rPr>
        <w:t xml:space="preserve"> prevention </w:t>
      </w:r>
      <w:r w:rsidR="00C219C4" w:rsidRPr="00035FBF">
        <w:rPr>
          <w:rFonts w:ascii="Book Antiqua" w:eastAsia="Book Antiqua" w:hAnsi="Book Antiqua" w:cs="Book Antiqua"/>
          <w:color w:val="000000"/>
        </w:rPr>
        <w:t>strategies</w:t>
      </w:r>
      <w:r w:rsidRPr="00035FBF">
        <w:rPr>
          <w:rFonts w:ascii="Book Antiqua" w:eastAsia="Book Antiqua" w:hAnsi="Book Antiqua" w:cs="Book Antiqua"/>
          <w:color w:val="000000"/>
        </w:rPr>
        <w:t xml:space="preserve">, which have </w:t>
      </w:r>
      <w:r w:rsidR="00C219C4" w:rsidRPr="00035FBF">
        <w:rPr>
          <w:rFonts w:ascii="Book Antiqua" w:eastAsia="Book Antiqua" w:hAnsi="Book Antiqua" w:cs="Book Antiqua"/>
          <w:color w:val="000000"/>
        </w:rPr>
        <w:t>been shown to be</w:t>
      </w:r>
      <w:r w:rsidRPr="00035FBF">
        <w:rPr>
          <w:rFonts w:ascii="Book Antiqua" w:eastAsia="Book Antiqua" w:hAnsi="Book Antiqua" w:cs="Book Antiqua"/>
          <w:color w:val="000000"/>
        </w:rPr>
        <w:t xml:space="preserve"> more effective in </w:t>
      </w:r>
      <w:r w:rsidR="00E12016" w:rsidRPr="00035FBF">
        <w:rPr>
          <w:rFonts w:ascii="Book Antiqua" w:eastAsia="Book Antiqua" w:hAnsi="Book Antiqua" w:cs="Book Antiqua"/>
          <w:color w:val="000000"/>
        </w:rPr>
        <w:t>controlling</w:t>
      </w:r>
      <w:r w:rsidRPr="00035FBF">
        <w:rPr>
          <w:rFonts w:ascii="Book Antiqua" w:eastAsia="Book Antiqua" w:hAnsi="Book Antiqua" w:cs="Book Antiqua"/>
          <w:color w:val="000000"/>
        </w:rPr>
        <w:t xml:space="preserve"> other diseases than coercive intervention </w:t>
      </w:r>
      <w:r w:rsidR="00C219C4" w:rsidRPr="00035FBF">
        <w:rPr>
          <w:rFonts w:ascii="Book Antiqua" w:eastAsia="Book Antiqua" w:hAnsi="Book Antiqua" w:cs="Book Antiqua"/>
          <w:color w:val="000000"/>
        </w:rPr>
        <w:t>strategies</w:t>
      </w:r>
      <w:r w:rsidRPr="00035FBF">
        <w:rPr>
          <w:rFonts w:ascii="Book Antiqua" w:eastAsia="Book Antiqua" w:hAnsi="Book Antiqua" w:cs="Book Antiqua"/>
          <w:color w:val="000000"/>
        </w:rPr>
        <w:t xml:space="preserve"> alone</w:t>
      </w:r>
      <w:r w:rsidRPr="00035FBF">
        <w:rPr>
          <w:rFonts w:ascii="Book Antiqua" w:eastAsia="Book Antiqua" w:hAnsi="Book Antiqua" w:cs="Book Antiqua"/>
          <w:color w:val="000000"/>
          <w:vertAlign w:val="superscript"/>
        </w:rPr>
        <w:t>[36]</w:t>
      </w:r>
      <w:r w:rsidRPr="00035FBF">
        <w:rPr>
          <w:rFonts w:ascii="Book Antiqua" w:eastAsia="Book Antiqua" w:hAnsi="Book Antiqua" w:cs="Book Antiqua"/>
          <w:color w:val="000000"/>
        </w:rPr>
        <w:t>.</w:t>
      </w:r>
    </w:p>
    <w:p w14:paraId="1E720D49" w14:textId="7A6A49D8"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 xml:space="preserve">National data on SUD-related mortality have shown that the epidemic is not uniformly distributed within 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vertAlign w:val="superscript"/>
        </w:rPr>
        <w:t>[55]</w:t>
      </w:r>
      <w:r w:rsidRPr="00035FBF">
        <w:rPr>
          <w:rFonts w:ascii="Book Antiqua" w:eastAsia="Book Antiqua" w:hAnsi="Book Antiqua" w:cs="Book Antiqua"/>
          <w:color w:val="000000"/>
        </w:rPr>
        <w:t xml:space="preserve">. The reasons behind the heterogeneous spatial distribution of the SUD epidemic within the country are </w:t>
      </w:r>
      <w:r w:rsidRPr="00035FBF">
        <w:rPr>
          <w:rFonts w:ascii="Book Antiqua" w:eastAsia="Book Antiqua" w:hAnsi="Book Antiqua" w:cs="Book Antiqua"/>
          <w:color w:val="000000"/>
        </w:rPr>
        <w:lastRenderedPageBreak/>
        <w:t>relatively unknown. Although a link between illegal and prescription drug availability and SUD-related deaths has been described, the major reasons behind the sharp increase in the epidemic in specific areas remain incomplete</w:t>
      </w:r>
      <w:r w:rsidRPr="00035FBF">
        <w:rPr>
          <w:rFonts w:ascii="Book Antiqua" w:eastAsia="Book Antiqua" w:hAnsi="Book Antiqua" w:cs="Book Antiqua"/>
          <w:color w:val="000000"/>
          <w:vertAlign w:val="superscript"/>
        </w:rPr>
        <w:t>[10]</w:t>
      </w:r>
      <w:r w:rsidRPr="00035FBF">
        <w:rPr>
          <w:rFonts w:ascii="Book Antiqua" w:eastAsia="Book Antiqua" w:hAnsi="Book Antiqua" w:cs="Book Antiqua"/>
          <w:color w:val="000000"/>
        </w:rPr>
        <w:t xml:space="preserve">. In addition, the epidemiological characteristics of the SUD epidemic remain underexplored, </w:t>
      </w:r>
      <w:r w:rsidR="00E12016" w:rsidRPr="00035FBF">
        <w:rPr>
          <w:rFonts w:ascii="Book Antiqua" w:eastAsia="Book Antiqua" w:hAnsi="Book Antiqua" w:cs="Book Antiqua"/>
          <w:color w:val="000000"/>
        </w:rPr>
        <w:t xml:space="preserve">what factors are boosting the epidemic, and </w:t>
      </w:r>
      <w:r w:rsidRPr="00035FBF">
        <w:rPr>
          <w:rFonts w:ascii="Book Antiqua" w:eastAsia="Book Antiqua" w:hAnsi="Book Antiqua" w:cs="Book Antiqua"/>
          <w:color w:val="000000"/>
        </w:rPr>
        <w:t>where and what demographical groups are at higher risk</w:t>
      </w:r>
      <w:r w:rsidR="00E12016" w:rsidRPr="00035FBF">
        <w:rPr>
          <w:rFonts w:ascii="Book Antiqua" w:eastAsia="Book Antiqua" w:hAnsi="Book Antiqua" w:cs="Book Antiqua"/>
          <w:color w:val="000000"/>
        </w:rPr>
        <w:t xml:space="preserve"> in recent years</w:t>
      </w:r>
      <w:r w:rsidR="00C17D3E">
        <w:rPr>
          <w:rFonts w:ascii="Book Antiqua" w:eastAsia="Book Antiqua" w:hAnsi="Book Antiqua" w:cs="Book Antiqua"/>
          <w:color w:val="000000"/>
          <w:vertAlign w:val="superscript"/>
        </w:rPr>
        <w:t>[17,</w:t>
      </w:r>
      <w:r w:rsidRPr="00035FBF">
        <w:rPr>
          <w:rFonts w:ascii="Book Antiqua" w:eastAsia="Book Antiqua" w:hAnsi="Book Antiqua" w:cs="Book Antiqua"/>
          <w:color w:val="000000"/>
          <w:vertAlign w:val="superscript"/>
        </w:rPr>
        <w:t>18]</w:t>
      </w:r>
      <w:r w:rsidRPr="00035FBF">
        <w:rPr>
          <w:rFonts w:ascii="Book Antiqua" w:eastAsia="Book Antiqua" w:hAnsi="Book Antiqua" w:cs="Book Antiqua"/>
          <w:color w:val="000000"/>
        </w:rPr>
        <w:t>, particularly at the local level</w:t>
      </w:r>
      <w:r w:rsidR="00C17D3E">
        <w:rPr>
          <w:rFonts w:ascii="Book Antiqua" w:eastAsia="Book Antiqua" w:hAnsi="Book Antiqua" w:cs="Book Antiqua"/>
          <w:color w:val="000000"/>
          <w:vertAlign w:val="superscript"/>
        </w:rPr>
        <w:t>[56,</w:t>
      </w:r>
      <w:r w:rsidRPr="00035FBF">
        <w:rPr>
          <w:rFonts w:ascii="Book Antiqua" w:eastAsia="Book Antiqua" w:hAnsi="Book Antiqua" w:cs="Book Antiqua"/>
          <w:color w:val="000000"/>
          <w:vertAlign w:val="superscript"/>
        </w:rPr>
        <w:t>57]</w:t>
      </w:r>
      <w:r w:rsidRPr="00035FBF">
        <w:rPr>
          <w:rFonts w:ascii="Book Antiqua" w:eastAsia="Book Antiqua" w:hAnsi="Book Antiqua" w:cs="Book Antiqua"/>
          <w:color w:val="000000"/>
        </w:rPr>
        <w:t xml:space="preserve">. Understanding the </w:t>
      </w:r>
      <w:r w:rsidR="00E12016" w:rsidRPr="00035FBF">
        <w:rPr>
          <w:rFonts w:ascii="Book Antiqua" w:eastAsia="Book Antiqua" w:hAnsi="Book Antiqua" w:cs="Book Antiqua"/>
          <w:color w:val="000000"/>
        </w:rPr>
        <w:t>geographical distribution</w:t>
      </w:r>
      <w:r w:rsidRPr="00035FBF">
        <w:rPr>
          <w:rFonts w:ascii="Book Antiqua" w:eastAsia="Book Antiqua" w:hAnsi="Book Antiqua" w:cs="Book Antiqua"/>
          <w:color w:val="000000"/>
        </w:rPr>
        <w:t xml:space="preserve"> of SUD at this level of specificity may </w:t>
      </w:r>
      <w:r w:rsidR="00E12016" w:rsidRPr="00035FBF">
        <w:rPr>
          <w:rFonts w:ascii="Book Antiqua" w:eastAsia="Book Antiqua" w:hAnsi="Book Antiqua" w:cs="Book Antiqua"/>
          <w:color w:val="000000"/>
        </w:rPr>
        <w:t>enable</w:t>
      </w:r>
      <w:r w:rsidRPr="00035FBF">
        <w:rPr>
          <w:rFonts w:ascii="Book Antiqua" w:eastAsia="Book Antiqua" w:hAnsi="Book Antiqua" w:cs="Book Antiqua"/>
          <w:color w:val="000000"/>
        </w:rPr>
        <w:t xml:space="preserve"> the </w:t>
      </w:r>
      <w:r w:rsidR="00E12016" w:rsidRPr="00035FBF">
        <w:rPr>
          <w:rFonts w:ascii="Book Antiqua" w:eastAsia="Book Antiqua" w:hAnsi="Book Antiqua" w:cs="Book Antiqua"/>
          <w:color w:val="000000"/>
        </w:rPr>
        <w:t>implementation</w:t>
      </w:r>
      <w:r w:rsidRPr="00035FBF">
        <w:rPr>
          <w:rFonts w:ascii="Book Antiqua" w:eastAsia="Book Antiqua" w:hAnsi="Book Antiqua" w:cs="Book Antiqua"/>
          <w:color w:val="000000"/>
        </w:rPr>
        <w:t xml:space="preserve"> of public health intervention strategies and elucidate geographically speci</w:t>
      </w:r>
      <w:r w:rsidR="00C17D3E">
        <w:rPr>
          <w:rFonts w:ascii="Book Antiqua" w:eastAsia="Book Antiqua" w:hAnsi="Book Antiqua" w:cs="Book Antiqua"/>
          <w:color w:val="000000"/>
        </w:rPr>
        <w:t xml:space="preserve">fic risk management responses. </w:t>
      </w:r>
      <w:r w:rsidRPr="00035FBF">
        <w:rPr>
          <w:rFonts w:ascii="Book Antiqua" w:eastAsia="Book Antiqua" w:hAnsi="Book Antiqua" w:cs="Book Antiqua"/>
          <w:color w:val="000000"/>
        </w:rPr>
        <w:t xml:space="preserve">It also facilitates the identification of contextual factors that contribute to and may increase the risk of drug </w:t>
      </w:r>
      <w:r w:rsidR="00E12016" w:rsidRPr="00035FBF">
        <w:rPr>
          <w:rFonts w:ascii="Book Antiqua" w:eastAsia="Book Antiqua" w:hAnsi="Book Antiqua" w:cs="Book Antiqua"/>
          <w:color w:val="000000"/>
        </w:rPr>
        <w:t>misuse</w:t>
      </w:r>
      <w:r w:rsidRPr="00035FBF">
        <w:rPr>
          <w:rFonts w:ascii="Book Antiqua" w:eastAsia="Book Antiqua" w:hAnsi="Book Antiqua" w:cs="Book Antiqua"/>
          <w:color w:val="000000"/>
        </w:rPr>
        <w:t xml:space="preserve">, including </w:t>
      </w:r>
      <w:r w:rsidR="00E12016" w:rsidRPr="00035FBF">
        <w:rPr>
          <w:rFonts w:ascii="Book Antiqua" w:eastAsia="Book Antiqua" w:hAnsi="Book Antiqua" w:cs="Book Antiqua"/>
          <w:color w:val="000000"/>
        </w:rPr>
        <w:t>health</w:t>
      </w:r>
      <w:r w:rsidR="00996C30">
        <w:rPr>
          <w:rFonts w:ascii="Book Antiqua" w:eastAsia="Book Antiqua" w:hAnsi="Book Antiqua" w:cs="Book Antiqua"/>
          <w:color w:val="000000"/>
        </w:rPr>
        <w:t>-</w:t>
      </w:r>
      <w:r w:rsidR="00E12016" w:rsidRPr="00035FBF">
        <w:rPr>
          <w:rFonts w:ascii="Book Antiqua" w:eastAsia="Book Antiqua" w:hAnsi="Book Antiqua" w:cs="Book Antiqua"/>
          <w:color w:val="000000"/>
        </w:rPr>
        <w:t xml:space="preserve">related, </w:t>
      </w:r>
      <w:r w:rsidRPr="00035FBF">
        <w:rPr>
          <w:rFonts w:ascii="Book Antiqua" w:eastAsia="Book Antiqua" w:hAnsi="Book Antiqua" w:cs="Book Antiqua"/>
          <w:color w:val="000000"/>
        </w:rPr>
        <w:t xml:space="preserve">economic, socio-cultural, and local policy-relevant </w:t>
      </w:r>
      <w:r w:rsidR="00E12016" w:rsidRPr="00035FBF">
        <w:rPr>
          <w:rFonts w:ascii="Book Antiqua" w:eastAsia="Book Antiqua" w:hAnsi="Book Antiqua" w:cs="Book Antiqua"/>
          <w:color w:val="000000"/>
        </w:rPr>
        <w:t>attributes</w:t>
      </w:r>
      <w:r w:rsidRPr="00035FBF">
        <w:rPr>
          <w:rFonts w:ascii="Book Antiqua" w:eastAsia="Book Antiqua" w:hAnsi="Book Antiqua" w:cs="Book Antiqua"/>
          <w:color w:val="000000"/>
        </w:rPr>
        <w:t xml:space="preserve">. Geospatial analyses at this more granular local level could contextualize these individual and community factors </w:t>
      </w:r>
      <w:r w:rsidR="00E918D9">
        <w:rPr>
          <w:rFonts w:ascii="Book Antiqua" w:eastAsia="Book Antiqua" w:hAnsi="Book Antiqua" w:cs="Book Antiqua"/>
          <w:color w:val="000000"/>
        </w:rPr>
        <w:t>l</w:t>
      </w:r>
      <w:r w:rsidRPr="00035FBF">
        <w:rPr>
          <w:rFonts w:ascii="Book Antiqua" w:eastAsia="Book Antiqua" w:hAnsi="Book Antiqua" w:cs="Book Antiqua"/>
          <w:color w:val="000000"/>
        </w:rPr>
        <w:t>inked to SUD and other risk behaviors</w:t>
      </w:r>
      <w:r w:rsidRPr="00035FBF">
        <w:rPr>
          <w:rFonts w:ascii="Book Antiqua" w:eastAsia="Book Antiqua" w:hAnsi="Book Antiqua" w:cs="Book Antiqua"/>
          <w:color w:val="000000"/>
          <w:vertAlign w:val="superscript"/>
        </w:rPr>
        <w:t>[43]</w:t>
      </w:r>
      <w:r w:rsidRPr="00035FBF">
        <w:rPr>
          <w:rFonts w:ascii="Book Antiqua" w:eastAsia="Book Antiqua" w:hAnsi="Book Antiqua" w:cs="Book Antiqua"/>
          <w:color w:val="000000"/>
        </w:rPr>
        <w:t>.</w:t>
      </w:r>
    </w:p>
    <w:p w14:paraId="47A12073" w14:textId="2292D699"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Aligned with the “Know your epidemic, know your response” approach that has been successfully implemented to tackle the HIV epidemic</w:t>
      </w:r>
      <w:r w:rsidRPr="00035FBF">
        <w:rPr>
          <w:rFonts w:ascii="Book Antiqua" w:eastAsia="Book Antiqua" w:hAnsi="Book Antiqua" w:cs="Book Antiqua"/>
          <w:color w:val="000000"/>
          <w:vertAlign w:val="superscript"/>
        </w:rPr>
        <w:t>[36]</w:t>
      </w:r>
      <w:r w:rsidRPr="00035FBF">
        <w:rPr>
          <w:rFonts w:ascii="Book Antiqua" w:eastAsia="Book Antiqua" w:hAnsi="Book Antiqua" w:cs="Book Antiqua"/>
          <w:color w:val="000000"/>
        </w:rPr>
        <w:t xml:space="preserve">, we previously conducted a detailed spatial analysis to identify the vulnerable populations and locations at higher risk of SUD-related mortality as well as the drivers of the current SUD epidemic in 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vertAlign w:val="superscript"/>
        </w:rPr>
        <w:t>[58]</w:t>
      </w:r>
      <w:r w:rsidRPr="00035FBF">
        <w:rPr>
          <w:rFonts w:ascii="Book Antiqua" w:eastAsia="Book Antiqua" w:hAnsi="Book Antiqua" w:cs="Book Antiqua"/>
          <w:color w:val="000000"/>
        </w:rPr>
        <w:t>. Using a repertoire of interdisciplinary methods, including spatial epidemiology, disease mapping, and statistical modeling, we examined data provided by the Centers for Disease Control and Prevention on more than 22 million deaths from 2005 to 2017</w:t>
      </w:r>
      <w:r w:rsidRPr="00035FBF">
        <w:rPr>
          <w:rFonts w:ascii="Book Antiqua" w:eastAsia="Book Antiqua" w:hAnsi="Book Antiqua" w:cs="Book Antiqua"/>
          <w:color w:val="000000"/>
          <w:vertAlign w:val="superscript"/>
        </w:rPr>
        <w:t>[59]</w:t>
      </w:r>
      <w:r w:rsidRPr="00035FBF">
        <w:rPr>
          <w:rFonts w:ascii="Book Antiqua" w:eastAsia="Book Antiqua" w:hAnsi="Book Antiqua" w:cs="Book Antiqua"/>
          <w:color w:val="000000"/>
        </w:rPr>
        <w:t xml:space="preserve">. We </w:t>
      </w:r>
      <w:r w:rsidR="00760C02" w:rsidRPr="00035FBF">
        <w:rPr>
          <w:rFonts w:ascii="Book Antiqua" w:eastAsia="Book Antiqua" w:hAnsi="Book Antiqua" w:cs="Book Antiqua"/>
          <w:color w:val="000000"/>
        </w:rPr>
        <w:t>obtained</w:t>
      </w:r>
      <w:r w:rsidRPr="00035FBF">
        <w:rPr>
          <w:rFonts w:ascii="Book Antiqua" w:eastAsia="Book Antiqua" w:hAnsi="Book Antiqua" w:cs="Book Antiqua"/>
          <w:color w:val="000000"/>
        </w:rPr>
        <w:t xml:space="preserve"> information about drug overdose deaths for </w:t>
      </w:r>
      <w:r w:rsidR="00760C02" w:rsidRPr="00035FBF">
        <w:rPr>
          <w:rFonts w:ascii="Book Antiqua" w:eastAsia="Book Antiqua" w:hAnsi="Book Antiqua" w:cs="Book Antiqua"/>
          <w:color w:val="000000"/>
        </w:rPr>
        <w:t>persons</w:t>
      </w:r>
      <w:r w:rsidRPr="00035FBF">
        <w:rPr>
          <w:rFonts w:ascii="Book Antiqua" w:eastAsia="Book Antiqua" w:hAnsi="Book Antiqua" w:cs="Book Antiqua"/>
          <w:color w:val="000000"/>
        </w:rPr>
        <w:t xml:space="preserve"> aged five to 84 years to estimate SUD mortality rates in the </w:t>
      </w:r>
      <w:r w:rsidR="00821AF2" w:rsidRPr="00035FBF">
        <w:rPr>
          <w:rFonts w:ascii="Book Antiqua" w:eastAsia="Book Antiqua" w:hAnsi="Book Antiqua" w:cs="Book Antiqua"/>
          <w:color w:val="000000"/>
        </w:rPr>
        <w:t>United States</w:t>
      </w:r>
      <w:r w:rsidR="00DC1DBD">
        <w:rPr>
          <w:rFonts w:ascii="Book Antiqua" w:eastAsia="Book Antiqua" w:hAnsi="Book Antiqua" w:cs="Book Antiqua"/>
          <w:color w:val="000000"/>
        </w:rPr>
        <w:t>.</w:t>
      </w:r>
      <w:r w:rsidRPr="00035FBF">
        <w:rPr>
          <w:rFonts w:ascii="Book Antiqua" w:eastAsia="Book Antiqua" w:hAnsi="Book Antiqua" w:cs="Book Antiqua"/>
          <w:color w:val="000000"/>
        </w:rPr>
        <w:t xml:space="preserve"> These rates included deaths caused by heroin, methadone, cocaine, opioids, synthetic narcotics, and unspecified narcotics. The main finding of this study is that the SUD epidemic in 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xml:space="preserve"> is </w:t>
      </w:r>
      <w:r w:rsidR="00760C02" w:rsidRPr="00035FBF">
        <w:rPr>
          <w:rFonts w:ascii="Book Antiqua" w:eastAsia="Book Antiqua" w:hAnsi="Book Antiqua" w:cs="Book Antiqua"/>
          <w:color w:val="000000"/>
        </w:rPr>
        <w:t>typified</w:t>
      </w:r>
      <w:r w:rsidRPr="00035FBF">
        <w:rPr>
          <w:rFonts w:ascii="Book Antiqua" w:eastAsia="Book Antiqua" w:hAnsi="Book Antiqua" w:cs="Book Antiqua"/>
          <w:color w:val="000000"/>
        </w:rPr>
        <w:t xml:space="preserve"> by the </w:t>
      </w:r>
      <w:r w:rsidR="00760C02" w:rsidRPr="00035FBF">
        <w:rPr>
          <w:rFonts w:ascii="Book Antiqua" w:eastAsia="Book Antiqua" w:hAnsi="Book Antiqua" w:cs="Book Antiqua"/>
          <w:color w:val="000000"/>
        </w:rPr>
        <w:t>occurrence</w:t>
      </w:r>
      <w:r w:rsidRPr="00035FBF">
        <w:rPr>
          <w:rFonts w:ascii="Book Antiqua" w:eastAsia="Book Antiqua" w:hAnsi="Book Antiqua" w:cs="Book Antiqua"/>
          <w:color w:val="000000"/>
        </w:rPr>
        <w:t xml:space="preserve"> of several micro-epidemics of </w:t>
      </w:r>
      <w:r w:rsidR="00760C02" w:rsidRPr="00035FBF">
        <w:rPr>
          <w:rFonts w:ascii="Book Antiqua" w:eastAsia="Book Antiqua" w:hAnsi="Book Antiqua" w:cs="Book Antiqua"/>
          <w:color w:val="000000"/>
        </w:rPr>
        <w:t>distinct</w:t>
      </w:r>
      <w:r w:rsidRPr="00035FBF">
        <w:rPr>
          <w:rFonts w:ascii="Book Antiqua" w:eastAsia="Book Antiqua" w:hAnsi="Book Antiqua" w:cs="Book Antiqua"/>
          <w:color w:val="000000"/>
        </w:rPr>
        <w:t xml:space="preserve"> intensities across </w:t>
      </w:r>
      <w:r w:rsidR="00760C02" w:rsidRPr="00035FBF">
        <w:rPr>
          <w:rFonts w:ascii="Book Antiqua" w:eastAsia="Book Antiqua" w:hAnsi="Book Antiqua" w:cs="Book Antiqua"/>
          <w:color w:val="000000"/>
        </w:rPr>
        <w:t xml:space="preserve">geographical locations and </w:t>
      </w:r>
      <w:r w:rsidRPr="00035FBF">
        <w:rPr>
          <w:rFonts w:ascii="Book Antiqua" w:eastAsia="Book Antiqua" w:hAnsi="Book Antiqua" w:cs="Book Antiqua"/>
          <w:color w:val="000000"/>
        </w:rPr>
        <w:t xml:space="preserve">demographic groups within the country. We found that White males, particularly those aged 25-34 years, had the highest risk of SUD-related death. Recently, there has been a rapid </w:t>
      </w:r>
      <w:r w:rsidR="00760C02" w:rsidRPr="00035FBF">
        <w:rPr>
          <w:rFonts w:ascii="Book Antiqua" w:eastAsia="Book Antiqua" w:hAnsi="Book Antiqua" w:cs="Book Antiqua"/>
          <w:color w:val="000000"/>
        </w:rPr>
        <w:t>rise</w:t>
      </w:r>
      <w:r w:rsidRPr="00035FBF">
        <w:rPr>
          <w:rFonts w:ascii="Book Antiqua" w:eastAsia="Book Antiqua" w:hAnsi="Book Antiqua" w:cs="Book Antiqua"/>
          <w:color w:val="000000"/>
        </w:rPr>
        <w:t xml:space="preserve"> of the SUD epidemic in the Black male population, with a </w:t>
      </w:r>
      <w:r w:rsidR="00760C02" w:rsidRPr="00035FBF">
        <w:rPr>
          <w:rFonts w:ascii="Book Antiqua" w:eastAsia="Book Antiqua" w:hAnsi="Book Antiqua" w:cs="Book Antiqua"/>
          <w:color w:val="000000"/>
        </w:rPr>
        <w:t>rapid</w:t>
      </w:r>
      <w:r w:rsidRPr="00035FBF">
        <w:rPr>
          <w:rFonts w:ascii="Book Antiqua" w:eastAsia="Book Antiqua" w:hAnsi="Book Antiqua" w:cs="Book Antiqua"/>
          <w:color w:val="000000"/>
        </w:rPr>
        <w:t xml:space="preserve"> increase in the SUD-related mortality rate in this </w:t>
      </w:r>
      <w:r w:rsidRPr="00035FBF">
        <w:rPr>
          <w:rFonts w:ascii="Book Antiqua" w:eastAsia="Book Antiqua" w:hAnsi="Book Antiqua" w:cs="Book Antiqua"/>
          <w:color w:val="000000"/>
        </w:rPr>
        <w:lastRenderedPageBreak/>
        <w:t>group since 2014, reaching a death rate similar to that for White males in 2017. The temporal dynamics of the epidemic can be the result of changes in the substances driving the epidemic, switching from prescription opioids mostly affecting the White male population to more readily available synthetic opioids leading to the latest phase of the epidemic and affecting the Black male population.</w:t>
      </w:r>
    </w:p>
    <w:p w14:paraId="7DD0E5E3" w14:textId="580E9338"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The notable disparity among gender and racial groups could be associated with the temporal trend associated with three different waves in the SUD epidemic</w:t>
      </w:r>
      <w:r w:rsidRPr="00035FBF">
        <w:rPr>
          <w:rFonts w:ascii="Book Antiqua" w:eastAsia="Book Antiqua" w:hAnsi="Book Antiqua" w:cs="Book Antiqua"/>
          <w:color w:val="000000"/>
          <w:vertAlign w:val="superscript"/>
        </w:rPr>
        <w:t>[60]</w:t>
      </w:r>
      <w:r w:rsidRPr="00035FBF">
        <w:rPr>
          <w:rFonts w:ascii="Book Antiqua" w:eastAsia="Book Antiqua" w:hAnsi="Book Antiqua" w:cs="Book Antiqua"/>
          <w:color w:val="000000"/>
        </w:rPr>
        <w:t xml:space="preserve">. Briefly, the first epidemic wave from 1970 to 1999 was driven by heroin overdoses, which affected the Black population at higher rates than other racial populations. </w:t>
      </w:r>
      <w:r w:rsidR="00110C27" w:rsidRPr="00035FBF">
        <w:rPr>
          <w:rFonts w:ascii="Book Antiqua" w:eastAsia="Book Antiqua" w:hAnsi="Book Antiqua" w:cs="Book Antiqua"/>
          <w:color w:val="000000"/>
        </w:rPr>
        <w:t>Prescription opioids frequently used for pain management therapy served as the primary driver of the second wave, which spanned the years from 1999 to 2010 and caused a more pronounced rise in death rates among White people</w:t>
      </w:r>
      <w:r w:rsidR="00C17D3E">
        <w:rPr>
          <w:rFonts w:ascii="Book Antiqua" w:eastAsia="Book Antiqua" w:hAnsi="Book Antiqua" w:cs="Book Antiqua"/>
          <w:color w:val="000000"/>
          <w:vertAlign w:val="superscript"/>
        </w:rPr>
        <w:t>[61,</w:t>
      </w:r>
      <w:r w:rsidRPr="00035FBF">
        <w:rPr>
          <w:rFonts w:ascii="Book Antiqua" w:eastAsia="Book Antiqua" w:hAnsi="Book Antiqua" w:cs="Book Antiqua"/>
          <w:color w:val="000000"/>
          <w:vertAlign w:val="superscript"/>
        </w:rPr>
        <w:t>62]</w:t>
      </w:r>
      <w:r w:rsidRPr="00035FBF">
        <w:rPr>
          <w:rFonts w:ascii="Book Antiqua" w:eastAsia="Book Antiqua" w:hAnsi="Book Antiqua" w:cs="Book Antiqua"/>
          <w:color w:val="000000"/>
        </w:rPr>
        <w:t xml:space="preserve">. </w:t>
      </w:r>
      <w:r w:rsidR="00110C27" w:rsidRPr="00035FBF">
        <w:rPr>
          <w:rFonts w:ascii="Book Antiqua" w:eastAsia="Book Antiqua" w:hAnsi="Book Antiqua" w:cs="Book Antiqua"/>
          <w:color w:val="000000"/>
        </w:rPr>
        <w:t>The emergence of synthetic opioids and the combination of prescription opioids are primarily blamed for the third and most current wave</w:t>
      </w:r>
      <w:r w:rsidRPr="00035FBF">
        <w:rPr>
          <w:rFonts w:ascii="Book Antiqua" w:eastAsia="Book Antiqua" w:hAnsi="Book Antiqua" w:cs="Book Antiqua"/>
          <w:color w:val="000000"/>
          <w:vertAlign w:val="superscript"/>
        </w:rPr>
        <w:t>[63]</w:t>
      </w:r>
      <w:r w:rsidRPr="00035FBF">
        <w:rPr>
          <w:rFonts w:ascii="Book Antiqua" w:eastAsia="Book Antiqua" w:hAnsi="Book Antiqua" w:cs="Book Antiqua"/>
          <w:color w:val="000000"/>
        </w:rPr>
        <w:t xml:space="preserve">. </w:t>
      </w:r>
      <w:r w:rsidR="00110C27" w:rsidRPr="00035FBF">
        <w:rPr>
          <w:rFonts w:ascii="Book Antiqua" w:eastAsia="Book Antiqua" w:hAnsi="Book Antiqua" w:cs="Book Antiqua"/>
          <w:color w:val="000000"/>
        </w:rPr>
        <w:t>This most recent wave has revealed a comparable increase in both racial groupings across the country (White and Black)</w:t>
      </w:r>
      <w:r w:rsidRPr="00035FBF">
        <w:rPr>
          <w:rFonts w:ascii="Book Antiqua" w:eastAsia="Book Antiqua" w:hAnsi="Book Antiqua" w:cs="Book Antiqua"/>
          <w:color w:val="000000"/>
          <w:vertAlign w:val="superscript"/>
        </w:rPr>
        <w:t>[61]</w:t>
      </w:r>
      <w:r w:rsidRPr="00035FBF">
        <w:rPr>
          <w:rFonts w:ascii="Book Antiqua" w:eastAsia="Book Antiqua" w:hAnsi="Book Antiqua" w:cs="Book Antiqua"/>
          <w:color w:val="000000"/>
        </w:rPr>
        <w:t>.</w:t>
      </w:r>
    </w:p>
    <w:p w14:paraId="51E21E90" w14:textId="36D975F9"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 xml:space="preserve">Further analysis revealed that the epidemic is concentrated in specific geographic areas located in the West and Midwest regions (Figure 2A). </w:t>
      </w:r>
      <w:r w:rsidR="00110C27" w:rsidRPr="00035FBF">
        <w:rPr>
          <w:rFonts w:ascii="Book Antiqua" w:eastAsia="Book Antiqua" w:hAnsi="Book Antiqua" w:cs="Book Antiqua"/>
          <w:color w:val="000000"/>
        </w:rPr>
        <w:t>The majority of SUD-related deaths occurred in regions of the Midwest around the tri-state border of Kentucky, Ohio, and West Virginia. Southern Pacific and mountain states, including California, Colorado, Nevada, New Mexico, and Utah, are other regions with a high proportion of SUD-related mortality</w:t>
      </w:r>
      <w:r w:rsidRPr="00035FBF">
        <w:rPr>
          <w:rFonts w:ascii="Book Antiqua" w:eastAsia="Book Antiqua" w:hAnsi="Book Antiqua" w:cs="Book Antiqua"/>
          <w:color w:val="000000"/>
        </w:rPr>
        <w:t>. The spatial structure of the epidemic in the White population had a similar pattern as observed for the general population (Figure 2B). In contrast, the epidemic in the Black population was concentrated in the mid-Atlantic and Northeast (</w:t>
      </w:r>
      <w:r w:rsidRPr="00C17D3E">
        <w:rPr>
          <w:rFonts w:ascii="Book Antiqua" w:eastAsia="Book Antiqua" w:hAnsi="Book Antiqua" w:cs="Book Antiqua"/>
          <w:i/>
          <w:color w:val="000000"/>
        </w:rPr>
        <w:t>e.g.</w:t>
      </w:r>
      <w:r w:rsidRPr="00035FBF">
        <w:rPr>
          <w:rFonts w:ascii="Book Antiqua" w:eastAsia="Book Antiqua" w:hAnsi="Book Antiqua" w:cs="Book Antiqua"/>
          <w:color w:val="000000"/>
        </w:rPr>
        <w:t>, Connecticut, Rhode Island, Massachusetts, and New Hampshire) and the West (</w:t>
      </w:r>
      <w:r w:rsidRPr="00C17D3E">
        <w:rPr>
          <w:rFonts w:ascii="Book Antiqua" w:eastAsia="Book Antiqua" w:hAnsi="Book Antiqua" w:cs="Book Antiqua"/>
          <w:i/>
          <w:color w:val="000000"/>
        </w:rPr>
        <w:t>e.g.</w:t>
      </w:r>
      <w:r w:rsidRPr="00035FBF">
        <w:rPr>
          <w:rFonts w:ascii="Book Antiqua" w:eastAsia="Book Antiqua" w:hAnsi="Book Antiqua" w:cs="Book Antiqua"/>
          <w:color w:val="000000"/>
        </w:rPr>
        <w:t>, California, Nevada, and Arizona) (Figure 2C).</w:t>
      </w:r>
    </w:p>
    <w:p w14:paraId="5CDB5DB9" w14:textId="1969EAD9" w:rsidR="00A77B3E" w:rsidRPr="00035FBF" w:rsidRDefault="000D2A30" w:rsidP="00C17D3E">
      <w:pPr>
        <w:spacing w:line="360" w:lineRule="auto"/>
        <w:ind w:firstLineChars="100" w:firstLine="240"/>
        <w:jc w:val="both"/>
        <w:rPr>
          <w:rFonts w:ascii="Book Antiqua" w:eastAsia="Book Antiqua" w:hAnsi="Book Antiqua" w:cs="Book Antiqua"/>
          <w:color w:val="000000"/>
        </w:rPr>
      </w:pPr>
      <w:r w:rsidRPr="00035FBF">
        <w:rPr>
          <w:rFonts w:ascii="Book Antiqua" w:eastAsia="Book Antiqua" w:hAnsi="Book Antiqua" w:cs="Book Antiqua"/>
          <w:color w:val="000000"/>
          <w:shd w:val="clear" w:color="auto" w:fill="FFFFFF"/>
        </w:rPr>
        <w:t xml:space="preserve">It is important </w:t>
      </w:r>
      <w:r w:rsidR="00110C27" w:rsidRPr="00035FBF">
        <w:rPr>
          <w:rFonts w:ascii="Book Antiqua" w:eastAsia="Book Antiqua" w:hAnsi="Book Antiqua" w:cs="Book Antiqua"/>
          <w:color w:val="000000"/>
          <w:shd w:val="clear" w:color="auto" w:fill="FFFFFF"/>
        </w:rPr>
        <w:t xml:space="preserve">to note that, as the </w:t>
      </w:r>
      <w:r w:rsidR="00821AF2" w:rsidRPr="00035FBF">
        <w:rPr>
          <w:rFonts w:ascii="Book Antiqua" w:eastAsia="Book Antiqua" w:hAnsi="Book Antiqua" w:cs="Book Antiqua"/>
          <w:color w:val="000000"/>
        </w:rPr>
        <w:t>United States</w:t>
      </w:r>
      <w:r w:rsidR="00110C27" w:rsidRPr="00035FBF">
        <w:rPr>
          <w:rFonts w:ascii="Book Antiqua" w:eastAsia="Book Antiqua" w:hAnsi="Book Antiqua" w:cs="Book Antiqua"/>
          <w:color w:val="000000"/>
          <w:shd w:val="clear" w:color="auto" w:fill="FFFFFF"/>
        </w:rPr>
        <w:t xml:space="preserve"> Department of Health and Human Services declared in 2018</w:t>
      </w:r>
      <w:r w:rsidRPr="00035FBF">
        <w:rPr>
          <w:rFonts w:ascii="Book Antiqua" w:eastAsia="Book Antiqua" w:hAnsi="Book Antiqua" w:cs="Book Antiqua"/>
          <w:color w:val="000000"/>
          <w:vertAlign w:val="superscript"/>
        </w:rPr>
        <w:t>[64]</w:t>
      </w:r>
      <w:r w:rsidR="00110C27" w:rsidRPr="00035FBF">
        <w:rPr>
          <w:rFonts w:ascii="Book Antiqua" w:eastAsia="Book Antiqua" w:hAnsi="Book Antiqua" w:cs="Book Antiqua"/>
          <w:color w:val="000000"/>
        </w:rPr>
        <w:t>, overdoses caused by synthetic opioids (such as fentanyl and analog</w:t>
      </w:r>
      <w:r w:rsidR="00996C30">
        <w:rPr>
          <w:rFonts w:ascii="Book Antiqua" w:eastAsia="Book Antiqua" w:hAnsi="Book Antiqua" w:cs="Book Antiqua"/>
          <w:color w:val="000000"/>
        </w:rPr>
        <w:t>s</w:t>
      </w:r>
      <w:r w:rsidR="00110C27" w:rsidRPr="00035FBF">
        <w:rPr>
          <w:rFonts w:ascii="Book Antiqua" w:eastAsia="Book Antiqua" w:hAnsi="Book Antiqua" w:cs="Book Antiqua"/>
          <w:color w:val="000000"/>
        </w:rPr>
        <w:t xml:space="preserve">) are developing into a nationwide public health disaster. Opioid overdose deaths frequently result from prior drug use, which frequently starts between the ages </w:t>
      </w:r>
      <w:r w:rsidR="00110C27" w:rsidRPr="00035FBF">
        <w:rPr>
          <w:rFonts w:ascii="Book Antiqua" w:eastAsia="Book Antiqua" w:hAnsi="Book Antiqua" w:cs="Book Antiqua"/>
          <w:color w:val="000000"/>
        </w:rPr>
        <w:lastRenderedPageBreak/>
        <w:t>of 18 and 25</w:t>
      </w:r>
      <w:r w:rsidRPr="00035FBF">
        <w:rPr>
          <w:rFonts w:ascii="Book Antiqua" w:eastAsia="Book Antiqua" w:hAnsi="Book Antiqua" w:cs="Book Antiqua"/>
          <w:color w:val="000000"/>
          <w:vertAlign w:val="superscript"/>
        </w:rPr>
        <w:t>[63]</w:t>
      </w:r>
      <w:r w:rsidRPr="00035FBF">
        <w:rPr>
          <w:rFonts w:ascii="Book Antiqua" w:eastAsia="Book Antiqua" w:hAnsi="Book Antiqua" w:cs="Book Antiqua"/>
          <w:color w:val="000000"/>
        </w:rPr>
        <w:t xml:space="preserve">. </w:t>
      </w:r>
      <w:r w:rsidR="00110C27" w:rsidRPr="00035FBF">
        <w:rPr>
          <w:rFonts w:ascii="Book Antiqua" w:eastAsia="Book Antiqua" w:hAnsi="Book Antiqua" w:cs="Book Antiqua"/>
          <w:color w:val="000000"/>
        </w:rPr>
        <w:t>Teenagers who have a history of substance abuse are 10 times more likely than other teenagers to have drug use disorders in the future</w:t>
      </w:r>
      <w:r w:rsidRPr="00035FBF">
        <w:rPr>
          <w:rFonts w:ascii="Book Antiqua" w:eastAsia="Book Antiqua" w:hAnsi="Book Antiqua" w:cs="Book Antiqua"/>
          <w:color w:val="000000"/>
          <w:vertAlign w:val="superscript"/>
        </w:rPr>
        <w:t>[60]</w:t>
      </w:r>
      <w:r w:rsidRPr="00035FBF">
        <w:rPr>
          <w:rFonts w:ascii="Book Antiqua" w:eastAsia="Book Antiqua" w:hAnsi="Book Antiqua" w:cs="Book Antiqua"/>
          <w:color w:val="000000"/>
        </w:rPr>
        <w:t xml:space="preserve">. </w:t>
      </w:r>
      <w:r w:rsidR="00110C27" w:rsidRPr="00035FBF">
        <w:rPr>
          <w:rFonts w:ascii="Book Antiqua" w:eastAsia="Book Antiqua" w:hAnsi="Book Antiqua" w:cs="Book Antiqua"/>
          <w:color w:val="000000"/>
        </w:rPr>
        <w:t>People between the ages of 25 and 44 may start taking opioids for recreational or therapeutic purposes before switching to more affordable drugs like fentanyl</w:t>
      </w:r>
      <w:r w:rsidRPr="00035FBF">
        <w:rPr>
          <w:rFonts w:ascii="Book Antiqua" w:eastAsia="Book Antiqua" w:hAnsi="Book Antiqua" w:cs="Book Antiqua"/>
          <w:color w:val="000000"/>
          <w:vertAlign w:val="superscript"/>
        </w:rPr>
        <w:t>[65]</w:t>
      </w:r>
      <w:r w:rsidRPr="00035FBF">
        <w:rPr>
          <w:rFonts w:ascii="Book Antiqua" w:eastAsia="Book Antiqua" w:hAnsi="Book Antiqua" w:cs="Book Antiqua"/>
          <w:color w:val="000000"/>
        </w:rPr>
        <w:t xml:space="preserve">. </w:t>
      </w:r>
      <w:r w:rsidR="00110C27" w:rsidRPr="00035FBF">
        <w:rPr>
          <w:rFonts w:ascii="Book Antiqua" w:eastAsia="Book Antiqua" w:hAnsi="Book Antiqua" w:cs="Book Antiqua"/>
          <w:color w:val="000000"/>
        </w:rPr>
        <w:t>Our findings, which indicate that the young adult population (25–39 years) was bearing the greatest burden of opioid overdose deaths and was likely in the latter stage of an opioid use disorder history, are consistent with this early onset of substance addiction.</w:t>
      </w:r>
    </w:p>
    <w:p w14:paraId="66A76FD3" w14:textId="1AA5B5D0"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 xml:space="preserve">These </w:t>
      </w:r>
      <w:r w:rsidR="003661FC" w:rsidRPr="00035FBF">
        <w:rPr>
          <w:rFonts w:ascii="Book Antiqua" w:eastAsia="Book Antiqua" w:hAnsi="Book Antiqua" w:cs="Book Antiqua"/>
          <w:color w:val="000000"/>
        </w:rPr>
        <w:t>comprehensive</w:t>
      </w:r>
      <w:r w:rsidRPr="00035FBF">
        <w:rPr>
          <w:rFonts w:ascii="Book Antiqua" w:eastAsia="Book Antiqua" w:hAnsi="Book Antiqua" w:cs="Book Antiqua"/>
          <w:color w:val="000000"/>
        </w:rPr>
        <w:t xml:space="preserve"> </w:t>
      </w:r>
      <w:r w:rsidR="003661FC" w:rsidRPr="00035FBF">
        <w:rPr>
          <w:rFonts w:ascii="Book Antiqua" w:eastAsia="Book Antiqua" w:hAnsi="Book Antiqua" w:cs="Book Antiqua"/>
          <w:color w:val="000000"/>
        </w:rPr>
        <w:t>geographical</w:t>
      </w:r>
      <w:r w:rsidRPr="00035FBF">
        <w:rPr>
          <w:rFonts w:ascii="Book Antiqua" w:eastAsia="Book Antiqua" w:hAnsi="Book Antiqua" w:cs="Book Antiqua"/>
          <w:color w:val="000000"/>
        </w:rPr>
        <w:t xml:space="preserve"> and epidemiological descriptions of the vulnerable populations at high risk of the SUD epidemic in the </w:t>
      </w:r>
      <w:r w:rsidR="00C17D3E">
        <w:rPr>
          <w:rFonts w:ascii="Book Antiqua" w:hAnsi="Book Antiqua" w:cs="Book Antiqua" w:hint="eastAsia"/>
          <w:color w:val="000000"/>
          <w:lang w:eastAsia="zh-CN"/>
        </w:rPr>
        <w:t>United States</w:t>
      </w:r>
      <w:r w:rsidRPr="00035FBF">
        <w:rPr>
          <w:rFonts w:ascii="Book Antiqua" w:eastAsia="Book Antiqua" w:hAnsi="Book Antiqua" w:cs="Book Antiqua"/>
          <w:color w:val="000000"/>
        </w:rPr>
        <w:t xml:space="preserve"> can be </w:t>
      </w:r>
      <w:r w:rsidR="003661FC" w:rsidRPr="00035FBF">
        <w:rPr>
          <w:rFonts w:ascii="Book Antiqua" w:eastAsia="Book Antiqua" w:hAnsi="Book Antiqua" w:cs="Book Antiqua"/>
          <w:color w:val="000000"/>
        </w:rPr>
        <w:t>applied</w:t>
      </w:r>
      <w:r w:rsidRPr="00035FBF">
        <w:rPr>
          <w:rFonts w:ascii="Book Antiqua" w:eastAsia="Book Antiqua" w:hAnsi="Book Antiqua" w:cs="Book Antiqua"/>
          <w:color w:val="000000"/>
        </w:rPr>
        <w:t xml:space="preserve"> to </w:t>
      </w:r>
      <w:r w:rsidR="003661FC" w:rsidRPr="00035FBF">
        <w:rPr>
          <w:rFonts w:ascii="Book Antiqua" w:eastAsia="Book Antiqua" w:hAnsi="Book Antiqua" w:cs="Book Antiqua"/>
          <w:color w:val="000000"/>
        </w:rPr>
        <w:t>generate</w:t>
      </w:r>
      <w:r w:rsidRPr="00035FBF">
        <w:rPr>
          <w:rFonts w:ascii="Book Antiqua" w:eastAsia="Book Antiqua" w:hAnsi="Book Antiqua" w:cs="Book Antiqua"/>
          <w:color w:val="000000"/>
        </w:rPr>
        <w:t xml:space="preserve"> </w:t>
      </w:r>
      <w:r w:rsidR="003661FC" w:rsidRPr="00035FBF">
        <w:rPr>
          <w:rFonts w:ascii="Book Antiqua" w:eastAsia="Book Antiqua" w:hAnsi="Book Antiqua" w:cs="Book Antiqua"/>
          <w:color w:val="000000"/>
        </w:rPr>
        <w:t xml:space="preserve">spatially </w:t>
      </w:r>
      <w:r w:rsidRPr="00035FBF">
        <w:rPr>
          <w:rFonts w:ascii="Book Antiqua" w:eastAsia="Book Antiqua" w:hAnsi="Book Antiqua" w:cs="Book Antiqua"/>
          <w:color w:val="000000"/>
        </w:rPr>
        <w:t xml:space="preserve">targeted prevention strategies and intervention campaigns. Geospatial approaches and </w:t>
      </w:r>
      <w:r w:rsidR="003661FC" w:rsidRPr="00035FBF">
        <w:rPr>
          <w:rFonts w:ascii="Book Antiqua" w:eastAsia="Book Antiqua" w:hAnsi="Book Antiqua" w:cs="Book Antiqua"/>
          <w:color w:val="000000"/>
        </w:rPr>
        <w:t xml:space="preserve">data </w:t>
      </w:r>
      <w:r w:rsidRPr="00035FBF">
        <w:rPr>
          <w:rFonts w:ascii="Book Antiqua" w:eastAsia="Book Antiqua" w:hAnsi="Book Antiqua" w:cs="Book Antiqua"/>
          <w:color w:val="000000"/>
        </w:rPr>
        <w:t>visual</w:t>
      </w:r>
      <w:r w:rsidR="003661FC" w:rsidRPr="00035FBF">
        <w:rPr>
          <w:rFonts w:ascii="Book Antiqua" w:eastAsia="Book Antiqua" w:hAnsi="Book Antiqua" w:cs="Book Antiqua"/>
          <w:color w:val="000000"/>
        </w:rPr>
        <w:t>ization</w:t>
      </w:r>
      <w:r w:rsidRPr="00035FBF">
        <w:rPr>
          <w:rFonts w:ascii="Book Antiqua" w:eastAsia="Book Antiqua" w:hAnsi="Book Antiqua" w:cs="Book Antiqua"/>
          <w:color w:val="000000"/>
        </w:rPr>
        <w:t xml:space="preserve"> technologies (</w:t>
      </w:r>
      <w:r w:rsidRPr="00C17D3E">
        <w:rPr>
          <w:rFonts w:ascii="Book Antiqua" w:eastAsia="Book Antiqua" w:hAnsi="Book Antiqua" w:cs="Book Antiqua"/>
          <w:i/>
          <w:color w:val="000000"/>
        </w:rPr>
        <w:t>e.g.</w:t>
      </w:r>
      <w:r w:rsidRPr="00035FBF">
        <w:rPr>
          <w:rFonts w:ascii="Book Antiqua" w:eastAsia="Book Antiqua" w:hAnsi="Book Antiqua" w:cs="Book Antiqua"/>
          <w:color w:val="000000"/>
        </w:rPr>
        <w:t xml:space="preserve">, GIS maps) generate unique opportunities for the </w:t>
      </w:r>
      <w:r w:rsidR="00DC1DBD">
        <w:rPr>
          <w:rFonts w:ascii="Book Antiqua" w:eastAsia="Book Antiqua" w:hAnsi="Book Antiqua" w:cs="Book Antiqua"/>
          <w:color w:val="000000"/>
        </w:rPr>
        <w:t>early</w:t>
      </w:r>
      <w:r w:rsidR="00DC1DBD" w:rsidRPr="00035FBF">
        <w:rPr>
          <w:rFonts w:ascii="Book Antiqua" w:eastAsia="Book Antiqua" w:hAnsi="Book Antiqua" w:cs="Book Antiqua"/>
          <w:color w:val="000000"/>
        </w:rPr>
        <w:t xml:space="preserve"> </w:t>
      </w:r>
      <w:r w:rsidR="003661FC" w:rsidRPr="00035FBF">
        <w:rPr>
          <w:rFonts w:ascii="Book Antiqua" w:eastAsia="Book Antiqua" w:hAnsi="Book Antiqua" w:cs="Book Antiqua"/>
          <w:color w:val="000000"/>
        </w:rPr>
        <w:t>detection</w:t>
      </w:r>
      <w:r w:rsidRPr="00035FBF">
        <w:rPr>
          <w:rFonts w:ascii="Book Antiqua" w:eastAsia="Book Antiqua" w:hAnsi="Book Antiqua" w:cs="Book Antiqua"/>
          <w:color w:val="000000"/>
        </w:rPr>
        <w:t xml:space="preserve"> of the impacts of </w:t>
      </w:r>
      <w:r w:rsidR="003661FC" w:rsidRPr="00035FBF">
        <w:rPr>
          <w:rFonts w:ascii="Book Antiqua" w:eastAsia="Book Antiqua" w:hAnsi="Book Antiqua" w:cs="Book Antiqua"/>
          <w:color w:val="000000"/>
        </w:rPr>
        <w:t>highly affected</w:t>
      </w:r>
      <w:r w:rsidRPr="00035FBF">
        <w:rPr>
          <w:rFonts w:ascii="Book Antiqua" w:eastAsia="Book Antiqua" w:hAnsi="Book Antiqua" w:cs="Book Antiqua"/>
          <w:color w:val="000000"/>
        </w:rPr>
        <w:t xml:space="preserve"> areas and then assess, diagnose, and treat those vulnerable communities affected by this health challenge</w:t>
      </w:r>
      <w:r w:rsidR="003661FC" w:rsidRPr="00035FBF">
        <w:rPr>
          <w:rFonts w:ascii="Book Antiqua" w:eastAsia="Book Antiqua" w:hAnsi="Book Antiqua" w:cs="Book Antiqua"/>
          <w:color w:val="000000"/>
        </w:rPr>
        <w:t>. Geospatial</w:t>
      </w:r>
      <w:r w:rsidRPr="00035FBF">
        <w:rPr>
          <w:rFonts w:ascii="Book Antiqua" w:eastAsia="Book Antiqua" w:hAnsi="Book Antiqua" w:cs="Book Antiqua"/>
          <w:color w:val="000000"/>
        </w:rPr>
        <w:t xml:space="preserve"> data </w:t>
      </w:r>
      <w:r w:rsidR="003661FC" w:rsidRPr="00035FBF">
        <w:rPr>
          <w:rFonts w:ascii="Book Antiqua" w:eastAsia="Book Antiqua" w:hAnsi="Book Antiqua" w:cs="Book Antiqua"/>
          <w:color w:val="000000"/>
        </w:rPr>
        <w:t>acquired</w:t>
      </w:r>
      <w:r w:rsidRPr="00035FBF">
        <w:rPr>
          <w:rFonts w:ascii="Book Antiqua" w:eastAsia="Book Antiqua" w:hAnsi="Book Antiqua" w:cs="Book Antiqua"/>
          <w:color w:val="000000"/>
        </w:rPr>
        <w:t xml:space="preserve"> from GIS maps </w:t>
      </w:r>
      <w:r w:rsidR="003661FC" w:rsidRPr="00035FBF">
        <w:rPr>
          <w:rFonts w:ascii="Book Antiqua" w:eastAsia="Book Antiqua" w:hAnsi="Book Antiqua" w:cs="Book Antiqua"/>
          <w:color w:val="000000"/>
        </w:rPr>
        <w:t>support the</w:t>
      </w:r>
      <w:r w:rsidRPr="00035FBF">
        <w:rPr>
          <w:rFonts w:ascii="Book Antiqua" w:eastAsia="Book Antiqua" w:hAnsi="Book Antiqua" w:cs="Book Antiqua"/>
          <w:color w:val="000000"/>
        </w:rPr>
        <w:t xml:space="preserve"> visualization of SUD events that can be </w:t>
      </w:r>
      <w:r w:rsidR="003661FC" w:rsidRPr="00035FBF">
        <w:rPr>
          <w:rFonts w:ascii="Book Antiqua" w:eastAsia="Book Antiqua" w:hAnsi="Book Antiqua" w:cs="Book Antiqua"/>
          <w:color w:val="000000"/>
        </w:rPr>
        <w:t>rapidly</w:t>
      </w:r>
      <w:r w:rsidRPr="00035FBF">
        <w:rPr>
          <w:rFonts w:ascii="Book Antiqua" w:eastAsia="Book Antiqua" w:hAnsi="Book Antiqua" w:cs="Book Antiqua"/>
          <w:color w:val="000000"/>
        </w:rPr>
        <w:t xml:space="preserve"> analyzed, </w:t>
      </w:r>
      <w:r w:rsidR="003661FC" w:rsidRPr="00035FBF">
        <w:rPr>
          <w:rFonts w:ascii="Book Antiqua" w:eastAsia="Book Antiqua" w:hAnsi="Book Antiqua" w:cs="Book Antiqua"/>
          <w:color w:val="000000"/>
        </w:rPr>
        <w:t>permitting</w:t>
      </w:r>
      <w:r w:rsidRPr="00035FBF">
        <w:rPr>
          <w:rFonts w:ascii="Book Antiqua" w:eastAsia="Book Antiqua" w:hAnsi="Book Antiqua" w:cs="Book Antiqua"/>
          <w:color w:val="000000"/>
        </w:rPr>
        <w:t xml:space="preserve"> the </w:t>
      </w:r>
      <w:r w:rsidR="003661FC" w:rsidRPr="00035FBF">
        <w:rPr>
          <w:rFonts w:ascii="Book Antiqua" w:eastAsia="Book Antiqua" w:hAnsi="Book Antiqua" w:cs="Book Antiqua"/>
          <w:color w:val="000000"/>
        </w:rPr>
        <w:t>detection</w:t>
      </w:r>
      <w:r w:rsidRPr="00035FBF">
        <w:rPr>
          <w:rFonts w:ascii="Book Antiqua" w:eastAsia="Book Antiqua" w:hAnsi="Book Antiqua" w:cs="Book Antiqua"/>
          <w:color w:val="000000"/>
        </w:rPr>
        <w:t xml:space="preserve"> of patterns and</w:t>
      </w:r>
      <w:r w:rsidR="00EF671F">
        <w:rPr>
          <w:rFonts w:ascii="Book Antiqua" w:eastAsia="Book Antiqua" w:hAnsi="Book Antiqua" w:cs="Book Antiqua"/>
          <w:color w:val="000000"/>
        </w:rPr>
        <w:t xml:space="preserve"> the</w:t>
      </w:r>
      <w:r w:rsidRPr="00035FBF">
        <w:rPr>
          <w:rFonts w:ascii="Book Antiqua" w:eastAsia="Book Antiqua" w:hAnsi="Book Antiqua" w:cs="Book Antiqua"/>
          <w:color w:val="000000"/>
        </w:rPr>
        <w:t xml:space="preserve"> </w:t>
      </w:r>
      <w:r w:rsidR="003661FC" w:rsidRPr="00035FBF">
        <w:rPr>
          <w:rFonts w:ascii="Book Antiqua" w:eastAsia="Book Antiqua" w:hAnsi="Book Antiqua" w:cs="Book Antiqua"/>
          <w:color w:val="000000"/>
        </w:rPr>
        <w:t>creation</w:t>
      </w:r>
      <w:r w:rsidRPr="00035FBF">
        <w:rPr>
          <w:rFonts w:ascii="Book Antiqua" w:eastAsia="Book Antiqua" w:hAnsi="Book Antiqua" w:cs="Book Antiqua"/>
          <w:color w:val="000000"/>
        </w:rPr>
        <w:t xml:space="preserve"> of plans to monitor trends in data and co-locate needs and resources</w:t>
      </w:r>
      <w:r w:rsidRPr="00035FBF">
        <w:rPr>
          <w:rFonts w:ascii="Book Antiqua" w:eastAsia="Book Antiqua" w:hAnsi="Book Antiqua" w:cs="Book Antiqua"/>
          <w:color w:val="000000"/>
          <w:vertAlign w:val="superscript"/>
        </w:rPr>
        <w:t>[66]</w:t>
      </w:r>
      <w:r w:rsidRPr="00035FBF">
        <w:rPr>
          <w:rFonts w:ascii="Book Antiqua" w:eastAsia="Book Antiqua" w:hAnsi="Book Antiqua" w:cs="Book Antiqua"/>
          <w:color w:val="000000"/>
        </w:rPr>
        <w:t xml:space="preserve">. </w:t>
      </w:r>
      <w:r w:rsidR="00E14C8E" w:rsidRPr="00035FBF">
        <w:rPr>
          <w:rFonts w:ascii="Book Antiqua" w:eastAsia="Book Antiqua" w:hAnsi="Book Antiqua" w:cs="Book Antiqua"/>
          <w:color w:val="000000"/>
        </w:rPr>
        <w:t xml:space="preserve">The development of targeted, integrated, preventive strategies for the early identification of substance use in the vulnerable populations </w:t>
      </w:r>
      <w:r w:rsidR="00DC1DBD">
        <w:rPr>
          <w:rFonts w:ascii="Book Antiqua" w:eastAsia="Book Antiqua" w:hAnsi="Book Antiqua" w:cs="Book Antiqua"/>
          <w:color w:val="000000"/>
        </w:rPr>
        <w:t>nationwide</w:t>
      </w:r>
      <w:r w:rsidR="00E14C8E" w:rsidRPr="00035FBF">
        <w:rPr>
          <w:rFonts w:ascii="Book Antiqua" w:eastAsia="Book Antiqua" w:hAnsi="Book Antiqua" w:cs="Book Antiqua"/>
          <w:color w:val="000000"/>
        </w:rPr>
        <w:t xml:space="preserve"> would be made possible by micro-targeting strategies based on an understanding of the spatial assembly and the multifactorial characterization of the addiction epidemic</w:t>
      </w:r>
      <w:r w:rsidR="00C17D3E">
        <w:rPr>
          <w:rFonts w:ascii="Book Antiqua" w:eastAsia="Book Antiqua" w:hAnsi="Book Antiqua" w:cs="Book Antiqua"/>
          <w:color w:val="000000"/>
          <w:vertAlign w:val="superscript"/>
        </w:rPr>
        <w:t>[6,</w:t>
      </w:r>
      <w:r w:rsidRPr="00035FBF">
        <w:rPr>
          <w:rFonts w:ascii="Book Antiqua" w:eastAsia="Book Antiqua" w:hAnsi="Book Antiqua" w:cs="Book Antiqua"/>
          <w:color w:val="000000"/>
          <w:vertAlign w:val="superscript"/>
        </w:rPr>
        <w:t>67]</w:t>
      </w:r>
      <w:r w:rsidRPr="00035FBF">
        <w:rPr>
          <w:rFonts w:ascii="Book Antiqua" w:eastAsia="Book Antiqua" w:hAnsi="Book Antiqua" w:cs="Book Antiqua"/>
          <w:color w:val="000000"/>
        </w:rPr>
        <w:t>. Such strategies have been shown to be successful in areas in New York City and Cambridge, MA</w:t>
      </w:r>
      <w:r w:rsidR="00DC1DBD">
        <w:rPr>
          <w:rFonts w:ascii="Book Antiqua" w:eastAsia="Book Antiqua" w:hAnsi="Book Antiqua" w:cs="Book Antiqua"/>
          <w:color w:val="000000"/>
        </w:rPr>
        <w:t>,</w:t>
      </w:r>
      <w:r w:rsidRPr="00035FBF">
        <w:rPr>
          <w:rFonts w:ascii="Book Antiqua" w:eastAsia="Book Antiqua" w:hAnsi="Book Antiqua" w:cs="Book Antiqua"/>
          <w:color w:val="000000"/>
        </w:rPr>
        <w:t xml:space="preserve"> that are highly affected by SUD. In these areas, geospatial analyses have been used to identify priority targets for the deployment of naloxone as a key element of their </w:t>
      </w:r>
      <w:r w:rsidR="00DC1DBD" w:rsidRPr="00DC1DBD">
        <w:rPr>
          <w:rFonts w:ascii="Book Antiqua" w:eastAsia="Book Antiqua" w:hAnsi="Book Antiqua" w:cs="Book Antiqua"/>
          <w:color w:val="000000"/>
        </w:rPr>
        <w:t>SUD intervention programs</w:t>
      </w:r>
      <w:r w:rsidR="00C17D3E">
        <w:rPr>
          <w:rFonts w:ascii="Book Antiqua" w:eastAsia="Book Antiqua" w:hAnsi="Book Antiqua" w:cs="Book Antiqua"/>
          <w:color w:val="000000"/>
          <w:vertAlign w:val="superscript"/>
        </w:rPr>
        <w:t>[68,</w:t>
      </w:r>
      <w:r w:rsidRPr="00035FBF">
        <w:rPr>
          <w:rFonts w:ascii="Book Antiqua" w:eastAsia="Book Antiqua" w:hAnsi="Book Antiqua" w:cs="Book Antiqua"/>
          <w:color w:val="000000"/>
          <w:vertAlign w:val="superscript"/>
        </w:rPr>
        <w:t>69]</w:t>
      </w:r>
      <w:r w:rsidRPr="00035FBF">
        <w:rPr>
          <w:rFonts w:ascii="Book Antiqua" w:eastAsia="Book Antiqua" w:hAnsi="Book Antiqua" w:cs="Book Antiqua"/>
          <w:color w:val="000000"/>
        </w:rPr>
        <w:t>.</w:t>
      </w:r>
    </w:p>
    <w:p w14:paraId="4079E7E4" w14:textId="77777777" w:rsidR="00A77B3E" w:rsidRPr="00035FBF" w:rsidRDefault="00A77B3E" w:rsidP="00035FBF">
      <w:pPr>
        <w:spacing w:line="360" w:lineRule="auto"/>
        <w:jc w:val="both"/>
        <w:rPr>
          <w:rFonts w:ascii="Book Antiqua" w:hAnsi="Book Antiqua"/>
        </w:rPr>
      </w:pPr>
    </w:p>
    <w:p w14:paraId="1FC1E16F" w14:textId="77777777" w:rsidR="00A77B3E" w:rsidRPr="00286A3E" w:rsidRDefault="000D2A30" w:rsidP="00035FBF">
      <w:pPr>
        <w:spacing w:line="360" w:lineRule="auto"/>
        <w:jc w:val="both"/>
        <w:rPr>
          <w:rFonts w:ascii="Book Antiqua" w:eastAsia="Book Antiqua" w:hAnsi="Book Antiqua" w:cs="Book Antiqua"/>
          <w:b/>
          <w:caps/>
          <w:color w:val="000000"/>
          <w:u w:val="single"/>
        </w:rPr>
      </w:pPr>
      <w:r w:rsidRPr="00286A3E">
        <w:rPr>
          <w:rFonts w:ascii="Book Antiqua" w:eastAsia="Book Antiqua" w:hAnsi="Book Antiqua" w:cs="Book Antiqua"/>
          <w:b/>
          <w:caps/>
          <w:color w:val="000000"/>
          <w:u w:val="single"/>
        </w:rPr>
        <w:t>Geographical Profile of the Opioid Overdose Epidemic in Ohio</w:t>
      </w:r>
    </w:p>
    <w:p w14:paraId="6BF21D5D" w14:textId="44DCAF5B"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color w:val="000000"/>
        </w:rPr>
        <w:t xml:space="preserve">Spatial variation of health outcomes occurs at different scales, from a large national level to a local scale. Similarly, the drivers of disease distribution can influence the spatial structure of epidemics at different scales. As we have shown in the previous </w:t>
      </w:r>
      <w:r w:rsidRPr="00035FBF">
        <w:rPr>
          <w:rFonts w:ascii="Book Antiqua" w:eastAsia="Book Antiqua" w:hAnsi="Book Antiqua" w:cs="Book Antiqua"/>
          <w:color w:val="000000"/>
        </w:rPr>
        <w:lastRenderedPageBreak/>
        <w:t xml:space="preserve">section, the SUD crisis in the </w:t>
      </w:r>
      <w:r w:rsidR="00C17D3E">
        <w:rPr>
          <w:rFonts w:ascii="Book Antiqua" w:hAnsi="Book Antiqua" w:cs="Book Antiqua" w:hint="eastAsia"/>
          <w:color w:val="000000"/>
          <w:lang w:eastAsia="zh-CN"/>
        </w:rPr>
        <w:t>United States</w:t>
      </w:r>
      <w:r w:rsidRPr="00035FBF">
        <w:rPr>
          <w:rFonts w:ascii="Book Antiqua" w:eastAsia="Book Antiqua" w:hAnsi="Book Antiqua" w:cs="Book Antiqua"/>
          <w:color w:val="000000"/>
        </w:rPr>
        <w:t xml:space="preserve"> is not homogeneously distributed across the country. For example, </w:t>
      </w:r>
      <w:r w:rsidRPr="00035FBF">
        <w:rPr>
          <w:rFonts w:ascii="Book Antiqua" w:eastAsia="Book Antiqua" w:hAnsi="Book Antiqua" w:cs="Book Antiqua"/>
          <w:color w:val="000000"/>
          <w:shd w:val="clear" w:color="auto" w:fill="FFFFFF"/>
        </w:rPr>
        <w:t xml:space="preserve">national data on SUD overdose mortality rates have shown that 20 states and the District of Columbia have reported SUD-related mortality rates that are statistically higher than the national rate. </w:t>
      </w:r>
      <w:r w:rsidR="00440ECC" w:rsidRPr="00035FBF">
        <w:rPr>
          <w:rFonts w:ascii="Book Antiqua" w:eastAsia="Book Antiqua" w:hAnsi="Book Antiqua" w:cs="Book Antiqua"/>
          <w:color w:val="000000"/>
          <w:shd w:val="clear" w:color="auto" w:fill="FFFFFF"/>
        </w:rPr>
        <w:t>In particular</w:t>
      </w:r>
      <w:r w:rsidRPr="00035FBF">
        <w:rPr>
          <w:rFonts w:ascii="Book Antiqua" w:eastAsia="Book Antiqua" w:hAnsi="Book Antiqua" w:cs="Book Antiqua"/>
          <w:color w:val="000000"/>
          <w:shd w:val="clear" w:color="auto" w:fill="FFFFFF"/>
        </w:rPr>
        <w:t>, West Virginia (</w:t>
      </w:r>
      <w:r w:rsidR="00C17D3E">
        <w:rPr>
          <w:rFonts w:ascii="Book Antiqua" w:eastAsia="Book Antiqua" w:hAnsi="Book Antiqua" w:cs="Book Antiqua"/>
          <w:color w:val="000000"/>
          <w:shd w:val="clear" w:color="auto" w:fill="FFFFFF"/>
        </w:rPr>
        <w:t>57.8 SUD-related deaths per 100</w:t>
      </w:r>
      <w:r w:rsidRPr="00035FBF">
        <w:rPr>
          <w:rFonts w:ascii="Book Antiqua" w:eastAsia="Book Antiqua" w:hAnsi="Book Antiqua" w:cs="Book Antiqua"/>
          <w:color w:val="000000"/>
          <w:shd w:val="clear" w:color="auto" w:fill="FFFFFF"/>
        </w:rPr>
        <w:t>000 persons), Ohio (46.3), Pennsylvania (44.3), the District of Columbia (44.0), and Kentucky (37.2) experienced the highest death rates in 2017</w:t>
      </w:r>
      <w:r w:rsidRPr="00035FBF">
        <w:rPr>
          <w:rFonts w:ascii="Book Antiqua" w:eastAsia="Book Antiqua" w:hAnsi="Book Antiqua" w:cs="Book Antiqua"/>
          <w:color w:val="000000"/>
          <w:vertAlign w:val="superscript"/>
        </w:rPr>
        <w:t>[70]</w:t>
      </w:r>
      <w:r w:rsidRPr="00035FBF">
        <w:rPr>
          <w:rFonts w:ascii="Book Antiqua" w:eastAsia="Book Antiqua" w:hAnsi="Book Antiqua" w:cs="Book Antiqua"/>
          <w:color w:val="000000"/>
        </w:rPr>
        <w:t xml:space="preserve">. </w:t>
      </w:r>
      <w:r w:rsidRPr="00035FBF">
        <w:rPr>
          <w:rFonts w:ascii="Book Antiqua" w:eastAsia="Book Antiqua" w:hAnsi="Book Antiqua" w:cs="Book Antiqua"/>
          <w:color w:val="000000"/>
          <w:shd w:val="clear" w:color="auto" w:fill="FFFFFF"/>
        </w:rPr>
        <w:t xml:space="preserve">Therefore, a more detailed local description of the epidemic can uncover local drivers of the epidemic in each of these affected areas. </w:t>
      </w:r>
      <w:r w:rsidR="00E14C8E" w:rsidRPr="00035FBF">
        <w:rPr>
          <w:rFonts w:ascii="Book Antiqua" w:eastAsia="Book Antiqua" w:hAnsi="Book Antiqua" w:cs="Book Antiqua"/>
          <w:color w:val="000000"/>
        </w:rPr>
        <w:t>As a result, a more thorough local description of the epidemic can reveal the outbreak's regional causes in each of these impacted locations. As previously indicated, opioids are the leading cause of SUD-related mortality in the nation, accounting for over 75% of all drug overdose deaths in 2020</w:t>
      </w:r>
      <w:r w:rsidRPr="00035FBF">
        <w:rPr>
          <w:rFonts w:ascii="Book Antiqua" w:eastAsia="Book Antiqua" w:hAnsi="Book Antiqua" w:cs="Book Antiqua"/>
          <w:color w:val="000000"/>
          <w:vertAlign w:val="superscript"/>
        </w:rPr>
        <w:t>[4]</w:t>
      </w:r>
      <w:r w:rsidR="00E14C8E" w:rsidRPr="00035FBF">
        <w:rPr>
          <w:rFonts w:ascii="Book Antiqua" w:eastAsia="Book Antiqua" w:hAnsi="Book Antiqua" w:cs="Book Antiqua"/>
          <w:color w:val="000000"/>
        </w:rPr>
        <w:t>.</w:t>
      </w:r>
      <w:r w:rsidRPr="00035FBF">
        <w:rPr>
          <w:rFonts w:ascii="Book Antiqua" w:eastAsia="Book Antiqua" w:hAnsi="Book Antiqua" w:cs="Book Antiqua"/>
          <w:color w:val="000000"/>
        </w:rPr>
        <w:t xml:space="preserve"> </w:t>
      </w:r>
      <w:r w:rsidR="00E14C8E" w:rsidRPr="00035FBF">
        <w:rPr>
          <w:rFonts w:ascii="Book Antiqua" w:eastAsia="Book Antiqua" w:hAnsi="Book Antiqua" w:cs="Book Antiqua"/>
          <w:color w:val="000000"/>
        </w:rPr>
        <w:t xml:space="preserve">Ohio is one of eight states where the opioid mortality rate doubled between 1999 and 2019, with data being released every three years. Unintentional drug overdose deaths in Ohio have reached record highs, especially those </w:t>
      </w:r>
      <w:r w:rsidR="00E04F65">
        <w:rPr>
          <w:rFonts w:ascii="Book Antiqua" w:eastAsia="Book Antiqua" w:hAnsi="Book Antiqua" w:cs="Book Antiqua"/>
          <w:color w:val="000000"/>
        </w:rPr>
        <w:t>caused</w:t>
      </w:r>
      <w:r w:rsidR="00E14C8E" w:rsidRPr="00035FBF">
        <w:rPr>
          <w:rFonts w:ascii="Book Antiqua" w:eastAsia="Book Antiqua" w:hAnsi="Book Antiqua" w:cs="Book Antiqua"/>
          <w:color w:val="000000"/>
        </w:rPr>
        <w:t xml:space="preserve"> by synthetic opioids</w:t>
      </w:r>
      <w:r w:rsidR="00C17D3E">
        <w:rPr>
          <w:rFonts w:ascii="Book Antiqua" w:eastAsia="Book Antiqua" w:hAnsi="Book Antiqua" w:cs="Book Antiqua"/>
          <w:color w:val="000000"/>
          <w:vertAlign w:val="superscript"/>
        </w:rPr>
        <w:t>[7,</w:t>
      </w:r>
      <w:r w:rsidRPr="00035FBF">
        <w:rPr>
          <w:rFonts w:ascii="Book Antiqua" w:eastAsia="Book Antiqua" w:hAnsi="Book Antiqua" w:cs="Book Antiqua"/>
          <w:color w:val="000000"/>
          <w:vertAlign w:val="superscript"/>
        </w:rPr>
        <w:t>71]</w:t>
      </w:r>
      <w:r w:rsidRPr="00035FBF">
        <w:rPr>
          <w:rFonts w:ascii="Book Antiqua" w:eastAsia="Book Antiqua" w:hAnsi="Book Antiqua" w:cs="Book Antiqua"/>
          <w:color w:val="000000"/>
          <w:shd w:val="clear" w:color="auto" w:fill="FFFFFF"/>
        </w:rPr>
        <w:t>.</w:t>
      </w:r>
    </w:p>
    <w:p w14:paraId="1381FB7E" w14:textId="4593A6C2"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In a previous study</w:t>
      </w:r>
      <w:r w:rsidRPr="00035FBF">
        <w:rPr>
          <w:rFonts w:ascii="Book Antiqua" w:eastAsia="Book Antiqua" w:hAnsi="Book Antiqua" w:cs="Book Antiqua"/>
          <w:color w:val="000000"/>
          <w:vertAlign w:val="superscript"/>
        </w:rPr>
        <w:t>[72]</w:t>
      </w:r>
      <w:r w:rsidRPr="00035FBF">
        <w:rPr>
          <w:rFonts w:ascii="Book Antiqua" w:eastAsia="Book Antiqua" w:hAnsi="Book Antiqua" w:cs="Book Antiqua"/>
          <w:color w:val="000000"/>
        </w:rPr>
        <w:t xml:space="preserve">, we analyzed the </w:t>
      </w:r>
      <w:r w:rsidR="00440ECC" w:rsidRPr="00035FBF">
        <w:rPr>
          <w:rFonts w:ascii="Book Antiqua" w:eastAsia="Book Antiqua" w:hAnsi="Book Antiqua" w:cs="Book Antiqua"/>
          <w:color w:val="000000"/>
        </w:rPr>
        <w:t>geographical and temporal</w:t>
      </w:r>
      <w:r w:rsidRPr="00035FBF">
        <w:rPr>
          <w:rFonts w:ascii="Book Antiqua" w:eastAsia="Book Antiqua" w:hAnsi="Book Antiqua" w:cs="Book Antiqua"/>
          <w:color w:val="000000"/>
        </w:rPr>
        <w:t xml:space="preserve"> dynamics of the opioid overdose epidemic in Ohio using data from the Ohio Department of Health. W</w:t>
      </w:r>
      <w:r w:rsidR="00C17D3E">
        <w:rPr>
          <w:rFonts w:ascii="Book Antiqua" w:eastAsia="Book Antiqua" w:hAnsi="Book Antiqua" w:cs="Book Antiqua"/>
          <w:color w:val="000000"/>
        </w:rPr>
        <w:t>e examined data on more than 11</w:t>
      </w:r>
      <w:r w:rsidRPr="00035FBF">
        <w:rPr>
          <w:rFonts w:ascii="Book Antiqua" w:eastAsia="Book Antiqua" w:hAnsi="Book Antiqua" w:cs="Book Antiqua"/>
          <w:color w:val="000000"/>
        </w:rPr>
        <w:t xml:space="preserve">000 opioid related death cases in Ohio occurring from 2010 to 2016. We </w:t>
      </w:r>
      <w:r w:rsidR="00440ECC" w:rsidRPr="00035FBF">
        <w:rPr>
          <w:rFonts w:ascii="Book Antiqua" w:eastAsia="Book Antiqua" w:hAnsi="Book Antiqua" w:cs="Book Antiqua"/>
          <w:color w:val="000000"/>
        </w:rPr>
        <w:t>found</w:t>
      </w:r>
      <w:r w:rsidRPr="00035FBF">
        <w:rPr>
          <w:rFonts w:ascii="Book Antiqua" w:eastAsia="Book Antiqua" w:hAnsi="Book Antiqua" w:cs="Book Antiqua"/>
          <w:color w:val="000000"/>
        </w:rPr>
        <w:t xml:space="preserve"> that the opioid overdose epidemic in Ohio was </w:t>
      </w:r>
      <w:r w:rsidR="00440ECC" w:rsidRPr="00035FBF">
        <w:rPr>
          <w:rFonts w:ascii="Book Antiqua" w:eastAsia="Book Antiqua" w:hAnsi="Book Antiqua" w:cs="Book Antiqua"/>
          <w:color w:val="000000"/>
        </w:rPr>
        <w:t>located</w:t>
      </w:r>
      <w:r w:rsidRPr="00035FBF">
        <w:rPr>
          <w:rFonts w:ascii="Book Antiqua" w:eastAsia="Book Antiqua" w:hAnsi="Book Antiqua" w:cs="Book Antiqua"/>
          <w:color w:val="000000"/>
        </w:rPr>
        <w:t xml:space="preserve"> in specific </w:t>
      </w:r>
      <w:r w:rsidR="00440ECC" w:rsidRPr="00035FBF">
        <w:rPr>
          <w:rFonts w:ascii="Book Antiqua" w:eastAsia="Book Antiqua" w:hAnsi="Book Antiqua" w:cs="Book Antiqua"/>
          <w:color w:val="000000"/>
        </w:rPr>
        <w:t>areas</w:t>
      </w:r>
      <w:r w:rsidRPr="00035FBF">
        <w:rPr>
          <w:rFonts w:ascii="Book Antiqua" w:eastAsia="Book Antiqua" w:hAnsi="Book Antiqua" w:cs="Book Antiqua"/>
          <w:color w:val="000000"/>
        </w:rPr>
        <w:t xml:space="preserve"> (hotspots) and affected </w:t>
      </w:r>
      <w:r w:rsidR="00440ECC" w:rsidRPr="00035FBF">
        <w:rPr>
          <w:rFonts w:ascii="Book Antiqua" w:eastAsia="Book Antiqua" w:hAnsi="Book Antiqua" w:cs="Book Antiqua"/>
          <w:color w:val="000000"/>
        </w:rPr>
        <w:t>limited</w:t>
      </w:r>
      <w:r w:rsidRPr="00035FBF">
        <w:rPr>
          <w:rFonts w:ascii="Book Antiqua" w:eastAsia="Book Antiqua" w:hAnsi="Book Antiqua" w:cs="Book Antiqua"/>
          <w:color w:val="000000"/>
        </w:rPr>
        <w:t xml:space="preserve"> demographic groups during this time period. </w:t>
      </w:r>
      <w:r w:rsidR="00440ECC" w:rsidRPr="00035FBF">
        <w:rPr>
          <w:rFonts w:ascii="Book Antiqua" w:eastAsia="Book Antiqua" w:hAnsi="Book Antiqua" w:cs="Book Antiqua"/>
          <w:color w:val="000000"/>
        </w:rPr>
        <w:t>T</w:t>
      </w:r>
      <w:r w:rsidRPr="00035FBF">
        <w:rPr>
          <w:rFonts w:ascii="Book Antiqua" w:eastAsia="Book Antiqua" w:hAnsi="Book Antiqua" w:cs="Book Antiqua"/>
          <w:color w:val="000000"/>
        </w:rPr>
        <w:t xml:space="preserve">here was a </w:t>
      </w:r>
      <w:r w:rsidR="00440ECC" w:rsidRPr="00035FBF">
        <w:rPr>
          <w:rFonts w:ascii="Book Antiqua" w:eastAsia="Book Antiqua" w:hAnsi="Book Antiqua" w:cs="Book Antiqua"/>
          <w:color w:val="000000"/>
        </w:rPr>
        <w:t>fast</w:t>
      </w:r>
      <w:r w:rsidRPr="00035FBF">
        <w:rPr>
          <w:rFonts w:ascii="Book Antiqua" w:eastAsia="Book Antiqua" w:hAnsi="Book Antiqua" w:cs="Book Antiqua"/>
          <w:color w:val="000000"/>
        </w:rPr>
        <w:t xml:space="preserve"> </w:t>
      </w:r>
      <w:r w:rsidR="00440ECC" w:rsidRPr="00035FBF">
        <w:rPr>
          <w:rFonts w:ascii="Book Antiqua" w:eastAsia="Book Antiqua" w:hAnsi="Book Antiqua" w:cs="Book Antiqua"/>
          <w:color w:val="000000"/>
        </w:rPr>
        <w:t>surge</w:t>
      </w:r>
      <w:r w:rsidRPr="00035FBF">
        <w:rPr>
          <w:rFonts w:ascii="Book Antiqua" w:eastAsia="Book Antiqua" w:hAnsi="Book Antiqua" w:cs="Book Antiqua"/>
          <w:color w:val="000000"/>
        </w:rPr>
        <w:t xml:space="preserve"> in prescription opioid death rates among the White male population aged 30-39 years and a </w:t>
      </w:r>
      <w:r w:rsidR="00440ECC" w:rsidRPr="00035FBF">
        <w:rPr>
          <w:rFonts w:ascii="Book Antiqua" w:eastAsia="Book Antiqua" w:hAnsi="Book Antiqua" w:cs="Book Antiqua"/>
          <w:color w:val="000000"/>
        </w:rPr>
        <w:t>rise</w:t>
      </w:r>
      <w:r w:rsidRPr="00035FBF">
        <w:rPr>
          <w:rFonts w:ascii="Book Antiqua" w:eastAsia="Book Antiqua" w:hAnsi="Book Antiqua" w:cs="Book Antiqua"/>
          <w:color w:val="000000"/>
        </w:rPr>
        <w:t xml:space="preserve"> of the epidemic in the Black male population. White males had the highest mortality rate caused by opioid overd</w:t>
      </w:r>
      <w:r w:rsidR="00C17D3E">
        <w:rPr>
          <w:rFonts w:ascii="Book Antiqua" w:eastAsia="Book Antiqua" w:hAnsi="Book Antiqua" w:cs="Book Antiqua"/>
          <w:color w:val="000000"/>
        </w:rPr>
        <w:t>ose deaths with 43.7 deaths/100</w:t>
      </w:r>
      <w:r w:rsidRPr="00035FBF">
        <w:rPr>
          <w:rFonts w:ascii="Book Antiqua" w:eastAsia="Book Antiqua" w:hAnsi="Book Antiqua" w:cs="Book Antiqua"/>
          <w:color w:val="000000"/>
        </w:rPr>
        <w:t>000 persons, followed by B</w:t>
      </w:r>
      <w:r w:rsidR="00C17D3E">
        <w:rPr>
          <w:rFonts w:ascii="Book Antiqua" w:eastAsia="Book Antiqua" w:hAnsi="Book Antiqua" w:cs="Book Antiqua"/>
          <w:color w:val="000000"/>
        </w:rPr>
        <w:t>lack males with 27.3 deaths/100</w:t>
      </w:r>
      <w:r w:rsidRPr="00035FBF">
        <w:rPr>
          <w:rFonts w:ascii="Book Antiqua" w:eastAsia="Book Antiqua" w:hAnsi="Book Antiqua" w:cs="Book Antiqua"/>
          <w:color w:val="000000"/>
        </w:rPr>
        <w:t>000 persons, and in general, the opioid overdose mortality rate was exponentially increasing in all of these groups from 2010 to 2016 (Figure 3).</w:t>
      </w:r>
    </w:p>
    <w:p w14:paraId="33832BFB" w14:textId="345BE73D"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 xml:space="preserve">The geospatial analysis conducted suggested that most of the deaths were geographically clustered within the Ohio counties of Butler, Clark, Clermont, Cuyahoga, Franklin, Hamilton, Marion, and Montgomery (Figure 4A), where the average mortality </w:t>
      </w:r>
      <w:r w:rsidRPr="00035FBF">
        <w:rPr>
          <w:rFonts w:ascii="Book Antiqua" w:eastAsia="Book Antiqua" w:hAnsi="Book Antiqua" w:cs="Book Antiqua"/>
          <w:color w:val="000000"/>
        </w:rPr>
        <w:lastRenderedPageBreak/>
        <w:t>rate caused by opioid overdose was more t</w:t>
      </w:r>
      <w:r w:rsidR="00C17D3E">
        <w:rPr>
          <w:rFonts w:ascii="Book Antiqua" w:eastAsia="Book Antiqua" w:hAnsi="Book Antiqua" w:cs="Book Antiqua"/>
          <w:color w:val="000000"/>
        </w:rPr>
        <w:t>han eight times higher (199/100</w:t>
      </w:r>
      <w:r w:rsidRPr="00035FBF">
        <w:rPr>
          <w:rFonts w:ascii="Book Antiqua" w:eastAsia="Book Antiqua" w:hAnsi="Book Antiqua" w:cs="Book Antiqua"/>
          <w:color w:val="000000"/>
        </w:rPr>
        <w:t>000 persons)</w:t>
      </w:r>
      <w:r w:rsidR="00C17D3E">
        <w:rPr>
          <w:rFonts w:ascii="Book Antiqua" w:eastAsia="Book Antiqua" w:hAnsi="Book Antiqua" w:cs="Book Antiqua"/>
          <w:color w:val="000000"/>
        </w:rPr>
        <w:t xml:space="preserve"> than the state average (29/100</w:t>
      </w:r>
      <w:r w:rsidRPr="00035FBF">
        <w:rPr>
          <w:rFonts w:ascii="Book Antiqua" w:eastAsia="Book Antiqua" w:hAnsi="Book Antiqua" w:cs="Book Antiqua"/>
          <w:color w:val="000000"/>
        </w:rPr>
        <w:t>000 persons). These results support our observations that, comparable to the national patterns observed, the opioid overdose epidemic in Ohio is concentrated in geographic hotspot areas and vulnerable populations at risk of opioid overdose. Figure 4A also illustrates the distribution of pharmacies that dispense naloxone in Ohio. There is a high density of pharmacies in the main cities and metropolitan areas of Cincinnati, Columbus, and Cleveland. In further analyses, we found that the average distance between opioid overdose death locations and the nearest pharmacy dispensing naloxone was 3.15 km (1.96 mi). We estimated that in 14% of Ohio, the nearest pharmacy with an established protocol for naloxone dispensing was located more than 10 km (6.2 mi) away from the location of the opioid overdose death. We also identified counties (</w:t>
      </w:r>
      <w:r w:rsidRPr="00C17D3E">
        <w:rPr>
          <w:rFonts w:ascii="Book Antiqua" w:eastAsia="Book Antiqua" w:hAnsi="Book Antiqua" w:cs="Book Antiqua"/>
          <w:i/>
          <w:color w:val="000000"/>
        </w:rPr>
        <w:t>e.g.</w:t>
      </w:r>
      <w:r w:rsidRPr="00035FBF">
        <w:rPr>
          <w:rFonts w:ascii="Book Antiqua" w:eastAsia="Book Antiqua" w:hAnsi="Book Antiqua" w:cs="Book Antiqua"/>
          <w:color w:val="000000"/>
        </w:rPr>
        <w:t>, Ross, Hocking, Pike, Jackson, Vinton, and Gallia) that had high mortality rates but low density of pharmacies (Figure 4B). These results identified specific underserved areas for naloxone distribution characterized by high SUD mortality rates that would benefit from an increase in the response capacity for these areas.</w:t>
      </w:r>
    </w:p>
    <w:p w14:paraId="574FFB48" w14:textId="6F8F74AB" w:rsidR="00A77B3E" w:rsidRPr="00035FBF" w:rsidRDefault="0061232B"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Overall, these findings highlight the necessity of concentrating local public health initiatives on vulnerable populations and high-risk locations in order to not only contain the current SUD epidemic in Ohio but also to educate other states across the nation experiencing comparable local epidemics. It's possible that the opioid overdose epidemic will keep growing. Therefore, to combat the epidemic's present rising phase, it is essential to recognize economic, social, and health determinants</w:t>
      </w:r>
      <w:r w:rsidRPr="00035FBF">
        <w:rPr>
          <w:rFonts w:ascii="Book Antiqua" w:eastAsia="Book Antiqua" w:hAnsi="Book Antiqua" w:cs="Book Antiqua"/>
          <w:color w:val="000000"/>
          <w:vertAlign w:val="superscript"/>
        </w:rPr>
        <w:t>[73]</w:t>
      </w:r>
      <w:r w:rsidRPr="00035FBF">
        <w:rPr>
          <w:rFonts w:ascii="Book Antiqua" w:eastAsia="Book Antiqua" w:hAnsi="Book Antiqua" w:cs="Book Antiqua"/>
          <w:color w:val="000000"/>
        </w:rPr>
        <w:t xml:space="preserve">. The opioid crisis is a complicated epidemic that may have been started by unchecked prescribing of painkillers. Nevertheless, it has also recently been fueled by the introduction of synthetic opioids intended for recreational use, particularly fentanyl and its analogs. It's important to emphasize that in order to highlight the local spatial differences of the SUD epidemic, we only included data from January 2011 to December 2016 in the instances presented here. According to reports, there was a decline in opioid overdose deaths in Ohio beginning in the final semester of 2017 and early 2018, followed by a </w:t>
      </w:r>
      <w:r w:rsidRPr="00035FBF">
        <w:rPr>
          <w:rFonts w:ascii="Book Antiqua" w:eastAsia="Book Antiqua" w:hAnsi="Book Antiqua" w:cs="Book Antiqua"/>
          <w:color w:val="000000"/>
        </w:rPr>
        <w:lastRenderedPageBreak/>
        <w:t xml:space="preserve">rebound in 2019 and 2020. This is thought to be due to the availability of more potent drugs </w:t>
      </w:r>
      <w:r w:rsidR="00E04F65">
        <w:rPr>
          <w:rFonts w:ascii="Book Antiqua" w:eastAsia="Book Antiqua" w:hAnsi="Book Antiqua" w:cs="Book Antiqua"/>
          <w:color w:val="000000"/>
        </w:rPr>
        <w:t>such as</w:t>
      </w:r>
      <w:r w:rsidRPr="00035FBF">
        <w:rPr>
          <w:rFonts w:ascii="Book Antiqua" w:eastAsia="Book Antiqua" w:hAnsi="Book Antiqua" w:cs="Book Antiqua"/>
          <w:color w:val="000000"/>
        </w:rPr>
        <w:t xml:space="preserve"> </w:t>
      </w:r>
      <w:proofErr w:type="spellStart"/>
      <w:r w:rsidRPr="00035FBF">
        <w:rPr>
          <w:rFonts w:ascii="Book Antiqua" w:eastAsia="Book Antiqua" w:hAnsi="Book Antiqua" w:cs="Book Antiqua"/>
          <w:color w:val="000000"/>
        </w:rPr>
        <w:t>carfentanyl</w:t>
      </w:r>
      <w:proofErr w:type="spellEnd"/>
      <w:r w:rsidRPr="00035FBF">
        <w:rPr>
          <w:rFonts w:ascii="Book Antiqua" w:eastAsia="Book Antiqua" w:hAnsi="Book Antiqua" w:cs="Book Antiqua"/>
          <w:color w:val="000000"/>
        </w:rPr>
        <w:t xml:space="preserve"> on the state's and the nation's black market</w:t>
      </w:r>
      <w:r w:rsidR="00C17D3E">
        <w:rPr>
          <w:rFonts w:ascii="Book Antiqua" w:eastAsia="Book Antiqua" w:hAnsi="Book Antiqua" w:cs="Book Antiqua"/>
          <w:color w:val="000000"/>
          <w:vertAlign w:val="superscript"/>
        </w:rPr>
        <w:t>[74,</w:t>
      </w:r>
      <w:r w:rsidRPr="00035FBF">
        <w:rPr>
          <w:rFonts w:ascii="Book Antiqua" w:eastAsia="Book Antiqua" w:hAnsi="Book Antiqua" w:cs="Book Antiqua"/>
          <w:color w:val="000000"/>
          <w:vertAlign w:val="superscript"/>
        </w:rPr>
        <w:t>75]</w:t>
      </w:r>
      <w:r w:rsidRPr="00035FBF">
        <w:rPr>
          <w:rFonts w:ascii="Book Antiqua" w:eastAsia="Book Antiqua" w:hAnsi="Book Antiqua" w:cs="Book Antiqua"/>
          <w:color w:val="000000"/>
        </w:rPr>
        <w:t xml:space="preserve">. </w:t>
      </w:r>
    </w:p>
    <w:p w14:paraId="3267E62E" w14:textId="77777777" w:rsidR="00A77B3E" w:rsidRPr="00035FBF" w:rsidRDefault="00A77B3E" w:rsidP="00035FBF">
      <w:pPr>
        <w:spacing w:line="360" w:lineRule="auto"/>
        <w:jc w:val="both"/>
        <w:rPr>
          <w:rFonts w:ascii="Book Antiqua" w:hAnsi="Book Antiqua"/>
        </w:rPr>
      </w:pPr>
    </w:p>
    <w:p w14:paraId="56F63133"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aps/>
          <w:color w:val="000000"/>
          <w:u w:val="single"/>
        </w:rPr>
        <w:t>CONCLUSION</w:t>
      </w:r>
    </w:p>
    <w:p w14:paraId="3DCA5E19" w14:textId="0F634B52"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color w:val="000000"/>
        </w:rPr>
        <w:t xml:space="preserve">The role of spatial epidemiology and geographic methods for the study of drug abuse continues to grow. The combination of geographical and epidemiological research methods focused on human and social environment interactions is essential to gain a better understanding of drug use issues and their inherent complexities. The use of geospatial analysis to target areas with high SUD risk can allow for a more comprehensive understanding of the socioeconomic and demographic drivers of the SUD epidemic in the </w:t>
      </w:r>
      <w:r w:rsidR="00821AF2" w:rsidRPr="00035FBF">
        <w:rPr>
          <w:rFonts w:ascii="Book Antiqua" w:eastAsia="Book Antiqua" w:hAnsi="Book Antiqua" w:cs="Book Antiqua"/>
          <w:color w:val="000000"/>
        </w:rPr>
        <w:t>United States</w:t>
      </w:r>
      <w:r w:rsidR="00037EAF">
        <w:rPr>
          <w:rFonts w:ascii="Book Antiqua" w:eastAsia="Book Antiqua" w:hAnsi="Book Antiqua" w:cs="Book Antiqua"/>
          <w:color w:val="000000"/>
        </w:rPr>
        <w:t>.</w:t>
      </w:r>
      <w:r w:rsidRPr="00035FBF">
        <w:rPr>
          <w:rFonts w:ascii="Book Antiqua" w:eastAsia="Book Antiqua" w:hAnsi="Book Antiqua" w:cs="Book Antiqua"/>
          <w:color w:val="000000"/>
        </w:rPr>
        <w:t xml:space="preserve"> While the SUD epidemic still disproportionately affects higher-poverty areas and racial minorities, SUD</w:t>
      </w:r>
      <w:r w:rsidR="00EF671F">
        <w:rPr>
          <w:rFonts w:ascii="Book Antiqua" w:eastAsia="Book Antiqua" w:hAnsi="Book Antiqua" w:cs="Book Antiqua"/>
          <w:color w:val="000000"/>
        </w:rPr>
        <w:t>-</w:t>
      </w:r>
      <w:r w:rsidRPr="00035FBF">
        <w:rPr>
          <w:rFonts w:ascii="Book Antiqua" w:eastAsia="Book Antiqua" w:hAnsi="Book Antiqua" w:cs="Book Antiqua"/>
          <w:color w:val="000000"/>
        </w:rPr>
        <w:t xml:space="preserve">associated deaths have become more dispersed across broader geographic areas and sociodemographic groups. </w:t>
      </w:r>
    </w:p>
    <w:p w14:paraId="75338857" w14:textId="3162CC07"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 xml:space="preserve">In this narrative minireview, we summarized current research that applied geospatial techniques to the study of the ongoing SUD epidemic in the </w:t>
      </w:r>
      <w:r w:rsidR="00821AF2" w:rsidRPr="00035FBF">
        <w:rPr>
          <w:rFonts w:ascii="Book Antiqua" w:eastAsia="Book Antiqua" w:hAnsi="Book Antiqua" w:cs="Book Antiqua"/>
          <w:color w:val="000000"/>
        </w:rPr>
        <w:t>United States</w:t>
      </w:r>
      <w:r w:rsidR="00037EAF">
        <w:rPr>
          <w:rFonts w:ascii="Book Antiqua" w:eastAsia="Book Antiqua" w:hAnsi="Book Antiqua" w:cs="Book Antiqua"/>
          <w:color w:val="000000"/>
        </w:rPr>
        <w:t>.</w:t>
      </w:r>
      <w:r w:rsidRPr="00035FBF">
        <w:rPr>
          <w:rFonts w:ascii="Book Antiqua" w:eastAsia="Book Antiqua" w:hAnsi="Book Antiqua" w:cs="Book Antiqua"/>
          <w:color w:val="000000"/>
        </w:rPr>
        <w:t xml:space="preserve"> SUD rates may continue to increase over time, and different areas and populations are affected with different intensities by this epidemic in the country. While socioeconomic or geographic characteristics of specific neighborhoods can contribute to the impact of the SUD epidemic in vulnerable communities in the country at different intensities</w:t>
      </w:r>
      <w:r w:rsidR="00C17D3E">
        <w:rPr>
          <w:rFonts w:ascii="Book Antiqua" w:eastAsia="Book Antiqua" w:hAnsi="Book Antiqua" w:cs="Book Antiqua"/>
          <w:color w:val="000000"/>
          <w:vertAlign w:val="superscript"/>
        </w:rPr>
        <w:t>[42,76,</w:t>
      </w:r>
      <w:r w:rsidRPr="00035FBF">
        <w:rPr>
          <w:rFonts w:ascii="Book Antiqua" w:eastAsia="Book Antiqua" w:hAnsi="Book Antiqua" w:cs="Book Antiqua"/>
          <w:color w:val="000000"/>
          <w:vertAlign w:val="superscript"/>
        </w:rPr>
        <w:t>77]</w:t>
      </w:r>
      <w:r w:rsidRPr="00035FBF">
        <w:rPr>
          <w:rFonts w:ascii="Book Antiqua" w:eastAsia="Book Antiqua" w:hAnsi="Book Antiqua" w:cs="Book Antiqua"/>
          <w:color w:val="000000"/>
        </w:rPr>
        <w:t>, specific social, geographical, and economic determinants are numerous and the ability to isolate one variable is still challenging</w:t>
      </w:r>
      <w:r w:rsidRPr="00035FBF">
        <w:rPr>
          <w:rFonts w:ascii="Book Antiqua" w:eastAsia="Book Antiqua" w:hAnsi="Book Antiqua" w:cs="Book Antiqua"/>
          <w:color w:val="000000"/>
          <w:vertAlign w:val="superscript"/>
        </w:rPr>
        <w:t>[77-79]</w:t>
      </w:r>
      <w:r w:rsidRPr="00035FBF">
        <w:rPr>
          <w:rFonts w:ascii="Book Antiqua" w:eastAsia="Book Antiqua" w:hAnsi="Book Antiqua" w:cs="Book Antiqua"/>
          <w:color w:val="000000"/>
        </w:rPr>
        <w:t>. Therefore, identifying who is most likely to be affected and where they are located is critical to effectively confront this epidemic</w:t>
      </w:r>
      <w:r w:rsidRPr="00035FBF">
        <w:rPr>
          <w:rFonts w:ascii="Book Antiqua" w:eastAsia="Book Antiqua" w:hAnsi="Book Antiqua" w:cs="Book Antiqua"/>
          <w:color w:val="000000"/>
          <w:vertAlign w:val="superscript"/>
        </w:rPr>
        <w:t>[73]</w:t>
      </w:r>
      <w:r w:rsidRPr="00035FBF">
        <w:rPr>
          <w:rFonts w:ascii="Book Antiqua" w:eastAsia="Book Antiqua" w:hAnsi="Book Antiqua" w:cs="Book Antiqua"/>
          <w:color w:val="000000"/>
        </w:rPr>
        <w:t>.</w:t>
      </w:r>
    </w:p>
    <w:p w14:paraId="5AA0FAD6" w14:textId="24EBCBC0" w:rsidR="00A77B3E" w:rsidRPr="00035FBF" w:rsidRDefault="00151E4D"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Strategies to tackle the SUD epidemic include identifying the demographic and socioeconomic drivers of the epidemic and targeting improved interventions and access to them (</w:t>
      </w:r>
      <w:r w:rsidRPr="00C17D3E">
        <w:rPr>
          <w:rFonts w:ascii="Book Antiqua" w:eastAsia="Book Antiqua" w:hAnsi="Book Antiqua" w:cs="Book Antiqua"/>
          <w:i/>
          <w:color w:val="000000"/>
        </w:rPr>
        <w:t>e.g.</w:t>
      </w:r>
      <w:r w:rsidRPr="00035FBF">
        <w:rPr>
          <w:rFonts w:ascii="Book Antiqua" w:eastAsia="Book Antiqua" w:hAnsi="Book Antiqua" w:cs="Book Antiqua"/>
          <w:color w:val="000000"/>
        </w:rPr>
        <w:t>, access to naloxone). Furthermore, the establishment of safe places for regulated drug use can help to prevent death and avoid the spread of other diseases</w:t>
      </w:r>
      <w:r w:rsidR="00C17D3E">
        <w:rPr>
          <w:rFonts w:ascii="Book Antiqua" w:eastAsia="Book Antiqua" w:hAnsi="Book Antiqua" w:cs="Book Antiqua"/>
          <w:color w:val="000000"/>
          <w:vertAlign w:val="superscript"/>
        </w:rPr>
        <w:t>[73,</w:t>
      </w:r>
      <w:r w:rsidRPr="00035FBF">
        <w:rPr>
          <w:rFonts w:ascii="Book Antiqua" w:eastAsia="Book Antiqua" w:hAnsi="Book Antiqua" w:cs="Book Antiqua"/>
          <w:color w:val="000000"/>
          <w:vertAlign w:val="superscript"/>
        </w:rPr>
        <w:t>80]</w:t>
      </w:r>
      <w:r w:rsidRPr="00035FBF">
        <w:rPr>
          <w:rFonts w:ascii="Book Antiqua" w:eastAsia="Book Antiqua" w:hAnsi="Book Antiqua" w:cs="Book Antiqua"/>
          <w:color w:val="000000"/>
        </w:rPr>
        <w:t>.</w:t>
      </w:r>
      <w:r w:rsidR="00C17D3E">
        <w:rPr>
          <w:rFonts w:ascii="Book Antiqua" w:hAnsi="Book Antiqua" w:cs="Book Antiqua" w:hint="eastAsia"/>
          <w:color w:val="000000"/>
          <w:lang w:eastAsia="zh-CN"/>
        </w:rPr>
        <w:t xml:space="preserve"> </w:t>
      </w:r>
      <w:r w:rsidRPr="00035FBF">
        <w:rPr>
          <w:rFonts w:ascii="Book Antiqua" w:eastAsia="Book Antiqua" w:hAnsi="Book Antiqua" w:cs="Book Antiqua"/>
          <w:color w:val="000000"/>
        </w:rPr>
        <w:t xml:space="preserve">There are several challenges, however, such as the constrained geography of most of the studies: </w:t>
      </w:r>
      <w:r w:rsidR="00C17D3E">
        <w:rPr>
          <w:rFonts w:ascii="Book Antiqua" w:hAnsi="Book Antiqua" w:cs="Book Antiqua" w:hint="eastAsia"/>
          <w:color w:val="000000"/>
          <w:lang w:eastAsia="zh-CN"/>
        </w:rPr>
        <w:t>M</w:t>
      </w:r>
      <w:r w:rsidRPr="00035FBF">
        <w:rPr>
          <w:rFonts w:ascii="Book Antiqua" w:eastAsia="Book Antiqua" w:hAnsi="Book Antiqua" w:cs="Book Antiqua"/>
          <w:color w:val="000000"/>
        </w:rPr>
        <w:t xml:space="preserve">ost have been conducted in major metropolitan areas, which </w:t>
      </w:r>
      <w:r w:rsidRPr="00035FBF">
        <w:rPr>
          <w:rFonts w:ascii="Book Antiqua" w:eastAsia="Book Antiqua" w:hAnsi="Book Antiqua" w:cs="Book Antiqua"/>
          <w:color w:val="000000"/>
        </w:rPr>
        <w:lastRenderedPageBreak/>
        <w:t>have been heavily affected by the epidemic. Still, substance abuse is certainly not limited to these places. The impact of the SUD epidemic in small towns and rural areas is understudied. Spatial techniques such as GIS are needed to learn more about these areas</w:t>
      </w:r>
      <w:r w:rsidRPr="00035FBF">
        <w:rPr>
          <w:rFonts w:ascii="Book Antiqua" w:eastAsia="Book Antiqua" w:hAnsi="Book Antiqua" w:cs="Book Antiqua"/>
          <w:color w:val="000000"/>
          <w:vertAlign w:val="superscript"/>
        </w:rPr>
        <w:t>[81]</w:t>
      </w:r>
      <w:r w:rsidRPr="00035FBF">
        <w:rPr>
          <w:rFonts w:ascii="Book Antiqua" w:eastAsia="Book Antiqua" w:hAnsi="Book Antiqua" w:cs="Book Antiqua"/>
          <w:color w:val="000000"/>
        </w:rPr>
        <w:t>. Measuring the SUD epidemic at the local level is a challenge that has significant consequences on resource allocation.</w:t>
      </w:r>
    </w:p>
    <w:p w14:paraId="30773ED2" w14:textId="3C1404C5" w:rsidR="00A77B3E" w:rsidRPr="00035FBF" w:rsidRDefault="000D2A30" w:rsidP="00C17D3E">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 xml:space="preserve">Furthermore, geospatial analyses are usually ecologic studies that cannot account for decedent characteristics, including duration of county residence, and data aggregation precludes the inclusion of information </w:t>
      </w:r>
      <w:r w:rsidR="00E04F65">
        <w:rPr>
          <w:rFonts w:ascii="Book Antiqua" w:eastAsia="Book Antiqua" w:hAnsi="Book Antiqua" w:cs="Book Antiqua"/>
          <w:color w:val="000000"/>
        </w:rPr>
        <w:t>such as</w:t>
      </w:r>
      <w:r w:rsidRPr="00035FBF">
        <w:rPr>
          <w:rFonts w:ascii="Book Antiqua" w:eastAsia="Book Antiqua" w:hAnsi="Book Antiqua" w:cs="Book Antiqua"/>
          <w:color w:val="000000"/>
        </w:rPr>
        <w:t xml:space="preserve"> race/ethnicity, sex, and age and the subsequent identification of important demographic variation in the epidemic</w:t>
      </w:r>
      <w:r w:rsidR="00C17D3E" w:rsidRPr="00035FBF">
        <w:rPr>
          <w:rFonts w:ascii="Book Antiqua" w:eastAsia="Book Antiqua" w:hAnsi="Book Antiqua" w:cs="Book Antiqua"/>
          <w:color w:val="000000"/>
          <w:vertAlign w:val="superscript"/>
        </w:rPr>
        <w:t>[82]</w:t>
      </w:r>
      <w:r w:rsidRPr="00035FBF">
        <w:rPr>
          <w:rFonts w:ascii="Book Antiqua" w:eastAsia="Book Antiqua" w:hAnsi="Book Antiqua" w:cs="Book Antiqua"/>
          <w:color w:val="000000"/>
        </w:rPr>
        <w:t>. Associations between the risk factors and SUD</w:t>
      </w:r>
      <w:r w:rsidR="00E04F65">
        <w:rPr>
          <w:rFonts w:ascii="Book Antiqua" w:eastAsia="Book Antiqua" w:hAnsi="Book Antiqua" w:cs="Book Antiqua"/>
          <w:color w:val="000000"/>
        </w:rPr>
        <w:t>-</w:t>
      </w:r>
      <w:r w:rsidRPr="00035FBF">
        <w:rPr>
          <w:rFonts w:ascii="Book Antiqua" w:eastAsia="Book Antiqua" w:hAnsi="Book Antiqua" w:cs="Book Antiqua"/>
          <w:color w:val="000000"/>
        </w:rPr>
        <w:t>related mortality rates may vary across groups</w:t>
      </w:r>
      <w:r w:rsidRPr="00035FBF">
        <w:rPr>
          <w:rFonts w:ascii="Book Antiqua" w:eastAsia="Book Antiqua" w:hAnsi="Book Antiqua" w:cs="Book Antiqua"/>
          <w:color w:val="000000"/>
          <w:vertAlign w:val="superscript"/>
        </w:rPr>
        <w:t>[83]</w:t>
      </w:r>
      <w:r w:rsidRPr="00035FBF">
        <w:rPr>
          <w:rFonts w:ascii="Book Antiqua" w:eastAsia="Book Antiqua" w:hAnsi="Book Antiqua" w:cs="Book Antiqua"/>
          <w:color w:val="000000"/>
        </w:rPr>
        <w:t xml:space="preserve">. Likewise, adults and adolescents may </w:t>
      </w:r>
      <w:r w:rsidR="00151E4D" w:rsidRPr="00035FBF">
        <w:rPr>
          <w:rFonts w:ascii="Book Antiqua" w:eastAsia="Book Antiqua" w:hAnsi="Book Antiqua" w:cs="Book Antiqua"/>
          <w:color w:val="000000"/>
        </w:rPr>
        <w:t>display</w:t>
      </w:r>
      <w:r w:rsidRPr="00035FBF">
        <w:rPr>
          <w:rFonts w:ascii="Book Antiqua" w:eastAsia="Book Antiqua" w:hAnsi="Book Antiqua" w:cs="Book Antiqua"/>
          <w:color w:val="000000"/>
        </w:rPr>
        <w:t xml:space="preserve"> </w:t>
      </w:r>
      <w:r w:rsidR="00151E4D" w:rsidRPr="00035FBF">
        <w:rPr>
          <w:rFonts w:ascii="Book Antiqua" w:eastAsia="Book Antiqua" w:hAnsi="Book Antiqua" w:cs="Book Antiqua"/>
          <w:color w:val="000000"/>
        </w:rPr>
        <w:t>distinct</w:t>
      </w:r>
      <w:r w:rsidRPr="00035FBF">
        <w:rPr>
          <w:rFonts w:ascii="Book Antiqua" w:eastAsia="Book Antiqua" w:hAnsi="Book Antiqua" w:cs="Book Antiqua"/>
          <w:color w:val="000000"/>
        </w:rPr>
        <w:t xml:space="preserve"> spatial trends and </w:t>
      </w:r>
      <w:r w:rsidR="00151E4D" w:rsidRPr="00035FBF">
        <w:rPr>
          <w:rFonts w:ascii="Book Antiqua" w:eastAsia="Book Antiqua" w:hAnsi="Book Antiqua" w:cs="Book Antiqua"/>
          <w:color w:val="000000"/>
        </w:rPr>
        <w:t>need</w:t>
      </w:r>
      <w:r w:rsidRPr="00035FBF">
        <w:rPr>
          <w:rFonts w:ascii="Book Antiqua" w:eastAsia="Book Antiqua" w:hAnsi="Book Antiqua" w:cs="Book Antiqua"/>
          <w:color w:val="000000"/>
        </w:rPr>
        <w:t xml:space="preserve"> </w:t>
      </w:r>
      <w:r w:rsidR="00151E4D" w:rsidRPr="00035FBF">
        <w:rPr>
          <w:rFonts w:ascii="Book Antiqua" w:eastAsia="Book Antiqua" w:hAnsi="Book Antiqua" w:cs="Book Antiqua"/>
          <w:color w:val="000000"/>
        </w:rPr>
        <w:t>unique</w:t>
      </w:r>
      <w:r w:rsidRPr="00035FBF">
        <w:rPr>
          <w:rFonts w:ascii="Book Antiqua" w:eastAsia="Book Antiqua" w:hAnsi="Book Antiqua" w:cs="Book Antiqua"/>
          <w:color w:val="000000"/>
        </w:rPr>
        <w:t xml:space="preserve"> interventions and resources, making it important to examine the problem at different demographic scales</w:t>
      </w:r>
      <w:r w:rsidRPr="00035FBF">
        <w:rPr>
          <w:rFonts w:ascii="Book Antiqua" w:eastAsia="Book Antiqua" w:hAnsi="Book Antiqua" w:cs="Book Antiqua"/>
          <w:color w:val="000000"/>
          <w:vertAlign w:val="superscript"/>
        </w:rPr>
        <w:t>[84]</w:t>
      </w:r>
      <w:r w:rsidRPr="00035FBF">
        <w:rPr>
          <w:rFonts w:ascii="Book Antiqua" w:eastAsia="Book Antiqua" w:hAnsi="Book Antiqua" w:cs="Book Antiqua"/>
          <w:color w:val="000000"/>
        </w:rPr>
        <w:t xml:space="preserve">. </w:t>
      </w:r>
      <w:r w:rsidR="00151E4D" w:rsidRPr="00035FBF">
        <w:rPr>
          <w:rFonts w:ascii="Book Antiqua" w:eastAsia="Book Antiqua" w:hAnsi="Book Antiqua" w:cs="Book Antiqua"/>
          <w:color w:val="000000"/>
        </w:rPr>
        <w:t>Promising</w:t>
      </w:r>
      <w:r w:rsidRPr="00035FBF">
        <w:rPr>
          <w:rFonts w:ascii="Book Antiqua" w:eastAsia="Book Antiqua" w:hAnsi="Book Antiqua" w:cs="Book Antiqua"/>
          <w:color w:val="000000"/>
        </w:rPr>
        <w:t xml:space="preserve"> advances in geospatial </w:t>
      </w:r>
      <w:r w:rsidR="00151E4D" w:rsidRPr="00035FBF">
        <w:rPr>
          <w:rFonts w:ascii="Book Antiqua" w:eastAsia="Book Antiqua" w:hAnsi="Book Antiqua" w:cs="Book Antiqua"/>
          <w:color w:val="000000"/>
        </w:rPr>
        <w:t>methods</w:t>
      </w:r>
      <w:r w:rsidRPr="00035FBF">
        <w:rPr>
          <w:rFonts w:ascii="Book Antiqua" w:eastAsia="Book Antiqua" w:hAnsi="Book Antiqua" w:cs="Book Antiqua"/>
          <w:color w:val="000000"/>
        </w:rPr>
        <w:t xml:space="preserve"> are making this possible, but more work is </w:t>
      </w:r>
      <w:r w:rsidR="00151E4D" w:rsidRPr="00035FBF">
        <w:rPr>
          <w:rFonts w:ascii="Book Antiqua" w:eastAsia="Book Antiqua" w:hAnsi="Book Antiqua" w:cs="Book Antiqua"/>
          <w:color w:val="000000"/>
        </w:rPr>
        <w:t>necessary</w:t>
      </w:r>
      <w:r w:rsidRPr="00035FBF">
        <w:rPr>
          <w:rFonts w:ascii="Book Antiqua" w:eastAsia="Book Antiqua" w:hAnsi="Book Antiqua" w:cs="Book Antiqua"/>
          <w:color w:val="000000"/>
        </w:rPr>
        <w:t xml:space="preserve"> to </w:t>
      </w:r>
      <w:r w:rsidR="00151E4D" w:rsidRPr="00035FBF">
        <w:rPr>
          <w:rFonts w:ascii="Book Antiqua" w:eastAsia="Book Antiqua" w:hAnsi="Book Antiqua" w:cs="Book Antiqua"/>
          <w:color w:val="000000"/>
        </w:rPr>
        <w:t>identify the</w:t>
      </w:r>
      <w:r w:rsidRPr="00035FBF">
        <w:rPr>
          <w:rFonts w:ascii="Book Antiqua" w:eastAsia="Book Antiqua" w:hAnsi="Book Antiqua" w:cs="Book Antiqua"/>
          <w:color w:val="000000"/>
        </w:rPr>
        <w:t xml:space="preserve"> methods and to </w:t>
      </w:r>
      <w:r w:rsidR="00151E4D" w:rsidRPr="00035FBF">
        <w:rPr>
          <w:rFonts w:ascii="Book Antiqua" w:eastAsia="Book Antiqua" w:hAnsi="Book Antiqua" w:cs="Book Antiqua"/>
          <w:color w:val="000000"/>
        </w:rPr>
        <w:t>analyze</w:t>
      </w:r>
      <w:r w:rsidRPr="00035FBF">
        <w:rPr>
          <w:rFonts w:ascii="Book Antiqua" w:eastAsia="Book Antiqua" w:hAnsi="Book Antiqua" w:cs="Book Antiqua"/>
          <w:color w:val="000000"/>
        </w:rPr>
        <w:t xml:space="preserve"> the results of their applications.</w:t>
      </w:r>
    </w:p>
    <w:p w14:paraId="6786729B" w14:textId="015AB19F" w:rsidR="00A77B3E" w:rsidRPr="00035FBF" w:rsidRDefault="0061232B" w:rsidP="00634899">
      <w:pPr>
        <w:spacing w:line="360" w:lineRule="auto"/>
        <w:ind w:firstLineChars="100" w:firstLine="240"/>
        <w:jc w:val="both"/>
        <w:rPr>
          <w:rFonts w:ascii="Book Antiqua" w:hAnsi="Book Antiqua"/>
        </w:rPr>
      </w:pPr>
      <w:r w:rsidRPr="00035FBF">
        <w:rPr>
          <w:rFonts w:ascii="Book Antiqua" w:eastAsia="Book Antiqua" w:hAnsi="Book Antiqua" w:cs="Book Antiqua"/>
          <w:color w:val="000000"/>
        </w:rPr>
        <w:t xml:space="preserve">The federal, state, and local governments in 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xml:space="preserve"> have implemented a number of intervention strategies to lower the mortality rates associated with SUD, including initiatives to reduce the flow of illegal opioids, restrictions on the prescription of opioids, and increased access to naloxone. While efforts like these and others have been somewhat successful in lowering overdose mortality rates overall, pinpointing the regions and populations most vulnerable to the various sub-epidemics would make it easier to plan prevention and control campaigns, which have been shown to be more successful in combating other diseases than broad intervention strategies alone</w:t>
      </w:r>
      <w:r w:rsidRPr="00035FBF">
        <w:rPr>
          <w:rFonts w:ascii="Book Antiqua" w:eastAsia="Book Antiqua" w:hAnsi="Book Antiqua" w:cs="Book Antiqua"/>
          <w:color w:val="000000"/>
          <w:vertAlign w:val="superscript"/>
        </w:rPr>
        <w:t>[36]</w:t>
      </w:r>
      <w:r w:rsidRPr="00035FBF">
        <w:rPr>
          <w:rFonts w:ascii="Book Antiqua" w:eastAsia="Book Antiqua" w:hAnsi="Book Antiqua" w:cs="Book Antiqua"/>
          <w:color w:val="000000"/>
        </w:rPr>
        <w:t>. Furthermore, identifying the extent to which geographical factors and social context are interrelated is a key step to generate a more comprehensive understanding of the SUD epidemic. All domains of the SUD epidemic including demand, supply, harms and harm reduction, can have a distinct geographic dimension</w:t>
      </w:r>
      <w:r w:rsidRPr="00035FBF">
        <w:rPr>
          <w:rFonts w:ascii="Book Antiqua" w:eastAsia="Book Antiqua" w:hAnsi="Book Antiqua" w:cs="Book Antiqua"/>
          <w:color w:val="000000"/>
          <w:vertAlign w:val="superscript"/>
        </w:rPr>
        <w:t>[41]</w:t>
      </w:r>
      <w:r w:rsidRPr="00035FBF">
        <w:rPr>
          <w:rFonts w:ascii="Book Antiqua" w:eastAsia="Book Antiqua" w:hAnsi="Book Antiqua" w:cs="Book Antiqua"/>
          <w:color w:val="000000"/>
        </w:rPr>
        <w:t xml:space="preserve">. As a result, the geographical and epidemiological identification of vulnerable groups in the </w:t>
      </w:r>
      <w:r w:rsidR="00821AF2" w:rsidRPr="00035FBF">
        <w:rPr>
          <w:rFonts w:ascii="Book Antiqua" w:eastAsia="Book Antiqua" w:hAnsi="Book Antiqua" w:cs="Book Antiqua"/>
          <w:color w:val="000000"/>
        </w:rPr>
        <w:t>United States</w:t>
      </w:r>
      <w:r w:rsidRPr="00035FBF">
        <w:rPr>
          <w:rFonts w:ascii="Book Antiqua" w:eastAsia="Book Antiqua" w:hAnsi="Book Antiqua" w:cs="Book Antiqua"/>
          <w:color w:val="000000"/>
        </w:rPr>
        <w:t xml:space="preserve"> at high risk of SUD-related mortality presented in this minireview can be used to </w:t>
      </w:r>
      <w:r w:rsidRPr="00035FBF">
        <w:rPr>
          <w:rFonts w:ascii="Book Antiqua" w:eastAsia="Book Antiqua" w:hAnsi="Book Antiqua" w:cs="Book Antiqua"/>
          <w:color w:val="000000"/>
        </w:rPr>
        <w:lastRenderedPageBreak/>
        <w:t xml:space="preserve">develop geotargeted preventative strategies and intervention initiatives. Targeted tactics based on a knowledge of the geographical structure and multidimensional character of the addiction </w:t>
      </w:r>
      <w:r w:rsidR="00CB3B21" w:rsidRPr="00035FBF">
        <w:rPr>
          <w:rFonts w:ascii="Book Antiqua" w:eastAsia="Book Antiqua" w:hAnsi="Book Antiqua" w:cs="Book Antiqua"/>
          <w:color w:val="000000"/>
        </w:rPr>
        <w:t>epidemic</w:t>
      </w:r>
      <w:r w:rsidRPr="00035FBF">
        <w:rPr>
          <w:rFonts w:ascii="Book Antiqua" w:eastAsia="Book Antiqua" w:hAnsi="Book Antiqua" w:cs="Book Antiqua"/>
          <w:color w:val="000000"/>
        </w:rPr>
        <w:t xml:space="preserve"> would aid in the development of coherent preventive treatments for early diagnosis in the young adult population</w:t>
      </w:r>
      <w:r w:rsidR="00634899">
        <w:rPr>
          <w:rFonts w:ascii="Book Antiqua" w:eastAsia="Book Antiqua" w:hAnsi="Book Antiqua" w:cs="Book Antiqua"/>
          <w:color w:val="000000"/>
          <w:vertAlign w:val="superscript"/>
        </w:rPr>
        <w:t>[6,67,85,</w:t>
      </w:r>
      <w:r w:rsidRPr="00035FBF">
        <w:rPr>
          <w:rFonts w:ascii="Book Antiqua" w:eastAsia="Book Antiqua" w:hAnsi="Book Antiqua" w:cs="Book Antiqua"/>
          <w:color w:val="000000"/>
          <w:vertAlign w:val="superscript"/>
        </w:rPr>
        <w:t>86]</w:t>
      </w:r>
      <w:r w:rsidRPr="00035FBF">
        <w:rPr>
          <w:rFonts w:ascii="Book Antiqua" w:eastAsia="Book Antiqua" w:hAnsi="Book Antiqua" w:cs="Book Antiqua"/>
          <w:color w:val="000000"/>
        </w:rPr>
        <w:t xml:space="preserve">. Nonetheless, there is an undeniable need for more comprehensive initiatives targeted at understanding the </w:t>
      </w:r>
      <w:r w:rsidR="00CB3B21" w:rsidRPr="00035FBF">
        <w:rPr>
          <w:rFonts w:ascii="Book Antiqua" w:eastAsia="Book Antiqua" w:hAnsi="Book Antiqua" w:cs="Book Antiqua"/>
          <w:color w:val="000000"/>
        </w:rPr>
        <w:t>epidemic</w:t>
      </w:r>
      <w:r w:rsidRPr="00035FBF">
        <w:rPr>
          <w:rFonts w:ascii="Book Antiqua" w:eastAsia="Book Antiqua" w:hAnsi="Book Antiqua" w:cs="Book Antiqua"/>
          <w:color w:val="000000"/>
        </w:rPr>
        <w:t>, such as a focus on possible disparities among demographic groups and locations with vulnerable populations at high risk of drug use.</w:t>
      </w:r>
    </w:p>
    <w:p w14:paraId="2BE79022" w14:textId="77777777" w:rsidR="00A77B3E" w:rsidRPr="00035FBF" w:rsidRDefault="00A77B3E" w:rsidP="00035FBF">
      <w:pPr>
        <w:spacing w:line="360" w:lineRule="auto"/>
        <w:jc w:val="both"/>
        <w:rPr>
          <w:rFonts w:ascii="Book Antiqua" w:hAnsi="Book Antiqua"/>
        </w:rPr>
      </w:pPr>
    </w:p>
    <w:p w14:paraId="6D912A70"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olor w:val="000000"/>
        </w:rPr>
        <w:t>REFERENCES</w:t>
      </w:r>
    </w:p>
    <w:p w14:paraId="0095DEFC"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1 </w:t>
      </w:r>
      <w:r w:rsidRPr="00035FBF">
        <w:rPr>
          <w:rFonts w:ascii="Book Antiqua" w:hAnsi="Book Antiqua"/>
          <w:b/>
          <w:bCs/>
        </w:rPr>
        <w:t>Chen S</w:t>
      </w:r>
      <w:r w:rsidRPr="00035FBF">
        <w:rPr>
          <w:rFonts w:ascii="Book Antiqua" w:hAnsi="Book Antiqua"/>
        </w:rPr>
        <w:t xml:space="preserve">, Ma Y, Cai W, </w:t>
      </w:r>
      <w:proofErr w:type="spellStart"/>
      <w:r w:rsidRPr="00035FBF">
        <w:rPr>
          <w:rFonts w:ascii="Book Antiqua" w:hAnsi="Book Antiqua"/>
        </w:rPr>
        <w:t>Moretta</w:t>
      </w:r>
      <w:proofErr w:type="spellEnd"/>
      <w:r w:rsidRPr="00035FBF">
        <w:rPr>
          <w:rFonts w:ascii="Book Antiqua" w:hAnsi="Book Antiqua"/>
        </w:rPr>
        <w:t xml:space="preserve"> T, Wang X, Liu T, Potenza MN. Factorial validity of a substance-use stigma scale in methamphetamine-using adults in China. </w:t>
      </w:r>
      <w:r w:rsidRPr="00035FBF">
        <w:rPr>
          <w:rFonts w:ascii="Book Antiqua" w:hAnsi="Book Antiqua"/>
          <w:i/>
          <w:iCs/>
        </w:rPr>
        <w:t>Drug Alcohol Depend</w:t>
      </w:r>
      <w:r w:rsidRPr="00035FBF">
        <w:rPr>
          <w:rFonts w:ascii="Book Antiqua" w:hAnsi="Book Antiqua"/>
        </w:rPr>
        <w:t xml:space="preserve"> 2020; </w:t>
      </w:r>
      <w:r w:rsidRPr="00035FBF">
        <w:rPr>
          <w:rFonts w:ascii="Book Antiqua" w:hAnsi="Book Antiqua"/>
          <w:b/>
          <w:bCs/>
        </w:rPr>
        <w:t>206</w:t>
      </w:r>
      <w:r w:rsidRPr="00035FBF">
        <w:rPr>
          <w:rFonts w:ascii="Book Antiqua" w:hAnsi="Book Antiqua"/>
        </w:rPr>
        <w:t>: 107677 [PMID: 31732296 DOI: 10.1016/j.drugalcdep.2019.107677]</w:t>
      </w:r>
    </w:p>
    <w:p w14:paraId="109828B7" w14:textId="4F43C07A" w:rsidR="00035FBF" w:rsidRPr="006061DB" w:rsidRDefault="00035FBF" w:rsidP="00035FBF">
      <w:pPr>
        <w:spacing w:line="360" w:lineRule="auto"/>
        <w:jc w:val="both"/>
        <w:rPr>
          <w:rFonts w:ascii="Book Antiqua" w:hAnsi="Book Antiqua"/>
          <w:lang w:eastAsia="zh-CN"/>
        </w:rPr>
      </w:pPr>
      <w:r w:rsidRPr="00035FBF">
        <w:rPr>
          <w:rFonts w:ascii="Book Antiqua" w:hAnsi="Book Antiqua"/>
        </w:rPr>
        <w:t xml:space="preserve">2 </w:t>
      </w:r>
      <w:r w:rsidRPr="00035FBF">
        <w:rPr>
          <w:rFonts w:ascii="Book Antiqua" w:hAnsi="Book Antiqua"/>
          <w:b/>
          <w:bCs/>
        </w:rPr>
        <w:t xml:space="preserve">American Society of Addiction Medicine (ASAM). </w:t>
      </w:r>
      <w:r w:rsidRPr="006061DB">
        <w:rPr>
          <w:rFonts w:ascii="Book Antiqua" w:hAnsi="Book Antiqua"/>
          <w:bCs/>
        </w:rPr>
        <w:t>Public Policy Statemen</w:t>
      </w:r>
      <w:r w:rsidR="00674483">
        <w:rPr>
          <w:rFonts w:ascii="Book Antiqua" w:hAnsi="Book Antiqua"/>
          <w:bCs/>
        </w:rPr>
        <w:t>t: Long Definition of Addiction</w:t>
      </w:r>
      <w:r w:rsidRPr="006061DB">
        <w:rPr>
          <w:rFonts w:ascii="Book Antiqua" w:hAnsi="Book Antiqua"/>
          <w:bCs/>
        </w:rPr>
        <w:t>,</w:t>
      </w:r>
      <w:r w:rsidRPr="006061DB">
        <w:rPr>
          <w:rFonts w:ascii="Book Antiqua" w:hAnsi="Book Antiqua"/>
        </w:rPr>
        <w:t xml:space="preserve"> 2019</w:t>
      </w:r>
      <w:r w:rsidR="00674483">
        <w:rPr>
          <w:rFonts w:ascii="Book Antiqua" w:hAnsi="Book Antiqua" w:hint="eastAsia"/>
          <w:lang w:eastAsia="zh-CN"/>
        </w:rPr>
        <w:t xml:space="preserve">. Available from: </w:t>
      </w:r>
      <w:r w:rsidR="00674483" w:rsidRPr="00674483">
        <w:rPr>
          <w:rFonts w:ascii="Book Antiqua" w:hAnsi="Book Antiqua"/>
          <w:lang w:eastAsia="zh-CN"/>
        </w:rPr>
        <w:t>https://academic.oup.com/book/29516/chapter-abstract/248088740?redirectedFrom=fulltext</w:t>
      </w:r>
    </w:p>
    <w:p w14:paraId="385EACAE" w14:textId="6F615118" w:rsidR="00035FBF" w:rsidRPr="00035FBF" w:rsidRDefault="00035FBF" w:rsidP="00035FBF">
      <w:pPr>
        <w:spacing w:line="360" w:lineRule="auto"/>
        <w:jc w:val="both"/>
        <w:rPr>
          <w:rFonts w:ascii="Book Antiqua" w:hAnsi="Book Antiqua"/>
          <w:lang w:eastAsia="zh-CN"/>
        </w:rPr>
      </w:pPr>
      <w:r w:rsidRPr="00035FBF">
        <w:rPr>
          <w:rFonts w:ascii="Book Antiqua" w:hAnsi="Book Antiqua"/>
        </w:rPr>
        <w:t xml:space="preserve">3 </w:t>
      </w:r>
      <w:r w:rsidRPr="00CD3F27">
        <w:rPr>
          <w:rFonts w:ascii="Book Antiqua" w:hAnsi="Book Antiqua"/>
          <w:b/>
        </w:rPr>
        <w:t>CDC</w:t>
      </w:r>
      <w:r w:rsidRPr="00035FBF">
        <w:rPr>
          <w:rFonts w:ascii="Book Antiqua" w:hAnsi="Book Antiqua"/>
        </w:rPr>
        <w:t>. National Center for Health Statistics Mortality Data on CDC WONDER. 2022</w:t>
      </w:r>
      <w:r w:rsidR="00CD3F27">
        <w:rPr>
          <w:rFonts w:ascii="Book Antiqua" w:hAnsi="Book Antiqua" w:hint="eastAsia"/>
          <w:lang w:eastAsia="zh-CN"/>
        </w:rPr>
        <w:t xml:space="preserve">. Available from: </w:t>
      </w:r>
      <w:r w:rsidR="00CD3F27" w:rsidRPr="00CD3F27">
        <w:rPr>
          <w:rFonts w:ascii="Book Antiqua" w:hAnsi="Book Antiqua"/>
          <w:lang w:eastAsia="zh-CN"/>
        </w:rPr>
        <w:t>https://wonder.cdc.gov/Deaths-by-Underlying-Cause.html</w:t>
      </w:r>
    </w:p>
    <w:p w14:paraId="23135708" w14:textId="5AC05666" w:rsidR="00035FBF" w:rsidRPr="00035FBF" w:rsidRDefault="00035FBF" w:rsidP="00035FBF">
      <w:pPr>
        <w:spacing w:line="360" w:lineRule="auto"/>
        <w:jc w:val="both"/>
        <w:rPr>
          <w:rFonts w:ascii="Book Antiqua" w:hAnsi="Book Antiqua"/>
          <w:lang w:eastAsia="zh-CN"/>
        </w:rPr>
      </w:pPr>
      <w:r w:rsidRPr="00035FBF">
        <w:rPr>
          <w:rFonts w:ascii="Book Antiqua" w:hAnsi="Book Antiqua"/>
        </w:rPr>
        <w:t xml:space="preserve">4 </w:t>
      </w:r>
      <w:r w:rsidRPr="0092611F">
        <w:rPr>
          <w:rFonts w:ascii="Book Antiqua" w:hAnsi="Book Antiqua"/>
          <w:b/>
        </w:rPr>
        <w:t>NIH</w:t>
      </w:r>
      <w:r w:rsidRPr="00035FBF">
        <w:rPr>
          <w:rFonts w:ascii="Book Antiqua" w:hAnsi="Book Antiqua"/>
        </w:rPr>
        <w:t>. Overdose Death Rates. 2022</w:t>
      </w:r>
      <w:r w:rsidR="0092611F">
        <w:rPr>
          <w:rFonts w:ascii="Book Antiqua" w:hAnsi="Book Antiqua" w:hint="eastAsia"/>
          <w:lang w:eastAsia="zh-CN"/>
        </w:rPr>
        <w:t xml:space="preserve">. Available from: </w:t>
      </w:r>
      <w:r w:rsidR="0092611F" w:rsidRPr="0092611F">
        <w:rPr>
          <w:rFonts w:ascii="Book Antiqua" w:hAnsi="Book Antiqua"/>
          <w:lang w:eastAsia="zh-CN"/>
        </w:rPr>
        <w:t>https://www.nih.gov/</w:t>
      </w:r>
    </w:p>
    <w:p w14:paraId="37FE9889"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5 </w:t>
      </w:r>
      <w:proofErr w:type="spellStart"/>
      <w:r w:rsidRPr="00035FBF">
        <w:rPr>
          <w:rFonts w:ascii="Book Antiqua" w:hAnsi="Book Antiqua"/>
          <w:b/>
          <w:bCs/>
        </w:rPr>
        <w:t>Olfson</w:t>
      </w:r>
      <w:proofErr w:type="spellEnd"/>
      <w:r w:rsidRPr="00035FBF">
        <w:rPr>
          <w:rFonts w:ascii="Book Antiqua" w:hAnsi="Book Antiqua"/>
          <w:b/>
          <w:bCs/>
        </w:rPr>
        <w:t xml:space="preserve"> M</w:t>
      </w:r>
      <w:r w:rsidRPr="00035FBF">
        <w:rPr>
          <w:rFonts w:ascii="Book Antiqua" w:hAnsi="Book Antiqua"/>
        </w:rPr>
        <w:t xml:space="preserve">, </w:t>
      </w:r>
      <w:proofErr w:type="spellStart"/>
      <w:r w:rsidRPr="00035FBF">
        <w:rPr>
          <w:rFonts w:ascii="Book Antiqua" w:hAnsi="Book Antiqua"/>
        </w:rPr>
        <w:t>Rossen</w:t>
      </w:r>
      <w:proofErr w:type="spellEnd"/>
      <w:r w:rsidRPr="00035FBF">
        <w:rPr>
          <w:rFonts w:ascii="Book Antiqua" w:hAnsi="Book Antiqua"/>
        </w:rPr>
        <w:t xml:space="preserve"> LM, Wall MM, Houry D, Blanco C. Trends in Intentional and Unintentional Opioid Overdose Deaths in the United States, 2000-2017. </w:t>
      </w:r>
      <w:r w:rsidRPr="00035FBF">
        <w:rPr>
          <w:rFonts w:ascii="Book Antiqua" w:hAnsi="Book Antiqua"/>
          <w:i/>
          <w:iCs/>
        </w:rPr>
        <w:t>JAMA</w:t>
      </w:r>
      <w:r w:rsidRPr="00035FBF">
        <w:rPr>
          <w:rFonts w:ascii="Book Antiqua" w:hAnsi="Book Antiqua"/>
        </w:rPr>
        <w:t xml:space="preserve"> 2019; </w:t>
      </w:r>
      <w:r w:rsidRPr="00035FBF">
        <w:rPr>
          <w:rFonts w:ascii="Book Antiqua" w:hAnsi="Book Antiqua"/>
          <w:b/>
          <w:bCs/>
        </w:rPr>
        <w:t>322</w:t>
      </w:r>
      <w:r w:rsidRPr="00035FBF">
        <w:rPr>
          <w:rFonts w:ascii="Book Antiqua" w:hAnsi="Book Antiqua"/>
        </w:rPr>
        <w:t>: 2340-2342 [PMID: 31846008 DOI: 10.1001/jama.2019.16566]</w:t>
      </w:r>
    </w:p>
    <w:p w14:paraId="3D2E9650"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6 </w:t>
      </w:r>
      <w:r w:rsidRPr="00035FBF">
        <w:rPr>
          <w:rFonts w:ascii="Book Antiqua" w:hAnsi="Book Antiqua"/>
          <w:b/>
          <w:bCs/>
        </w:rPr>
        <w:t>Rigg KK</w:t>
      </w:r>
      <w:r w:rsidRPr="00035FBF">
        <w:rPr>
          <w:rFonts w:ascii="Book Antiqua" w:hAnsi="Book Antiqua"/>
        </w:rPr>
        <w:t xml:space="preserve">, </w:t>
      </w:r>
      <w:proofErr w:type="spellStart"/>
      <w:r w:rsidRPr="00035FBF">
        <w:rPr>
          <w:rFonts w:ascii="Book Antiqua" w:hAnsi="Book Antiqua"/>
        </w:rPr>
        <w:t>Monnat</w:t>
      </w:r>
      <w:proofErr w:type="spellEnd"/>
      <w:r w:rsidRPr="00035FBF">
        <w:rPr>
          <w:rFonts w:ascii="Book Antiqua" w:hAnsi="Book Antiqua"/>
        </w:rPr>
        <w:t xml:space="preserve"> SM, Chavez MN. Opioid-related mortality in rural America: Geographic heterogeneity and intervention strategies. </w:t>
      </w:r>
      <w:r w:rsidRPr="00035FBF">
        <w:rPr>
          <w:rFonts w:ascii="Book Antiqua" w:hAnsi="Book Antiqua"/>
          <w:i/>
          <w:iCs/>
        </w:rPr>
        <w:t>Int J Drug Policy</w:t>
      </w:r>
      <w:r w:rsidRPr="00035FBF">
        <w:rPr>
          <w:rFonts w:ascii="Book Antiqua" w:hAnsi="Book Antiqua"/>
        </w:rPr>
        <w:t xml:space="preserve"> 2018; </w:t>
      </w:r>
      <w:r w:rsidRPr="00035FBF">
        <w:rPr>
          <w:rFonts w:ascii="Book Antiqua" w:hAnsi="Book Antiqua"/>
          <w:b/>
          <w:bCs/>
        </w:rPr>
        <w:t>57</w:t>
      </w:r>
      <w:r w:rsidRPr="00035FBF">
        <w:rPr>
          <w:rFonts w:ascii="Book Antiqua" w:hAnsi="Book Antiqua"/>
        </w:rPr>
        <w:t>: 119-129 [PMID: 29754032 DOI: 10.1016/j.drugpo.2018.04.011]</w:t>
      </w:r>
    </w:p>
    <w:p w14:paraId="3F494D09"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7 </w:t>
      </w:r>
      <w:r w:rsidRPr="00035FBF">
        <w:rPr>
          <w:rFonts w:ascii="Book Antiqua" w:hAnsi="Book Antiqua"/>
          <w:b/>
          <w:bCs/>
        </w:rPr>
        <w:t>Kiang MV</w:t>
      </w:r>
      <w:r w:rsidRPr="00035FBF">
        <w:rPr>
          <w:rFonts w:ascii="Book Antiqua" w:hAnsi="Book Antiqua"/>
        </w:rPr>
        <w:t xml:space="preserve">, </w:t>
      </w:r>
      <w:proofErr w:type="spellStart"/>
      <w:r w:rsidRPr="00035FBF">
        <w:rPr>
          <w:rFonts w:ascii="Book Antiqua" w:hAnsi="Book Antiqua"/>
        </w:rPr>
        <w:t>Basu</w:t>
      </w:r>
      <w:proofErr w:type="spellEnd"/>
      <w:r w:rsidRPr="00035FBF">
        <w:rPr>
          <w:rFonts w:ascii="Book Antiqua" w:hAnsi="Book Antiqua"/>
        </w:rPr>
        <w:t xml:space="preserve"> S, Chen J, Alexander MJ. Assessment of Changes in the Geographical Distribution of Opioid-Related Mortality Across the United States by Opioid Type, 1999-2016. </w:t>
      </w:r>
      <w:r w:rsidRPr="00035FBF">
        <w:rPr>
          <w:rFonts w:ascii="Book Antiqua" w:hAnsi="Book Antiqua"/>
          <w:i/>
          <w:iCs/>
        </w:rPr>
        <w:t xml:space="preserve">JAMA </w:t>
      </w:r>
      <w:proofErr w:type="spellStart"/>
      <w:r w:rsidRPr="00035FBF">
        <w:rPr>
          <w:rFonts w:ascii="Book Antiqua" w:hAnsi="Book Antiqua"/>
          <w:i/>
          <w:iCs/>
        </w:rPr>
        <w:t>Netw</w:t>
      </w:r>
      <w:proofErr w:type="spellEnd"/>
      <w:r w:rsidRPr="00035FBF">
        <w:rPr>
          <w:rFonts w:ascii="Book Antiqua" w:hAnsi="Book Antiqua"/>
          <w:i/>
          <w:iCs/>
        </w:rPr>
        <w:t xml:space="preserve"> Open</w:t>
      </w:r>
      <w:r w:rsidRPr="00035FBF">
        <w:rPr>
          <w:rFonts w:ascii="Book Antiqua" w:hAnsi="Book Antiqua"/>
        </w:rPr>
        <w:t xml:space="preserve"> 2019; </w:t>
      </w:r>
      <w:r w:rsidRPr="00035FBF">
        <w:rPr>
          <w:rFonts w:ascii="Book Antiqua" w:hAnsi="Book Antiqua"/>
          <w:b/>
          <w:bCs/>
        </w:rPr>
        <w:t>2</w:t>
      </w:r>
      <w:r w:rsidRPr="00035FBF">
        <w:rPr>
          <w:rFonts w:ascii="Book Antiqua" w:hAnsi="Book Antiqua"/>
        </w:rPr>
        <w:t>: e190040 [PMID: 30794299 DOI: 10.1001/jamanetworkopen.2019.0040]</w:t>
      </w:r>
    </w:p>
    <w:p w14:paraId="7A1D212A" w14:textId="77777777" w:rsidR="00035FBF" w:rsidRPr="00035FBF" w:rsidRDefault="00035FBF" w:rsidP="00035FBF">
      <w:pPr>
        <w:spacing w:line="360" w:lineRule="auto"/>
        <w:jc w:val="both"/>
        <w:rPr>
          <w:rFonts w:ascii="Book Antiqua" w:hAnsi="Book Antiqua"/>
        </w:rPr>
      </w:pPr>
      <w:r w:rsidRPr="00035FBF">
        <w:rPr>
          <w:rFonts w:ascii="Book Antiqua" w:hAnsi="Book Antiqua"/>
        </w:rPr>
        <w:lastRenderedPageBreak/>
        <w:t xml:space="preserve">8 </w:t>
      </w:r>
      <w:proofErr w:type="spellStart"/>
      <w:r w:rsidRPr="00035FBF">
        <w:rPr>
          <w:rFonts w:ascii="Book Antiqua" w:hAnsi="Book Antiqua"/>
          <w:b/>
          <w:bCs/>
        </w:rPr>
        <w:t>Ruhm</w:t>
      </w:r>
      <w:proofErr w:type="spellEnd"/>
      <w:r w:rsidRPr="00035FBF">
        <w:rPr>
          <w:rFonts w:ascii="Book Antiqua" w:hAnsi="Book Antiqua"/>
          <w:b/>
          <w:bCs/>
        </w:rPr>
        <w:t xml:space="preserve"> CJ</w:t>
      </w:r>
      <w:r w:rsidRPr="00035FBF">
        <w:rPr>
          <w:rFonts w:ascii="Book Antiqua" w:hAnsi="Book Antiqua"/>
        </w:rPr>
        <w:t xml:space="preserve">. Geographic Variation in Opioid and Heroin Involved Drug Poisoning Mortality Rates. </w:t>
      </w:r>
      <w:r w:rsidRPr="00035FBF">
        <w:rPr>
          <w:rFonts w:ascii="Book Antiqua" w:hAnsi="Book Antiqua"/>
          <w:i/>
          <w:iCs/>
        </w:rPr>
        <w:t xml:space="preserve">Am J </w:t>
      </w:r>
      <w:proofErr w:type="spellStart"/>
      <w:r w:rsidRPr="00035FBF">
        <w:rPr>
          <w:rFonts w:ascii="Book Antiqua" w:hAnsi="Book Antiqua"/>
          <w:i/>
          <w:iCs/>
        </w:rPr>
        <w:t>Prev</w:t>
      </w:r>
      <w:proofErr w:type="spellEnd"/>
      <w:r w:rsidRPr="00035FBF">
        <w:rPr>
          <w:rFonts w:ascii="Book Antiqua" w:hAnsi="Book Antiqua"/>
          <w:i/>
          <w:iCs/>
        </w:rPr>
        <w:t xml:space="preserve"> Med</w:t>
      </w:r>
      <w:r w:rsidRPr="00035FBF">
        <w:rPr>
          <w:rFonts w:ascii="Book Antiqua" w:hAnsi="Book Antiqua"/>
        </w:rPr>
        <w:t xml:space="preserve"> 2017; </w:t>
      </w:r>
      <w:r w:rsidRPr="00035FBF">
        <w:rPr>
          <w:rFonts w:ascii="Book Antiqua" w:hAnsi="Book Antiqua"/>
          <w:b/>
          <w:bCs/>
        </w:rPr>
        <w:t>53</w:t>
      </w:r>
      <w:r w:rsidRPr="00035FBF">
        <w:rPr>
          <w:rFonts w:ascii="Book Antiqua" w:hAnsi="Book Antiqua"/>
        </w:rPr>
        <w:t>: 745-753 [PMID: 28797652 DOI: 10.1016/j.amepre.2017.06.009]</w:t>
      </w:r>
    </w:p>
    <w:p w14:paraId="4A8E52BA"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9 </w:t>
      </w:r>
      <w:proofErr w:type="spellStart"/>
      <w:r w:rsidRPr="00035FBF">
        <w:rPr>
          <w:rFonts w:ascii="Book Antiqua" w:hAnsi="Book Antiqua"/>
          <w:b/>
          <w:bCs/>
        </w:rPr>
        <w:t>Unick</w:t>
      </w:r>
      <w:proofErr w:type="spellEnd"/>
      <w:r w:rsidRPr="00035FBF">
        <w:rPr>
          <w:rFonts w:ascii="Book Antiqua" w:hAnsi="Book Antiqua"/>
          <w:b/>
          <w:bCs/>
        </w:rPr>
        <w:t xml:space="preserve"> GJ</w:t>
      </w:r>
      <w:r w:rsidRPr="00035FBF">
        <w:rPr>
          <w:rFonts w:ascii="Book Antiqua" w:hAnsi="Book Antiqua"/>
        </w:rPr>
        <w:t xml:space="preserve">, </w:t>
      </w:r>
      <w:proofErr w:type="spellStart"/>
      <w:r w:rsidRPr="00035FBF">
        <w:rPr>
          <w:rFonts w:ascii="Book Antiqua" w:hAnsi="Book Antiqua"/>
        </w:rPr>
        <w:t>Ciccarone</w:t>
      </w:r>
      <w:proofErr w:type="spellEnd"/>
      <w:r w:rsidRPr="00035FBF">
        <w:rPr>
          <w:rFonts w:ascii="Book Antiqua" w:hAnsi="Book Antiqua"/>
        </w:rPr>
        <w:t xml:space="preserve"> D. US regional and demographic differences in prescription opioid and heroin-related overdose hospitalizations. </w:t>
      </w:r>
      <w:r w:rsidRPr="00035FBF">
        <w:rPr>
          <w:rFonts w:ascii="Book Antiqua" w:hAnsi="Book Antiqua"/>
          <w:i/>
          <w:iCs/>
        </w:rPr>
        <w:t>Int J Drug Policy</w:t>
      </w:r>
      <w:r w:rsidRPr="00035FBF">
        <w:rPr>
          <w:rFonts w:ascii="Book Antiqua" w:hAnsi="Book Antiqua"/>
        </w:rPr>
        <w:t xml:space="preserve"> 2017; </w:t>
      </w:r>
      <w:r w:rsidRPr="00035FBF">
        <w:rPr>
          <w:rFonts w:ascii="Book Antiqua" w:hAnsi="Book Antiqua"/>
          <w:b/>
          <w:bCs/>
        </w:rPr>
        <w:t>46</w:t>
      </w:r>
      <w:r w:rsidRPr="00035FBF">
        <w:rPr>
          <w:rFonts w:ascii="Book Antiqua" w:hAnsi="Book Antiqua"/>
        </w:rPr>
        <w:t>: 112-119 [PMID: 28688539 DOI: 10.1016/j.drugpo.2017.06.003]</w:t>
      </w:r>
    </w:p>
    <w:p w14:paraId="510876D2"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10 </w:t>
      </w:r>
      <w:proofErr w:type="spellStart"/>
      <w:r w:rsidRPr="00035FBF">
        <w:rPr>
          <w:rFonts w:ascii="Book Antiqua" w:hAnsi="Book Antiqua"/>
          <w:b/>
          <w:bCs/>
        </w:rPr>
        <w:t>Stopka</w:t>
      </w:r>
      <w:proofErr w:type="spellEnd"/>
      <w:r w:rsidRPr="00035FBF">
        <w:rPr>
          <w:rFonts w:ascii="Book Antiqua" w:hAnsi="Book Antiqua"/>
          <w:b/>
          <w:bCs/>
        </w:rPr>
        <w:t xml:space="preserve"> TJ</w:t>
      </w:r>
      <w:r w:rsidRPr="00035FBF">
        <w:rPr>
          <w:rFonts w:ascii="Book Antiqua" w:hAnsi="Book Antiqua"/>
        </w:rPr>
        <w:t xml:space="preserve">, </w:t>
      </w:r>
      <w:proofErr w:type="spellStart"/>
      <w:r w:rsidRPr="00035FBF">
        <w:rPr>
          <w:rFonts w:ascii="Book Antiqua" w:hAnsi="Book Antiqua"/>
        </w:rPr>
        <w:t>Amaravadi</w:t>
      </w:r>
      <w:proofErr w:type="spellEnd"/>
      <w:r w:rsidRPr="00035FBF">
        <w:rPr>
          <w:rFonts w:ascii="Book Antiqua" w:hAnsi="Book Antiqua"/>
        </w:rPr>
        <w:t xml:space="preserve"> H, Kaplan AR, Hoh R, </w:t>
      </w:r>
      <w:proofErr w:type="spellStart"/>
      <w:r w:rsidRPr="00035FBF">
        <w:rPr>
          <w:rFonts w:ascii="Book Antiqua" w:hAnsi="Book Antiqua"/>
        </w:rPr>
        <w:t>Bernson</w:t>
      </w:r>
      <w:proofErr w:type="spellEnd"/>
      <w:r w:rsidRPr="00035FBF">
        <w:rPr>
          <w:rFonts w:ascii="Book Antiqua" w:hAnsi="Book Antiqua"/>
        </w:rPr>
        <w:t xml:space="preserve"> D, Chui KKH, Land T, Walley AY, LaRochelle MR, Rose AJ. Opioid overdose deaths and potentially inappropriate opioid prescribing practices (PIP): A spatial epidemiological study. </w:t>
      </w:r>
      <w:r w:rsidRPr="00035FBF">
        <w:rPr>
          <w:rFonts w:ascii="Book Antiqua" w:hAnsi="Book Antiqua"/>
          <w:i/>
          <w:iCs/>
        </w:rPr>
        <w:t>Int J Drug Policy</w:t>
      </w:r>
      <w:r w:rsidRPr="00035FBF">
        <w:rPr>
          <w:rFonts w:ascii="Book Antiqua" w:hAnsi="Book Antiqua"/>
        </w:rPr>
        <w:t xml:space="preserve"> 2019; </w:t>
      </w:r>
      <w:r w:rsidRPr="00035FBF">
        <w:rPr>
          <w:rFonts w:ascii="Book Antiqua" w:hAnsi="Book Antiqua"/>
          <w:b/>
          <w:bCs/>
        </w:rPr>
        <w:t>68</w:t>
      </w:r>
      <w:r w:rsidRPr="00035FBF">
        <w:rPr>
          <w:rFonts w:ascii="Book Antiqua" w:hAnsi="Book Antiqua"/>
        </w:rPr>
        <w:t>: 37-45 [PMID: 30981166 DOI: 10.1016/j.drugpo.2019.03.024]</w:t>
      </w:r>
    </w:p>
    <w:p w14:paraId="4CC33A8B"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11 </w:t>
      </w:r>
      <w:r w:rsidRPr="00035FBF">
        <w:rPr>
          <w:rFonts w:ascii="Book Antiqua" w:hAnsi="Book Antiqua"/>
          <w:b/>
          <w:bCs/>
        </w:rPr>
        <w:t>Compton WM</w:t>
      </w:r>
      <w:r w:rsidRPr="00035FBF">
        <w:rPr>
          <w:rFonts w:ascii="Book Antiqua" w:hAnsi="Book Antiqua"/>
        </w:rPr>
        <w:t xml:space="preserve">, </w:t>
      </w:r>
      <w:proofErr w:type="spellStart"/>
      <w:r w:rsidRPr="00035FBF">
        <w:rPr>
          <w:rFonts w:ascii="Book Antiqua" w:hAnsi="Book Antiqua"/>
        </w:rPr>
        <w:t>Gfroerer</w:t>
      </w:r>
      <w:proofErr w:type="spellEnd"/>
      <w:r w:rsidRPr="00035FBF">
        <w:rPr>
          <w:rFonts w:ascii="Book Antiqua" w:hAnsi="Book Antiqua"/>
        </w:rPr>
        <w:t xml:space="preserve"> J, Conway KP, Finger MS. Unemployment and substance outcomes in the United States 2002-2010. </w:t>
      </w:r>
      <w:r w:rsidRPr="00035FBF">
        <w:rPr>
          <w:rFonts w:ascii="Book Antiqua" w:hAnsi="Book Antiqua"/>
          <w:i/>
          <w:iCs/>
        </w:rPr>
        <w:t>Drug Alcohol Depend</w:t>
      </w:r>
      <w:r w:rsidRPr="00035FBF">
        <w:rPr>
          <w:rFonts w:ascii="Book Antiqua" w:hAnsi="Book Antiqua"/>
        </w:rPr>
        <w:t xml:space="preserve"> 2014; </w:t>
      </w:r>
      <w:r w:rsidRPr="00035FBF">
        <w:rPr>
          <w:rFonts w:ascii="Book Antiqua" w:hAnsi="Book Antiqua"/>
          <w:b/>
          <w:bCs/>
        </w:rPr>
        <w:t>142</w:t>
      </w:r>
      <w:r w:rsidRPr="00035FBF">
        <w:rPr>
          <w:rFonts w:ascii="Book Antiqua" w:hAnsi="Book Antiqua"/>
        </w:rPr>
        <w:t>: 350-353 [PMID: 25042761 DOI: 10.1016/j.drugalcdep.2014.06.012]</w:t>
      </w:r>
    </w:p>
    <w:p w14:paraId="78A9C1AE"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12 </w:t>
      </w:r>
      <w:proofErr w:type="spellStart"/>
      <w:r w:rsidRPr="00035FBF">
        <w:rPr>
          <w:rFonts w:ascii="Book Antiqua" w:hAnsi="Book Antiqua"/>
          <w:b/>
          <w:bCs/>
        </w:rPr>
        <w:t>Langabeer</w:t>
      </w:r>
      <w:proofErr w:type="spellEnd"/>
      <w:r w:rsidRPr="00035FBF">
        <w:rPr>
          <w:rFonts w:ascii="Book Antiqua" w:hAnsi="Book Antiqua"/>
          <w:b/>
          <w:bCs/>
        </w:rPr>
        <w:t xml:space="preserve"> JR</w:t>
      </w:r>
      <w:r w:rsidRPr="00035FBF">
        <w:rPr>
          <w:rFonts w:ascii="Book Antiqua" w:hAnsi="Book Antiqua"/>
        </w:rPr>
        <w:t>, Chambers KA, Cardenas-</w:t>
      </w:r>
      <w:proofErr w:type="spellStart"/>
      <w:r w:rsidRPr="00035FBF">
        <w:rPr>
          <w:rFonts w:ascii="Book Antiqua" w:hAnsi="Book Antiqua"/>
        </w:rPr>
        <w:t>Turanzas</w:t>
      </w:r>
      <w:proofErr w:type="spellEnd"/>
      <w:r w:rsidRPr="00035FBF">
        <w:rPr>
          <w:rFonts w:ascii="Book Antiqua" w:hAnsi="Book Antiqua"/>
        </w:rPr>
        <w:t xml:space="preserve"> M, Champagne-</w:t>
      </w:r>
      <w:proofErr w:type="spellStart"/>
      <w:r w:rsidRPr="00035FBF">
        <w:rPr>
          <w:rFonts w:ascii="Book Antiqua" w:hAnsi="Book Antiqua"/>
        </w:rPr>
        <w:t>Langabeer</w:t>
      </w:r>
      <w:proofErr w:type="spellEnd"/>
      <w:r w:rsidRPr="00035FBF">
        <w:rPr>
          <w:rFonts w:ascii="Book Antiqua" w:hAnsi="Book Antiqua"/>
        </w:rPr>
        <w:t xml:space="preserve"> T. County-level factors underlying opioid mortality in the United States. </w:t>
      </w:r>
      <w:proofErr w:type="spellStart"/>
      <w:r w:rsidRPr="00035FBF">
        <w:rPr>
          <w:rFonts w:ascii="Book Antiqua" w:hAnsi="Book Antiqua"/>
          <w:i/>
          <w:iCs/>
        </w:rPr>
        <w:t>Subst</w:t>
      </w:r>
      <w:proofErr w:type="spellEnd"/>
      <w:r w:rsidRPr="00035FBF">
        <w:rPr>
          <w:rFonts w:ascii="Book Antiqua" w:hAnsi="Book Antiqua"/>
          <w:i/>
          <w:iCs/>
        </w:rPr>
        <w:t xml:space="preserve"> </w:t>
      </w:r>
      <w:proofErr w:type="spellStart"/>
      <w:r w:rsidRPr="00035FBF">
        <w:rPr>
          <w:rFonts w:ascii="Book Antiqua" w:hAnsi="Book Antiqua"/>
          <w:i/>
          <w:iCs/>
        </w:rPr>
        <w:t>Abus</w:t>
      </w:r>
      <w:proofErr w:type="spellEnd"/>
      <w:r w:rsidRPr="00035FBF">
        <w:rPr>
          <w:rFonts w:ascii="Book Antiqua" w:hAnsi="Book Antiqua"/>
        </w:rPr>
        <w:t xml:space="preserve"> 2022; </w:t>
      </w:r>
      <w:r w:rsidRPr="00035FBF">
        <w:rPr>
          <w:rFonts w:ascii="Book Antiqua" w:hAnsi="Book Antiqua"/>
          <w:b/>
          <w:bCs/>
        </w:rPr>
        <w:t>43</w:t>
      </w:r>
      <w:r w:rsidRPr="00035FBF">
        <w:rPr>
          <w:rFonts w:ascii="Book Antiqua" w:hAnsi="Book Antiqua"/>
        </w:rPr>
        <w:t>: 76-82 [PMID: 32186475 DOI: 10.1080/08897077.2020.1740379]</w:t>
      </w:r>
    </w:p>
    <w:p w14:paraId="23783297"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13 </w:t>
      </w:r>
      <w:r w:rsidRPr="00035FBF">
        <w:rPr>
          <w:rFonts w:ascii="Book Antiqua" w:hAnsi="Book Antiqua"/>
          <w:b/>
          <w:bCs/>
        </w:rPr>
        <w:t>Acharya A</w:t>
      </w:r>
      <w:r w:rsidRPr="00035FBF">
        <w:rPr>
          <w:rFonts w:ascii="Book Antiqua" w:hAnsi="Book Antiqua"/>
        </w:rPr>
        <w:t xml:space="preserve">, </w:t>
      </w:r>
      <w:proofErr w:type="spellStart"/>
      <w:r w:rsidRPr="00035FBF">
        <w:rPr>
          <w:rFonts w:ascii="Book Antiqua" w:hAnsi="Book Antiqua"/>
        </w:rPr>
        <w:t>Izquierdo</w:t>
      </w:r>
      <w:proofErr w:type="spellEnd"/>
      <w:r w:rsidRPr="00035FBF">
        <w:rPr>
          <w:rFonts w:ascii="Book Antiqua" w:hAnsi="Book Antiqua"/>
        </w:rPr>
        <w:t xml:space="preserve"> AM, Gonçalves SF, Bates RA, Taxman FS, </w:t>
      </w:r>
      <w:proofErr w:type="spellStart"/>
      <w:r w:rsidRPr="00035FBF">
        <w:rPr>
          <w:rFonts w:ascii="Book Antiqua" w:hAnsi="Book Antiqua"/>
        </w:rPr>
        <w:t>Slawski</w:t>
      </w:r>
      <w:proofErr w:type="spellEnd"/>
      <w:r w:rsidRPr="00035FBF">
        <w:rPr>
          <w:rFonts w:ascii="Book Antiqua" w:hAnsi="Book Antiqua"/>
        </w:rPr>
        <w:t xml:space="preserve"> MP, </w:t>
      </w:r>
      <w:proofErr w:type="spellStart"/>
      <w:r w:rsidRPr="00035FBF">
        <w:rPr>
          <w:rFonts w:ascii="Book Antiqua" w:hAnsi="Book Antiqua"/>
        </w:rPr>
        <w:t>Rangwala</w:t>
      </w:r>
      <w:proofErr w:type="spellEnd"/>
      <w:r w:rsidRPr="00035FBF">
        <w:rPr>
          <w:rFonts w:ascii="Book Antiqua" w:hAnsi="Book Antiqua"/>
        </w:rPr>
        <w:t xml:space="preserve"> HS, </w:t>
      </w:r>
      <w:proofErr w:type="spellStart"/>
      <w:r w:rsidRPr="00035FBF">
        <w:rPr>
          <w:rFonts w:ascii="Book Antiqua" w:hAnsi="Book Antiqua"/>
        </w:rPr>
        <w:t>Sikdar</w:t>
      </w:r>
      <w:proofErr w:type="spellEnd"/>
      <w:r w:rsidRPr="00035FBF">
        <w:rPr>
          <w:rFonts w:ascii="Book Antiqua" w:hAnsi="Book Antiqua"/>
        </w:rPr>
        <w:t xml:space="preserve"> S. Exploring county-level </w:t>
      </w:r>
      <w:proofErr w:type="spellStart"/>
      <w:r w:rsidRPr="00035FBF">
        <w:rPr>
          <w:rFonts w:ascii="Book Antiqua" w:hAnsi="Book Antiqua"/>
        </w:rPr>
        <w:t>spatio</w:t>
      </w:r>
      <w:proofErr w:type="spellEnd"/>
      <w:r w:rsidRPr="00035FBF">
        <w:rPr>
          <w:rFonts w:ascii="Book Antiqua" w:hAnsi="Book Antiqua"/>
        </w:rPr>
        <w:t xml:space="preserve">-temporal patterns in opioid overdose related emergency department visits. </w:t>
      </w:r>
      <w:proofErr w:type="spellStart"/>
      <w:r w:rsidRPr="00035FBF">
        <w:rPr>
          <w:rFonts w:ascii="Book Antiqua" w:hAnsi="Book Antiqua"/>
          <w:i/>
          <w:iCs/>
        </w:rPr>
        <w:t>PLoS</w:t>
      </w:r>
      <w:proofErr w:type="spellEnd"/>
      <w:r w:rsidRPr="00035FBF">
        <w:rPr>
          <w:rFonts w:ascii="Book Antiqua" w:hAnsi="Book Antiqua"/>
          <w:i/>
          <w:iCs/>
        </w:rPr>
        <w:t xml:space="preserve"> One</w:t>
      </w:r>
      <w:r w:rsidRPr="00035FBF">
        <w:rPr>
          <w:rFonts w:ascii="Book Antiqua" w:hAnsi="Book Antiqua"/>
        </w:rPr>
        <w:t xml:space="preserve"> 2022; </w:t>
      </w:r>
      <w:r w:rsidRPr="00035FBF">
        <w:rPr>
          <w:rFonts w:ascii="Book Antiqua" w:hAnsi="Book Antiqua"/>
          <w:b/>
          <w:bCs/>
        </w:rPr>
        <w:t>17</w:t>
      </w:r>
      <w:r w:rsidRPr="00035FBF">
        <w:rPr>
          <w:rFonts w:ascii="Book Antiqua" w:hAnsi="Book Antiqua"/>
        </w:rPr>
        <w:t>: e0269509 [PMID: 36584000 DOI: 10.1371/journal.pone.0269509]</w:t>
      </w:r>
    </w:p>
    <w:p w14:paraId="5539806E"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14 </w:t>
      </w:r>
      <w:r w:rsidRPr="00035FBF">
        <w:rPr>
          <w:rFonts w:ascii="Book Antiqua" w:hAnsi="Book Antiqua"/>
          <w:b/>
          <w:bCs/>
        </w:rPr>
        <w:t>Schoenfeld ER</w:t>
      </w:r>
      <w:r w:rsidRPr="00035FBF">
        <w:rPr>
          <w:rFonts w:ascii="Book Antiqua" w:hAnsi="Book Antiqua"/>
        </w:rPr>
        <w:t xml:space="preserve">, Leibowitz GS, Wang Y, Chen X, Hou W, </w:t>
      </w:r>
      <w:proofErr w:type="spellStart"/>
      <w:r w:rsidRPr="00035FBF">
        <w:rPr>
          <w:rFonts w:ascii="Book Antiqua" w:hAnsi="Book Antiqua"/>
        </w:rPr>
        <w:t>Rashidian</w:t>
      </w:r>
      <w:proofErr w:type="spellEnd"/>
      <w:r w:rsidRPr="00035FBF">
        <w:rPr>
          <w:rFonts w:ascii="Book Antiqua" w:hAnsi="Book Antiqua"/>
        </w:rPr>
        <w:t xml:space="preserve"> S, </w:t>
      </w:r>
      <w:proofErr w:type="spellStart"/>
      <w:r w:rsidRPr="00035FBF">
        <w:rPr>
          <w:rFonts w:ascii="Book Antiqua" w:hAnsi="Book Antiqua"/>
        </w:rPr>
        <w:t>Saltz</w:t>
      </w:r>
      <w:proofErr w:type="spellEnd"/>
      <w:r w:rsidRPr="00035FBF">
        <w:rPr>
          <w:rFonts w:ascii="Book Antiqua" w:hAnsi="Book Antiqua"/>
        </w:rPr>
        <w:t xml:space="preserve"> MM, </w:t>
      </w:r>
      <w:proofErr w:type="spellStart"/>
      <w:r w:rsidRPr="00035FBF">
        <w:rPr>
          <w:rFonts w:ascii="Book Antiqua" w:hAnsi="Book Antiqua"/>
        </w:rPr>
        <w:t>Saltz</w:t>
      </w:r>
      <w:proofErr w:type="spellEnd"/>
      <w:r w:rsidRPr="00035FBF">
        <w:rPr>
          <w:rFonts w:ascii="Book Antiqua" w:hAnsi="Book Antiqua"/>
        </w:rPr>
        <w:t xml:space="preserve"> JH, Wang F. Geographic, Temporal, and Sociodemographic Differences in Opioid Poisoning. </w:t>
      </w:r>
      <w:r w:rsidRPr="00035FBF">
        <w:rPr>
          <w:rFonts w:ascii="Book Antiqua" w:hAnsi="Book Antiqua"/>
          <w:i/>
          <w:iCs/>
        </w:rPr>
        <w:t xml:space="preserve">Am J </w:t>
      </w:r>
      <w:proofErr w:type="spellStart"/>
      <w:r w:rsidRPr="00035FBF">
        <w:rPr>
          <w:rFonts w:ascii="Book Antiqua" w:hAnsi="Book Antiqua"/>
          <w:i/>
          <w:iCs/>
        </w:rPr>
        <w:t>Prev</w:t>
      </w:r>
      <w:proofErr w:type="spellEnd"/>
      <w:r w:rsidRPr="00035FBF">
        <w:rPr>
          <w:rFonts w:ascii="Book Antiqua" w:hAnsi="Book Antiqua"/>
          <w:i/>
          <w:iCs/>
        </w:rPr>
        <w:t xml:space="preserve"> Med</w:t>
      </w:r>
      <w:r w:rsidRPr="00035FBF">
        <w:rPr>
          <w:rFonts w:ascii="Book Antiqua" w:hAnsi="Book Antiqua"/>
        </w:rPr>
        <w:t xml:space="preserve"> 2019; </w:t>
      </w:r>
      <w:r w:rsidRPr="00035FBF">
        <w:rPr>
          <w:rFonts w:ascii="Book Antiqua" w:hAnsi="Book Antiqua"/>
          <w:b/>
          <w:bCs/>
        </w:rPr>
        <w:t>57</w:t>
      </w:r>
      <w:r w:rsidRPr="00035FBF">
        <w:rPr>
          <w:rFonts w:ascii="Book Antiqua" w:hAnsi="Book Antiqua"/>
        </w:rPr>
        <w:t>: 153-164 [PMID: 31227281 DOI: 10.1016/j.amepre.2019.03.020]</w:t>
      </w:r>
    </w:p>
    <w:p w14:paraId="1A00D0EF"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15 </w:t>
      </w:r>
      <w:r w:rsidRPr="00035FBF">
        <w:rPr>
          <w:rFonts w:ascii="Book Antiqua" w:hAnsi="Book Antiqua"/>
          <w:b/>
          <w:bCs/>
        </w:rPr>
        <w:t>Dean A</w:t>
      </w:r>
      <w:r w:rsidRPr="00035FBF">
        <w:rPr>
          <w:rFonts w:ascii="Book Antiqua" w:hAnsi="Book Antiqua"/>
        </w:rPr>
        <w:t xml:space="preserve">, Kimmel S. Free trade and opioid overdose death in the United States. </w:t>
      </w:r>
      <w:r w:rsidRPr="00035FBF">
        <w:rPr>
          <w:rFonts w:ascii="Book Antiqua" w:hAnsi="Book Antiqua"/>
          <w:i/>
          <w:iCs/>
        </w:rPr>
        <w:t xml:space="preserve">SSM </w:t>
      </w:r>
      <w:proofErr w:type="spellStart"/>
      <w:r w:rsidRPr="00035FBF">
        <w:rPr>
          <w:rFonts w:ascii="Book Antiqua" w:hAnsi="Book Antiqua"/>
          <w:i/>
          <w:iCs/>
        </w:rPr>
        <w:t>Popul</w:t>
      </w:r>
      <w:proofErr w:type="spellEnd"/>
      <w:r w:rsidRPr="00035FBF">
        <w:rPr>
          <w:rFonts w:ascii="Book Antiqua" w:hAnsi="Book Antiqua"/>
          <w:i/>
          <w:iCs/>
        </w:rPr>
        <w:t xml:space="preserve"> Health</w:t>
      </w:r>
      <w:r w:rsidRPr="00035FBF">
        <w:rPr>
          <w:rFonts w:ascii="Book Antiqua" w:hAnsi="Book Antiqua"/>
        </w:rPr>
        <w:t xml:space="preserve"> 2019; </w:t>
      </w:r>
      <w:r w:rsidRPr="00035FBF">
        <w:rPr>
          <w:rFonts w:ascii="Book Antiqua" w:hAnsi="Book Antiqua"/>
          <w:b/>
          <w:bCs/>
        </w:rPr>
        <w:t>8</w:t>
      </w:r>
      <w:r w:rsidRPr="00035FBF">
        <w:rPr>
          <w:rFonts w:ascii="Book Antiqua" w:hAnsi="Book Antiqua"/>
        </w:rPr>
        <w:t>: 100409 [PMID: 31309136 DOI: 10.1016/j.ssmph.2019.100409]</w:t>
      </w:r>
    </w:p>
    <w:p w14:paraId="2C5C138D"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16 </w:t>
      </w:r>
      <w:r w:rsidRPr="00035FBF">
        <w:rPr>
          <w:rFonts w:ascii="Book Antiqua" w:hAnsi="Book Antiqua"/>
          <w:b/>
          <w:bCs/>
        </w:rPr>
        <w:t>Haffajee RL</w:t>
      </w:r>
      <w:r w:rsidRPr="00035FBF">
        <w:rPr>
          <w:rFonts w:ascii="Book Antiqua" w:hAnsi="Book Antiqua"/>
        </w:rPr>
        <w:t xml:space="preserve">, Lin LA, </w:t>
      </w:r>
      <w:proofErr w:type="spellStart"/>
      <w:r w:rsidRPr="00035FBF">
        <w:rPr>
          <w:rFonts w:ascii="Book Antiqua" w:hAnsi="Book Antiqua"/>
        </w:rPr>
        <w:t>Bohnert</w:t>
      </w:r>
      <w:proofErr w:type="spellEnd"/>
      <w:r w:rsidRPr="00035FBF">
        <w:rPr>
          <w:rFonts w:ascii="Book Antiqua" w:hAnsi="Book Antiqua"/>
        </w:rPr>
        <w:t xml:space="preserve"> ASB, Goldstick JE. Characteristics of US Counties With High Opioid Overdose Mortality and Low Capacity to Deliver Medications for Opioid </w:t>
      </w:r>
      <w:r w:rsidRPr="00035FBF">
        <w:rPr>
          <w:rFonts w:ascii="Book Antiqua" w:hAnsi="Book Antiqua"/>
        </w:rPr>
        <w:lastRenderedPageBreak/>
        <w:t xml:space="preserve">Use Disorder. </w:t>
      </w:r>
      <w:r w:rsidRPr="00035FBF">
        <w:rPr>
          <w:rFonts w:ascii="Book Antiqua" w:hAnsi="Book Antiqua"/>
          <w:i/>
          <w:iCs/>
        </w:rPr>
        <w:t xml:space="preserve">JAMA </w:t>
      </w:r>
      <w:proofErr w:type="spellStart"/>
      <w:r w:rsidRPr="00035FBF">
        <w:rPr>
          <w:rFonts w:ascii="Book Antiqua" w:hAnsi="Book Antiqua"/>
          <w:i/>
          <w:iCs/>
        </w:rPr>
        <w:t>Netw</w:t>
      </w:r>
      <w:proofErr w:type="spellEnd"/>
      <w:r w:rsidRPr="00035FBF">
        <w:rPr>
          <w:rFonts w:ascii="Book Antiqua" w:hAnsi="Book Antiqua"/>
          <w:i/>
          <w:iCs/>
        </w:rPr>
        <w:t xml:space="preserve"> Open</w:t>
      </w:r>
      <w:r w:rsidRPr="00035FBF">
        <w:rPr>
          <w:rFonts w:ascii="Book Antiqua" w:hAnsi="Book Antiqua"/>
        </w:rPr>
        <w:t xml:space="preserve"> 2019; </w:t>
      </w:r>
      <w:r w:rsidRPr="00035FBF">
        <w:rPr>
          <w:rFonts w:ascii="Book Antiqua" w:hAnsi="Book Antiqua"/>
          <w:b/>
          <w:bCs/>
        </w:rPr>
        <w:t>2</w:t>
      </w:r>
      <w:r w:rsidRPr="00035FBF">
        <w:rPr>
          <w:rFonts w:ascii="Book Antiqua" w:hAnsi="Book Antiqua"/>
        </w:rPr>
        <w:t>: e196373 [PMID: 31251376 DOI: 10.1001/jamanetworkopen.2019.6373]</w:t>
      </w:r>
    </w:p>
    <w:p w14:paraId="6366E0F0"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17 </w:t>
      </w:r>
      <w:r w:rsidRPr="00035FBF">
        <w:rPr>
          <w:rFonts w:ascii="Book Antiqua" w:hAnsi="Book Antiqua"/>
          <w:b/>
          <w:bCs/>
        </w:rPr>
        <w:t>James K</w:t>
      </w:r>
      <w:r w:rsidRPr="00035FBF">
        <w:rPr>
          <w:rFonts w:ascii="Book Antiqua" w:hAnsi="Book Antiqua"/>
        </w:rPr>
        <w:t xml:space="preserve">, Jordan A. The Opioid Crisis in Black Communities. </w:t>
      </w:r>
      <w:r w:rsidRPr="00035FBF">
        <w:rPr>
          <w:rFonts w:ascii="Book Antiqua" w:hAnsi="Book Antiqua"/>
          <w:i/>
          <w:iCs/>
        </w:rPr>
        <w:t>J Law Med Ethics</w:t>
      </w:r>
      <w:r w:rsidRPr="00035FBF">
        <w:rPr>
          <w:rFonts w:ascii="Book Antiqua" w:hAnsi="Book Antiqua"/>
        </w:rPr>
        <w:t xml:space="preserve"> 2018; </w:t>
      </w:r>
      <w:r w:rsidRPr="00035FBF">
        <w:rPr>
          <w:rFonts w:ascii="Book Antiqua" w:hAnsi="Book Antiqua"/>
          <w:b/>
          <w:bCs/>
        </w:rPr>
        <w:t>46</w:t>
      </w:r>
      <w:r w:rsidRPr="00035FBF">
        <w:rPr>
          <w:rFonts w:ascii="Book Antiqua" w:hAnsi="Book Antiqua"/>
        </w:rPr>
        <w:t>: 404-421 [PMID: 30146996 DOI: 10.1177/1073110518782949]</w:t>
      </w:r>
    </w:p>
    <w:p w14:paraId="7CD0336C"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18 </w:t>
      </w:r>
      <w:proofErr w:type="spellStart"/>
      <w:r w:rsidRPr="00035FBF">
        <w:rPr>
          <w:rFonts w:ascii="Book Antiqua" w:hAnsi="Book Antiqua"/>
          <w:b/>
          <w:bCs/>
        </w:rPr>
        <w:t>Blangiardo</w:t>
      </w:r>
      <w:proofErr w:type="spellEnd"/>
      <w:r w:rsidRPr="00035FBF">
        <w:rPr>
          <w:rFonts w:ascii="Book Antiqua" w:hAnsi="Book Antiqua"/>
          <w:b/>
          <w:bCs/>
        </w:rPr>
        <w:t xml:space="preserve"> M</w:t>
      </w:r>
      <w:r w:rsidRPr="00035FBF">
        <w:rPr>
          <w:rFonts w:ascii="Book Antiqua" w:hAnsi="Book Antiqua"/>
        </w:rPr>
        <w:t xml:space="preserve">, </w:t>
      </w:r>
      <w:proofErr w:type="spellStart"/>
      <w:r w:rsidRPr="00035FBF">
        <w:rPr>
          <w:rFonts w:ascii="Book Antiqua" w:hAnsi="Book Antiqua"/>
        </w:rPr>
        <w:t>Cameletti</w:t>
      </w:r>
      <w:proofErr w:type="spellEnd"/>
      <w:r w:rsidRPr="00035FBF">
        <w:rPr>
          <w:rFonts w:ascii="Book Antiqua" w:hAnsi="Book Antiqua"/>
        </w:rPr>
        <w:t xml:space="preserve"> M, </w:t>
      </w:r>
      <w:proofErr w:type="spellStart"/>
      <w:r w:rsidRPr="00035FBF">
        <w:rPr>
          <w:rFonts w:ascii="Book Antiqua" w:hAnsi="Book Antiqua"/>
        </w:rPr>
        <w:t>Baio</w:t>
      </w:r>
      <w:proofErr w:type="spellEnd"/>
      <w:r w:rsidRPr="00035FBF">
        <w:rPr>
          <w:rFonts w:ascii="Book Antiqua" w:hAnsi="Book Antiqua"/>
        </w:rPr>
        <w:t xml:space="preserve"> G, Rue H. Spatial and </w:t>
      </w:r>
      <w:proofErr w:type="spellStart"/>
      <w:r w:rsidRPr="00035FBF">
        <w:rPr>
          <w:rFonts w:ascii="Book Antiqua" w:hAnsi="Book Antiqua"/>
        </w:rPr>
        <w:t>spatio</w:t>
      </w:r>
      <w:proofErr w:type="spellEnd"/>
      <w:r w:rsidRPr="00035FBF">
        <w:rPr>
          <w:rFonts w:ascii="Book Antiqua" w:hAnsi="Book Antiqua"/>
        </w:rPr>
        <w:t xml:space="preserve">-temporal models with R-INLA. </w:t>
      </w:r>
      <w:r w:rsidRPr="00035FBF">
        <w:rPr>
          <w:rFonts w:ascii="Book Antiqua" w:hAnsi="Book Antiqua"/>
          <w:i/>
          <w:iCs/>
        </w:rPr>
        <w:t>Spat Spatiotemporal Epidemiol</w:t>
      </w:r>
      <w:r w:rsidRPr="00035FBF">
        <w:rPr>
          <w:rFonts w:ascii="Book Antiqua" w:hAnsi="Book Antiqua"/>
        </w:rPr>
        <w:t xml:space="preserve"> 2013; </w:t>
      </w:r>
      <w:r w:rsidRPr="00035FBF">
        <w:rPr>
          <w:rFonts w:ascii="Book Antiqua" w:hAnsi="Book Antiqua"/>
          <w:b/>
          <w:bCs/>
        </w:rPr>
        <w:t>4</w:t>
      </w:r>
      <w:r w:rsidRPr="00035FBF">
        <w:rPr>
          <w:rFonts w:ascii="Book Antiqua" w:hAnsi="Book Antiqua"/>
        </w:rPr>
        <w:t>: 33-49 [PMID: 23481252 DOI: 10.1016/j.sste.2012.12.001]</w:t>
      </w:r>
    </w:p>
    <w:p w14:paraId="5A51A713" w14:textId="553E6794" w:rsidR="00035FBF" w:rsidRPr="00331F54" w:rsidRDefault="00035FBF" w:rsidP="00035FBF">
      <w:pPr>
        <w:spacing w:line="360" w:lineRule="auto"/>
        <w:jc w:val="both"/>
        <w:rPr>
          <w:rFonts w:ascii="Book Antiqua" w:hAnsi="Book Antiqua"/>
        </w:rPr>
      </w:pPr>
      <w:r w:rsidRPr="00035FBF">
        <w:rPr>
          <w:rFonts w:ascii="Book Antiqua" w:hAnsi="Book Antiqua"/>
        </w:rPr>
        <w:t xml:space="preserve">19 </w:t>
      </w:r>
      <w:r w:rsidRPr="00035FBF">
        <w:rPr>
          <w:rFonts w:ascii="Book Antiqua" w:hAnsi="Book Antiqua"/>
          <w:b/>
          <w:bCs/>
        </w:rPr>
        <w:t xml:space="preserve">Krieger N. </w:t>
      </w:r>
      <w:r w:rsidRPr="00331F54">
        <w:rPr>
          <w:rFonts w:ascii="Book Antiqua" w:hAnsi="Book Antiqua"/>
          <w:bCs/>
        </w:rPr>
        <w:t>Epidemiology and the people's health: theory and context</w:t>
      </w:r>
      <w:r w:rsidR="00212509">
        <w:rPr>
          <w:rFonts w:ascii="Book Antiqua" w:hAnsi="Book Antiqua" w:hint="eastAsia"/>
          <w:bCs/>
          <w:lang w:eastAsia="zh-CN"/>
        </w:rPr>
        <w:t>.</w:t>
      </w:r>
      <w:r w:rsidRPr="00331F54">
        <w:rPr>
          <w:rFonts w:ascii="Book Antiqua" w:hAnsi="Book Antiqua"/>
          <w:bCs/>
        </w:rPr>
        <w:t xml:space="preserve"> Oxford University Press,</w:t>
      </w:r>
      <w:r w:rsidRPr="00331F54">
        <w:rPr>
          <w:rFonts w:ascii="Book Antiqua" w:hAnsi="Book Antiqua"/>
        </w:rPr>
        <w:t xml:space="preserve"> 2011</w:t>
      </w:r>
    </w:p>
    <w:p w14:paraId="098372E0" w14:textId="4C7C27A5" w:rsidR="00035FBF" w:rsidRPr="00785805" w:rsidRDefault="00035FBF" w:rsidP="00035FBF">
      <w:pPr>
        <w:spacing w:line="360" w:lineRule="auto"/>
        <w:jc w:val="both"/>
        <w:rPr>
          <w:rFonts w:ascii="Book Antiqua" w:hAnsi="Book Antiqua"/>
        </w:rPr>
      </w:pPr>
      <w:r w:rsidRPr="00035FBF">
        <w:rPr>
          <w:rFonts w:ascii="Book Antiqua" w:hAnsi="Book Antiqua"/>
        </w:rPr>
        <w:t xml:space="preserve">20 </w:t>
      </w:r>
      <w:proofErr w:type="spellStart"/>
      <w:r w:rsidRPr="00035FBF">
        <w:rPr>
          <w:rFonts w:ascii="Book Antiqua" w:hAnsi="Book Antiqua"/>
          <w:b/>
          <w:bCs/>
        </w:rPr>
        <w:t>Mc</w:t>
      </w:r>
      <w:r w:rsidR="00785805">
        <w:rPr>
          <w:rFonts w:ascii="Book Antiqua" w:hAnsi="Book Antiqua" w:hint="eastAsia"/>
          <w:b/>
          <w:bCs/>
          <w:lang w:eastAsia="zh-CN"/>
        </w:rPr>
        <w:t>a</w:t>
      </w:r>
      <w:r w:rsidRPr="00035FBF">
        <w:rPr>
          <w:rFonts w:ascii="Book Antiqua" w:hAnsi="Book Antiqua"/>
          <w:b/>
          <w:bCs/>
        </w:rPr>
        <w:t>nally</w:t>
      </w:r>
      <w:proofErr w:type="spellEnd"/>
      <w:r w:rsidRPr="00035FBF">
        <w:rPr>
          <w:rFonts w:ascii="Book Antiqua" w:hAnsi="Book Antiqua"/>
          <w:b/>
          <w:bCs/>
        </w:rPr>
        <w:t xml:space="preserve"> HB. </w:t>
      </w:r>
      <w:r w:rsidRPr="00785805">
        <w:rPr>
          <w:rFonts w:ascii="Book Antiqua" w:hAnsi="Book Antiqua"/>
          <w:bCs/>
        </w:rPr>
        <w:t>Opioid dependence: a clinical and epidemiologic approach</w:t>
      </w:r>
      <w:r w:rsidR="00F929E8">
        <w:rPr>
          <w:rFonts w:ascii="Book Antiqua" w:hAnsi="Book Antiqua" w:hint="eastAsia"/>
          <w:bCs/>
          <w:lang w:eastAsia="zh-CN"/>
        </w:rPr>
        <w:t>.</w:t>
      </w:r>
      <w:r w:rsidRPr="00785805">
        <w:rPr>
          <w:rFonts w:ascii="Book Antiqua" w:hAnsi="Book Antiqua"/>
          <w:bCs/>
        </w:rPr>
        <w:t xml:space="preserve"> </w:t>
      </w:r>
      <w:r w:rsidRPr="00F929E8">
        <w:rPr>
          <w:rFonts w:ascii="Book Antiqua" w:hAnsi="Book Antiqua"/>
          <w:bCs/>
          <w:i/>
        </w:rPr>
        <w:t>Springer</w:t>
      </w:r>
      <w:r w:rsidRPr="00785805">
        <w:rPr>
          <w:rFonts w:ascii="Book Antiqua" w:hAnsi="Book Antiqua"/>
        </w:rPr>
        <w:t xml:space="preserve"> 2017 [DOI:</w:t>
      </w:r>
      <w:r w:rsidR="00B721FD">
        <w:rPr>
          <w:rFonts w:ascii="Book Antiqua" w:hAnsi="Book Antiqua" w:hint="eastAsia"/>
          <w:lang w:eastAsia="zh-CN"/>
        </w:rPr>
        <w:t xml:space="preserve"> </w:t>
      </w:r>
      <w:r w:rsidRPr="00785805">
        <w:rPr>
          <w:rFonts w:ascii="Book Antiqua" w:hAnsi="Book Antiqua"/>
        </w:rPr>
        <w:t>10.1007/978-3-319-47497-7_1]</w:t>
      </w:r>
    </w:p>
    <w:p w14:paraId="12DAAF3A"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21 </w:t>
      </w:r>
      <w:r w:rsidRPr="00035FBF">
        <w:rPr>
          <w:rFonts w:ascii="Book Antiqua" w:hAnsi="Book Antiqua"/>
          <w:b/>
          <w:bCs/>
        </w:rPr>
        <w:t>Moore DA</w:t>
      </w:r>
      <w:r w:rsidRPr="00035FBF">
        <w:rPr>
          <w:rFonts w:ascii="Book Antiqua" w:hAnsi="Book Antiqua"/>
        </w:rPr>
        <w:t xml:space="preserve">, Carpenter TE. Spatial analytical methods and geographic information systems: use in health research and epidemiology. </w:t>
      </w:r>
      <w:r w:rsidRPr="00035FBF">
        <w:rPr>
          <w:rFonts w:ascii="Book Antiqua" w:hAnsi="Book Antiqua"/>
          <w:i/>
          <w:iCs/>
        </w:rPr>
        <w:t>Epidemiol Rev</w:t>
      </w:r>
      <w:r w:rsidRPr="00035FBF">
        <w:rPr>
          <w:rFonts w:ascii="Book Antiqua" w:hAnsi="Book Antiqua"/>
        </w:rPr>
        <w:t xml:space="preserve"> 1999; </w:t>
      </w:r>
      <w:r w:rsidRPr="00035FBF">
        <w:rPr>
          <w:rFonts w:ascii="Book Antiqua" w:hAnsi="Book Antiqua"/>
          <w:b/>
          <w:bCs/>
        </w:rPr>
        <w:t>21</w:t>
      </w:r>
      <w:r w:rsidRPr="00035FBF">
        <w:rPr>
          <w:rFonts w:ascii="Book Antiqua" w:hAnsi="Book Antiqua"/>
        </w:rPr>
        <w:t>: 143-161 [PMID: 10682254 DOI: 10.1093/oxfordjournals.epirev.a017993]</w:t>
      </w:r>
    </w:p>
    <w:p w14:paraId="6A811238"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22 </w:t>
      </w:r>
      <w:r w:rsidRPr="00035FBF">
        <w:rPr>
          <w:rFonts w:ascii="Book Antiqua" w:hAnsi="Book Antiqua"/>
          <w:b/>
          <w:bCs/>
        </w:rPr>
        <w:t>Rushton G</w:t>
      </w:r>
      <w:r w:rsidRPr="00035FBF">
        <w:rPr>
          <w:rFonts w:ascii="Book Antiqua" w:hAnsi="Book Antiqua"/>
        </w:rPr>
        <w:t xml:space="preserve">. Public health, GIS, and spatial analytic tools. </w:t>
      </w:r>
      <w:r w:rsidRPr="00035FBF">
        <w:rPr>
          <w:rFonts w:ascii="Book Antiqua" w:hAnsi="Book Antiqua"/>
          <w:i/>
          <w:iCs/>
        </w:rPr>
        <w:t>Annu Rev Public Health</w:t>
      </w:r>
      <w:r w:rsidRPr="00035FBF">
        <w:rPr>
          <w:rFonts w:ascii="Book Antiqua" w:hAnsi="Book Antiqua"/>
        </w:rPr>
        <w:t xml:space="preserve"> 2003; </w:t>
      </w:r>
      <w:r w:rsidRPr="00035FBF">
        <w:rPr>
          <w:rFonts w:ascii="Book Antiqua" w:hAnsi="Book Antiqua"/>
          <w:b/>
          <w:bCs/>
        </w:rPr>
        <w:t>24</w:t>
      </w:r>
      <w:r w:rsidRPr="00035FBF">
        <w:rPr>
          <w:rFonts w:ascii="Book Antiqua" w:hAnsi="Book Antiqua"/>
        </w:rPr>
        <w:t>: 43-56 [PMID: 12471269 DOI: 10.1146/annurev.publhealth.24.012902.140843]</w:t>
      </w:r>
    </w:p>
    <w:p w14:paraId="74A4D97D"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23 </w:t>
      </w:r>
      <w:proofErr w:type="spellStart"/>
      <w:r w:rsidRPr="00035FBF">
        <w:rPr>
          <w:rFonts w:ascii="Book Antiqua" w:hAnsi="Book Antiqua"/>
          <w:b/>
          <w:bCs/>
        </w:rPr>
        <w:t>Nykiforuk</w:t>
      </w:r>
      <w:proofErr w:type="spellEnd"/>
      <w:r w:rsidRPr="00035FBF">
        <w:rPr>
          <w:rFonts w:ascii="Book Antiqua" w:hAnsi="Book Antiqua"/>
          <w:b/>
          <w:bCs/>
        </w:rPr>
        <w:t xml:space="preserve"> CI</w:t>
      </w:r>
      <w:r w:rsidRPr="00035FBF">
        <w:rPr>
          <w:rFonts w:ascii="Book Antiqua" w:hAnsi="Book Antiqua"/>
        </w:rPr>
        <w:t xml:space="preserve">, Flaman LM. Geographic information systems (GIS) for Health Promotion and Public Health: a review. </w:t>
      </w:r>
      <w:r w:rsidRPr="00035FBF">
        <w:rPr>
          <w:rFonts w:ascii="Book Antiqua" w:hAnsi="Book Antiqua"/>
          <w:i/>
          <w:iCs/>
        </w:rPr>
        <w:t xml:space="preserve">Health </w:t>
      </w:r>
      <w:proofErr w:type="spellStart"/>
      <w:r w:rsidRPr="00035FBF">
        <w:rPr>
          <w:rFonts w:ascii="Book Antiqua" w:hAnsi="Book Antiqua"/>
          <w:i/>
          <w:iCs/>
        </w:rPr>
        <w:t>Promot</w:t>
      </w:r>
      <w:proofErr w:type="spellEnd"/>
      <w:r w:rsidRPr="00035FBF">
        <w:rPr>
          <w:rFonts w:ascii="Book Antiqua" w:hAnsi="Book Antiqua"/>
          <w:i/>
          <w:iCs/>
        </w:rPr>
        <w:t xml:space="preserve"> </w:t>
      </w:r>
      <w:proofErr w:type="spellStart"/>
      <w:r w:rsidRPr="00035FBF">
        <w:rPr>
          <w:rFonts w:ascii="Book Antiqua" w:hAnsi="Book Antiqua"/>
          <w:i/>
          <w:iCs/>
        </w:rPr>
        <w:t>Pract</w:t>
      </w:r>
      <w:proofErr w:type="spellEnd"/>
      <w:r w:rsidRPr="00035FBF">
        <w:rPr>
          <w:rFonts w:ascii="Book Antiqua" w:hAnsi="Book Antiqua"/>
        </w:rPr>
        <w:t xml:space="preserve"> 2011; </w:t>
      </w:r>
      <w:r w:rsidRPr="00035FBF">
        <w:rPr>
          <w:rFonts w:ascii="Book Antiqua" w:hAnsi="Book Antiqua"/>
          <w:b/>
          <w:bCs/>
        </w:rPr>
        <w:t>12</w:t>
      </w:r>
      <w:r w:rsidRPr="00035FBF">
        <w:rPr>
          <w:rFonts w:ascii="Book Antiqua" w:hAnsi="Book Antiqua"/>
        </w:rPr>
        <w:t>: 63-73 [PMID: 19546198 DOI: 10.1177/1524839909334624]</w:t>
      </w:r>
    </w:p>
    <w:p w14:paraId="733886DE" w14:textId="14C93C7E" w:rsidR="00035FBF" w:rsidRPr="00035FBF" w:rsidRDefault="00035FBF" w:rsidP="00035FBF">
      <w:pPr>
        <w:spacing w:line="360" w:lineRule="auto"/>
        <w:jc w:val="both"/>
        <w:rPr>
          <w:rFonts w:ascii="Book Antiqua" w:hAnsi="Book Antiqua"/>
          <w:lang w:eastAsia="zh-CN"/>
        </w:rPr>
      </w:pPr>
      <w:r w:rsidRPr="00035FBF">
        <w:rPr>
          <w:rFonts w:ascii="Book Antiqua" w:hAnsi="Book Antiqua"/>
        </w:rPr>
        <w:t xml:space="preserve">24 </w:t>
      </w:r>
      <w:r w:rsidRPr="00035FBF">
        <w:rPr>
          <w:rFonts w:ascii="Book Antiqua" w:hAnsi="Book Antiqua"/>
          <w:b/>
          <w:bCs/>
        </w:rPr>
        <w:t>Thomas YF,</w:t>
      </w:r>
      <w:r w:rsidRPr="00035FBF">
        <w:rPr>
          <w:rFonts w:ascii="Book Antiqua" w:hAnsi="Book Antiqua"/>
        </w:rPr>
        <w:t xml:space="preserve"> Richardson D, Cheung I. Geography and drug addiction</w:t>
      </w:r>
      <w:r w:rsidR="00FC69DA">
        <w:rPr>
          <w:rFonts w:ascii="Book Antiqua" w:hAnsi="Book Antiqua" w:hint="eastAsia"/>
          <w:lang w:eastAsia="zh-CN"/>
        </w:rPr>
        <w:t>.</w:t>
      </w:r>
      <w:r w:rsidRPr="00035FBF">
        <w:rPr>
          <w:rFonts w:ascii="Book Antiqua" w:hAnsi="Book Antiqua"/>
        </w:rPr>
        <w:t xml:space="preserve"> </w:t>
      </w:r>
      <w:r w:rsidR="00B60905" w:rsidRPr="009B2F05">
        <w:rPr>
          <w:rFonts w:ascii="Book Antiqua" w:hAnsi="Book Antiqua" w:cs="Arial"/>
          <w:bCs/>
        </w:rPr>
        <w:t>New York:</w:t>
      </w:r>
      <w:r w:rsidR="00B60905">
        <w:rPr>
          <w:rFonts w:ascii="Book Antiqua" w:hAnsi="Book Antiqua" w:cs="Arial" w:hint="eastAsia"/>
          <w:bCs/>
          <w:lang w:eastAsia="zh-CN"/>
        </w:rPr>
        <w:t xml:space="preserve"> </w:t>
      </w:r>
      <w:r w:rsidRPr="00035FBF">
        <w:rPr>
          <w:rFonts w:ascii="Book Antiqua" w:hAnsi="Book Antiqua"/>
        </w:rPr>
        <w:t xml:space="preserve">Springer Science </w:t>
      </w:r>
      <w:r w:rsidR="00FC69DA">
        <w:rPr>
          <w:rFonts w:ascii="Book Antiqua" w:hAnsi="Book Antiqua" w:hint="eastAsia"/>
          <w:lang w:eastAsia="zh-CN"/>
        </w:rPr>
        <w:t>and</w:t>
      </w:r>
      <w:r w:rsidRPr="00035FBF">
        <w:rPr>
          <w:rFonts w:ascii="Book Antiqua" w:hAnsi="Book Antiqua"/>
        </w:rPr>
        <w:t xml:space="preserve"> Business Med</w:t>
      </w:r>
      <w:r w:rsidR="00FC69DA">
        <w:rPr>
          <w:rFonts w:ascii="Book Antiqua" w:hAnsi="Book Antiqua"/>
        </w:rPr>
        <w:t>ia</w:t>
      </w:r>
      <w:r w:rsidR="00B60905">
        <w:rPr>
          <w:rFonts w:ascii="Book Antiqua" w:hAnsi="Book Antiqua" w:hint="eastAsia"/>
          <w:lang w:eastAsia="zh-CN"/>
        </w:rPr>
        <w:t>,</w:t>
      </w:r>
      <w:r w:rsidRPr="00035FBF">
        <w:rPr>
          <w:rFonts w:ascii="Book Antiqua" w:hAnsi="Book Antiqua"/>
        </w:rPr>
        <w:t xml:space="preserve"> 2008</w:t>
      </w:r>
    </w:p>
    <w:p w14:paraId="5A9AF998"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25 </w:t>
      </w:r>
      <w:r w:rsidRPr="00035FBF">
        <w:rPr>
          <w:rFonts w:ascii="Book Antiqua" w:hAnsi="Book Antiqua"/>
          <w:b/>
          <w:bCs/>
        </w:rPr>
        <w:t>Musa GJ</w:t>
      </w:r>
      <w:r w:rsidRPr="00035FBF">
        <w:rPr>
          <w:rFonts w:ascii="Book Antiqua" w:hAnsi="Book Antiqua"/>
        </w:rPr>
        <w:t xml:space="preserve">, Chiang PH, Sylk T, </w:t>
      </w:r>
      <w:proofErr w:type="spellStart"/>
      <w:r w:rsidRPr="00035FBF">
        <w:rPr>
          <w:rFonts w:ascii="Book Antiqua" w:hAnsi="Book Antiqua"/>
        </w:rPr>
        <w:t>Bavley</w:t>
      </w:r>
      <w:proofErr w:type="spellEnd"/>
      <w:r w:rsidRPr="00035FBF">
        <w:rPr>
          <w:rFonts w:ascii="Book Antiqua" w:hAnsi="Book Antiqua"/>
        </w:rPr>
        <w:t xml:space="preserve"> R, Keating W, </w:t>
      </w:r>
      <w:proofErr w:type="spellStart"/>
      <w:r w:rsidRPr="00035FBF">
        <w:rPr>
          <w:rFonts w:ascii="Book Antiqua" w:hAnsi="Book Antiqua"/>
        </w:rPr>
        <w:t>Lakew</w:t>
      </w:r>
      <w:proofErr w:type="spellEnd"/>
      <w:r w:rsidRPr="00035FBF">
        <w:rPr>
          <w:rFonts w:ascii="Book Antiqua" w:hAnsi="Book Antiqua"/>
        </w:rPr>
        <w:t xml:space="preserve"> B, Tsou HC, Hoven CW. Use of GIS Mapping as a Public Health Tool-From Cholera to Cancer. </w:t>
      </w:r>
      <w:r w:rsidRPr="00035FBF">
        <w:rPr>
          <w:rFonts w:ascii="Book Antiqua" w:hAnsi="Book Antiqua"/>
          <w:i/>
          <w:iCs/>
        </w:rPr>
        <w:t>Health Serv Insights</w:t>
      </w:r>
      <w:r w:rsidRPr="00035FBF">
        <w:rPr>
          <w:rFonts w:ascii="Book Antiqua" w:hAnsi="Book Antiqua"/>
        </w:rPr>
        <w:t xml:space="preserve"> 2013; </w:t>
      </w:r>
      <w:r w:rsidRPr="00035FBF">
        <w:rPr>
          <w:rFonts w:ascii="Book Antiqua" w:hAnsi="Book Antiqua"/>
          <w:b/>
          <w:bCs/>
        </w:rPr>
        <w:t>6</w:t>
      </w:r>
      <w:r w:rsidRPr="00035FBF">
        <w:rPr>
          <w:rFonts w:ascii="Book Antiqua" w:hAnsi="Book Antiqua"/>
        </w:rPr>
        <w:t>: 111-116 [PMID: 25114567 DOI: 10.4137/HSI.S10471]</w:t>
      </w:r>
    </w:p>
    <w:p w14:paraId="06661B4E" w14:textId="672C3C53" w:rsidR="00035FBF" w:rsidRPr="00035FBF" w:rsidRDefault="00035FBF" w:rsidP="00035FBF">
      <w:pPr>
        <w:spacing w:line="360" w:lineRule="auto"/>
        <w:jc w:val="both"/>
        <w:rPr>
          <w:rFonts w:ascii="Book Antiqua" w:hAnsi="Book Antiqua"/>
        </w:rPr>
      </w:pPr>
      <w:r w:rsidRPr="00035FBF">
        <w:rPr>
          <w:rFonts w:ascii="Book Antiqua" w:hAnsi="Book Antiqua"/>
        </w:rPr>
        <w:t xml:space="preserve">26 </w:t>
      </w:r>
      <w:r w:rsidRPr="00AB2A6E">
        <w:rPr>
          <w:rFonts w:ascii="Book Antiqua" w:hAnsi="Book Antiqua"/>
          <w:b/>
        </w:rPr>
        <w:t>Higgs G</w:t>
      </w:r>
      <w:r w:rsidRPr="00035FBF">
        <w:rPr>
          <w:rFonts w:ascii="Book Antiqua" w:hAnsi="Book Antiqua"/>
        </w:rPr>
        <w:t xml:space="preserve">. A literature review of the use of GIS-based measures of access to health care services. </w:t>
      </w:r>
      <w:r w:rsidR="00AB2A6E" w:rsidRPr="00AB2A6E">
        <w:rPr>
          <w:rFonts w:ascii="Book Antiqua" w:hAnsi="Book Antiqua"/>
          <w:i/>
        </w:rPr>
        <w:t xml:space="preserve">Health Serv Outcomes Res </w:t>
      </w:r>
      <w:proofErr w:type="spellStart"/>
      <w:r w:rsidR="00AB2A6E" w:rsidRPr="00AB2A6E">
        <w:rPr>
          <w:rFonts w:ascii="Book Antiqua" w:hAnsi="Book Antiqua"/>
          <w:i/>
        </w:rPr>
        <w:t>Methodol</w:t>
      </w:r>
      <w:proofErr w:type="spellEnd"/>
      <w:r w:rsidRPr="00AB2A6E">
        <w:rPr>
          <w:rFonts w:ascii="Book Antiqua" w:hAnsi="Book Antiqua"/>
          <w:i/>
        </w:rPr>
        <w:t xml:space="preserve"> </w:t>
      </w:r>
      <w:r w:rsidRPr="00035FBF">
        <w:rPr>
          <w:rFonts w:ascii="Book Antiqua" w:hAnsi="Book Antiqua"/>
        </w:rPr>
        <w:t xml:space="preserve">2004; </w:t>
      </w:r>
      <w:r w:rsidRPr="00AB2A6E">
        <w:rPr>
          <w:rFonts w:ascii="Book Antiqua" w:hAnsi="Book Antiqua"/>
          <w:b/>
        </w:rPr>
        <w:t>5</w:t>
      </w:r>
      <w:r w:rsidRPr="00035FBF">
        <w:rPr>
          <w:rFonts w:ascii="Book Antiqua" w:hAnsi="Book Antiqua"/>
        </w:rPr>
        <w:t>: 119-139 [DOI:</w:t>
      </w:r>
      <w:r w:rsidR="00AB2A6E">
        <w:rPr>
          <w:rFonts w:ascii="Book Antiqua" w:hAnsi="Book Antiqua" w:hint="eastAsia"/>
          <w:lang w:eastAsia="zh-CN"/>
        </w:rPr>
        <w:t xml:space="preserve"> </w:t>
      </w:r>
      <w:r w:rsidRPr="00035FBF">
        <w:rPr>
          <w:rFonts w:ascii="Book Antiqua" w:hAnsi="Book Antiqua"/>
        </w:rPr>
        <w:t>10.1007/s10742-005-4304-7]</w:t>
      </w:r>
    </w:p>
    <w:p w14:paraId="16324612" w14:textId="77777777" w:rsidR="00035FBF" w:rsidRPr="00035FBF" w:rsidRDefault="00035FBF" w:rsidP="00035FBF">
      <w:pPr>
        <w:spacing w:line="360" w:lineRule="auto"/>
        <w:jc w:val="both"/>
        <w:rPr>
          <w:rFonts w:ascii="Book Antiqua" w:hAnsi="Book Antiqua"/>
        </w:rPr>
      </w:pPr>
      <w:r w:rsidRPr="00035FBF">
        <w:rPr>
          <w:rFonts w:ascii="Book Antiqua" w:hAnsi="Book Antiqua"/>
        </w:rPr>
        <w:lastRenderedPageBreak/>
        <w:t xml:space="preserve">27 </w:t>
      </w:r>
      <w:r w:rsidRPr="00035FBF">
        <w:rPr>
          <w:rFonts w:ascii="Book Antiqua" w:hAnsi="Book Antiqua"/>
          <w:b/>
          <w:bCs/>
        </w:rPr>
        <w:t>Jones AP</w:t>
      </w:r>
      <w:r w:rsidRPr="00035FBF">
        <w:rPr>
          <w:rFonts w:ascii="Book Antiqua" w:hAnsi="Book Antiqua"/>
        </w:rPr>
        <w:t xml:space="preserve">, Haynes R, </w:t>
      </w:r>
      <w:proofErr w:type="spellStart"/>
      <w:r w:rsidRPr="00035FBF">
        <w:rPr>
          <w:rFonts w:ascii="Book Antiqua" w:hAnsi="Book Antiqua"/>
        </w:rPr>
        <w:t>Sauerzapf</w:t>
      </w:r>
      <w:proofErr w:type="spellEnd"/>
      <w:r w:rsidRPr="00035FBF">
        <w:rPr>
          <w:rFonts w:ascii="Book Antiqua" w:hAnsi="Book Antiqua"/>
        </w:rPr>
        <w:t xml:space="preserve"> V, Crawford SM, Zhao H, Forman D. Travel time to hospital and treatment for breast, colon, rectum, lung, ovary and prostate cancer. </w:t>
      </w:r>
      <w:proofErr w:type="spellStart"/>
      <w:r w:rsidRPr="00035FBF">
        <w:rPr>
          <w:rFonts w:ascii="Book Antiqua" w:hAnsi="Book Antiqua"/>
          <w:i/>
          <w:iCs/>
        </w:rPr>
        <w:t>Eur</w:t>
      </w:r>
      <w:proofErr w:type="spellEnd"/>
      <w:r w:rsidRPr="00035FBF">
        <w:rPr>
          <w:rFonts w:ascii="Book Antiqua" w:hAnsi="Book Antiqua"/>
          <w:i/>
          <w:iCs/>
        </w:rPr>
        <w:t xml:space="preserve"> J Cancer</w:t>
      </w:r>
      <w:r w:rsidRPr="00035FBF">
        <w:rPr>
          <w:rFonts w:ascii="Book Antiqua" w:hAnsi="Book Antiqua"/>
        </w:rPr>
        <w:t xml:space="preserve"> 2008; </w:t>
      </w:r>
      <w:r w:rsidRPr="00035FBF">
        <w:rPr>
          <w:rFonts w:ascii="Book Antiqua" w:hAnsi="Book Antiqua"/>
          <w:b/>
          <w:bCs/>
        </w:rPr>
        <w:t>44</w:t>
      </w:r>
      <w:r w:rsidRPr="00035FBF">
        <w:rPr>
          <w:rFonts w:ascii="Book Antiqua" w:hAnsi="Book Antiqua"/>
        </w:rPr>
        <w:t>: 992-999 [PMID: 18375117 DOI: 10.1016/j.ejca.2008.02.001]</w:t>
      </w:r>
    </w:p>
    <w:p w14:paraId="21B6E600" w14:textId="20ADA49F" w:rsidR="00035FBF" w:rsidRPr="00035FBF" w:rsidRDefault="00035FBF" w:rsidP="00035FBF">
      <w:pPr>
        <w:spacing w:line="360" w:lineRule="auto"/>
        <w:jc w:val="both"/>
        <w:rPr>
          <w:rFonts w:ascii="Book Antiqua" w:hAnsi="Book Antiqua"/>
        </w:rPr>
      </w:pPr>
      <w:r w:rsidRPr="00035FBF">
        <w:rPr>
          <w:rFonts w:ascii="Book Antiqua" w:hAnsi="Book Antiqua"/>
        </w:rPr>
        <w:t xml:space="preserve">28 </w:t>
      </w:r>
      <w:proofErr w:type="spellStart"/>
      <w:r w:rsidRPr="00035FBF">
        <w:rPr>
          <w:rFonts w:ascii="Book Antiqua" w:hAnsi="Book Antiqua"/>
          <w:b/>
          <w:bCs/>
        </w:rPr>
        <w:t>Dermatis</w:t>
      </w:r>
      <w:proofErr w:type="spellEnd"/>
      <w:r w:rsidRPr="00035FBF">
        <w:rPr>
          <w:rFonts w:ascii="Book Antiqua" w:hAnsi="Book Antiqua"/>
          <w:b/>
          <w:bCs/>
        </w:rPr>
        <w:t xml:space="preserve"> Z,</w:t>
      </w:r>
      <w:r w:rsidRPr="00035FBF">
        <w:rPr>
          <w:rFonts w:ascii="Book Antiqua" w:hAnsi="Book Antiqua"/>
        </w:rPr>
        <w:t xml:space="preserve"> </w:t>
      </w:r>
      <w:proofErr w:type="spellStart"/>
      <w:r w:rsidRPr="00035FBF">
        <w:rPr>
          <w:rFonts w:ascii="Book Antiqua" w:hAnsi="Book Antiqua"/>
        </w:rPr>
        <w:t>Tsoromokos</w:t>
      </w:r>
      <w:proofErr w:type="spellEnd"/>
      <w:r w:rsidRPr="00035FBF">
        <w:rPr>
          <w:rFonts w:ascii="Book Antiqua" w:hAnsi="Book Antiqua"/>
        </w:rPr>
        <w:t xml:space="preserve"> D, </w:t>
      </w:r>
      <w:proofErr w:type="spellStart"/>
      <w:r w:rsidRPr="00035FBF">
        <w:rPr>
          <w:rFonts w:ascii="Book Antiqua" w:hAnsi="Book Antiqua"/>
        </w:rPr>
        <w:t>Gozadinos</w:t>
      </w:r>
      <w:proofErr w:type="spellEnd"/>
      <w:r w:rsidRPr="00035FBF">
        <w:rPr>
          <w:rFonts w:ascii="Book Antiqua" w:hAnsi="Book Antiqua"/>
        </w:rPr>
        <w:t xml:space="preserve"> F, </w:t>
      </w:r>
      <w:proofErr w:type="spellStart"/>
      <w:r w:rsidRPr="00035FBF">
        <w:rPr>
          <w:rFonts w:ascii="Book Antiqua" w:hAnsi="Book Antiqua"/>
        </w:rPr>
        <w:t>Lazakidou</w:t>
      </w:r>
      <w:proofErr w:type="spellEnd"/>
      <w:r w:rsidRPr="00035FBF">
        <w:rPr>
          <w:rFonts w:ascii="Book Antiqua" w:hAnsi="Book Antiqua"/>
        </w:rPr>
        <w:t xml:space="preserve"> A. The utilization of geographic information systems in healthcare. </w:t>
      </w:r>
      <w:r w:rsidR="00047E13" w:rsidRPr="00047E13">
        <w:rPr>
          <w:rFonts w:ascii="Book Antiqua" w:hAnsi="Book Antiqua"/>
          <w:i/>
          <w:iCs/>
        </w:rPr>
        <w:t xml:space="preserve">Int J Health Res </w:t>
      </w:r>
      <w:proofErr w:type="spellStart"/>
      <w:r w:rsidR="00047E13" w:rsidRPr="00047E13">
        <w:rPr>
          <w:rFonts w:ascii="Book Antiqua" w:hAnsi="Book Antiqua"/>
          <w:i/>
          <w:iCs/>
        </w:rPr>
        <w:t>Innov</w:t>
      </w:r>
      <w:proofErr w:type="spellEnd"/>
      <w:r w:rsidRPr="00035FBF">
        <w:rPr>
          <w:rFonts w:ascii="Book Antiqua" w:hAnsi="Book Antiqua"/>
        </w:rPr>
        <w:t xml:space="preserve"> 2016; </w:t>
      </w:r>
      <w:r w:rsidRPr="00047E13">
        <w:rPr>
          <w:rFonts w:ascii="Book Antiqua" w:hAnsi="Book Antiqua"/>
          <w:b/>
        </w:rPr>
        <w:t>4</w:t>
      </w:r>
      <w:r w:rsidRPr="00035FBF">
        <w:rPr>
          <w:rFonts w:ascii="Book Antiqua" w:hAnsi="Book Antiqua"/>
        </w:rPr>
        <w:t xml:space="preserve"> [DOI:</w:t>
      </w:r>
      <w:r w:rsidR="00047E13">
        <w:rPr>
          <w:rFonts w:ascii="Book Antiqua" w:hAnsi="Book Antiqua" w:hint="eastAsia"/>
          <w:lang w:eastAsia="zh-CN"/>
        </w:rPr>
        <w:t xml:space="preserve"> </w:t>
      </w:r>
      <w:r w:rsidRPr="00035FBF">
        <w:rPr>
          <w:rFonts w:ascii="Book Antiqua" w:hAnsi="Book Antiqua"/>
        </w:rPr>
        <w:t>10.1007/978-3-319-23341-3_4]</w:t>
      </w:r>
    </w:p>
    <w:p w14:paraId="00A25017"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29 </w:t>
      </w:r>
      <w:proofErr w:type="spellStart"/>
      <w:r w:rsidRPr="00035FBF">
        <w:rPr>
          <w:rFonts w:ascii="Book Antiqua" w:hAnsi="Book Antiqua"/>
          <w:b/>
          <w:bCs/>
        </w:rPr>
        <w:t>Rytkönen</w:t>
      </w:r>
      <w:proofErr w:type="spellEnd"/>
      <w:r w:rsidRPr="00035FBF">
        <w:rPr>
          <w:rFonts w:ascii="Book Antiqua" w:hAnsi="Book Antiqua"/>
          <w:b/>
          <w:bCs/>
        </w:rPr>
        <w:t xml:space="preserve"> MJ</w:t>
      </w:r>
      <w:r w:rsidRPr="00035FBF">
        <w:rPr>
          <w:rFonts w:ascii="Book Antiqua" w:hAnsi="Book Antiqua"/>
        </w:rPr>
        <w:t xml:space="preserve">. Not all maps are equal: GIS and spatial analysis in epidemiology. </w:t>
      </w:r>
      <w:r w:rsidRPr="00035FBF">
        <w:rPr>
          <w:rFonts w:ascii="Book Antiqua" w:hAnsi="Book Antiqua"/>
          <w:i/>
          <w:iCs/>
        </w:rPr>
        <w:t>Int J Circumpolar Health</w:t>
      </w:r>
      <w:r w:rsidRPr="00035FBF">
        <w:rPr>
          <w:rFonts w:ascii="Book Antiqua" w:hAnsi="Book Antiqua"/>
        </w:rPr>
        <w:t xml:space="preserve"> 2004; </w:t>
      </w:r>
      <w:r w:rsidRPr="00035FBF">
        <w:rPr>
          <w:rFonts w:ascii="Book Antiqua" w:hAnsi="Book Antiqua"/>
          <w:b/>
          <w:bCs/>
        </w:rPr>
        <w:t>63</w:t>
      </w:r>
      <w:r w:rsidRPr="00035FBF">
        <w:rPr>
          <w:rFonts w:ascii="Book Antiqua" w:hAnsi="Book Antiqua"/>
        </w:rPr>
        <w:t>: 9-24 [PMID: 15139238 DOI: 10.3402/ijch.v63i1.17642]</w:t>
      </w:r>
    </w:p>
    <w:p w14:paraId="6DE73DC5"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30 </w:t>
      </w:r>
      <w:proofErr w:type="spellStart"/>
      <w:r w:rsidRPr="00035FBF">
        <w:rPr>
          <w:rFonts w:ascii="Book Antiqua" w:hAnsi="Book Antiqua"/>
          <w:b/>
          <w:bCs/>
        </w:rPr>
        <w:t>Fontanella</w:t>
      </w:r>
      <w:proofErr w:type="spellEnd"/>
      <w:r w:rsidRPr="00035FBF">
        <w:rPr>
          <w:rFonts w:ascii="Book Antiqua" w:hAnsi="Book Antiqua"/>
          <w:b/>
          <w:bCs/>
        </w:rPr>
        <w:t xml:space="preserve"> CA</w:t>
      </w:r>
      <w:r w:rsidRPr="00035FBF">
        <w:rPr>
          <w:rFonts w:ascii="Book Antiqua" w:hAnsi="Book Antiqua"/>
        </w:rPr>
        <w:t xml:space="preserve">, Saman DM, Campo JV, </w:t>
      </w:r>
      <w:proofErr w:type="spellStart"/>
      <w:r w:rsidRPr="00035FBF">
        <w:rPr>
          <w:rFonts w:ascii="Book Antiqua" w:hAnsi="Book Antiqua"/>
        </w:rPr>
        <w:t>Hiance-Steelesmith</w:t>
      </w:r>
      <w:proofErr w:type="spellEnd"/>
      <w:r w:rsidRPr="00035FBF">
        <w:rPr>
          <w:rFonts w:ascii="Book Antiqua" w:hAnsi="Book Antiqua"/>
        </w:rPr>
        <w:t xml:space="preserve"> DL, Bridge JA, Sweeney HA, Root ED. Mapping suicide mortality in Ohio: A spatial epidemiological analysis of suicide clusters and area level correlates. </w:t>
      </w:r>
      <w:proofErr w:type="spellStart"/>
      <w:r w:rsidRPr="00035FBF">
        <w:rPr>
          <w:rFonts w:ascii="Book Antiqua" w:hAnsi="Book Antiqua"/>
          <w:i/>
          <w:iCs/>
        </w:rPr>
        <w:t>Prev</w:t>
      </w:r>
      <w:proofErr w:type="spellEnd"/>
      <w:r w:rsidRPr="00035FBF">
        <w:rPr>
          <w:rFonts w:ascii="Book Antiqua" w:hAnsi="Book Antiqua"/>
          <w:i/>
          <w:iCs/>
        </w:rPr>
        <w:t xml:space="preserve"> Med</w:t>
      </w:r>
      <w:r w:rsidRPr="00035FBF">
        <w:rPr>
          <w:rFonts w:ascii="Book Antiqua" w:hAnsi="Book Antiqua"/>
        </w:rPr>
        <w:t xml:space="preserve"> 2018; </w:t>
      </w:r>
      <w:r w:rsidRPr="00035FBF">
        <w:rPr>
          <w:rFonts w:ascii="Book Antiqua" w:hAnsi="Book Antiqua"/>
          <w:b/>
          <w:bCs/>
        </w:rPr>
        <w:t>106</w:t>
      </w:r>
      <w:r w:rsidRPr="00035FBF">
        <w:rPr>
          <w:rFonts w:ascii="Book Antiqua" w:hAnsi="Book Antiqua"/>
        </w:rPr>
        <w:t>: 177-184 [PMID: 29133266 DOI: 10.1016/j.ypmed.2017.10.033]</w:t>
      </w:r>
    </w:p>
    <w:p w14:paraId="5B39B058"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31 </w:t>
      </w:r>
      <w:proofErr w:type="spellStart"/>
      <w:r w:rsidRPr="00035FBF">
        <w:rPr>
          <w:rFonts w:ascii="Book Antiqua" w:hAnsi="Book Antiqua"/>
          <w:b/>
          <w:bCs/>
        </w:rPr>
        <w:t>Kelling</w:t>
      </w:r>
      <w:proofErr w:type="spellEnd"/>
      <w:r w:rsidRPr="00035FBF">
        <w:rPr>
          <w:rFonts w:ascii="Book Antiqua" w:hAnsi="Book Antiqua"/>
          <w:b/>
          <w:bCs/>
        </w:rPr>
        <w:t xml:space="preserve"> C</w:t>
      </w:r>
      <w:r w:rsidRPr="00035FBF">
        <w:rPr>
          <w:rFonts w:ascii="Book Antiqua" w:hAnsi="Book Antiqua"/>
        </w:rPr>
        <w:t xml:space="preserve">, </w:t>
      </w:r>
      <w:proofErr w:type="spellStart"/>
      <w:r w:rsidRPr="00035FBF">
        <w:rPr>
          <w:rFonts w:ascii="Book Antiqua" w:hAnsi="Book Antiqua"/>
        </w:rPr>
        <w:t>Graif</w:t>
      </w:r>
      <w:proofErr w:type="spellEnd"/>
      <w:r w:rsidRPr="00035FBF">
        <w:rPr>
          <w:rFonts w:ascii="Book Antiqua" w:hAnsi="Book Antiqua"/>
        </w:rPr>
        <w:t xml:space="preserve"> C, Korkmaz G, Haran M. Modeling the Social and Spatial Proximity of Crime: Domestic and Sexual Violence Across Neighborhoods. </w:t>
      </w:r>
      <w:r w:rsidRPr="00035FBF">
        <w:rPr>
          <w:rFonts w:ascii="Book Antiqua" w:hAnsi="Book Antiqua"/>
          <w:i/>
          <w:iCs/>
        </w:rPr>
        <w:t xml:space="preserve">J Quant </w:t>
      </w:r>
      <w:proofErr w:type="spellStart"/>
      <w:r w:rsidRPr="00035FBF">
        <w:rPr>
          <w:rFonts w:ascii="Book Antiqua" w:hAnsi="Book Antiqua"/>
          <w:i/>
          <w:iCs/>
        </w:rPr>
        <w:t>Criminol</w:t>
      </w:r>
      <w:proofErr w:type="spellEnd"/>
      <w:r w:rsidRPr="00035FBF">
        <w:rPr>
          <w:rFonts w:ascii="Book Antiqua" w:hAnsi="Book Antiqua"/>
        </w:rPr>
        <w:t xml:space="preserve"> 2021; </w:t>
      </w:r>
      <w:r w:rsidRPr="00035FBF">
        <w:rPr>
          <w:rFonts w:ascii="Book Antiqua" w:hAnsi="Book Antiqua"/>
          <w:b/>
          <w:bCs/>
        </w:rPr>
        <w:t>37</w:t>
      </w:r>
      <w:r w:rsidRPr="00035FBF">
        <w:rPr>
          <w:rFonts w:ascii="Book Antiqua" w:hAnsi="Book Antiqua"/>
        </w:rPr>
        <w:t>: 481-516 [PMID: 34149156 DOI: 10.1007/s10940-020-09454-w]</w:t>
      </w:r>
    </w:p>
    <w:p w14:paraId="4F2EF610"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32 </w:t>
      </w:r>
      <w:r w:rsidRPr="00035FBF">
        <w:rPr>
          <w:rFonts w:ascii="Book Antiqua" w:hAnsi="Book Antiqua"/>
          <w:b/>
          <w:bCs/>
        </w:rPr>
        <w:t>Tomita A</w:t>
      </w:r>
      <w:r w:rsidRPr="00035FBF">
        <w:rPr>
          <w:rFonts w:ascii="Book Antiqua" w:hAnsi="Book Antiqua"/>
        </w:rPr>
        <w:t xml:space="preserve">, Cuadros DF, Gibbs A. </w:t>
      </w:r>
      <w:proofErr w:type="spellStart"/>
      <w:r w:rsidRPr="00035FBF">
        <w:rPr>
          <w:rFonts w:ascii="Book Antiqua" w:hAnsi="Book Antiqua"/>
        </w:rPr>
        <w:t>Syndemics</w:t>
      </w:r>
      <w:proofErr w:type="spellEnd"/>
      <w:r w:rsidRPr="00035FBF">
        <w:rPr>
          <w:rFonts w:ascii="Book Antiqua" w:hAnsi="Book Antiqua"/>
        </w:rPr>
        <w:t xml:space="preserve"> of intimate partner violence among women in HIV endemic South Africa: geospatial analysis of nationally representative data. </w:t>
      </w:r>
      <w:r w:rsidRPr="00035FBF">
        <w:rPr>
          <w:rFonts w:ascii="Book Antiqua" w:hAnsi="Book Antiqua"/>
          <w:i/>
          <w:iCs/>
        </w:rPr>
        <w:t>Sci Rep</w:t>
      </w:r>
      <w:r w:rsidRPr="00035FBF">
        <w:rPr>
          <w:rFonts w:ascii="Book Antiqua" w:hAnsi="Book Antiqua"/>
        </w:rPr>
        <w:t xml:space="preserve"> 2022; </w:t>
      </w:r>
      <w:r w:rsidRPr="00035FBF">
        <w:rPr>
          <w:rFonts w:ascii="Book Antiqua" w:hAnsi="Book Antiqua"/>
          <w:b/>
          <w:bCs/>
        </w:rPr>
        <w:t>12</w:t>
      </w:r>
      <w:r w:rsidRPr="00035FBF">
        <w:rPr>
          <w:rFonts w:ascii="Book Antiqua" w:hAnsi="Book Antiqua"/>
        </w:rPr>
        <w:t>: 18083 [PMID: 36302814 DOI: 10.1038/s41598-022-20230-7]</w:t>
      </w:r>
    </w:p>
    <w:p w14:paraId="57A29256"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33 </w:t>
      </w:r>
      <w:proofErr w:type="spellStart"/>
      <w:r w:rsidRPr="00035FBF">
        <w:rPr>
          <w:rFonts w:ascii="Book Antiqua" w:hAnsi="Book Antiqua"/>
          <w:b/>
          <w:bCs/>
        </w:rPr>
        <w:t>Cuadros</w:t>
      </w:r>
      <w:proofErr w:type="spellEnd"/>
      <w:r w:rsidRPr="00035FBF">
        <w:rPr>
          <w:rFonts w:ascii="Book Antiqua" w:hAnsi="Book Antiqua"/>
          <w:b/>
          <w:bCs/>
        </w:rPr>
        <w:t xml:space="preserve"> DF</w:t>
      </w:r>
      <w:r w:rsidRPr="00035FBF">
        <w:rPr>
          <w:rFonts w:ascii="Book Antiqua" w:hAnsi="Book Antiqua"/>
        </w:rPr>
        <w:t xml:space="preserve">, </w:t>
      </w:r>
      <w:proofErr w:type="spellStart"/>
      <w:r w:rsidRPr="00035FBF">
        <w:rPr>
          <w:rFonts w:ascii="Book Antiqua" w:hAnsi="Book Antiqua"/>
        </w:rPr>
        <w:t>Awad</w:t>
      </w:r>
      <w:proofErr w:type="spellEnd"/>
      <w:r w:rsidRPr="00035FBF">
        <w:rPr>
          <w:rFonts w:ascii="Book Antiqua" w:hAnsi="Book Antiqua"/>
        </w:rPr>
        <w:t xml:space="preserve"> SF, Abu-</w:t>
      </w:r>
      <w:proofErr w:type="spellStart"/>
      <w:r w:rsidRPr="00035FBF">
        <w:rPr>
          <w:rFonts w:ascii="Book Antiqua" w:hAnsi="Book Antiqua"/>
        </w:rPr>
        <w:t>Raddad</w:t>
      </w:r>
      <w:proofErr w:type="spellEnd"/>
      <w:r w:rsidRPr="00035FBF">
        <w:rPr>
          <w:rFonts w:ascii="Book Antiqua" w:hAnsi="Book Antiqua"/>
        </w:rPr>
        <w:t xml:space="preserve"> LJ. Mapping HIV clustering: a strategy for identifying populations at high risk of HIV infection in sub-Saharan Africa. </w:t>
      </w:r>
      <w:r w:rsidRPr="00035FBF">
        <w:rPr>
          <w:rFonts w:ascii="Book Antiqua" w:hAnsi="Book Antiqua"/>
          <w:i/>
          <w:iCs/>
        </w:rPr>
        <w:t xml:space="preserve">Int J Health </w:t>
      </w:r>
      <w:proofErr w:type="spellStart"/>
      <w:r w:rsidRPr="00035FBF">
        <w:rPr>
          <w:rFonts w:ascii="Book Antiqua" w:hAnsi="Book Antiqua"/>
          <w:i/>
          <w:iCs/>
        </w:rPr>
        <w:t>Geogr</w:t>
      </w:r>
      <w:proofErr w:type="spellEnd"/>
      <w:r w:rsidRPr="00035FBF">
        <w:rPr>
          <w:rFonts w:ascii="Book Antiqua" w:hAnsi="Book Antiqua"/>
        </w:rPr>
        <w:t xml:space="preserve"> 2013; </w:t>
      </w:r>
      <w:r w:rsidRPr="00035FBF">
        <w:rPr>
          <w:rFonts w:ascii="Book Antiqua" w:hAnsi="Book Antiqua"/>
          <w:b/>
          <w:bCs/>
        </w:rPr>
        <w:t>12</w:t>
      </w:r>
      <w:r w:rsidRPr="00035FBF">
        <w:rPr>
          <w:rFonts w:ascii="Book Antiqua" w:hAnsi="Book Antiqua"/>
        </w:rPr>
        <w:t>: 28 [PMID: 23692994 DOI: 10.1186/1476-072X-12-28]</w:t>
      </w:r>
    </w:p>
    <w:p w14:paraId="12D4D4DF"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34 </w:t>
      </w:r>
      <w:proofErr w:type="spellStart"/>
      <w:r w:rsidRPr="00035FBF">
        <w:rPr>
          <w:rFonts w:ascii="Book Antiqua" w:hAnsi="Book Antiqua"/>
          <w:b/>
          <w:bCs/>
        </w:rPr>
        <w:t>Ostfeld</w:t>
      </w:r>
      <w:proofErr w:type="spellEnd"/>
      <w:r w:rsidRPr="00035FBF">
        <w:rPr>
          <w:rFonts w:ascii="Book Antiqua" w:hAnsi="Book Antiqua"/>
          <w:b/>
          <w:bCs/>
        </w:rPr>
        <w:t xml:space="preserve"> RS</w:t>
      </w:r>
      <w:r w:rsidRPr="00035FBF">
        <w:rPr>
          <w:rFonts w:ascii="Book Antiqua" w:hAnsi="Book Antiqua"/>
        </w:rPr>
        <w:t xml:space="preserve">, Glass GE, </w:t>
      </w:r>
      <w:proofErr w:type="spellStart"/>
      <w:r w:rsidRPr="00035FBF">
        <w:rPr>
          <w:rFonts w:ascii="Book Antiqua" w:hAnsi="Book Antiqua"/>
        </w:rPr>
        <w:t>Keesing</w:t>
      </w:r>
      <w:proofErr w:type="spellEnd"/>
      <w:r w:rsidRPr="00035FBF">
        <w:rPr>
          <w:rFonts w:ascii="Book Antiqua" w:hAnsi="Book Antiqua"/>
        </w:rPr>
        <w:t xml:space="preserve"> F. Spatial epidemiology: an emerging (or re-emerging) discipline. </w:t>
      </w:r>
      <w:r w:rsidRPr="00035FBF">
        <w:rPr>
          <w:rFonts w:ascii="Book Antiqua" w:hAnsi="Book Antiqua"/>
          <w:i/>
          <w:iCs/>
        </w:rPr>
        <w:t xml:space="preserve">Trends </w:t>
      </w:r>
      <w:proofErr w:type="spellStart"/>
      <w:r w:rsidRPr="00035FBF">
        <w:rPr>
          <w:rFonts w:ascii="Book Antiqua" w:hAnsi="Book Antiqua"/>
          <w:i/>
          <w:iCs/>
        </w:rPr>
        <w:t>Ecol</w:t>
      </w:r>
      <w:proofErr w:type="spellEnd"/>
      <w:r w:rsidRPr="00035FBF">
        <w:rPr>
          <w:rFonts w:ascii="Book Antiqua" w:hAnsi="Book Antiqua"/>
          <w:i/>
          <w:iCs/>
        </w:rPr>
        <w:t xml:space="preserve"> </w:t>
      </w:r>
      <w:proofErr w:type="spellStart"/>
      <w:r w:rsidRPr="00035FBF">
        <w:rPr>
          <w:rFonts w:ascii="Book Antiqua" w:hAnsi="Book Antiqua"/>
          <w:i/>
          <w:iCs/>
        </w:rPr>
        <w:t>Evol</w:t>
      </w:r>
      <w:proofErr w:type="spellEnd"/>
      <w:r w:rsidRPr="00035FBF">
        <w:rPr>
          <w:rFonts w:ascii="Book Antiqua" w:hAnsi="Book Antiqua"/>
        </w:rPr>
        <w:t xml:space="preserve"> 2005; </w:t>
      </w:r>
      <w:r w:rsidRPr="00035FBF">
        <w:rPr>
          <w:rFonts w:ascii="Book Antiqua" w:hAnsi="Book Antiqua"/>
          <w:b/>
          <w:bCs/>
        </w:rPr>
        <w:t>20</w:t>
      </w:r>
      <w:r w:rsidRPr="00035FBF">
        <w:rPr>
          <w:rFonts w:ascii="Book Antiqua" w:hAnsi="Book Antiqua"/>
        </w:rPr>
        <w:t>: 328-336 [PMID: 16701389 DOI: 10.1016/j.tree.2005.03.009]</w:t>
      </w:r>
    </w:p>
    <w:p w14:paraId="09F72A82"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35 </w:t>
      </w:r>
      <w:r w:rsidRPr="00035FBF">
        <w:rPr>
          <w:rFonts w:ascii="Book Antiqua" w:hAnsi="Book Antiqua"/>
          <w:b/>
          <w:bCs/>
        </w:rPr>
        <w:t>Hay SI</w:t>
      </w:r>
      <w:r w:rsidRPr="00035FBF">
        <w:rPr>
          <w:rFonts w:ascii="Book Antiqua" w:hAnsi="Book Antiqua"/>
        </w:rPr>
        <w:t xml:space="preserve">, Snow RW. The malaria Atlas Project: developing global maps of malaria risk. </w:t>
      </w:r>
      <w:proofErr w:type="spellStart"/>
      <w:r w:rsidRPr="00035FBF">
        <w:rPr>
          <w:rFonts w:ascii="Book Antiqua" w:hAnsi="Book Antiqua"/>
          <w:i/>
          <w:iCs/>
        </w:rPr>
        <w:t>PLoS</w:t>
      </w:r>
      <w:proofErr w:type="spellEnd"/>
      <w:r w:rsidRPr="00035FBF">
        <w:rPr>
          <w:rFonts w:ascii="Book Antiqua" w:hAnsi="Book Antiqua"/>
          <w:i/>
          <w:iCs/>
        </w:rPr>
        <w:t xml:space="preserve"> Med</w:t>
      </w:r>
      <w:r w:rsidRPr="00035FBF">
        <w:rPr>
          <w:rFonts w:ascii="Book Antiqua" w:hAnsi="Book Antiqua"/>
        </w:rPr>
        <w:t xml:space="preserve"> 2006; </w:t>
      </w:r>
      <w:r w:rsidRPr="00035FBF">
        <w:rPr>
          <w:rFonts w:ascii="Book Antiqua" w:hAnsi="Book Antiqua"/>
          <w:b/>
          <w:bCs/>
        </w:rPr>
        <w:t>3</w:t>
      </w:r>
      <w:r w:rsidRPr="00035FBF">
        <w:rPr>
          <w:rFonts w:ascii="Book Antiqua" w:hAnsi="Book Antiqua"/>
        </w:rPr>
        <w:t>: e473 [PMID: 17147467 DOI: 10.1371/journal.pmed.0030473]</w:t>
      </w:r>
    </w:p>
    <w:p w14:paraId="6A26793E"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36 </w:t>
      </w:r>
      <w:r w:rsidRPr="00035FBF">
        <w:rPr>
          <w:rFonts w:ascii="Book Antiqua" w:hAnsi="Book Antiqua"/>
          <w:b/>
          <w:bCs/>
        </w:rPr>
        <w:t>Wilson D</w:t>
      </w:r>
      <w:r w:rsidRPr="00035FBF">
        <w:rPr>
          <w:rFonts w:ascii="Book Antiqua" w:hAnsi="Book Antiqua"/>
        </w:rPr>
        <w:t xml:space="preserve">, Halperin DT. "Know your epidemic, know your response": a useful approach, if we get it right. </w:t>
      </w:r>
      <w:r w:rsidRPr="00035FBF">
        <w:rPr>
          <w:rFonts w:ascii="Book Antiqua" w:hAnsi="Book Antiqua"/>
          <w:i/>
          <w:iCs/>
        </w:rPr>
        <w:t>Lancet</w:t>
      </w:r>
      <w:r w:rsidRPr="00035FBF">
        <w:rPr>
          <w:rFonts w:ascii="Book Antiqua" w:hAnsi="Book Antiqua"/>
        </w:rPr>
        <w:t xml:space="preserve"> 2008; </w:t>
      </w:r>
      <w:r w:rsidRPr="00035FBF">
        <w:rPr>
          <w:rFonts w:ascii="Book Antiqua" w:hAnsi="Book Antiqua"/>
          <w:b/>
          <w:bCs/>
        </w:rPr>
        <w:t>372</w:t>
      </w:r>
      <w:r w:rsidRPr="00035FBF">
        <w:rPr>
          <w:rFonts w:ascii="Book Antiqua" w:hAnsi="Book Antiqua"/>
        </w:rPr>
        <w:t>: 423-426 [PMID: 18687462 DOI: 10.1016/S0140-6736(08)60883-1]</w:t>
      </w:r>
    </w:p>
    <w:p w14:paraId="61062C51" w14:textId="77777777" w:rsidR="00035FBF" w:rsidRPr="00035FBF" w:rsidRDefault="00035FBF" w:rsidP="00035FBF">
      <w:pPr>
        <w:spacing w:line="360" w:lineRule="auto"/>
        <w:jc w:val="both"/>
        <w:rPr>
          <w:rFonts w:ascii="Book Antiqua" w:hAnsi="Book Antiqua"/>
        </w:rPr>
      </w:pPr>
      <w:r w:rsidRPr="00035FBF">
        <w:rPr>
          <w:rFonts w:ascii="Book Antiqua" w:hAnsi="Book Antiqua"/>
        </w:rPr>
        <w:lastRenderedPageBreak/>
        <w:t xml:space="preserve">37 </w:t>
      </w:r>
      <w:r w:rsidRPr="00035FBF">
        <w:rPr>
          <w:rFonts w:ascii="Book Antiqua" w:hAnsi="Book Antiqua"/>
          <w:b/>
          <w:bCs/>
        </w:rPr>
        <w:t>Cuadros DF</w:t>
      </w:r>
      <w:r w:rsidRPr="00035FBF">
        <w:rPr>
          <w:rFonts w:ascii="Book Antiqua" w:hAnsi="Book Antiqua"/>
        </w:rPr>
        <w:t xml:space="preserve">, Li J, </w:t>
      </w:r>
      <w:proofErr w:type="spellStart"/>
      <w:r w:rsidRPr="00035FBF">
        <w:rPr>
          <w:rFonts w:ascii="Book Antiqua" w:hAnsi="Book Antiqua"/>
        </w:rPr>
        <w:t>Branscum</w:t>
      </w:r>
      <w:proofErr w:type="spellEnd"/>
      <w:r w:rsidRPr="00035FBF">
        <w:rPr>
          <w:rFonts w:ascii="Book Antiqua" w:hAnsi="Book Antiqua"/>
        </w:rPr>
        <w:t xml:space="preserve"> AJ, </w:t>
      </w:r>
      <w:proofErr w:type="spellStart"/>
      <w:r w:rsidRPr="00035FBF">
        <w:rPr>
          <w:rFonts w:ascii="Book Antiqua" w:hAnsi="Book Antiqua"/>
        </w:rPr>
        <w:t>Akullian</w:t>
      </w:r>
      <w:proofErr w:type="spellEnd"/>
      <w:r w:rsidRPr="00035FBF">
        <w:rPr>
          <w:rFonts w:ascii="Book Antiqua" w:hAnsi="Book Antiqua"/>
        </w:rPr>
        <w:t xml:space="preserve"> A, Jia P, </w:t>
      </w:r>
      <w:proofErr w:type="spellStart"/>
      <w:r w:rsidRPr="00035FBF">
        <w:rPr>
          <w:rFonts w:ascii="Book Antiqua" w:hAnsi="Book Antiqua"/>
        </w:rPr>
        <w:t>Mziray</w:t>
      </w:r>
      <w:proofErr w:type="spellEnd"/>
      <w:r w:rsidRPr="00035FBF">
        <w:rPr>
          <w:rFonts w:ascii="Book Antiqua" w:hAnsi="Book Antiqua"/>
        </w:rPr>
        <w:t xml:space="preserve"> EN, </w:t>
      </w:r>
      <w:proofErr w:type="spellStart"/>
      <w:r w:rsidRPr="00035FBF">
        <w:rPr>
          <w:rFonts w:ascii="Book Antiqua" w:hAnsi="Book Antiqua"/>
        </w:rPr>
        <w:t>Tanser</w:t>
      </w:r>
      <w:proofErr w:type="spellEnd"/>
      <w:r w:rsidRPr="00035FBF">
        <w:rPr>
          <w:rFonts w:ascii="Book Antiqua" w:hAnsi="Book Antiqua"/>
        </w:rPr>
        <w:t xml:space="preserve"> F. Mapping the spatial variability of HIV infection in Sub-Saharan Africa: Effective information for localized HIV prevention and control. </w:t>
      </w:r>
      <w:r w:rsidRPr="00035FBF">
        <w:rPr>
          <w:rFonts w:ascii="Book Antiqua" w:hAnsi="Book Antiqua"/>
          <w:i/>
          <w:iCs/>
        </w:rPr>
        <w:t>Sci Rep</w:t>
      </w:r>
      <w:r w:rsidRPr="00035FBF">
        <w:rPr>
          <w:rFonts w:ascii="Book Antiqua" w:hAnsi="Book Antiqua"/>
        </w:rPr>
        <w:t xml:space="preserve"> 2017; </w:t>
      </w:r>
      <w:r w:rsidRPr="00035FBF">
        <w:rPr>
          <w:rFonts w:ascii="Book Antiqua" w:hAnsi="Book Antiqua"/>
          <w:b/>
          <w:bCs/>
        </w:rPr>
        <w:t>7</w:t>
      </w:r>
      <w:r w:rsidRPr="00035FBF">
        <w:rPr>
          <w:rFonts w:ascii="Book Antiqua" w:hAnsi="Book Antiqua"/>
        </w:rPr>
        <w:t>: 9093 [PMID: 28831171 DOI: 10.1038/s41598-017-09464-y]</w:t>
      </w:r>
    </w:p>
    <w:p w14:paraId="44DF15BD"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38 </w:t>
      </w:r>
      <w:r w:rsidRPr="00035FBF">
        <w:rPr>
          <w:rFonts w:ascii="Book Antiqua" w:hAnsi="Book Antiqua"/>
          <w:b/>
          <w:bCs/>
        </w:rPr>
        <w:t>Dwyer-Lindgren L</w:t>
      </w:r>
      <w:r w:rsidRPr="00035FBF">
        <w:rPr>
          <w:rFonts w:ascii="Book Antiqua" w:hAnsi="Book Antiqua"/>
        </w:rPr>
        <w:t xml:space="preserve">, Cork MA, </w:t>
      </w:r>
      <w:proofErr w:type="spellStart"/>
      <w:r w:rsidRPr="00035FBF">
        <w:rPr>
          <w:rFonts w:ascii="Book Antiqua" w:hAnsi="Book Antiqua"/>
        </w:rPr>
        <w:t>Sligar</w:t>
      </w:r>
      <w:proofErr w:type="spellEnd"/>
      <w:r w:rsidRPr="00035FBF">
        <w:rPr>
          <w:rFonts w:ascii="Book Antiqua" w:hAnsi="Book Antiqua"/>
        </w:rPr>
        <w:t xml:space="preserve"> A, Steuben KM, Wilson KF, Provost NR, </w:t>
      </w:r>
      <w:proofErr w:type="spellStart"/>
      <w:r w:rsidRPr="00035FBF">
        <w:rPr>
          <w:rFonts w:ascii="Book Antiqua" w:hAnsi="Book Antiqua"/>
        </w:rPr>
        <w:t>Mayala</w:t>
      </w:r>
      <w:proofErr w:type="spellEnd"/>
      <w:r w:rsidRPr="00035FBF">
        <w:rPr>
          <w:rFonts w:ascii="Book Antiqua" w:hAnsi="Book Antiqua"/>
        </w:rPr>
        <w:t xml:space="preserve"> BK, </w:t>
      </w:r>
      <w:proofErr w:type="spellStart"/>
      <w:r w:rsidRPr="00035FBF">
        <w:rPr>
          <w:rFonts w:ascii="Book Antiqua" w:hAnsi="Book Antiqua"/>
        </w:rPr>
        <w:t>VanderHeide</w:t>
      </w:r>
      <w:proofErr w:type="spellEnd"/>
      <w:r w:rsidRPr="00035FBF">
        <w:rPr>
          <w:rFonts w:ascii="Book Antiqua" w:hAnsi="Book Antiqua"/>
        </w:rPr>
        <w:t xml:space="preserve"> JD, Collison ML, Hall JB, Biehl MH, Carter A, Frank T, Douwes-Schultz D, Burstein R, Casey DC, Deshpande A, Earl L, El </w:t>
      </w:r>
      <w:proofErr w:type="spellStart"/>
      <w:r w:rsidRPr="00035FBF">
        <w:rPr>
          <w:rFonts w:ascii="Book Antiqua" w:hAnsi="Book Antiqua"/>
        </w:rPr>
        <w:t>Bcheraoui</w:t>
      </w:r>
      <w:proofErr w:type="spellEnd"/>
      <w:r w:rsidRPr="00035FBF">
        <w:rPr>
          <w:rFonts w:ascii="Book Antiqua" w:hAnsi="Book Antiqua"/>
        </w:rPr>
        <w:t xml:space="preserve"> C, Farag TH, Henry NJ, </w:t>
      </w:r>
      <w:proofErr w:type="spellStart"/>
      <w:r w:rsidRPr="00035FBF">
        <w:rPr>
          <w:rFonts w:ascii="Book Antiqua" w:hAnsi="Book Antiqua"/>
        </w:rPr>
        <w:t>Kinyoki</w:t>
      </w:r>
      <w:proofErr w:type="spellEnd"/>
      <w:r w:rsidRPr="00035FBF">
        <w:rPr>
          <w:rFonts w:ascii="Book Antiqua" w:hAnsi="Book Antiqua"/>
        </w:rPr>
        <w:t xml:space="preserve"> D, Marczak LB, Nixon MR, Osgood-Zimmerman A, Pigott D, Reiner RC Jr, Ross JM, Schaeffer LE, Smith DL, Davis Weaver N, Wiens KE, Eaton JW, </w:t>
      </w:r>
      <w:proofErr w:type="spellStart"/>
      <w:r w:rsidRPr="00035FBF">
        <w:rPr>
          <w:rFonts w:ascii="Book Antiqua" w:hAnsi="Book Antiqua"/>
        </w:rPr>
        <w:t>Justman</w:t>
      </w:r>
      <w:proofErr w:type="spellEnd"/>
      <w:r w:rsidRPr="00035FBF">
        <w:rPr>
          <w:rFonts w:ascii="Book Antiqua" w:hAnsi="Book Antiqua"/>
        </w:rPr>
        <w:t xml:space="preserve"> JE, </w:t>
      </w:r>
      <w:proofErr w:type="spellStart"/>
      <w:r w:rsidRPr="00035FBF">
        <w:rPr>
          <w:rFonts w:ascii="Book Antiqua" w:hAnsi="Book Antiqua"/>
        </w:rPr>
        <w:t>Opio</w:t>
      </w:r>
      <w:proofErr w:type="spellEnd"/>
      <w:r w:rsidRPr="00035FBF">
        <w:rPr>
          <w:rFonts w:ascii="Book Antiqua" w:hAnsi="Book Antiqua"/>
        </w:rPr>
        <w:t xml:space="preserve"> A, Sartorius B, </w:t>
      </w:r>
      <w:proofErr w:type="spellStart"/>
      <w:r w:rsidRPr="00035FBF">
        <w:rPr>
          <w:rFonts w:ascii="Book Antiqua" w:hAnsi="Book Antiqua"/>
        </w:rPr>
        <w:t>Tanser</w:t>
      </w:r>
      <w:proofErr w:type="spellEnd"/>
      <w:r w:rsidRPr="00035FBF">
        <w:rPr>
          <w:rFonts w:ascii="Book Antiqua" w:hAnsi="Book Antiqua"/>
        </w:rPr>
        <w:t xml:space="preserve"> F, </w:t>
      </w:r>
      <w:proofErr w:type="spellStart"/>
      <w:r w:rsidRPr="00035FBF">
        <w:rPr>
          <w:rFonts w:ascii="Book Antiqua" w:hAnsi="Book Antiqua"/>
        </w:rPr>
        <w:t>Wabiri</w:t>
      </w:r>
      <w:proofErr w:type="spellEnd"/>
      <w:r w:rsidRPr="00035FBF">
        <w:rPr>
          <w:rFonts w:ascii="Book Antiqua" w:hAnsi="Book Antiqua"/>
        </w:rPr>
        <w:t xml:space="preserve"> N, Piot P, Murray CJL, Hay SI. Mapping HIV prevalence in sub-Saharan Africa between 2000 and 2017. </w:t>
      </w:r>
      <w:r w:rsidRPr="00035FBF">
        <w:rPr>
          <w:rFonts w:ascii="Book Antiqua" w:hAnsi="Book Antiqua"/>
          <w:i/>
          <w:iCs/>
        </w:rPr>
        <w:t>Nature</w:t>
      </w:r>
      <w:r w:rsidRPr="00035FBF">
        <w:rPr>
          <w:rFonts w:ascii="Book Antiqua" w:hAnsi="Book Antiqua"/>
        </w:rPr>
        <w:t xml:space="preserve"> 2019; </w:t>
      </w:r>
      <w:r w:rsidRPr="00035FBF">
        <w:rPr>
          <w:rFonts w:ascii="Book Antiqua" w:hAnsi="Book Antiqua"/>
          <w:b/>
          <w:bCs/>
        </w:rPr>
        <w:t>570</w:t>
      </w:r>
      <w:r w:rsidRPr="00035FBF">
        <w:rPr>
          <w:rFonts w:ascii="Book Antiqua" w:hAnsi="Book Antiqua"/>
        </w:rPr>
        <w:t>: 189-193 [PMID: 31092927 DOI: 10.1038/s41586-019-1200-9]</w:t>
      </w:r>
    </w:p>
    <w:p w14:paraId="3D51C63B"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39 </w:t>
      </w:r>
      <w:r w:rsidRPr="00035FBF">
        <w:rPr>
          <w:rFonts w:ascii="Book Antiqua" w:hAnsi="Book Antiqua"/>
          <w:b/>
          <w:bCs/>
        </w:rPr>
        <w:t>Dijkstra A</w:t>
      </w:r>
      <w:r w:rsidRPr="00035FBF">
        <w:rPr>
          <w:rFonts w:ascii="Book Antiqua" w:hAnsi="Book Antiqua"/>
        </w:rPr>
        <w:t xml:space="preserve">, Hak E, Janssen F. A systematic review of the application of spatial analysis in pharmacoepidemiologic research. </w:t>
      </w:r>
      <w:r w:rsidRPr="00035FBF">
        <w:rPr>
          <w:rFonts w:ascii="Book Antiqua" w:hAnsi="Book Antiqua"/>
          <w:i/>
          <w:iCs/>
        </w:rPr>
        <w:t>Ann Epidemiol</w:t>
      </w:r>
      <w:r w:rsidRPr="00035FBF">
        <w:rPr>
          <w:rFonts w:ascii="Book Antiqua" w:hAnsi="Book Antiqua"/>
        </w:rPr>
        <w:t xml:space="preserve"> 2013; </w:t>
      </w:r>
      <w:r w:rsidRPr="00035FBF">
        <w:rPr>
          <w:rFonts w:ascii="Book Antiqua" w:hAnsi="Book Antiqua"/>
          <w:b/>
          <w:bCs/>
        </w:rPr>
        <w:t>23</w:t>
      </w:r>
      <w:r w:rsidRPr="00035FBF">
        <w:rPr>
          <w:rFonts w:ascii="Book Antiqua" w:hAnsi="Book Antiqua"/>
        </w:rPr>
        <w:t>: 504-514 [PMID: 23830932 DOI: 10.1016/j.annepidem.2013.05.015]</w:t>
      </w:r>
    </w:p>
    <w:p w14:paraId="052EA5B8"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40 </w:t>
      </w:r>
      <w:proofErr w:type="spellStart"/>
      <w:r w:rsidRPr="00035FBF">
        <w:rPr>
          <w:rFonts w:ascii="Book Antiqua" w:hAnsi="Book Antiqua"/>
          <w:b/>
          <w:bCs/>
        </w:rPr>
        <w:t>Merikangas</w:t>
      </w:r>
      <w:proofErr w:type="spellEnd"/>
      <w:r w:rsidRPr="00035FBF">
        <w:rPr>
          <w:rFonts w:ascii="Book Antiqua" w:hAnsi="Book Antiqua"/>
          <w:b/>
          <w:bCs/>
        </w:rPr>
        <w:t xml:space="preserve"> KR</w:t>
      </w:r>
      <w:r w:rsidRPr="00035FBF">
        <w:rPr>
          <w:rFonts w:ascii="Book Antiqua" w:hAnsi="Book Antiqua"/>
        </w:rPr>
        <w:t xml:space="preserve">, </w:t>
      </w:r>
      <w:proofErr w:type="spellStart"/>
      <w:r w:rsidRPr="00035FBF">
        <w:rPr>
          <w:rFonts w:ascii="Book Antiqua" w:hAnsi="Book Antiqua"/>
        </w:rPr>
        <w:t>McClair</w:t>
      </w:r>
      <w:proofErr w:type="spellEnd"/>
      <w:r w:rsidRPr="00035FBF">
        <w:rPr>
          <w:rFonts w:ascii="Book Antiqua" w:hAnsi="Book Antiqua"/>
        </w:rPr>
        <w:t xml:space="preserve"> VL. Epidemiology of substance use disorders. </w:t>
      </w:r>
      <w:r w:rsidRPr="00035FBF">
        <w:rPr>
          <w:rFonts w:ascii="Book Antiqua" w:hAnsi="Book Antiqua"/>
          <w:i/>
          <w:iCs/>
        </w:rPr>
        <w:t>Hum Genet</w:t>
      </w:r>
      <w:r w:rsidRPr="00035FBF">
        <w:rPr>
          <w:rFonts w:ascii="Book Antiqua" w:hAnsi="Book Antiqua"/>
        </w:rPr>
        <w:t xml:space="preserve"> 2012; </w:t>
      </w:r>
      <w:r w:rsidRPr="00035FBF">
        <w:rPr>
          <w:rFonts w:ascii="Book Antiqua" w:hAnsi="Book Antiqua"/>
          <w:b/>
          <w:bCs/>
        </w:rPr>
        <w:t>131</w:t>
      </w:r>
      <w:r w:rsidRPr="00035FBF">
        <w:rPr>
          <w:rFonts w:ascii="Book Antiqua" w:hAnsi="Book Antiqua"/>
        </w:rPr>
        <w:t>: 779-789 [PMID: 22543841 DOI: 10.1007/s00439-012-1168-0]</w:t>
      </w:r>
    </w:p>
    <w:p w14:paraId="699846FA"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41 </w:t>
      </w:r>
      <w:r w:rsidRPr="00035FBF">
        <w:rPr>
          <w:rFonts w:ascii="Book Antiqua" w:hAnsi="Book Antiqua"/>
          <w:b/>
          <w:bCs/>
        </w:rPr>
        <w:t>Mazumdar S</w:t>
      </w:r>
      <w:r w:rsidRPr="00035FBF">
        <w:rPr>
          <w:rFonts w:ascii="Book Antiqua" w:hAnsi="Book Antiqua"/>
        </w:rPr>
        <w:t xml:space="preserve">, </w:t>
      </w:r>
      <w:proofErr w:type="spellStart"/>
      <w:r w:rsidRPr="00035FBF">
        <w:rPr>
          <w:rFonts w:ascii="Book Antiqua" w:hAnsi="Book Antiqua"/>
        </w:rPr>
        <w:t>Mcrae</w:t>
      </w:r>
      <w:proofErr w:type="spellEnd"/>
      <w:r w:rsidRPr="00035FBF">
        <w:rPr>
          <w:rFonts w:ascii="Book Antiqua" w:hAnsi="Book Antiqua"/>
        </w:rPr>
        <w:t xml:space="preserve"> IS, Islam MM. How Can Geographical Information Systems and Spatial Analysis Inform a Response to Prescription Opioid Misuse? A Discussion in the Context of Existing Literature. </w:t>
      </w:r>
      <w:proofErr w:type="spellStart"/>
      <w:r w:rsidRPr="00035FBF">
        <w:rPr>
          <w:rFonts w:ascii="Book Antiqua" w:hAnsi="Book Antiqua"/>
          <w:i/>
          <w:iCs/>
        </w:rPr>
        <w:t>Curr</w:t>
      </w:r>
      <w:proofErr w:type="spellEnd"/>
      <w:r w:rsidRPr="00035FBF">
        <w:rPr>
          <w:rFonts w:ascii="Book Antiqua" w:hAnsi="Book Antiqua"/>
          <w:i/>
          <w:iCs/>
        </w:rPr>
        <w:t xml:space="preserve"> Drug Abuse Rev</w:t>
      </w:r>
      <w:r w:rsidRPr="00035FBF">
        <w:rPr>
          <w:rFonts w:ascii="Book Antiqua" w:hAnsi="Book Antiqua"/>
        </w:rPr>
        <w:t xml:space="preserve"> 2015; </w:t>
      </w:r>
      <w:r w:rsidRPr="00035FBF">
        <w:rPr>
          <w:rFonts w:ascii="Book Antiqua" w:hAnsi="Book Antiqua"/>
          <w:b/>
          <w:bCs/>
        </w:rPr>
        <w:t>8</w:t>
      </w:r>
      <w:r w:rsidRPr="00035FBF">
        <w:rPr>
          <w:rFonts w:ascii="Book Antiqua" w:hAnsi="Book Antiqua"/>
        </w:rPr>
        <w:t>: 104-110 [PMID: 26452451 DOI: 10.2174/187447370802150928185302]</w:t>
      </w:r>
    </w:p>
    <w:p w14:paraId="11E7DB6F"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42 </w:t>
      </w:r>
      <w:proofErr w:type="spellStart"/>
      <w:r w:rsidRPr="00035FBF">
        <w:rPr>
          <w:rFonts w:ascii="Book Antiqua" w:hAnsi="Book Antiqua"/>
          <w:b/>
          <w:bCs/>
        </w:rPr>
        <w:t>Cerdá</w:t>
      </w:r>
      <w:proofErr w:type="spellEnd"/>
      <w:r w:rsidRPr="00035FBF">
        <w:rPr>
          <w:rFonts w:ascii="Book Antiqua" w:hAnsi="Book Antiqua"/>
          <w:b/>
          <w:bCs/>
        </w:rPr>
        <w:t xml:space="preserve"> M</w:t>
      </w:r>
      <w:r w:rsidRPr="00035FBF">
        <w:rPr>
          <w:rFonts w:ascii="Book Antiqua" w:hAnsi="Book Antiqua"/>
        </w:rPr>
        <w:t xml:space="preserve">, Ransome Y, Keyes KM, </w:t>
      </w:r>
      <w:proofErr w:type="spellStart"/>
      <w:r w:rsidRPr="00035FBF">
        <w:rPr>
          <w:rFonts w:ascii="Book Antiqua" w:hAnsi="Book Antiqua"/>
        </w:rPr>
        <w:t>Koenen</w:t>
      </w:r>
      <w:proofErr w:type="spellEnd"/>
      <w:r w:rsidRPr="00035FBF">
        <w:rPr>
          <w:rFonts w:ascii="Book Antiqua" w:hAnsi="Book Antiqua"/>
        </w:rPr>
        <w:t xml:space="preserve"> KC, Tracy M, </w:t>
      </w:r>
      <w:proofErr w:type="spellStart"/>
      <w:r w:rsidRPr="00035FBF">
        <w:rPr>
          <w:rFonts w:ascii="Book Antiqua" w:hAnsi="Book Antiqua"/>
        </w:rPr>
        <w:t>Tardiff</w:t>
      </w:r>
      <w:proofErr w:type="spellEnd"/>
      <w:r w:rsidRPr="00035FBF">
        <w:rPr>
          <w:rFonts w:ascii="Book Antiqua" w:hAnsi="Book Antiqua"/>
        </w:rPr>
        <w:t xml:space="preserve"> KJ, </w:t>
      </w:r>
      <w:proofErr w:type="spellStart"/>
      <w:r w:rsidRPr="00035FBF">
        <w:rPr>
          <w:rFonts w:ascii="Book Antiqua" w:hAnsi="Book Antiqua"/>
        </w:rPr>
        <w:t>Vlahov</w:t>
      </w:r>
      <w:proofErr w:type="spellEnd"/>
      <w:r w:rsidRPr="00035FBF">
        <w:rPr>
          <w:rFonts w:ascii="Book Antiqua" w:hAnsi="Book Antiqua"/>
        </w:rPr>
        <w:t xml:space="preserve"> D, Galea S. Prescription opioid mortality trends in New York City, 1990-2006: examining the emergence of an epidemic. </w:t>
      </w:r>
      <w:r w:rsidRPr="00035FBF">
        <w:rPr>
          <w:rFonts w:ascii="Book Antiqua" w:hAnsi="Book Antiqua"/>
          <w:i/>
          <w:iCs/>
        </w:rPr>
        <w:t>Drug Alcohol Depend</w:t>
      </w:r>
      <w:r w:rsidRPr="00035FBF">
        <w:rPr>
          <w:rFonts w:ascii="Book Antiqua" w:hAnsi="Book Antiqua"/>
        </w:rPr>
        <w:t xml:space="preserve"> 2013; </w:t>
      </w:r>
      <w:r w:rsidRPr="00035FBF">
        <w:rPr>
          <w:rFonts w:ascii="Book Antiqua" w:hAnsi="Book Antiqua"/>
          <w:b/>
          <w:bCs/>
        </w:rPr>
        <w:t>132</w:t>
      </w:r>
      <w:r w:rsidRPr="00035FBF">
        <w:rPr>
          <w:rFonts w:ascii="Book Antiqua" w:hAnsi="Book Antiqua"/>
        </w:rPr>
        <w:t>: 53-62 [PMID: 23357743 DOI: 10.1016/j.drugalcdep.2012.12.027]</w:t>
      </w:r>
    </w:p>
    <w:p w14:paraId="06D9F969"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43 </w:t>
      </w:r>
      <w:r w:rsidRPr="00035FBF">
        <w:rPr>
          <w:rFonts w:ascii="Book Antiqua" w:hAnsi="Book Antiqua"/>
          <w:b/>
          <w:bCs/>
        </w:rPr>
        <w:t>Brownstein JS</w:t>
      </w:r>
      <w:r w:rsidRPr="00035FBF">
        <w:rPr>
          <w:rFonts w:ascii="Book Antiqua" w:hAnsi="Book Antiqua"/>
        </w:rPr>
        <w:t xml:space="preserve">, Green TC, Cassidy TA, Butler SF. Geographic information systems and pharmacoepidemiology: using spatial cluster detection to monitor local patterns of prescription opioid abuse. </w:t>
      </w:r>
      <w:proofErr w:type="spellStart"/>
      <w:r w:rsidRPr="00035FBF">
        <w:rPr>
          <w:rFonts w:ascii="Book Antiqua" w:hAnsi="Book Antiqua"/>
          <w:i/>
          <w:iCs/>
        </w:rPr>
        <w:t>Pharmacoepidemiol</w:t>
      </w:r>
      <w:proofErr w:type="spellEnd"/>
      <w:r w:rsidRPr="00035FBF">
        <w:rPr>
          <w:rFonts w:ascii="Book Antiqua" w:hAnsi="Book Antiqua"/>
          <w:i/>
          <w:iCs/>
        </w:rPr>
        <w:t xml:space="preserve"> Drug </w:t>
      </w:r>
      <w:proofErr w:type="spellStart"/>
      <w:r w:rsidRPr="00035FBF">
        <w:rPr>
          <w:rFonts w:ascii="Book Antiqua" w:hAnsi="Book Antiqua"/>
          <w:i/>
          <w:iCs/>
        </w:rPr>
        <w:t>Saf</w:t>
      </w:r>
      <w:proofErr w:type="spellEnd"/>
      <w:r w:rsidRPr="00035FBF">
        <w:rPr>
          <w:rFonts w:ascii="Book Antiqua" w:hAnsi="Book Antiqua"/>
        </w:rPr>
        <w:t xml:space="preserve"> 2010; </w:t>
      </w:r>
      <w:r w:rsidRPr="00035FBF">
        <w:rPr>
          <w:rFonts w:ascii="Book Antiqua" w:hAnsi="Book Antiqua"/>
          <w:b/>
          <w:bCs/>
        </w:rPr>
        <w:t>19</w:t>
      </w:r>
      <w:r w:rsidRPr="00035FBF">
        <w:rPr>
          <w:rFonts w:ascii="Book Antiqua" w:hAnsi="Book Antiqua"/>
        </w:rPr>
        <w:t>: 627-637 [PMID: 20535759 DOI: 10.1002/pds.1939]</w:t>
      </w:r>
    </w:p>
    <w:p w14:paraId="7341DA94" w14:textId="5DF0B23B" w:rsidR="00035FBF" w:rsidRPr="00035FBF" w:rsidRDefault="00035FBF" w:rsidP="00035FBF">
      <w:pPr>
        <w:spacing w:line="360" w:lineRule="auto"/>
        <w:jc w:val="both"/>
        <w:rPr>
          <w:rFonts w:ascii="Book Antiqua" w:hAnsi="Book Antiqua"/>
        </w:rPr>
      </w:pPr>
      <w:r w:rsidRPr="00035FBF">
        <w:rPr>
          <w:rFonts w:ascii="Book Antiqua" w:hAnsi="Book Antiqua"/>
        </w:rPr>
        <w:lastRenderedPageBreak/>
        <w:t xml:space="preserve">44 </w:t>
      </w:r>
      <w:proofErr w:type="spellStart"/>
      <w:r w:rsidRPr="00035FBF">
        <w:rPr>
          <w:rFonts w:ascii="Book Antiqua" w:hAnsi="Book Antiqua"/>
          <w:b/>
          <w:bCs/>
        </w:rPr>
        <w:t>Frischer</w:t>
      </w:r>
      <w:proofErr w:type="spellEnd"/>
      <w:r w:rsidRPr="00035FBF">
        <w:rPr>
          <w:rFonts w:ascii="Book Antiqua" w:hAnsi="Book Antiqua"/>
          <w:b/>
          <w:bCs/>
        </w:rPr>
        <w:t xml:space="preserve"> M,</w:t>
      </w:r>
      <w:r w:rsidRPr="00035FBF">
        <w:rPr>
          <w:rFonts w:ascii="Book Antiqua" w:hAnsi="Book Antiqua"/>
        </w:rPr>
        <w:t xml:space="preserve"> Anderson S, Hickman M, </w:t>
      </w:r>
      <w:proofErr w:type="spellStart"/>
      <w:r w:rsidRPr="00035FBF">
        <w:rPr>
          <w:rFonts w:ascii="Book Antiqua" w:hAnsi="Book Antiqua"/>
        </w:rPr>
        <w:t>Heatlie</w:t>
      </w:r>
      <w:proofErr w:type="spellEnd"/>
      <w:r w:rsidRPr="00035FBF">
        <w:rPr>
          <w:rFonts w:ascii="Book Antiqua" w:hAnsi="Book Antiqua"/>
        </w:rPr>
        <w:t xml:space="preserve"> H. Diffusion of drug misuse in Scotland: Findings from the 1993 and 1996 Scottish Crime Surveys. </w:t>
      </w:r>
      <w:r w:rsidR="00047E13" w:rsidRPr="00047E13">
        <w:rPr>
          <w:rFonts w:ascii="Book Antiqua" w:hAnsi="Book Antiqua"/>
          <w:i/>
        </w:rPr>
        <w:t>Addict Res</w:t>
      </w:r>
      <w:r w:rsidR="00047E13" w:rsidRPr="00047E13">
        <w:rPr>
          <w:rFonts w:ascii="Book Antiqua" w:hAnsi="Book Antiqua" w:hint="eastAsia"/>
          <w:i/>
          <w:lang w:eastAsia="zh-CN"/>
        </w:rPr>
        <w:t xml:space="preserve"> </w:t>
      </w:r>
      <w:r w:rsidR="00047E13" w:rsidRPr="00047E13">
        <w:rPr>
          <w:rFonts w:ascii="Book Antiqua" w:hAnsi="Book Antiqua"/>
          <w:i/>
        </w:rPr>
        <w:t>Theory</w:t>
      </w:r>
      <w:r w:rsidRPr="00047E13">
        <w:rPr>
          <w:rFonts w:ascii="Book Antiqua" w:hAnsi="Book Antiqua"/>
          <w:i/>
        </w:rPr>
        <w:t xml:space="preserve"> </w:t>
      </w:r>
      <w:r w:rsidRPr="00035FBF">
        <w:rPr>
          <w:rFonts w:ascii="Book Antiqua" w:hAnsi="Book Antiqua"/>
        </w:rPr>
        <w:t xml:space="preserve">2002; </w:t>
      </w:r>
      <w:r w:rsidRPr="00047E13">
        <w:rPr>
          <w:rFonts w:ascii="Book Antiqua" w:hAnsi="Book Antiqua"/>
          <w:b/>
        </w:rPr>
        <w:t>10</w:t>
      </w:r>
      <w:r w:rsidRPr="00035FBF">
        <w:rPr>
          <w:rFonts w:ascii="Book Antiqua" w:hAnsi="Book Antiqua"/>
        </w:rPr>
        <w:t>: 83-96 [DOI:10.1046/j.1360-0443.2001.9610146510.x]</w:t>
      </w:r>
    </w:p>
    <w:p w14:paraId="406B4AC3"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45 </w:t>
      </w:r>
      <w:proofErr w:type="spellStart"/>
      <w:r w:rsidRPr="00035FBF">
        <w:rPr>
          <w:rFonts w:ascii="Book Antiqua" w:hAnsi="Book Antiqua"/>
          <w:b/>
          <w:bCs/>
        </w:rPr>
        <w:t>Modarai</w:t>
      </w:r>
      <w:proofErr w:type="spellEnd"/>
      <w:r w:rsidRPr="00035FBF">
        <w:rPr>
          <w:rFonts w:ascii="Book Antiqua" w:hAnsi="Book Antiqua"/>
          <w:b/>
          <w:bCs/>
        </w:rPr>
        <w:t xml:space="preserve"> F</w:t>
      </w:r>
      <w:r w:rsidRPr="00035FBF">
        <w:rPr>
          <w:rFonts w:ascii="Book Antiqua" w:hAnsi="Book Antiqua"/>
        </w:rPr>
        <w:t xml:space="preserve">, Mack K, Hicks P, Benoit S, Park S, Jones C, </w:t>
      </w:r>
      <w:proofErr w:type="spellStart"/>
      <w:r w:rsidRPr="00035FBF">
        <w:rPr>
          <w:rFonts w:ascii="Book Antiqua" w:hAnsi="Book Antiqua"/>
        </w:rPr>
        <w:t>Proescholdbell</w:t>
      </w:r>
      <w:proofErr w:type="spellEnd"/>
      <w:r w:rsidRPr="00035FBF">
        <w:rPr>
          <w:rFonts w:ascii="Book Antiqua" w:hAnsi="Book Antiqua"/>
        </w:rPr>
        <w:t xml:space="preserve"> S, </w:t>
      </w:r>
      <w:proofErr w:type="spellStart"/>
      <w:r w:rsidRPr="00035FBF">
        <w:rPr>
          <w:rFonts w:ascii="Book Antiqua" w:hAnsi="Book Antiqua"/>
        </w:rPr>
        <w:t>Ising</w:t>
      </w:r>
      <w:proofErr w:type="spellEnd"/>
      <w:r w:rsidRPr="00035FBF">
        <w:rPr>
          <w:rFonts w:ascii="Book Antiqua" w:hAnsi="Book Antiqua"/>
        </w:rPr>
        <w:t xml:space="preserve"> A, </w:t>
      </w:r>
      <w:proofErr w:type="spellStart"/>
      <w:r w:rsidRPr="00035FBF">
        <w:rPr>
          <w:rFonts w:ascii="Book Antiqua" w:hAnsi="Book Antiqua"/>
        </w:rPr>
        <w:t>Paulozzi</w:t>
      </w:r>
      <w:proofErr w:type="spellEnd"/>
      <w:r w:rsidRPr="00035FBF">
        <w:rPr>
          <w:rFonts w:ascii="Book Antiqua" w:hAnsi="Book Antiqua"/>
        </w:rPr>
        <w:t xml:space="preserve"> L. Relationship of opioid prescription sales and overdoses, North Carolina. </w:t>
      </w:r>
      <w:r w:rsidRPr="00035FBF">
        <w:rPr>
          <w:rFonts w:ascii="Book Antiqua" w:hAnsi="Book Antiqua"/>
          <w:i/>
          <w:iCs/>
        </w:rPr>
        <w:t>Drug Alcohol Depend</w:t>
      </w:r>
      <w:r w:rsidRPr="00035FBF">
        <w:rPr>
          <w:rFonts w:ascii="Book Antiqua" w:hAnsi="Book Antiqua"/>
        </w:rPr>
        <w:t xml:space="preserve"> 2013; </w:t>
      </w:r>
      <w:r w:rsidRPr="00035FBF">
        <w:rPr>
          <w:rFonts w:ascii="Book Antiqua" w:hAnsi="Book Antiqua"/>
          <w:b/>
          <w:bCs/>
        </w:rPr>
        <w:t>132</w:t>
      </w:r>
      <w:r w:rsidRPr="00035FBF">
        <w:rPr>
          <w:rFonts w:ascii="Book Antiqua" w:hAnsi="Book Antiqua"/>
        </w:rPr>
        <w:t>: 81-86 [PMID: 23399467 DOI: 10.1016/j.drugalcdep.2013.01.006]</w:t>
      </w:r>
    </w:p>
    <w:p w14:paraId="6F20035D"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46 </w:t>
      </w:r>
      <w:proofErr w:type="spellStart"/>
      <w:r w:rsidRPr="00035FBF">
        <w:rPr>
          <w:rFonts w:ascii="Book Antiqua" w:hAnsi="Book Antiqua"/>
          <w:b/>
          <w:bCs/>
        </w:rPr>
        <w:t>Schulden</w:t>
      </w:r>
      <w:proofErr w:type="spellEnd"/>
      <w:r w:rsidRPr="00035FBF">
        <w:rPr>
          <w:rFonts w:ascii="Book Antiqua" w:hAnsi="Book Antiqua"/>
          <w:b/>
          <w:bCs/>
        </w:rPr>
        <w:t xml:space="preserve"> JD</w:t>
      </w:r>
      <w:r w:rsidRPr="00035FBF">
        <w:rPr>
          <w:rFonts w:ascii="Book Antiqua" w:hAnsi="Book Antiqua"/>
        </w:rPr>
        <w:t xml:space="preserve">, Thomas YF, Compton WM. Substance abuse in the United States: findings from recent epidemiologic studies. </w:t>
      </w:r>
      <w:proofErr w:type="spellStart"/>
      <w:r w:rsidRPr="00035FBF">
        <w:rPr>
          <w:rFonts w:ascii="Book Antiqua" w:hAnsi="Book Antiqua"/>
          <w:i/>
          <w:iCs/>
        </w:rPr>
        <w:t>Curr</w:t>
      </w:r>
      <w:proofErr w:type="spellEnd"/>
      <w:r w:rsidRPr="00035FBF">
        <w:rPr>
          <w:rFonts w:ascii="Book Antiqua" w:hAnsi="Book Antiqua"/>
          <w:i/>
          <w:iCs/>
        </w:rPr>
        <w:t xml:space="preserve"> Psychiatry Rep</w:t>
      </w:r>
      <w:r w:rsidRPr="00035FBF">
        <w:rPr>
          <w:rFonts w:ascii="Book Antiqua" w:hAnsi="Book Antiqua"/>
        </w:rPr>
        <w:t xml:space="preserve"> 2009; </w:t>
      </w:r>
      <w:r w:rsidRPr="00035FBF">
        <w:rPr>
          <w:rFonts w:ascii="Book Antiqua" w:hAnsi="Book Antiqua"/>
          <w:b/>
          <w:bCs/>
        </w:rPr>
        <w:t>11</w:t>
      </w:r>
      <w:r w:rsidRPr="00035FBF">
        <w:rPr>
          <w:rFonts w:ascii="Book Antiqua" w:hAnsi="Book Antiqua"/>
        </w:rPr>
        <w:t>: 353-359 [PMID: 19785975 DOI: 10.1007/s11920-009-0053-6]</w:t>
      </w:r>
    </w:p>
    <w:p w14:paraId="3A2DEF89"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47 </w:t>
      </w:r>
      <w:proofErr w:type="spellStart"/>
      <w:r w:rsidRPr="00035FBF">
        <w:rPr>
          <w:rFonts w:ascii="Book Antiqua" w:hAnsi="Book Antiqua"/>
          <w:b/>
          <w:bCs/>
        </w:rPr>
        <w:t>Frasquilho</w:t>
      </w:r>
      <w:proofErr w:type="spellEnd"/>
      <w:r w:rsidRPr="00035FBF">
        <w:rPr>
          <w:rFonts w:ascii="Book Antiqua" w:hAnsi="Book Antiqua"/>
          <w:b/>
          <w:bCs/>
        </w:rPr>
        <w:t xml:space="preserve"> D</w:t>
      </w:r>
      <w:r w:rsidRPr="00035FBF">
        <w:rPr>
          <w:rFonts w:ascii="Book Antiqua" w:hAnsi="Book Antiqua"/>
        </w:rPr>
        <w:t xml:space="preserve">, Matos MG, </w:t>
      </w:r>
      <w:proofErr w:type="spellStart"/>
      <w:r w:rsidRPr="00035FBF">
        <w:rPr>
          <w:rFonts w:ascii="Book Antiqua" w:hAnsi="Book Antiqua"/>
        </w:rPr>
        <w:t>Salonna</w:t>
      </w:r>
      <w:proofErr w:type="spellEnd"/>
      <w:r w:rsidRPr="00035FBF">
        <w:rPr>
          <w:rFonts w:ascii="Book Antiqua" w:hAnsi="Book Antiqua"/>
        </w:rPr>
        <w:t xml:space="preserve"> F, </w:t>
      </w:r>
      <w:proofErr w:type="spellStart"/>
      <w:r w:rsidRPr="00035FBF">
        <w:rPr>
          <w:rFonts w:ascii="Book Antiqua" w:hAnsi="Book Antiqua"/>
        </w:rPr>
        <w:t>Guerreiro</w:t>
      </w:r>
      <w:proofErr w:type="spellEnd"/>
      <w:r w:rsidRPr="00035FBF">
        <w:rPr>
          <w:rFonts w:ascii="Book Antiqua" w:hAnsi="Book Antiqua"/>
        </w:rPr>
        <w:t xml:space="preserve"> D, </w:t>
      </w:r>
      <w:proofErr w:type="spellStart"/>
      <w:r w:rsidRPr="00035FBF">
        <w:rPr>
          <w:rFonts w:ascii="Book Antiqua" w:hAnsi="Book Antiqua"/>
        </w:rPr>
        <w:t>Storti</w:t>
      </w:r>
      <w:proofErr w:type="spellEnd"/>
      <w:r w:rsidRPr="00035FBF">
        <w:rPr>
          <w:rFonts w:ascii="Book Antiqua" w:hAnsi="Book Antiqua"/>
        </w:rPr>
        <w:t xml:space="preserve"> CC, Gaspar T, Caldas-de-Almeida JM. Mental health outcomes in times of economic recession: a systematic literature review. </w:t>
      </w:r>
      <w:r w:rsidRPr="00035FBF">
        <w:rPr>
          <w:rFonts w:ascii="Book Antiqua" w:hAnsi="Book Antiqua"/>
          <w:i/>
          <w:iCs/>
        </w:rPr>
        <w:t>BMC Public Health</w:t>
      </w:r>
      <w:r w:rsidRPr="00035FBF">
        <w:rPr>
          <w:rFonts w:ascii="Book Antiqua" w:hAnsi="Book Antiqua"/>
        </w:rPr>
        <w:t xml:space="preserve"> 2016; </w:t>
      </w:r>
      <w:r w:rsidRPr="00035FBF">
        <w:rPr>
          <w:rFonts w:ascii="Book Antiqua" w:hAnsi="Book Antiqua"/>
          <w:b/>
          <w:bCs/>
        </w:rPr>
        <w:t>16</w:t>
      </w:r>
      <w:r w:rsidRPr="00035FBF">
        <w:rPr>
          <w:rFonts w:ascii="Book Antiqua" w:hAnsi="Book Antiqua"/>
        </w:rPr>
        <w:t>: 115 [PMID: 26847554 DOI: 10.1186/s12889-016-2720-y]</w:t>
      </w:r>
    </w:p>
    <w:p w14:paraId="0F4B3210"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48 </w:t>
      </w:r>
      <w:r w:rsidRPr="00035FBF">
        <w:rPr>
          <w:rFonts w:ascii="Book Antiqua" w:hAnsi="Book Antiqua"/>
          <w:b/>
          <w:bCs/>
        </w:rPr>
        <w:t>Hempstead KA</w:t>
      </w:r>
      <w:r w:rsidRPr="00035FBF">
        <w:rPr>
          <w:rFonts w:ascii="Book Antiqua" w:hAnsi="Book Antiqua"/>
        </w:rPr>
        <w:t xml:space="preserve">, Phillips JA. Rising suicide among adults aged 40-64 years: the role of job and financial circumstances. </w:t>
      </w:r>
      <w:r w:rsidRPr="00035FBF">
        <w:rPr>
          <w:rFonts w:ascii="Book Antiqua" w:hAnsi="Book Antiqua"/>
          <w:i/>
          <w:iCs/>
        </w:rPr>
        <w:t xml:space="preserve">Am J </w:t>
      </w:r>
      <w:proofErr w:type="spellStart"/>
      <w:r w:rsidRPr="00035FBF">
        <w:rPr>
          <w:rFonts w:ascii="Book Antiqua" w:hAnsi="Book Antiqua"/>
          <w:i/>
          <w:iCs/>
        </w:rPr>
        <w:t>Prev</w:t>
      </w:r>
      <w:proofErr w:type="spellEnd"/>
      <w:r w:rsidRPr="00035FBF">
        <w:rPr>
          <w:rFonts w:ascii="Book Antiqua" w:hAnsi="Book Antiqua"/>
          <w:i/>
          <w:iCs/>
        </w:rPr>
        <w:t xml:space="preserve"> Med</w:t>
      </w:r>
      <w:r w:rsidRPr="00035FBF">
        <w:rPr>
          <w:rFonts w:ascii="Book Antiqua" w:hAnsi="Book Antiqua"/>
        </w:rPr>
        <w:t xml:space="preserve"> 2015; </w:t>
      </w:r>
      <w:r w:rsidRPr="00035FBF">
        <w:rPr>
          <w:rFonts w:ascii="Book Antiqua" w:hAnsi="Book Antiqua"/>
          <w:b/>
          <w:bCs/>
        </w:rPr>
        <w:t>48</w:t>
      </w:r>
      <w:r w:rsidRPr="00035FBF">
        <w:rPr>
          <w:rFonts w:ascii="Book Antiqua" w:hAnsi="Book Antiqua"/>
        </w:rPr>
        <w:t>: 491-500 [PMID: 25736978 DOI: 10.1016/j.amepre.2014.11.006]</w:t>
      </w:r>
    </w:p>
    <w:p w14:paraId="52CC5ABD"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49 </w:t>
      </w:r>
      <w:r w:rsidRPr="00035FBF">
        <w:rPr>
          <w:rFonts w:ascii="Book Antiqua" w:hAnsi="Book Antiqua"/>
          <w:b/>
          <w:bCs/>
        </w:rPr>
        <w:t>Kerr WC</w:t>
      </w:r>
      <w:r w:rsidRPr="00035FBF">
        <w:rPr>
          <w:rFonts w:ascii="Book Antiqua" w:hAnsi="Book Antiqua"/>
        </w:rPr>
        <w:t xml:space="preserve">, Kaplan MS, </w:t>
      </w:r>
      <w:proofErr w:type="spellStart"/>
      <w:r w:rsidRPr="00035FBF">
        <w:rPr>
          <w:rFonts w:ascii="Book Antiqua" w:hAnsi="Book Antiqua"/>
        </w:rPr>
        <w:t>Huguet</w:t>
      </w:r>
      <w:proofErr w:type="spellEnd"/>
      <w:r w:rsidRPr="00035FBF">
        <w:rPr>
          <w:rFonts w:ascii="Book Antiqua" w:hAnsi="Book Antiqua"/>
        </w:rPr>
        <w:t xml:space="preserve"> N, Caetano R, Giesbrecht N, McFarland BH. Economic Recession, Alcohol, and Suicide Rates: Comparative Effects of Poverty, Foreclosure, and Job Loss. </w:t>
      </w:r>
      <w:r w:rsidRPr="00035FBF">
        <w:rPr>
          <w:rFonts w:ascii="Book Antiqua" w:hAnsi="Book Antiqua"/>
          <w:i/>
          <w:iCs/>
        </w:rPr>
        <w:t xml:space="preserve">Am J </w:t>
      </w:r>
      <w:proofErr w:type="spellStart"/>
      <w:r w:rsidRPr="00035FBF">
        <w:rPr>
          <w:rFonts w:ascii="Book Antiqua" w:hAnsi="Book Antiqua"/>
          <w:i/>
          <w:iCs/>
        </w:rPr>
        <w:t>Prev</w:t>
      </w:r>
      <w:proofErr w:type="spellEnd"/>
      <w:r w:rsidRPr="00035FBF">
        <w:rPr>
          <w:rFonts w:ascii="Book Antiqua" w:hAnsi="Book Antiqua"/>
          <w:i/>
          <w:iCs/>
        </w:rPr>
        <w:t xml:space="preserve"> Med</w:t>
      </w:r>
      <w:r w:rsidRPr="00035FBF">
        <w:rPr>
          <w:rFonts w:ascii="Book Antiqua" w:hAnsi="Book Antiqua"/>
        </w:rPr>
        <w:t xml:space="preserve"> 2017; </w:t>
      </w:r>
      <w:r w:rsidRPr="00035FBF">
        <w:rPr>
          <w:rFonts w:ascii="Book Antiqua" w:hAnsi="Book Antiqua"/>
          <w:b/>
          <w:bCs/>
        </w:rPr>
        <w:t>52</w:t>
      </w:r>
      <w:r w:rsidRPr="00035FBF">
        <w:rPr>
          <w:rFonts w:ascii="Book Antiqua" w:hAnsi="Book Antiqua"/>
        </w:rPr>
        <w:t>: 469-475 [PMID: 27856114 DOI: 10.1016/j.amepre.2016.09.021]</w:t>
      </w:r>
    </w:p>
    <w:p w14:paraId="04C1F714"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50 </w:t>
      </w:r>
      <w:r w:rsidRPr="00035FBF">
        <w:rPr>
          <w:rFonts w:ascii="Book Antiqua" w:hAnsi="Book Antiqua"/>
          <w:b/>
          <w:bCs/>
        </w:rPr>
        <w:t>Masters RK</w:t>
      </w:r>
      <w:r w:rsidRPr="00035FBF">
        <w:rPr>
          <w:rFonts w:ascii="Book Antiqua" w:hAnsi="Book Antiqua"/>
        </w:rPr>
        <w:t xml:space="preserve">, </w:t>
      </w:r>
      <w:proofErr w:type="spellStart"/>
      <w:r w:rsidRPr="00035FBF">
        <w:rPr>
          <w:rFonts w:ascii="Book Antiqua" w:hAnsi="Book Antiqua"/>
        </w:rPr>
        <w:t>Tilstra</w:t>
      </w:r>
      <w:proofErr w:type="spellEnd"/>
      <w:r w:rsidRPr="00035FBF">
        <w:rPr>
          <w:rFonts w:ascii="Book Antiqua" w:hAnsi="Book Antiqua"/>
        </w:rPr>
        <w:t xml:space="preserve"> AM, Simon DH. Mortality from Suicide, Chronic Liver Disease, and Drug Poisonings among Middle-Aged U.S. White Men and Women, 1980-2013. </w:t>
      </w:r>
      <w:r w:rsidRPr="00035FBF">
        <w:rPr>
          <w:rFonts w:ascii="Book Antiqua" w:hAnsi="Book Antiqua"/>
          <w:i/>
          <w:iCs/>
        </w:rPr>
        <w:t>Biodemography Soc Biol</w:t>
      </w:r>
      <w:r w:rsidRPr="00035FBF">
        <w:rPr>
          <w:rFonts w:ascii="Book Antiqua" w:hAnsi="Book Antiqua"/>
        </w:rPr>
        <w:t xml:space="preserve"> 2017; </w:t>
      </w:r>
      <w:r w:rsidRPr="00035FBF">
        <w:rPr>
          <w:rFonts w:ascii="Book Antiqua" w:hAnsi="Book Antiqua"/>
          <w:b/>
          <w:bCs/>
        </w:rPr>
        <w:t>63</w:t>
      </w:r>
      <w:r w:rsidRPr="00035FBF">
        <w:rPr>
          <w:rFonts w:ascii="Book Antiqua" w:hAnsi="Book Antiqua"/>
        </w:rPr>
        <w:t>: 31-37 [PMID: 28287304 DOI: 10.1080/19485565.2016.1248892]</w:t>
      </w:r>
    </w:p>
    <w:p w14:paraId="20307BC1"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51 </w:t>
      </w:r>
      <w:r w:rsidRPr="00035FBF">
        <w:rPr>
          <w:rFonts w:ascii="Book Antiqua" w:hAnsi="Book Antiqua"/>
          <w:b/>
          <w:bCs/>
        </w:rPr>
        <w:t>Sugarman OK</w:t>
      </w:r>
      <w:r w:rsidRPr="00035FBF">
        <w:rPr>
          <w:rFonts w:ascii="Book Antiqua" w:hAnsi="Book Antiqua"/>
        </w:rPr>
        <w:t xml:space="preserve">, </w:t>
      </w:r>
      <w:proofErr w:type="spellStart"/>
      <w:r w:rsidRPr="00035FBF">
        <w:rPr>
          <w:rFonts w:ascii="Book Antiqua" w:hAnsi="Book Antiqua"/>
        </w:rPr>
        <w:t>Bachhuber</w:t>
      </w:r>
      <w:proofErr w:type="spellEnd"/>
      <w:r w:rsidRPr="00035FBF">
        <w:rPr>
          <w:rFonts w:ascii="Book Antiqua" w:hAnsi="Book Antiqua"/>
        </w:rPr>
        <w:t xml:space="preserve"> MA, </w:t>
      </w:r>
      <w:proofErr w:type="spellStart"/>
      <w:r w:rsidRPr="00035FBF">
        <w:rPr>
          <w:rFonts w:ascii="Book Antiqua" w:hAnsi="Book Antiqua"/>
        </w:rPr>
        <w:t>Wennerstrom</w:t>
      </w:r>
      <w:proofErr w:type="spellEnd"/>
      <w:r w:rsidRPr="00035FBF">
        <w:rPr>
          <w:rFonts w:ascii="Book Antiqua" w:hAnsi="Book Antiqua"/>
        </w:rPr>
        <w:t xml:space="preserve"> A, Bruno T, </w:t>
      </w:r>
      <w:proofErr w:type="spellStart"/>
      <w:r w:rsidRPr="00035FBF">
        <w:rPr>
          <w:rFonts w:ascii="Book Antiqua" w:hAnsi="Book Antiqua"/>
        </w:rPr>
        <w:t>Springgate</w:t>
      </w:r>
      <w:proofErr w:type="spellEnd"/>
      <w:r w:rsidRPr="00035FBF">
        <w:rPr>
          <w:rFonts w:ascii="Book Antiqua" w:hAnsi="Book Antiqua"/>
        </w:rPr>
        <w:t xml:space="preserve"> BF. Interventions for incarcerated adults with opioid use disorder in the United States: A systematic review with a focus on social determinants of health. </w:t>
      </w:r>
      <w:proofErr w:type="spellStart"/>
      <w:r w:rsidRPr="00035FBF">
        <w:rPr>
          <w:rFonts w:ascii="Book Antiqua" w:hAnsi="Book Antiqua"/>
          <w:i/>
          <w:iCs/>
        </w:rPr>
        <w:t>PLoS</w:t>
      </w:r>
      <w:proofErr w:type="spellEnd"/>
      <w:r w:rsidRPr="00035FBF">
        <w:rPr>
          <w:rFonts w:ascii="Book Antiqua" w:hAnsi="Book Antiqua"/>
          <w:i/>
          <w:iCs/>
        </w:rPr>
        <w:t xml:space="preserve"> One</w:t>
      </w:r>
      <w:r w:rsidRPr="00035FBF">
        <w:rPr>
          <w:rFonts w:ascii="Book Antiqua" w:hAnsi="Book Antiqua"/>
        </w:rPr>
        <w:t xml:space="preserve"> 2020; </w:t>
      </w:r>
      <w:r w:rsidRPr="00035FBF">
        <w:rPr>
          <w:rFonts w:ascii="Book Antiqua" w:hAnsi="Book Antiqua"/>
          <w:b/>
          <w:bCs/>
        </w:rPr>
        <w:t>15</w:t>
      </w:r>
      <w:r w:rsidRPr="00035FBF">
        <w:rPr>
          <w:rFonts w:ascii="Book Antiqua" w:hAnsi="Book Antiqua"/>
        </w:rPr>
        <w:t>: e0227968 [PMID: 31961908 DOI: 10.1371/journal.pone.0227968]</w:t>
      </w:r>
    </w:p>
    <w:p w14:paraId="7F086B82" w14:textId="77777777" w:rsidR="00035FBF" w:rsidRPr="00035FBF" w:rsidRDefault="00035FBF" w:rsidP="00035FBF">
      <w:pPr>
        <w:spacing w:line="360" w:lineRule="auto"/>
        <w:jc w:val="both"/>
        <w:rPr>
          <w:rFonts w:ascii="Book Antiqua" w:hAnsi="Book Antiqua"/>
        </w:rPr>
      </w:pPr>
      <w:r w:rsidRPr="00035FBF">
        <w:rPr>
          <w:rFonts w:ascii="Book Antiqua" w:hAnsi="Book Antiqua"/>
        </w:rPr>
        <w:lastRenderedPageBreak/>
        <w:t xml:space="preserve">52 </w:t>
      </w:r>
      <w:r w:rsidRPr="00035FBF">
        <w:rPr>
          <w:rFonts w:ascii="Book Antiqua" w:hAnsi="Book Antiqua"/>
          <w:b/>
          <w:bCs/>
        </w:rPr>
        <w:t>Timko C</w:t>
      </w:r>
      <w:r w:rsidRPr="00035FBF">
        <w:rPr>
          <w:rFonts w:ascii="Book Antiqua" w:hAnsi="Book Antiqua"/>
        </w:rPr>
        <w:t xml:space="preserve">, </w:t>
      </w:r>
      <w:proofErr w:type="spellStart"/>
      <w:r w:rsidRPr="00035FBF">
        <w:rPr>
          <w:rFonts w:ascii="Book Antiqua" w:hAnsi="Book Antiqua"/>
        </w:rPr>
        <w:t>Valenstein</w:t>
      </w:r>
      <w:proofErr w:type="spellEnd"/>
      <w:r w:rsidRPr="00035FBF">
        <w:rPr>
          <w:rFonts w:ascii="Book Antiqua" w:hAnsi="Book Antiqua"/>
        </w:rPr>
        <w:t xml:space="preserve"> H, Lin PY, Moos RH, Stuart GL, Cronkite RC. Addressing substance abuse and violence in substance use disorder treatment and batterer intervention programs. </w:t>
      </w:r>
      <w:proofErr w:type="spellStart"/>
      <w:r w:rsidRPr="00035FBF">
        <w:rPr>
          <w:rFonts w:ascii="Book Antiqua" w:hAnsi="Book Antiqua"/>
          <w:i/>
          <w:iCs/>
        </w:rPr>
        <w:t>Subst</w:t>
      </w:r>
      <w:proofErr w:type="spellEnd"/>
      <w:r w:rsidRPr="00035FBF">
        <w:rPr>
          <w:rFonts w:ascii="Book Antiqua" w:hAnsi="Book Antiqua"/>
          <w:i/>
          <w:iCs/>
        </w:rPr>
        <w:t xml:space="preserve"> Abuse Treat </w:t>
      </w:r>
      <w:proofErr w:type="spellStart"/>
      <w:r w:rsidRPr="00035FBF">
        <w:rPr>
          <w:rFonts w:ascii="Book Antiqua" w:hAnsi="Book Antiqua"/>
          <w:i/>
          <w:iCs/>
        </w:rPr>
        <w:t>Prev</w:t>
      </w:r>
      <w:proofErr w:type="spellEnd"/>
      <w:r w:rsidRPr="00035FBF">
        <w:rPr>
          <w:rFonts w:ascii="Book Antiqua" w:hAnsi="Book Antiqua"/>
          <w:i/>
          <w:iCs/>
        </w:rPr>
        <w:t xml:space="preserve"> Policy</w:t>
      </w:r>
      <w:r w:rsidRPr="00035FBF">
        <w:rPr>
          <w:rFonts w:ascii="Book Antiqua" w:hAnsi="Book Antiqua"/>
        </w:rPr>
        <w:t xml:space="preserve"> 2012; </w:t>
      </w:r>
      <w:r w:rsidRPr="00035FBF">
        <w:rPr>
          <w:rFonts w:ascii="Book Antiqua" w:hAnsi="Book Antiqua"/>
          <w:b/>
          <w:bCs/>
        </w:rPr>
        <w:t>7</w:t>
      </w:r>
      <w:r w:rsidRPr="00035FBF">
        <w:rPr>
          <w:rFonts w:ascii="Book Antiqua" w:hAnsi="Book Antiqua"/>
        </w:rPr>
        <w:t>: 37 [PMID: 22958624 DOI: 10.1186/1747-597X-7-37]</w:t>
      </w:r>
    </w:p>
    <w:p w14:paraId="0111569D" w14:textId="1500BA95" w:rsidR="00035FBF" w:rsidRPr="00035FBF" w:rsidRDefault="00035FBF" w:rsidP="00035FBF">
      <w:pPr>
        <w:spacing w:line="360" w:lineRule="auto"/>
        <w:jc w:val="both"/>
        <w:rPr>
          <w:rFonts w:ascii="Book Antiqua" w:hAnsi="Book Antiqua"/>
        </w:rPr>
      </w:pPr>
      <w:r w:rsidRPr="00035FBF">
        <w:rPr>
          <w:rFonts w:ascii="Book Antiqua" w:hAnsi="Book Antiqua"/>
        </w:rPr>
        <w:t xml:space="preserve">53 </w:t>
      </w:r>
      <w:proofErr w:type="spellStart"/>
      <w:r w:rsidRPr="00035FBF">
        <w:rPr>
          <w:rFonts w:ascii="Book Antiqua" w:hAnsi="Book Antiqua"/>
          <w:b/>
          <w:bCs/>
        </w:rPr>
        <w:t>MacCoun</w:t>
      </w:r>
      <w:proofErr w:type="spellEnd"/>
      <w:r w:rsidRPr="00035FBF">
        <w:rPr>
          <w:rFonts w:ascii="Book Antiqua" w:hAnsi="Book Antiqua"/>
          <w:b/>
          <w:bCs/>
        </w:rPr>
        <w:t xml:space="preserve"> R,</w:t>
      </w:r>
      <w:r w:rsidRPr="00035FBF">
        <w:rPr>
          <w:rFonts w:ascii="Book Antiqua" w:hAnsi="Book Antiqua"/>
        </w:rPr>
        <w:t xml:space="preserve"> Reuter P. Drug control. </w:t>
      </w:r>
      <w:r w:rsidR="00A726D9" w:rsidRPr="00A726D9">
        <w:rPr>
          <w:rFonts w:ascii="Book Antiqua" w:hAnsi="Book Antiqua"/>
        </w:rPr>
        <w:t>Stanford</w:t>
      </w:r>
      <w:r w:rsidR="00A726D9">
        <w:rPr>
          <w:rFonts w:ascii="Book Antiqua" w:hAnsi="Book Antiqua" w:hint="eastAsia"/>
          <w:lang w:eastAsia="zh-CN"/>
        </w:rPr>
        <w:t>:</w:t>
      </w:r>
      <w:r w:rsidR="00A726D9" w:rsidRPr="00035FBF">
        <w:rPr>
          <w:rFonts w:ascii="Book Antiqua" w:hAnsi="Book Antiqua"/>
        </w:rPr>
        <w:t xml:space="preserve"> </w:t>
      </w:r>
      <w:r w:rsidRPr="00035FBF">
        <w:rPr>
          <w:rFonts w:ascii="Book Antiqua" w:hAnsi="Book Antiqua"/>
        </w:rPr>
        <w:t>The handbook of crime and punishment</w:t>
      </w:r>
      <w:r w:rsidR="00F968EB">
        <w:rPr>
          <w:rFonts w:ascii="Book Antiqua" w:hAnsi="Book Antiqua" w:hint="eastAsia"/>
          <w:lang w:eastAsia="zh-CN"/>
        </w:rPr>
        <w:t>,</w:t>
      </w:r>
      <w:r w:rsidRPr="00035FBF">
        <w:rPr>
          <w:rFonts w:ascii="Book Antiqua" w:hAnsi="Book Antiqua"/>
        </w:rPr>
        <w:t xml:space="preserve"> 1998</w:t>
      </w:r>
      <w:r w:rsidR="00F968EB">
        <w:rPr>
          <w:rFonts w:ascii="Book Antiqua" w:hAnsi="Book Antiqua" w:hint="eastAsia"/>
          <w:lang w:eastAsia="zh-CN"/>
        </w:rPr>
        <w:t>:</w:t>
      </w:r>
      <w:r w:rsidRPr="00035FBF">
        <w:rPr>
          <w:rFonts w:ascii="Book Antiqua" w:hAnsi="Book Antiqua"/>
        </w:rPr>
        <w:t xml:space="preserve"> 207-238</w:t>
      </w:r>
    </w:p>
    <w:p w14:paraId="1134663B"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54 </w:t>
      </w:r>
      <w:r w:rsidRPr="00035FBF">
        <w:rPr>
          <w:rFonts w:ascii="Book Antiqua" w:hAnsi="Book Antiqua"/>
          <w:b/>
          <w:bCs/>
        </w:rPr>
        <w:t>Sacks DW</w:t>
      </w:r>
      <w:r w:rsidRPr="00035FBF">
        <w:rPr>
          <w:rFonts w:ascii="Book Antiqua" w:hAnsi="Book Antiqua"/>
        </w:rPr>
        <w:t xml:space="preserve">, Hollingsworth A, Nguyen T, Simon K. Can policy affect initiation of addictive substance use? Evidence from opioid prescribing. </w:t>
      </w:r>
      <w:r w:rsidRPr="00035FBF">
        <w:rPr>
          <w:rFonts w:ascii="Book Antiqua" w:hAnsi="Book Antiqua"/>
          <w:i/>
          <w:iCs/>
        </w:rPr>
        <w:t>J Health Econ</w:t>
      </w:r>
      <w:r w:rsidRPr="00035FBF">
        <w:rPr>
          <w:rFonts w:ascii="Book Antiqua" w:hAnsi="Book Antiqua"/>
        </w:rPr>
        <w:t xml:space="preserve"> 2021; </w:t>
      </w:r>
      <w:r w:rsidRPr="00035FBF">
        <w:rPr>
          <w:rFonts w:ascii="Book Antiqua" w:hAnsi="Book Antiqua"/>
          <w:b/>
          <w:bCs/>
        </w:rPr>
        <w:t>76</w:t>
      </w:r>
      <w:r w:rsidRPr="00035FBF">
        <w:rPr>
          <w:rFonts w:ascii="Book Antiqua" w:hAnsi="Book Antiqua"/>
        </w:rPr>
        <w:t>: 102397 [PMID: 33383263 DOI: 10.1016/j.jhealeco.2020.102397]</w:t>
      </w:r>
    </w:p>
    <w:p w14:paraId="2242AAD2"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55 </w:t>
      </w:r>
      <w:r w:rsidRPr="00035FBF">
        <w:rPr>
          <w:rFonts w:ascii="Book Antiqua" w:hAnsi="Book Antiqua"/>
          <w:b/>
          <w:bCs/>
        </w:rPr>
        <w:t>Jalal H</w:t>
      </w:r>
      <w:r w:rsidRPr="00035FBF">
        <w:rPr>
          <w:rFonts w:ascii="Book Antiqua" w:hAnsi="Book Antiqua"/>
        </w:rPr>
        <w:t xml:space="preserve">, </w:t>
      </w:r>
      <w:proofErr w:type="spellStart"/>
      <w:r w:rsidRPr="00035FBF">
        <w:rPr>
          <w:rFonts w:ascii="Book Antiqua" w:hAnsi="Book Antiqua"/>
        </w:rPr>
        <w:t>Buchanich</w:t>
      </w:r>
      <w:proofErr w:type="spellEnd"/>
      <w:r w:rsidRPr="00035FBF">
        <w:rPr>
          <w:rFonts w:ascii="Book Antiqua" w:hAnsi="Book Antiqua"/>
        </w:rPr>
        <w:t xml:space="preserve"> JM, Roberts MS, </w:t>
      </w:r>
      <w:proofErr w:type="spellStart"/>
      <w:r w:rsidRPr="00035FBF">
        <w:rPr>
          <w:rFonts w:ascii="Book Antiqua" w:hAnsi="Book Antiqua"/>
        </w:rPr>
        <w:t>Balmert</w:t>
      </w:r>
      <w:proofErr w:type="spellEnd"/>
      <w:r w:rsidRPr="00035FBF">
        <w:rPr>
          <w:rFonts w:ascii="Book Antiqua" w:hAnsi="Book Antiqua"/>
        </w:rPr>
        <w:t xml:space="preserve"> LC, Zhang K, Burke DS. Changing dynamics of the drug overdose epidemic in the United States from 1979 through 2016. </w:t>
      </w:r>
      <w:r w:rsidRPr="00035FBF">
        <w:rPr>
          <w:rFonts w:ascii="Book Antiqua" w:hAnsi="Book Antiqua"/>
          <w:i/>
          <w:iCs/>
        </w:rPr>
        <w:t>Science</w:t>
      </w:r>
      <w:r w:rsidRPr="00035FBF">
        <w:rPr>
          <w:rFonts w:ascii="Book Antiqua" w:hAnsi="Book Antiqua"/>
        </w:rPr>
        <w:t xml:space="preserve"> 2018; </w:t>
      </w:r>
      <w:r w:rsidRPr="00035FBF">
        <w:rPr>
          <w:rFonts w:ascii="Book Antiqua" w:hAnsi="Book Antiqua"/>
          <w:b/>
          <w:bCs/>
        </w:rPr>
        <w:t>361</w:t>
      </w:r>
      <w:r w:rsidRPr="00035FBF">
        <w:rPr>
          <w:rFonts w:ascii="Book Antiqua" w:hAnsi="Book Antiqua"/>
        </w:rPr>
        <w:t xml:space="preserve"> [PMID: 30237320 DOI: 10.1126/science.aau1184]</w:t>
      </w:r>
    </w:p>
    <w:p w14:paraId="72A000E8"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56 </w:t>
      </w:r>
      <w:r w:rsidRPr="00035FBF">
        <w:rPr>
          <w:rFonts w:ascii="Book Antiqua" w:hAnsi="Book Antiqua"/>
          <w:b/>
          <w:bCs/>
        </w:rPr>
        <w:t>Forrester MB</w:t>
      </w:r>
      <w:r w:rsidRPr="00035FBF">
        <w:rPr>
          <w:rFonts w:ascii="Book Antiqua" w:hAnsi="Book Antiqua"/>
        </w:rPr>
        <w:t xml:space="preserve">. Oxycodone abuse in Texas, 1998-2004. </w:t>
      </w:r>
      <w:r w:rsidRPr="00035FBF">
        <w:rPr>
          <w:rFonts w:ascii="Book Antiqua" w:hAnsi="Book Antiqua"/>
          <w:i/>
          <w:iCs/>
        </w:rPr>
        <w:t xml:space="preserve">J </w:t>
      </w:r>
      <w:proofErr w:type="spellStart"/>
      <w:r w:rsidRPr="00035FBF">
        <w:rPr>
          <w:rFonts w:ascii="Book Antiqua" w:hAnsi="Book Antiqua"/>
          <w:i/>
          <w:iCs/>
        </w:rPr>
        <w:t>Toxicol</w:t>
      </w:r>
      <w:proofErr w:type="spellEnd"/>
      <w:r w:rsidRPr="00035FBF">
        <w:rPr>
          <w:rFonts w:ascii="Book Antiqua" w:hAnsi="Book Antiqua"/>
          <w:i/>
          <w:iCs/>
        </w:rPr>
        <w:t xml:space="preserve"> Environ Health A</w:t>
      </w:r>
      <w:r w:rsidRPr="00035FBF">
        <w:rPr>
          <w:rFonts w:ascii="Book Antiqua" w:hAnsi="Book Antiqua"/>
        </w:rPr>
        <w:t xml:space="preserve"> 2007; </w:t>
      </w:r>
      <w:r w:rsidRPr="00035FBF">
        <w:rPr>
          <w:rFonts w:ascii="Book Antiqua" w:hAnsi="Book Antiqua"/>
          <w:b/>
          <w:bCs/>
        </w:rPr>
        <w:t>70</w:t>
      </w:r>
      <w:r w:rsidRPr="00035FBF">
        <w:rPr>
          <w:rFonts w:ascii="Book Antiqua" w:hAnsi="Book Antiqua"/>
        </w:rPr>
        <w:t>: 534-538 [PMID: 17365606 DOI: 10.1080/15287390600870924]</w:t>
      </w:r>
    </w:p>
    <w:p w14:paraId="7F4FB8D4"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57 </w:t>
      </w:r>
      <w:r w:rsidRPr="00035FBF">
        <w:rPr>
          <w:rFonts w:ascii="Book Antiqua" w:hAnsi="Book Antiqua"/>
          <w:b/>
          <w:bCs/>
        </w:rPr>
        <w:t>Havens JR</w:t>
      </w:r>
      <w:r w:rsidRPr="00035FBF">
        <w:rPr>
          <w:rFonts w:ascii="Book Antiqua" w:hAnsi="Book Antiqua"/>
        </w:rPr>
        <w:t xml:space="preserve">, Talbert JC, Walker R, </w:t>
      </w:r>
      <w:proofErr w:type="spellStart"/>
      <w:r w:rsidRPr="00035FBF">
        <w:rPr>
          <w:rFonts w:ascii="Book Antiqua" w:hAnsi="Book Antiqua"/>
        </w:rPr>
        <w:t>Leedham</w:t>
      </w:r>
      <w:proofErr w:type="spellEnd"/>
      <w:r w:rsidRPr="00035FBF">
        <w:rPr>
          <w:rFonts w:ascii="Book Antiqua" w:hAnsi="Book Antiqua"/>
        </w:rPr>
        <w:t xml:space="preserve"> C, </w:t>
      </w:r>
      <w:proofErr w:type="spellStart"/>
      <w:r w:rsidRPr="00035FBF">
        <w:rPr>
          <w:rFonts w:ascii="Book Antiqua" w:hAnsi="Book Antiqua"/>
        </w:rPr>
        <w:t>Leukefeld</w:t>
      </w:r>
      <w:proofErr w:type="spellEnd"/>
      <w:r w:rsidRPr="00035FBF">
        <w:rPr>
          <w:rFonts w:ascii="Book Antiqua" w:hAnsi="Book Antiqua"/>
        </w:rPr>
        <w:t xml:space="preserve"> CG. Trends in controlled-release oxycodone (OxyContin) prescribing among Medicaid recipients in Kentucky, 1998-2002. </w:t>
      </w:r>
      <w:r w:rsidRPr="00035FBF">
        <w:rPr>
          <w:rFonts w:ascii="Book Antiqua" w:hAnsi="Book Antiqua"/>
          <w:i/>
          <w:iCs/>
        </w:rPr>
        <w:t>J Rural Health</w:t>
      </w:r>
      <w:r w:rsidRPr="00035FBF">
        <w:rPr>
          <w:rFonts w:ascii="Book Antiqua" w:hAnsi="Book Antiqua"/>
        </w:rPr>
        <w:t xml:space="preserve"> 2006; </w:t>
      </w:r>
      <w:r w:rsidRPr="00035FBF">
        <w:rPr>
          <w:rFonts w:ascii="Book Antiqua" w:hAnsi="Book Antiqua"/>
          <w:b/>
          <w:bCs/>
        </w:rPr>
        <w:t>22</w:t>
      </w:r>
      <w:r w:rsidRPr="00035FBF">
        <w:rPr>
          <w:rFonts w:ascii="Book Antiqua" w:hAnsi="Book Antiqua"/>
        </w:rPr>
        <w:t>: 276-278 [PMID: 16824176 DOI: 10.1111/j.1748-0361.2006.00046.x]</w:t>
      </w:r>
    </w:p>
    <w:p w14:paraId="30729EDE"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58 </w:t>
      </w:r>
      <w:r w:rsidRPr="00035FBF">
        <w:rPr>
          <w:rFonts w:ascii="Book Antiqua" w:hAnsi="Book Antiqua"/>
          <w:b/>
          <w:bCs/>
        </w:rPr>
        <w:t>Hernández A</w:t>
      </w:r>
      <w:r w:rsidRPr="00035FBF">
        <w:rPr>
          <w:rFonts w:ascii="Book Antiqua" w:hAnsi="Book Antiqua"/>
        </w:rPr>
        <w:t xml:space="preserve">, Lan M, MacKinnon NJ, </w:t>
      </w:r>
      <w:proofErr w:type="spellStart"/>
      <w:r w:rsidRPr="00035FBF">
        <w:rPr>
          <w:rFonts w:ascii="Book Antiqua" w:hAnsi="Book Antiqua"/>
        </w:rPr>
        <w:t>Branscum</w:t>
      </w:r>
      <w:proofErr w:type="spellEnd"/>
      <w:r w:rsidRPr="00035FBF">
        <w:rPr>
          <w:rFonts w:ascii="Book Antiqua" w:hAnsi="Book Antiqua"/>
        </w:rPr>
        <w:t xml:space="preserve"> AJ, </w:t>
      </w:r>
      <w:proofErr w:type="spellStart"/>
      <w:r w:rsidRPr="00035FBF">
        <w:rPr>
          <w:rFonts w:ascii="Book Antiqua" w:hAnsi="Book Antiqua"/>
        </w:rPr>
        <w:t>Cuadros</w:t>
      </w:r>
      <w:proofErr w:type="spellEnd"/>
      <w:r w:rsidRPr="00035FBF">
        <w:rPr>
          <w:rFonts w:ascii="Book Antiqua" w:hAnsi="Book Antiqua"/>
        </w:rPr>
        <w:t xml:space="preserve"> DF. "Know your epidemic, know your response": Epidemiological assessment of the substance use disorder crisis in the United States. </w:t>
      </w:r>
      <w:proofErr w:type="spellStart"/>
      <w:r w:rsidRPr="00035FBF">
        <w:rPr>
          <w:rFonts w:ascii="Book Antiqua" w:hAnsi="Book Antiqua"/>
          <w:i/>
          <w:iCs/>
        </w:rPr>
        <w:t>PLoS</w:t>
      </w:r>
      <w:proofErr w:type="spellEnd"/>
      <w:r w:rsidRPr="00035FBF">
        <w:rPr>
          <w:rFonts w:ascii="Book Antiqua" w:hAnsi="Book Antiqua"/>
          <w:i/>
          <w:iCs/>
        </w:rPr>
        <w:t xml:space="preserve"> One</w:t>
      </w:r>
      <w:r w:rsidRPr="00035FBF">
        <w:rPr>
          <w:rFonts w:ascii="Book Antiqua" w:hAnsi="Book Antiqua"/>
        </w:rPr>
        <w:t xml:space="preserve"> 2021; </w:t>
      </w:r>
      <w:r w:rsidRPr="00035FBF">
        <w:rPr>
          <w:rFonts w:ascii="Book Antiqua" w:hAnsi="Book Antiqua"/>
          <w:b/>
          <w:bCs/>
        </w:rPr>
        <w:t>16</w:t>
      </w:r>
      <w:r w:rsidRPr="00035FBF">
        <w:rPr>
          <w:rFonts w:ascii="Book Antiqua" w:hAnsi="Book Antiqua"/>
        </w:rPr>
        <w:t>: e0251502 [PMID: 34038441 DOI: 10.1371/journal.pone.0251502]</w:t>
      </w:r>
    </w:p>
    <w:p w14:paraId="38457C3F" w14:textId="66F20A5F" w:rsidR="00035FBF" w:rsidRPr="00035FBF" w:rsidRDefault="00035FBF" w:rsidP="00035FBF">
      <w:pPr>
        <w:spacing w:line="360" w:lineRule="auto"/>
        <w:jc w:val="both"/>
        <w:rPr>
          <w:rFonts w:ascii="Book Antiqua" w:hAnsi="Book Antiqua"/>
        </w:rPr>
      </w:pPr>
      <w:r w:rsidRPr="00035FBF">
        <w:rPr>
          <w:rFonts w:ascii="Book Antiqua" w:hAnsi="Book Antiqua"/>
        </w:rPr>
        <w:t xml:space="preserve">59 </w:t>
      </w:r>
      <w:r w:rsidRPr="00035FBF">
        <w:rPr>
          <w:rFonts w:ascii="Book Antiqua" w:hAnsi="Book Antiqua"/>
          <w:b/>
          <w:bCs/>
        </w:rPr>
        <w:t>National Center for Health</w:t>
      </w:r>
      <w:r w:rsidR="0089051E">
        <w:rPr>
          <w:rFonts w:ascii="Book Antiqua" w:hAnsi="Book Antiqua" w:hint="eastAsia"/>
          <w:b/>
          <w:bCs/>
          <w:lang w:eastAsia="zh-CN"/>
        </w:rPr>
        <w:t>.</w:t>
      </w:r>
      <w:r w:rsidRPr="00035FBF">
        <w:rPr>
          <w:rFonts w:ascii="Book Antiqua" w:hAnsi="Book Antiqua"/>
        </w:rPr>
        <w:t xml:space="preserve"> Mortality Multiple Cause Data Files. In: Centers for Disease Control and Prevention, US Department of Hea</w:t>
      </w:r>
      <w:r w:rsidR="0089051E">
        <w:rPr>
          <w:rFonts w:ascii="Book Antiqua" w:hAnsi="Book Antiqua"/>
        </w:rPr>
        <w:t>lth and Human Services, editors</w:t>
      </w:r>
      <w:r w:rsidR="0096431F">
        <w:rPr>
          <w:rFonts w:ascii="Book Antiqua" w:hAnsi="Book Antiqua" w:hint="eastAsia"/>
          <w:lang w:eastAsia="zh-CN"/>
        </w:rPr>
        <w:t>.</w:t>
      </w:r>
      <w:r w:rsidRPr="00035FBF">
        <w:rPr>
          <w:rFonts w:ascii="Book Antiqua" w:hAnsi="Book Antiqua"/>
        </w:rPr>
        <w:t xml:space="preserve"> </w:t>
      </w:r>
      <w:r w:rsidR="0096431F">
        <w:rPr>
          <w:rFonts w:ascii="Book Antiqua" w:hAnsi="Book Antiqua" w:hint="eastAsia"/>
          <w:lang w:eastAsia="zh-CN"/>
        </w:rPr>
        <w:t xml:space="preserve">United States, </w:t>
      </w:r>
      <w:r w:rsidRPr="00035FBF">
        <w:rPr>
          <w:rFonts w:ascii="Book Antiqua" w:hAnsi="Book Antiqua"/>
        </w:rPr>
        <w:t>2005-2017</w:t>
      </w:r>
    </w:p>
    <w:p w14:paraId="5CBC4F4E" w14:textId="78DF6B7C" w:rsidR="00035FBF" w:rsidRPr="00E66722" w:rsidRDefault="00035FBF" w:rsidP="00035FBF">
      <w:pPr>
        <w:spacing w:line="360" w:lineRule="auto"/>
        <w:jc w:val="both"/>
        <w:rPr>
          <w:rFonts w:ascii="Book Antiqua" w:hAnsi="Book Antiqua"/>
          <w:lang w:eastAsia="zh-CN"/>
        </w:rPr>
      </w:pPr>
      <w:r w:rsidRPr="00E66722">
        <w:rPr>
          <w:rFonts w:ascii="Book Antiqua" w:hAnsi="Book Antiqua"/>
        </w:rPr>
        <w:t xml:space="preserve">60 </w:t>
      </w:r>
      <w:r w:rsidRPr="00E66722">
        <w:rPr>
          <w:rFonts w:ascii="Book Antiqua" w:hAnsi="Book Antiqua"/>
          <w:b/>
          <w:bCs/>
        </w:rPr>
        <w:t>Mohammad JS</w:t>
      </w:r>
      <w:r w:rsidRPr="00E66722">
        <w:rPr>
          <w:rFonts w:ascii="Book Antiqua" w:hAnsi="Book Antiqua"/>
          <w:bCs/>
        </w:rPr>
        <w:t>,</w:t>
      </w:r>
      <w:r w:rsidRPr="00E66722">
        <w:rPr>
          <w:rFonts w:ascii="Book Antiqua" w:hAnsi="Book Antiqua"/>
        </w:rPr>
        <w:t xml:space="preserve"> Botticelli M, Hwang R, Koh HK, McHugh RK. The Opioid Crisis: A Contextual Framework and Call for Systems Science Research. </w:t>
      </w:r>
      <w:r w:rsidR="00294EAA" w:rsidRPr="00E66722">
        <w:rPr>
          <w:rFonts w:ascii="Book Antiqua" w:hAnsi="Book Antiqua"/>
          <w:lang w:eastAsia="zh-CN"/>
        </w:rPr>
        <w:t>W</w:t>
      </w:r>
      <w:r w:rsidRPr="00E66722">
        <w:rPr>
          <w:rFonts w:ascii="Book Antiqua" w:hAnsi="Book Antiqua"/>
        </w:rPr>
        <w:t>orking paper</w:t>
      </w:r>
      <w:r w:rsidR="00E66722" w:rsidRPr="00E66722">
        <w:rPr>
          <w:rFonts w:ascii="Book Antiqua" w:hAnsi="Book Antiqua"/>
          <w:lang w:eastAsia="zh-CN"/>
        </w:rPr>
        <w:t>.</w:t>
      </w:r>
      <w:r w:rsidRPr="00E66722">
        <w:rPr>
          <w:rFonts w:ascii="Book Antiqua" w:hAnsi="Book Antiqua"/>
        </w:rPr>
        <w:t xml:space="preserve"> </w:t>
      </w:r>
      <w:r w:rsidR="00E66722" w:rsidRPr="00E66722">
        <w:rPr>
          <w:rFonts w:ascii="Book Antiqua" w:hAnsi="Book Antiqua"/>
          <w:lang w:eastAsia="zh-CN"/>
        </w:rPr>
        <w:t xml:space="preserve">Available from: </w:t>
      </w:r>
      <w:r w:rsidR="00E66722" w:rsidRPr="000D3086">
        <w:rPr>
          <w:rFonts w:ascii="Book Antiqua" w:hAnsi="Book Antiqua"/>
        </w:rPr>
        <w:t>https://scholar.harvard.edu/files/jalali/files/the_opioid_crisis_preprint.pdf</w:t>
      </w:r>
    </w:p>
    <w:p w14:paraId="3F3B5C0C" w14:textId="77777777" w:rsidR="00035FBF" w:rsidRPr="00035FBF" w:rsidRDefault="00035FBF" w:rsidP="00035FBF">
      <w:pPr>
        <w:spacing w:line="360" w:lineRule="auto"/>
        <w:jc w:val="both"/>
        <w:rPr>
          <w:rFonts w:ascii="Book Antiqua" w:hAnsi="Book Antiqua"/>
        </w:rPr>
      </w:pPr>
      <w:r w:rsidRPr="00035FBF">
        <w:rPr>
          <w:rFonts w:ascii="Book Antiqua" w:hAnsi="Book Antiqua"/>
        </w:rPr>
        <w:lastRenderedPageBreak/>
        <w:t xml:space="preserve">61 </w:t>
      </w:r>
      <w:r w:rsidRPr="00035FBF">
        <w:rPr>
          <w:rFonts w:ascii="Book Antiqua" w:hAnsi="Book Antiqua"/>
          <w:b/>
          <w:bCs/>
        </w:rPr>
        <w:t>Alexander MJ</w:t>
      </w:r>
      <w:r w:rsidRPr="00035FBF">
        <w:rPr>
          <w:rFonts w:ascii="Book Antiqua" w:hAnsi="Book Antiqua"/>
        </w:rPr>
        <w:t xml:space="preserve">, Kiang MV, Barbieri M. Trends in Black and White Opioid Mortality in the United States, 1979-2015. </w:t>
      </w:r>
      <w:r w:rsidRPr="00035FBF">
        <w:rPr>
          <w:rFonts w:ascii="Book Antiqua" w:hAnsi="Book Antiqua"/>
          <w:i/>
          <w:iCs/>
        </w:rPr>
        <w:t>Epidemiology</w:t>
      </w:r>
      <w:r w:rsidRPr="00035FBF">
        <w:rPr>
          <w:rFonts w:ascii="Book Antiqua" w:hAnsi="Book Antiqua"/>
        </w:rPr>
        <w:t xml:space="preserve"> 2018; </w:t>
      </w:r>
      <w:r w:rsidRPr="00035FBF">
        <w:rPr>
          <w:rFonts w:ascii="Book Antiqua" w:hAnsi="Book Antiqua"/>
          <w:b/>
          <w:bCs/>
        </w:rPr>
        <w:t>29</w:t>
      </w:r>
      <w:r w:rsidRPr="00035FBF">
        <w:rPr>
          <w:rFonts w:ascii="Book Antiqua" w:hAnsi="Book Antiqua"/>
        </w:rPr>
        <w:t>: 707-715 [PMID: 29847496 DOI: 10.1097/EDE.0000000000000858]</w:t>
      </w:r>
    </w:p>
    <w:p w14:paraId="634703BC"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62 </w:t>
      </w:r>
      <w:proofErr w:type="spellStart"/>
      <w:r w:rsidRPr="00035FBF">
        <w:rPr>
          <w:rFonts w:ascii="Book Antiqua" w:hAnsi="Book Antiqua"/>
          <w:b/>
          <w:bCs/>
        </w:rPr>
        <w:t>Hadland</w:t>
      </w:r>
      <w:proofErr w:type="spellEnd"/>
      <w:r w:rsidRPr="00035FBF">
        <w:rPr>
          <w:rFonts w:ascii="Book Antiqua" w:hAnsi="Book Antiqua"/>
          <w:b/>
          <w:bCs/>
        </w:rPr>
        <w:t xml:space="preserve"> SE</w:t>
      </w:r>
      <w:r w:rsidRPr="00035FBF">
        <w:rPr>
          <w:rFonts w:ascii="Book Antiqua" w:hAnsi="Book Antiqua"/>
        </w:rPr>
        <w:t xml:space="preserve">, Rivera-Aguirre A, Marshall BDL, </w:t>
      </w:r>
      <w:proofErr w:type="spellStart"/>
      <w:r w:rsidRPr="00035FBF">
        <w:rPr>
          <w:rFonts w:ascii="Book Antiqua" w:hAnsi="Book Antiqua"/>
        </w:rPr>
        <w:t>Cerdá</w:t>
      </w:r>
      <w:proofErr w:type="spellEnd"/>
      <w:r w:rsidRPr="00035FBF">
        <w:rPr>
          <w:rFonts w:ascii="Book Antiqua" w:hAnsi="Book Antiqua"/>
        </w:rPr>
        <w:t xml:space="preserve"> M. Association of Pharmaceutical Industry Marketing of Opioid Products With Mortality From Opioid-Related Overdoses. </w:t>
      </w:r>
      <w:r w:rsidRPr="00035FBF">
        <w:rPr>
          <w:rFonts w:ascii="Book Antiqua" w:hAnsi="Book Antiqua"/>
          <w:i/>
          <w:iCs/>
        </w:rPr>
        <w:t xml:space="preserve">JAMA </w:t>
      </w:r>
      <w:proofErr w:type="spellStart"/>
      <w:r w:rsidRPr="00035FBF">
        <w:rPr>
          <w:rFonts w:ascii="Book Antiqua" w:hAnsi="Book Antiqua"/>
          <w:i/>
          <w:iCs/>
        </w:rPr>
        <w:t>Netw</w:t>
      </w:r>
      <w:proofErr w:type="spellEnd"/>
      <w:r w:rsidRPr="00035FBF">
        <w:rPr>
          <w:rFonts w:ascii="Book Antiqua" w:hAnsi="Book Antiqua"/>
          <w:i/>
          <w:iCs/>
        </w:rPr>
        <w:t xml:space="preserve"> Open</w:t>
      </w:r>
      <w:r w:rsidRPr="00035FBF">
        <w:rPr>
          <w:rFonts w:ascii="Book Antiqua" w:hAnsi="Book Antiqua"/>
        </w:rPr>
        <w:t xml:space="preserve"> 2019; </w:t>
      </w:r>
      <w:r w:rsidRPr="00035FBF">
        <w:rPr>
          <w:rFonts w:ascii="Book Antiqua" w:hAnsi="Book Antiqua"/>
          <w:b/>
          <w:bCs/>
        </w:rPr>
        <w:t>2</w:t>
      </w:r>
      <w:r w:rsidRPr="00035FBF">
        <w:rPr>
          <w:rFonts w:ascii="Book Antiqua" w:hAnsi="Book Antiqua"/>
        </w:rPr>
        <w:t>: e186007 [PMID: 30657529 DOI: 10.1001/jamanetworkopen.2018.6007]</w:t>
      </w:r>
    </w:p>
    <w:p w14:paraId="36673929"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63 </w:t>
      </w:r>
      <w:proofErr w:type="spellStart"/>
      <w:r w:rsidRPr="00035FBF">
        <w:rPr>
          <w:rFonts w:ascii="Book Antiqua" w:hAnsi="Book Antiqua"/>
          <w:b/>
          <w:bCs/>
        </w:rPr>
        <w:t>Ciccarone</w:t>
      </w:r>
      <w:proofErr w:type="spellEnd"/>
      <w:r w:rsidRPr="00035FBF">
        <w:rPr>
          <w:rFonts w:ascii="Book Antiqua" w:hAnsi="Book Antiqua"/>
          <w:b/>
          <w:bCs/>
        </w:rPr>
        <w:t xml:space="preserve"> D</w:t>
      </w:r>
      <w:r w:rsidRPr="00035FBF">
        <w:rPr>
          <w:rFonts w:ascii="Book Antiqua" w:hAnsi="Book Antiqua"/>
        </w:rPr>
        <w:t xml:space="preserve">. The triple wave epidemic: Supply and demand drivers of the US opioid overdose crisis. </w:t>
      </w:r>
      <w:r w:rsidRPr="00035FBF">
        <w:rPr>
          <w:rFonts w:ascii="Book Antiqua" w:hAnsi="Book Antiqua"/>
          <w:i/>
          <w:iCs/>
        </w:rPr>
        <w:t>Int J Drug Policy</w:t>
      </w:r>
      <w:r w:rsidRPr="00035FBF">
        <w:rPr>
          <w:rFonts w:ascii="Book Antiqua" w:hAnsi="Book Antiqua"/>
        </w:rPr>
        <w:t xml:space="preserve"> 2019; </w:t>
      </w:r>
      <w:r w:rsidRPr="00035FBF">
        <w:rPr>
          <w:rFonts w:ascii="Book Antiqua" w:hAnsi="Book Antiqua"/>
          <w:b/>
          <w:bCs/>
        </w:rPr>
        <w:t>71</w:t>
      </w:r>
      <w:r w:rsidRPr="00035FBF">
        <w:rPr>
          <w:rFonts w:ascii="Book Antiqua" w:hAnsi="Book Antiqua"/>
        </w:rPr>
        <w:t>: 183-188 [PMID: 30718120 DOI: 10.1016/j.drugpo.2019.01.010]</w:t>
      </w:r>
    </w:p>
    <w:p w14:paraId="3108A905" w14:textId="79BBD2A8" w:rsidR="00035FBF" w:rsidRPr="00035FBF" w:rsidRDefault="00035FBF" w:rsidP="00035FBF">
      <w:pPr>
        <w:spacing w:line="360" w:lineRule="auto"/>
        <w:jc w:val="both"/>
        <w:rPr>
          <w:rFonts w:ascii="Book Antiqua" w:hAnsi="Book Antiqua"/>
        </w:rPr>
      </w:pPr>
      <w:r w:rsidRPr="00035FBF">
        <w:rPr>
          <w:rFonts w:ascii="Book Antiqua" w:hAnsi="Book Antiqua"/>
        </w:rPr>
        <w:t xml:space="preserve">64 </w:t>
      </w:r>
      <w:r w:rsidRPr="00294EAA">
        <w:rPr>
          <w:rFonts w:ascii="Book Antiqua" w:hAnsi="Book Antiqua"/>
          <w:b/>
        </w:rPr>
        <w:t>The White House</w:t>
      </w:r>
      <w:r w:rsidRPr="00035FBF">
        <w:rPr>
          <w:rFonts w:ascii="Book Antiqua" w:hAnsi="Book Antiqua"/>
        </w:rPr>
        <w:t xml:space="preserve">. Ending Americas Opioid Crisis. 2018 </w:t>
      </w:r>
      <w:r w:rsidR="00294EAA">
        <w:rPr>
          <w:rFonts w:ascii="Book Antiqua" w:hAnsi="Book Antiqua" w:hint="eastAsia"/>
          <w:lang w:eastAsia="zh-CN"/>
        </w:rPr>
        <w:t xml:space="preserve">Available from: </w:t>
      </w:r>
      <w:r w:rsidR="00294EAA" w:rsidRPr="00294EAA">
        <w:rPr>
          <w:rFonts w:ascii="Book Antiqua" w:hAnsi="Book Antiqua"/>
        </w:rPr>
        <w:t>https://academic.oup.com/book/32440/chapter-abstract/268773308?redirectedFrom=fulltext</w:t>
      </w:r>
    </w:p>
    <w:p w14:paraId="3448F777"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65 </w:t>
      </w:r>
      <w:r w:rsidRPr="00035FBF">
        <w:rPr>
          <w:rFonts w:ascii="Book Antiqua" w:hAnsi="Book Antiqua"/>
          <w:b/>
          <w:bCs/>
        </w:rPr>
        <w:t>Spencer MR</w:t>
      </w:r>
      <w:r w:rsidRPr="00035FBF">
        <w:rPr>
          <w:rFonts w:ascii="Book Antiqua" w:hAnsi="Book Antiqua"/>
        </w:rPr>
        <w:t xml:space="preserve">, Warner M, Bastian BA, Trinidad JP, Hedegaard H. Drug Overdose Deaths Involving Fentanyl, 2011-2016. </w:t>
      </w:r>
      <w:r w:rsidRPr="00035FBF">
        <w:rPr>
          <w:rFonts w:ascii="Book Antiqua" w:hAnsi="Book Antiqua"/>
          <w:i/>
          <w:iCs/>
        </w:rPr>
        <w:t>Natl Vital Stat Rep</w:t>
      </w:r>
      <w:r w:rsidRPr="00035FBF">
        <w:rPr>
          <w:rFonts w:ascii="Book Antiqua" w:hAnsi="Book Antiqua"/>
        </w:rPr>
        <w:t xml:space="preserve"> 2019; </w:t>
      </w:r>
      <w:r w:rsidRPr="00035FBF">
        <w:rPr>
          <w:rFonts w:ascii="Book Antiqua" w:hAnsi="Book Antiqua"/>
          <w:b/>
          <w:bCs/>
        </w:rPr>
        <w:t>68</w:t>
      </w:r>
      <w:r w:rsidRPr="00035FBF">
        <w:rPr>
          <w:rFonts w:ascii="Book Antiqua" w:hAnsi="Book Antiqua"/>
        </w:rPr>
        <w:t>: 1-19 [PMID: 31112123]</w:t>
      </w:r>
    </w:p>
    <w:p w14:paraId="6E4A511E"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66 </w:t>
      </w:r>
      <w:r w:rsidRPr="00035FBF">
        <w:rPr>
          <w:rFonts w:ascii="Book Antiqua" w:hAnsi="Book Antiqua"/>
          <w:b/>
          <w:bCs/>
        </w:rPr>
        <w:t>Anwar T</w:t>
      </w:r>
      <w:r w:rsidRPr="00035FBF">
        <w:rPr>
          <w:rFonts w:ascii="Book Antiqua" w:hAnsi="Book Antiqua"/>
        </w:rPr>
        <w:t xml:space="preserve">, </w:t>
      </w:r>
      <w:proofErr w:type="spellStart"/>
      <w:r w:rsidRPr="00035FBF">
        <w:rPr>
          <w:rFonts w:ascii="Book Antiqua" w:hAnsi="Book Antiqua"/>
        </w:rPr>
        <w:t>Duever</w:t>
      </w:r>
      <w:proofErr w:type="spellEnd"/>
      <w:r w:rsidRPr="00035FBF">
        <w:rPr>
          <w:rFonts w:ascii="Book Antiqua" w:hAnsi="Book Antiqua"/>
        </w:rPr>
        <w:t xml:space="preserve"> M, </w:t>
      </w:r>
      <w:proofErr w:type="spellStart"/>
      <w:r w:rsidRPr="00035FBF">
        <w:rPr>
          <w:rFonts w:ascii="Book Antiqua" w:hAnsi="Book Antiqua"/>
        </w:rPr>
        <w:t>Jayawardhana</w:t>
      </w:r>
      <w:proofErr w:type="spellEnd"/>
      <w:r w:rsidRPr="00035FBF">
        <w:rPr>
          <w:rFonts w:ascii="Book Antiqua" w:hAnsi="Book Antiqua"/>
        </w:rPr>
        <w:t xml:space="preserve"> J. Access to methadone clinics and opioid overdose deaths in Georgia: A geospatial analysis. </w:t>
      </w:r>
      <w:r w:rsidRPr="00035FBF">
        <w:rPr>
          <w:rFonts w:ascii="Book Antiqua" w:hAnsi="Book Antiqua"/>
          <w:i/>
          <w:iCs/>
        </w:rPr>
        <w:t>Drug Alcohol Depend</w:t>
      </w:r>
      <w:r w:rsidRPr="00035FBF">
        <w:rPr>
          <w:rFonts w:ascii="Book Antiqua" w:hAnsi="Book Antiqua"/>
        </w:rPr>
        <w:t xml:space="preserve"> 2022; </w:t>
      </w:r>
      <w:r w:rsidRPr="00035FBF">
        <w:rPr>
          <w:rFonts w:ascii="Book Antiqua" w:hAnsi="Book Antiqua"/>
          <w:b/>
          <w:bCs/>
        </w:rPr>
        <w:t>238</w:t>
      </w:r>
      <w:r w:rsidRPr="00035FBF">
        <w:rPr>
          <w:rFonts w:ascii="Book Antiqua" w:hAnsi="Book Antiqua"/>
        </w:rPr>
        <w:t>: 109565 [PMID: 35839618 DOI: 10.1016/j.drugalcdep.2022.109565]</w:t>
      </w:r>
    </w:p>
    <w:p w14:paraId="3416D147"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67 </w:t>
      </w:r>
      <w:r w:rsidRPr="00035FBF">
        <w:rPr>
          <w:rFonts w:ascii="Book Antiqua" w:hAnsi="Book Antiqua"/>
          <w:b/>
          <w:bCs/>
        </w:rPr>
        <w:t>Holmes CB</w:t>
      </w:r>
      <w:r w:rsidRPr="00035FBF">
        <w:rPr>
          <w:rFonts w:ascii="Book Antiqua" w:hAnsi="Book Antiqua"/>
        </w:rPr>
        <w:t xml:space="preserve">, </w:t>
      </w:r>
      <w:proofErr w:type="spellStart"/>
      <w:r w:rsidRPr="00035FBF">
        <w:rPr>
          <w:rFonts w:ascii="Book Antiqua" w:hAnsi="Book Antiqua"/>
        </w:rPr>
        <w:t>Rabkin</w:t>
      </w:r>
      <w:proofErr w:type="spellEnd"/>
      <w:r w:rsidRPr="00035FBF">
        <w:rPr>
          <w:rFonts w:ascii="Book Antiqua" w:hAnsi="Book Antiqua"/>
        </w:rPr>
        <w:t xml:space="preserve"> M, Ford N, </w:t>
      </w:r>
      <w:proofErr w:type="spellStart"/>
      <w:r w:rsidRPr="00035FBF">
        <w:rPr>
          <w:rFonts w:ascii="Book Antiqua" w:hAnsi="Book Antiqua"/>
        </w:rPr>
        <w:t>Preko</w:t>
      </w:r>
      <w:proofErr w:type="spellEnd"/>
      <w:r w:rsidRPr="00035FBF">
        <w:rPr>
          <w:rFonts w:ascii="Book Antiqua" w:hAnsi="Book Antiqua"/>
        </w:rPr>
        <w:t xml:space="preserve"> P, Rosen S, Ellman T, </w:t>
      </w:r>
      <w:proofErr w:type="spellStart"/>
      <w:r w:rsidRPr="00035FBF">
        <w:rPr>
          <w:rFonts w:ascii="Book Antiqua" w:hAnsi="Book Antiqua"/>
        </w:rPr>
        <w:t>Ehrenkranz</w:t>
      </w:r>
      <w:proofErr w:type="spellEnd"/>
      <w:r w:rsidRPr="00035FBF">
        <w:rPr>
          <w:rFonts w:ascii="Book Antiqua" w:hAnsi="Book Antiqua"/>
        </w:rPr>
        <w:t xml:space="preserve"> P. Tailored HIV </w:t>
      </w:r>
      <w:proofErr w:type="spellStart"/>
      <w:r w:rsidRPr="00035FBF">
        <w:rPr>
          <w:rFonts w:ascii="Book Antiqua" w:hAnsi="Book Antiqua"/>
        </w:rPr>
        <w:t>programmes</w:t>
      </w:r>
      <w:proofErr w:type="spellEnd"/>
      <w:r w:rsidRPr="00035FBF">
        <w:rPr>
          <w:rFonts w:ascii="Book Antiqua" w:hAnsi="Book Antiqua"/>
        </w:rPr>
        <w:t xml:space="preserve"> and universal health coverage. </w:t>
      </w:r>
      <w:r w:rsidRPr="00035FBF">
        <w:rPr>
          <w:rFonts w:ascii="Book Antiqua" w:hAnsi="Book Antiqua"/>
          <w:i/>
          <w:iCs/>
        </w:rPr>
        <w:t>Bull World Health Organ</w:t>
      </w:r>
      <w:r w:rsidRPr="00035FBF">
        <w:rPr>
          <w:rFonts w:ascii="Book Antiqua" w:hAnsi="Book Antiqua"/>
        </w:rPr>
        <w:t xml:space="preserve"> 2020; </w:t>
      </w:r>
      <w:r w:rsidRPr="00035FBF">
        <w:rPr>
          <w:rFonts w:ascii="Book Antiqua" w:hAnsi="Book Antiqua"/>
          <w:b/>
          <w:bCs/>
        </w:rPr>
        <w:t>98</w:t>
      </w:r>
      <w:r w:rsidRPr="00035FBF">
        <w:rPr>
          <w:rFonts w:ascii="Book Antiqua" w:hAnsi="Book Antiqua"/>
        </w:rPr>
        <w:t>: 87-94 [PMID: 32015578 DOI: 10.2471/BLT.18.223495]</w:t>
      </w:r>
    </w:p>
    <w:p w14:paraId="6A67617D"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68 </w:t>
      </w:r>
      <w:r w:rsidRPr="00035FBF">
        <w:rPr>
          <w:rFonts w:ascii="Book Antiqua" w:hAnsi="Book Antiqua"/>
          <w:b/>
          <w:bCs/>
        </w:rPr>
        <w:t>Hallas D</w:t>
      </w:r>
      <w:r w:rsidRPr="00035FBF">
        <w:rPr>
          <w:rFonts w:ascii="Book Antiqua" w:hAnsi="Book Antiqua"/>
        </w:rPr>
        <w:t xml:space="preserve">, Klar RT, </w:t>
      </w:r>
      <w:proofErr w:type="spellStart"/>
      <w:r w:rsidRPr="00035FBF">
        <w:rPr>
          <w:rFonts w:ascii="Book Antiqua" w:hAnsi="Book Antiqua"/>
        </w:rPr>
        <w:t>Baldyga</w:t>
      </w:r>
      <w:proofErr w:type="spellEnd"/>
      <w:r w:rsidRPr="00035FBF">
        <w:rPr>
          <w:rFonts w:ascii="Book Antiqua" w:hAnsi="Book Antiqua"/>
        </w:rPr>
        <w:t xml:space="preserve"> JA, Rattner I, </w:t>
      </w:r>
      <w:proofErr w:type="spellStart"/>
      <w:r w:rsidRPr="00035FBF">
        <w:rPr>
          <w:rFonts w:ascii="Book Antiqua" w:hAnsi="Book Antiqua"/>
        </w:rPr>
        <w:t>Waingortin</w:t>
      </w:r>
      <w:proofErr w:type="spellEnd"/>
      <w:r w:rsidRPr="00035FBF">
        <w:rPr>
          <w:rFonts w:ascii="Book Antiqua" w:hAnsi="Book Antiqua"/>
        </w:rPr>
        <w:t xml:space="preserve"> R, Fletcher J. Traditional and Nontraditional Collaborations to Improve Population Health Using Geospatial Information </w:t>
      </w:r>
      <w:proofErr w:type="spellStart"/>
      <w:r w:rsidRPr="00035FBF">
        <w:rPr>
          <w:rFonts w:ascii="Book Antiqua" w:hAnsi="Book Antiqua"/>
        </w:rPr>
        <w:t>SystemMaps</w:t>
      </w:r>
      <w:proofErr w:type="spellEnd"/>
      <w:r w:rsidRPr="00035FBF">
        <w:rPr>
          <w:rFonts w:ascii="Book Antiqua" w:hAnsi="Book Antiqua"/>
        </w:rPr>
        <w:t xml:space="preserve">: Analysis of the Opioid Crisis. </w:t>
      </w:r>
      <w:r w:rsidRPr="00035FBF">
        <w:rPr>
          <w:rFonts w:ascii="Book Antiqua" w:hAnsi="Book Antiqua"/>
          <w:i/>
          <w:iCs/>
        </w:rPr>
        <w:t xml:space="preserve">J </w:t>
      </w:r>
      <w:proofErr w:type="spellStart"/>
      <w:r w:rsidRPr="00035FBF">
        <w:rPr>
          <w:rFonts w:ascii="Book Antiqua" w:hAnsi="Book Antiqua"/>
          <w:i/>
          <w:iCs/>
        </w:rPr>
        <w:t>Pediatr</w:t>
      </w:r>
      <w:proofErr w:type="spellEnd"/>
      <w:r w:rsidRPr="00035FBF">
        <w:rPr>
          <w:rFonts w:ascii="Book Antiqua" w:hAnsi="Book Antiqua"/>
          <w:i/>
          <w:iCs/>
        </w:rPr>
        <w:t xml:space="preserve"> Health Care</w:t>
      </w:r>
      <w:r w:rsidRPr="00035FBF">
        <w:rPr>
          <w:rFonts w:ascii="Book Antiqua" w:hAnsi="Book Antiqua"/>
        </w:rPr>
        <w:t xml:space="preserve"> 2019; </w:t>
      </w:r>
      <w:r w:rsidRPr="00035FBF">
        <w:rPr>
          <w:rFonts w:ascii="Book Antiqua" w:hAnsi="Book Antiqua"/>
          <w:b/>
          <w:bCs/>
        </w:rPr>
        <w:t>33</w:t>
      </w:r>
      <w:r w:rsidRPr="00035FBF">
        <w:rPr>
          <w:rFonts w:ascii="Book Antiqua" w:hAnsi="Book Antiqua"/>
        </w:rPr>
        <w:t>: 309-322 [PMID: 30902507 DOI: 10.1016/j.pedhc.2018.10.006]</w:t>
      </w:r>
    </w:p>
    <w:p w14:paraId="1B13EA4E"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69 </w:t>
      </w:r>
      <w:proofErr w:type="spellStart"/>
      <w:r w:rsidRPr="00035FBF">
        <w:rPr>
          <w:rFonts w:ascii="Book Antiqua" w:hAnsi="Book Antiqua"/>
          <w:b/>
          <w:bCs/>
        </w:rPr>
        <w:t>Dworkis</w:t>
      </w:r>
      <w:proofErr w:type="spellEnd"/>
      <w:r w:rsidRPr="00035FBF">
        <w:rPr>
          <w:rFonts w:ascii="Book Antiqua" w:hAnsi="Book Antiqua"/>
          <w:b/>
          <w:bCs/>
        </w:rPr>
        <w:t xml:space="preserve"> DA</w:t>
      </w:r>
      <w:r w:rsidRPr="00035FBF">
        <w:rPr>
          <w:rFonts w:ascii="Book Antiqua" w:hAnsi="Book Antiqua"/>
        </w:rPr>
        <w:t xml:space="preserve">, Weiner SG, Liao VT, </w:t>
      </w:r>
      <w:proofErr w:type="spellStart"/>
      <w:r w:rsidRPr="00035FBF">
        <w:rPr>
          <w:rFonts w:ascii="Book Antiqua" w:hAnsi="Book Antiqua"/>
        </w:rPr>
        <w:t>Rabickow</w:t>
      </w:r>
      <w:proofErr w:type="spellEnd"/>
      <w:r w:rsidRPr="00035FBF">
        <w:rPr>
          <w:rFonts w:ascii="Book Antiqua" w:hAnsi="Book Antiqua"/>
        </w:rPr>
        <w:t xml:space="preserve"> D, Goldberg SA. Geospatial Clustering of Opioid-Related Emergency Medical Services Runs for Public Deployment of Naloxone. </w:t>
      </w:r>
      <w:r w:rsidRPr="00035FBF">
        <w:rPr>
          <w:rFonts w:ascii="Book Antiqua" w:hAnsi="Book Antiqua"/>
          <w:i/>
          <w:iCs/>
        </w:rPr>
        <w:t xml:space="preserve">West J </w:t>
      </w:r>
      <w:proofErr w:type="spellStart"/>
      <w:r w:rsidRPr="00035FBF">
        <w:rPr>
          <w:rFonts w:ascii="Book Antiqua" w:hAnsi="Book Antiqua"/>
          <w:i/>
          <w:iCs/>
        </w:rPr>
        <w:t>Emerg</w:t>
      </w:r>
      <w:proofErr w:type="spellEnd"/>
      <w:r w:rsidRPr="00035FBF">
        <w:rPr>
          <w:rFonts w:ascii="Book Antiqua" w:hAnsi="Book Antiqua"/>
          <w:i/>
          <w:iCs/>
        </w:rPr>
        <w:t xml:space="preserve"> Med</w:t>
      </w:r>
      <w:r w:rsidRPr="00035FBF">
        <w:rPr>
          <w:rFonts w:ascii="Book Antiqua" w:hAnsi="Book Antiqua"/>
        </w:rPr>
        <w:t xml:space="preserve"> 2018; </w:t>
      </w:r>
      <w:r w:rsidRPr="00035FBF">
        <w:rPr>
          <w:rFonts w:ascii="Book Antiqua" w:hAnsi="Book Antiqua"/>
          <w:b/>
          <w:bCs/>
        </w:rPr>
        <w:t>19</w:t>
      </w:r>
      <w:r w:rsidRPr="00035FBF">
        <w:rPr>
          <w:rFonts w:ascii="Book Antiqua" w:hAnsi="Book Antiqua"/>
        </w:rPr>
        <w:t>: 641-648 [PMID: 30013698 DOI: 10.5811/westjem.2018.4.37054]</w:t>
      </w:r>
    </w:p>
    <w:p w14:paraId="66106968" w14:textId="6E1BCF3B" w:rsidR="00035FBF" w:rsidRPr="00035FBF" w:rsidRDefault="00035FBF" w:rsidP="00035FBF">
      <w:pPr>
        <w:spacing w:line="360" w:lineRule="auto"/>
        <w:jc w:val="both"/>
        <w:rPr>
          <w:rFonts w:ascii="Book Antiqua" w:hAnsi="Book Antiqua"/>
        </w:rPr>
      </w:pPr>
      <w:r w:rsidRPr="00035FBF">
        <w:rPr>
          <w:rFonts w:ascii="Book Antiqua" w:hAnsi="Book Antiqua"/>
        </w:rPr>
        <w:lastRenderedPageBreak/>
        <w:t xml:space="preserve">70 </w:t>
      </w:r>
      <w:r w:rsidRPr="00035FBF">
        <w:rPr>
          <w:rFonts w:ascii="Book Antiqua" w:hAnsi="Book Antiqua"/>
          <w:b/>
          <w:bCs/>
        </w:rPr>
        <w:t>Hedegaard H,</w:t>
      </w:r>
      <w:r w:rsidRPr="00035FBF">
        <w:rPr>
          <w:rFonts w:ascii="Book Antiqua" w:hAnsi="Book Antiqua"/>
        </w:rPr>
        <w:t xml:space="preserve"> </w:t>
      </w:r>
      <w:proofErr w:type="spellStart"/>
      <w:r w:rsidRPr="00035FBF">
        <w:rPr>
          <w:rFonts w:ascii="Book Antiqua" w:hAnsi="Book Antiqua"/>
        </w:rPr>
        <w:t>Miniño</w:t>
      </w:r>
      <w:proofErr w:type="spellEnd"/>
      <w:r w:rsidRPr="00035FBF">
        <w:rPr>
          <w:rFonts w:ascii="Book Antiqua" w:hAnsi="Book Antiqua"/>
        </w:rPr>
        <w:t xml:space="preserve"> AM, Warner M. Drug Overdose Deaths in the United States, 1999–2017. NCHS Data Brief: National Center for Health Statistics, 2018</w:t>
      </w:r>
      <w:r w:rsidR="009258B5">
        <w:rPr>
          <w:rFonts w:ascii="Book Antiqua" w:hAnsi="Book Antiqua" w:hint="eastAsia"/>
          <w:lang w:eastAsia="zh-CN"/>
        </w:rPr>
        <w:t>.</w:t>
      </w:r>
      <w:r w:rsidRPr="00035FBF">
        <w:rPr>
          <w:rFonts w:ascii="Book Antiqua" w:hAnsi="Book Antiqua"/>
        </w:rPr>
        <w:t xml:space="preserve"> </w:t>
      </w:r>
      <w:r w:rsidR="009258B5">
        <w:rPr>
          <w:rFonts w:ascii="Book Antiqua" w:hAnsi="Book Antiqua" w:hint="eastAsia"/>
          <w:lang w:eastAsia="zh-CN"/>
        </w:rPr>
        <w:t>Ava</w:t>
      </w:r>
      <w:r w:rsidR="0087555F">
        <w:rPr>
          <w:rFonts w:ascii="Book Antiqua" w:hAnsi="Book Antiqua" w:hint="eastAsia"/>
          <w:lang w:eastAsia="zh-CN"/>
        </w:rPr>
        <w:t>i</w:t>
      </w:r>
      <w:r w:rsidR="009258B5">
        <w:rPr>
          <w:rFonts w:ascii="Book Antiqua" w:hAnsi="Book Antiqua" w:hint="eastAsia"/>
          <w:lang w:eastAsia="zh-CN"/>
        </w:rPr>
        <w:t xml:space="preserve">lable from: </w:t>
      </w:r>
      <w:r w:rsidR="009258B5" w:rsidRPr="009258B5">
        <w:rPr>
          <w:rFonts w:ascii="Book Antiqua" w:hAnsi="Book Antiqua"/>
        </w:rPr>
        <w:t>https://stacks.cdc.gov/view/cdc/112340</w:t>
      </w:r>
    </w:p>
    <w:p w14:paraId="1EA8A807" w14:textId="61FAA95B" w:rsidR="00035FBF" w:rsidRPr="00FB67FB" w:rsidRDefault="00035FBF" w:rsidP="00035FBF">
      <w:pPr>
        <w:spacing w:line="360" w:lineRule="auto"/>
        <w:jc w:val="both"/>
        <w:rPr>
          <w:rFonts w:ascii="Book Antiqua" w:hAnsi="Book Antiqua"/>
          <w:lang w:eastAsia="zh-CN"/>
        </w:rPr>
      </w:pPr>
      <w:r w:rsidRPr="00035FBF">
        <w:rPr>
          <w:rFonts w:ascii="Book Antiqua" w:hAnsi="Book Antiqua"/>
        </w:rPr>
        <w:t xml:space="preserve">71 </w:t>
      </w:r>
      <w:r w:rsidRPr="00035FBF">
        <w:rPr>
          <w:rFonts w:ascii="Book Antiqua" w:hAnsi="Book Antiqua"/>
          <w:b/>
          <w:bCs/>
        </w:rPr>
        <w:t xml:space="preserve">Ohio Opioid Summary (March 2019). </w:t>
      </w:r>
      <w:r w:rsidRPr="00FB67FB">
        <w:rPr>
          <w:rFonts w:ascii="Book Antiqua" w:hAnsi="Book Antiqua"/>
          <w:bCs/>
        </w:rPr>
        <w:t>National Institute on Drug Abuse (NIDA),</w:t>
      </w:r>
      <w:r w:rsidRPr="00FB67FB">
        <w:rPr>
          <w:rFonts w:ascii="Book Antiqua" w:hAnsi="Book Antiqua"/>
        </w:rPr>
        <w:t xml:space="preserve"> 2019</w:t>
      </w:r>
      <w:r w:rsidR="00FB67FB">
        <w:rPr>
          <w:rFonts w:ascii="Book Antiqua" w:hAnsi="Book Antiqua" w:hint="eastAsia"/>
          <w:lang w:eastAsia="zh-CN"/>
        </w:rPr>
        <w:t xml:space="preserve">. Available from: </w:t>
      </w:r>
      <w:r w:rsidR="00FB67FB" w:rsidRPr="00FB67FB">
        <w:rPr>
          <w:rFonts w:ascii="Book Antiqua" w:hAnsi="Book Antiqua"/>
          <w:lang w:eastAsia="zh-CN"/>
        </w:rPr>
        <w:t>https://nida.nih.gov/drug-topics/publications/drug-facts</w:t>
      </w:r>
    </w:p>
    <w:p w14:paraId="4742E7F0"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72 </w:t>
      </w:r>
      <w:r w:rsidRPr="00035FBF">
        <w:rPr>
          <w:rFonts w:ascii="Book Antiqua" w:hAnsi="Book Antiqua"/>
          <w:b/>
          <w:bCs/>
        </w:rPr>
        <w:t>Hernandez A</w:t>
      </w:r>
      <w:r w:rsidRPr="00035FBF">
        <w:rPr>
          <w:rFonts w:ascii="Book Antiqua" w:hAnsi="Book Antiqua"/>
        </w:rPr>
        <w:t xml:space="preserve">, </w:t>
      </w:r>
      <w:proofErr w:type="spellStart"/>
      <w:r w:rsidRPr="00035FBF">
        <w:rPr>
          <w:rFonts w:ascii="Book Antiqua" w:hAnsi="Book Antiqua"/>
        </w:rPr>
        <w:t>Branscum</w:t>
      </w:r>
      <w:proofErr w:type="spellEnd"/>
      <w:r w:rsidRPr="00035FBF">
        <w:rPr>
          <w:rFonts w:ascii="Book Antiqua" w:hAnsi="Book Antiqua"/>
        </w:rPr>
        <w:t xml:space="preserve"> AJ, Li J, MacKinnon NJ, </w:t>
      </w:r>
      <w:proofErr w:type="spellStart"/>
      <w:r w:rsidRPr="00035FBF">
        <w:rPr>
          <w:rFonts w:ascii="Book Antiqua" w:hAnsi="Book Antiqua"/>
        </w:rPr>
        <w:t>Hincapie</w:t>
      </w:r>
      <w:proofErr w:type="spellEnd"/>
      <w:r w:rsidRPr="00035FBF">
        <w:rPr>
          <w:rFonts w:ascii="Book Antiqua" w:hAnsi="Book Antiqua"/>
        </w:rPr>
        <w:t xml:space="preserve"> AL, </w:t>
      </w:r>
      <w:proofErr w:type="spellStart"/>
      <w:r w:rsidRPr="00035FBF">
        <w:rPr>
          <w:rFonts w:ascii="Book Antiqua" w:hAnsi="Book Antiqua"/>
        </w:rPr>
        <w:t>Cuadros</w:t>
      </w:r>
      <w:proofErr w:type="spellEnd"/>
      <w:r w:rsidRPr="00035FBF">
        <w:rPr>
          <w:rFonts w:ascii="Book Antiqua" w:hAnsi="Book Antiqua"/>
        </w:rPr>
        <w:t xml:space="preserve"> DF. Epidemiological and geospatial profile of the prescription opioid crisis in Ohio, United States. </w:t>
      </w:r>
      <w:r w:rsidRPr="00035FBF">
        <w:rPr>
          <w:rFonts w:ascii="Book Antiqua" w:hAnsi="Book Antiqua"/>
          <w:i/>
          <w:iCs/>
        </w:rPr>
        <w:t>Sci Rep</w:t>
      </w:r>
      <w:r w:rsidRPr="00035FBF">
        <w:rPr>
          <w:rFonts w:ascii="Book Antiqua" w:hAnsi="Book Antiqua"/>
        </w:rPr>
        <w:t xml:space="preserve"> 2020; </w:t>
      </w:r>
      <w:r w:rsidRPr="00035FBF">
        <w:rPr>
          <w:rFonts w:ascii="Book Antiqua" w:hAnsi="Book Antiqua"/>
          <w:b/>
          <w:bCs/>
        </w:rPr>
        <w:t>10</w:t>
      </w:r>
      <w:r w:rsidRPr="00035FBF">
        <w:rPr>
          <w:rFonts w:ascii="Book Antiqua" w:hAnsi="Book Antiqua"/>
        </w:rPr>
        <w:t>: 4341 [PMID: 32152360 DOI: 10.1038/s41598-020-61281-y]</w:t>
      </w:r>
    </w:p>
    <w:p w14:paraId="6CC8C265"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73 </w:t>
      </w:r>
      <w:r w:rsidRPr="00035FBF">
        <w:rPr>
          <w:rFonts w:ascii="Book Antiqua" w:hAnsi="Book Antiqua"/>
          <w:b/>
          <w:bCs/>
        </w:rPr>
        <w:t>Feinberg J</w:t>
      </w:r>
      <w:r w:rsidRPr="00035FBF">
        <w:rPr>
          <w:rFonts w:ascii="Book Antiqua" w:hAnsi="Book Antiqua"/>
        </w:rPr>
        <w:t xml:space="preserve">. Tackle the epidemic, not the opioids. </w:t>
      </w:r>
      <w:r w:rsidRPr="00035FBF">
        <w:rPr>
          <w:rFonts w:ascii="Book Antiqua" w:hAnsi="Book Antiqua"/>
          <w:i/>
          <w:iCs/>
        </w:rPr>
        <w:t>Nature</w:t>
      </w:r>
      <w:r w:rsidRPr="00035FBF">
        <w:rPr>
          <w:rFonts w:ascii="Book Antiqua" w:hAnsi="Book Antiqua"/>
        </w:rPr>
        <w:t xml:space="preserve"> 2019; </w:t>
      </w:r>
      <w:r w:rsidRPr="00035FBF">
        <w:rPr>
          <w:rFonts w:ascii="Book Antiqua" w:hAnsi="Book Antiqua"/>
          <w:b/>
          <w:bCs/>
        </w:rPr>
        <w:t>573</w:t>
      </w:r>
      <w:r w:rsidRPr="00035FBF">
        <w:rPr>
          <w:rFonts w:ascii="Book Antiqua" w:hAnsi="Book Antiqua"/>
        </w:rPr>
        <w:t>: 165 [PMID: 31501585 DOI: 10.1038/d41586-019-02671-9]</w:t>
      </w:r>
    </w:p>
    <w:p w14:paraId="6CD67F38" w14:textId="29F619D2" w:rsidR="00035FBF" w:rsidRPr="00035FBF" w:rsidRDefault="00035FBF" w:rsidP="00035FBF">
      <w:pPr>
        <w:spacing w:line="360" w:lineRule="auto"/>
        <w:jc w:val="both"/>
        <w:rPr>
          <w:rFonts w:ascii="Book Antiqua" w:hAnsi="Book Antiqua"/>
        </w:rPr>
      </w:pPr>
      <w:r w:rsidRPr="00035FBF">
        <w:rPr>
          <w:rFonts w:ascii="Book Antiqua" w:hAnsi="Book Antiqua"/>
        </w:rPr>
        <w:t xml:space="preserve">74 </w:t>
      </w:r>
      <w:r w:rsidRPr="00A57D6E">
        <w:rPr>
          <w:rFonts w:ascii="Book Antiqua" w:hAnsi="Book Antiqua"/>
          <w:b/>
        </w:rPr>
        <w:t>Goodnough A</w:t>
      </w:r>
      <w:r w:rsidRPr="00035FBF">
        <w:rPr>
          <w:rFonts w:ascii="Book Antiqua" w:hAnsi="Book Antiqua"/>
        </w:rPr>
        <w:t>. This City’s Overdose Deaths Have Plunged. Can Others Learn From It?</w:t>
      </w:r>
      <w:r w:rsidRPr="00A57D6E">
        <w:rPr>
          <w:rFonts w:ascii="Book Antiqua" w:hAnsi="Book Antiqua"/>
          <w:i/>
        </w:rPr>
        <w:t xml:space="preserve"> New York Times</w:t>
      </w:r>
      <w:r w:rsidRPr="00035FBF">
        <w:rPr>
          <w:rFonts w:ascii="Book Antiqua" w:hAnsi="Book Antiqua"/>
        </w:rPr>
        <w:t xml:space="preserve"> 2018 [DOI:</w:t>
      </w:r>
      <w:r w:rsidR="00A57D6E">
        <w:rPr>
          <w:rFonts w:ascii="Book Antiqua" w:hAnsi="Book Antiqua" w:hint="eastAsia"/>
          <w:lang w:eastAsia="zh-CN"/>
        </w:rPr>
        <w:t xml:space="preserve"> </w:t>
      </w:r>
      <w:r w:rsidRPr="00035FBF">
        <w:rPr>
          <w:rFonts w:ascii="Book Antiqua" w:hAnsi="Book Antiqua"/>
        </w:rPr>
        <w:t>10.1002/catl.30440]</w:t>
      </w:r>
    </w:p>
    <w:p w14:paraId="7BDB8226" w14:textId="3F8ADD15" w:rsidR="00035FBF" w:rsidRPr="00035FBF" w:rsidRDefault="00035FBF" w:rsidP="00035FBF">
      <w:pPr>
        <w:spacing w:line="360" w:lineRule="auto"/>
        <w:jc w:val="both"/>
        <w:rPr>
          <w:rFonts w:ascii="Book Antiqua" w:hAnsi="Book Antiqua"/>
        </w:rPr>
      </w:pPr>
      <w:r w:rsidRPr="00035FBF">
        <w:rPr>
          <w:rFonts w:ascii="Book Antiqua" w:hAnsi="Book Antiqua"/>
        </w:rPr>
        <w:t xml:space="preserve">75 </w:t>
      </w:r>
      <w:r w:rsidRPr="00035FBF">
        <w:rPr>
          <w:rFonts w:ascii="Book Antiqua" w:hAnsi="Book Antiqua"/>
          <w:b/>
          <w:bCs/>
        </w:rPr>
        <w:t>Guy GJ,</w:t>
      </w:r>
      <w:r w:rsidRPr="00035FBF">
        <w:rPr>
          <w:rFonts w:ascii="Book Antiqua" w:hAnsi="Book Antiqua"/>
        </w:rPr>
        <w:t xml:space="preserve"> </w:t>
      </w:r>
      <w:proofErr w:type="spellStart"/>
      <w:r w:rsidRPr="00035FBF">
        <w:rPr>
          <w:rFonts w:ascii="Book Antiqua" w:hAnsi="Book Antiqua"/>
        </w:rPr>
        <w:t>Haegerich</w:t>
      </w:r>
      <w:proofErr w:type="spellEnd"/>
      <w:r w:rsidRPr="00035FBF">
        <w:rPr>
          <w:rFonts w:ascii="Book Antiqua" w:hAnsi="Book Antiqua"/>
        </w:rPr>
        <w:t xml:space="preserve"> T, Evans M, </w:t>
      </w:r>
      <w:proofErr w:type="spellStart"/>
      <w:r w:rsidRPr="00035FBF">
        <w:rPr>
          <w:rFonts w:ascii="Book Antiqua" w:hAnsi="Book Antiqua"/>
        </w:rPr>
        <w:t>Losby</w:t>
      </w:r>
      <w:proofErr w:type="spellEnd"/>
      <w:r w:rsidRPr="00035FBF">
        <w:rPr>
          <w:rFonts w:ascii="Book Antiqua" w:hAnsi="Book Antiqua"/>
        </w:rPr>
        <w:t xml:space="preserve"> J, Young R, Jones C. Vital Signs: Pharmacy-Based Naloxone Dispensing — United States, 2012–2018. </w:t>
      </w:r>
      <w:r w:rsidRPr="00BF679B">
        <w:rPr>
          <w:rFonts w:ascii="Book Antiqua" w:hAnsi="Book Antiqua"/>
          <w:i/>
        </w:rPr>
        <w:t xml:space="preserve">MMWR </w:t>
      </w:r>
      <w:proofErr w:type="spellStart"/>
      <w:r w:rsidRPr="00BF679B">
        <w:rPr>
          <w:rFonts w:ascii="Book Antiqua" w:hAnsi="Book Antiqua"/>
          <w:i/>
        </w:rPr>
        <w:t>Morb</w:t>
      </w:r>
      <w:proofErr w:type="spellEnd"/>
      <w:r w:rsidRPr="00BF679B">
        <w:rPr>
          <w:rFonts w:ascii="Book Antiqua" w:hAnsi="Book Antiqua"/>
          <w:i/>
        </w:rPr>
        <w:t xml:space="preserve"> Mortal </w:t>
      </w:r>
      <w:proofErr w:type="spellStart"/>
      <w:r w:rsidRPr="00BF679B">
        <w:rPr>
          <w:rFonts w:ascii="Book Antiqua" w:hAnsi="Book Antiqua"/>
          <w:i/>
        </w:rPr>
        <w:t>Wkly</w:t>
      </w:r>
      <w:proofErr w:type="spellEnd"/>
      <w:r w:rsidRPr="00BF679B">
        <w:rPr>
          <w:rFonts w:ascii="Book Antiqua" w:hAnsi="Book Antiqua"/>
          <w:i/>
        </w:rPr>
        <w:t xml:space="preserve"> Rep</w:t>
      </w:r>
      <w:r w:rsidRPr="00035FBF">
        <w:rPr>
          <w:rFonts w:ascii="Book Antiqua" w:hAnsi="Book Antiqua"/>
        </w:rPr>
        <w:t xml:space="preserve"> 2019</w:t>
      </w:r>
      <w:r w:rsidR="00BF679B">
        <w:rPr>
          <w:rFonts w:ascii="Book Antiqua" w:hAnsi="Book Antiqua" w:hint="eastAsia"/>
          <w:lang w:eastAsia="zh-CN"/>
        </w:rPr>
        <w:t>;</w:t>
      </w:r>
      <w:r w:rsidRPr="00035FBF">
        <w:rPr>
          <w:rFonts w:ascii="Book Antiqua" w:hAnsi="Book Antiqua"/>
        </w:rPr>
        <w:t xml:space="preserve"> 2019 [DOI:</w:t>
      </w:r>
      <w:r w:rsidR="00B60B0E">
        <w:rPr>
          <w:rFonts w:ascii="Book Antiqua" w:hAnsi="Book Antiqua" w:hint="eastAsia"/>
          <w:lang w:eastAsia="zh-CN"/>
        </w:rPr>
        <w:t xml:space="preserve"> </w:t>
      </w:r>
      <w:r w:rsidRPr="00035FBF">
        <w:rPr>
          <w:rFonts w:ascii="Book Antiqua" w:hAnsi="Book Antiqua"/>
        </w:rPr>
        <w:t>10.15585/mmwr.mm6831e1]</w:t>
      </w:r>
    </w:p>
    <w:p w14:paraId="2F1CE0EB"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76 </w:t>
      </w:r>
      <w:r w:rsidRPr="00035FBF">
        <w:rPr>
          <w:rFonts w:ascii="Book Antiqua" w:hAnsi="Book Antiqua"/>
          <w:b/>
          <w:bCs/>
        </w:rPr>
        <w:t>Visconti AJ</w:t>
      </w:r>
      <w:r w:rsidRPr="00035FBF">
        <w:rPr>
          <w:rFonts w:ascii="Book Antiqua" w:hAnsi="Book Antiqua"/>
        </w:rPr>
        <w:t xml:space="preserve">, Santos GM, </w:t>
      </w:r>
      <w:proofErr w:type="spellStart"/>
      <w:r w:rsidRPr="00035FBF">
        <w:rPr>
          <w:rFonts w:ascii="Book Antiqua" w:hAnsi="Book Antiqua"/>
        </w:rPr>
        <w:t>Lemos</w:t>
      </w:r>
      <w:proofErr w:type="spellEnd"/>
      <w:r w:rsidRPr="00035FBF">
        <w:rPr>
          <w:rFonts w:ascii="Book Antiqua" w:hAnsi="Book Antiqua"/>
        </w:rPr>
        <w:t xml:space="preserve"> NP, Burke C, Coffin PO. Opioid Overdose Deaths in the City and County of San Francisco: Prevalence, Distribution, and Disparities. </w:t>
      </w:r>
      <w:r w:rsidRPr="00035FBF">
        <w:rPr>
          <w:rFonts w:ascii="Book Antiqua" w:hAnsi="Book Antiqua"/>
          <w:i/>
          <w:iCs/>
        </w:rPr>
        <w:t>J Urban Health</w:t>
      </w:r>
      <w:r w:rsidRPr="00035FBF">
        <w:rPr>
          <w:rFonts w:ascii="Book Antiqua" w:hAnsi="Book Antiqua"/>
        </w:rPr>
        <w:t xml:space="preserve"> 2015; </w:t>
      </w:r>
      <w:r w:rsidRPr="00035FBF">
        <w:rPr>
          <w:rFonts w:ascii="Book Antiqua" w:hAnsi="Book Antiqua"/>
          <w:b/>
          <w:bCs/>
        </w:rPr>
        <w:t>92</w:t>
      </w:r>
      <w:r w:rsidRPr="00035FBF">
        <w:rPr>
          <w:rFonts w:ascii="Book Antiqua" w:hAnsi="Book Antiqua"/>
        </w:rPr>
        <w:t>: 758-772 [PMID: 26077643 DOI: 10.1007/s11524-015-9967-y]</w:t>
      </w:r>
    </w:p>
    <w:p w14:paraId="01ED6D9E"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77 </w:t>
      </w:r>
      <w:proofErr w:type="spellStart"/>
      <w:r w:rsidRPr="00035FBF">
        <w:rPr>
          <w:rFonts w:ascii="Book Antiqua" w:hAnsi="Book Antiqua"/>
          <w:b/>
          <w:bCs/>
        </w:rPr>
        <w:t>Cerdá</w:t>
      </w:r>
      <w:proofErr w:type="spellEnd"/>
      <w:r w:rsidRPr="00035FBF">
        <w:rPr>
          <w:rFonts w:ascii="Book Antiqua" w:hAnsi="Book Antiqua"/>
          <w:b/>
          <w:bCs/>
        </w:rPr>
        <w:t xml:space="preserve"> M</w:t>
      </w:r>
      <w:r w:rsidRPr="00035FBF">
        <w:rPr>
          <w:rFonts w:ascii="Book Antiqua" w:hAnsi="Book Antiqua"/>
        </w:rPr>
        <w:t xml:space="preserve">, Ransome Y, Keyes KM, </w:t>
      </w:r>
      <w:proofErr w:type="spellStart"/>
      <w:r w:rsidRPr="00035FBF">
        <w:rPr>
          <w:rFonts w:ascii="Book Antiqua" w:hAnsi="Book Antiqua"/>
        </w:rPr>
        <w:t>Koenen</w:t>
      </w:r>
      <w:proofErr w:type="spellEnd"/>
      <w:r w:rsidRPr="00035FBF">
        <w:rPr>
          <w:rFonts w:ascii="Book Antiqua" w:hAnsi="Book Antiqua"/>
        </w:rPr>
        <w:t xml:space="preserve"> KC, </w:t>
      </w:r>
      <w:proofErr w:type="spellStart"/>
      <w:r w:rsidRPr="00035FBF">
        <w:rPr>
          <w:rFonts w:ascii="Book Antiqua" w:hAnsi="Book Antiqua"/>
        </w:rPr>
        <w:t>Tardiff</w:t>
      </w:r>
      <w:proofErr w:type="spellEnd"/>
      <w:r w:rsidRPr="00035FBF">
        <w:rPr>
          <w:rFonts w:ascii="Book Antiqua" w:hAnsi="Book Antiqua"/>
        </w:rPr>
        <w:t xml:space="preserve"> K, </w:t>
      </w:r>
      <w:proofErr w:type="spellStart"/>
      <w:r w:rsidRPr="00035FBF">
        <w:rPr>
          <w:rFonts w:ascii="Book Antiqua" w:hAnsi="Book Antiqua"/>
        </w:rPr>
        <w:t>Vlahov</w:t>
      </w:r>
      <w:proofErr w:type="spellEnd"/>
      <w:r w:rsidRPr="00035FBF">
        <w:rPr>
          <w:rFonts w:ascii="Book Antiqua" w:hAnsi="Book Antiqua"/>
        </w:rPr>
        <w:t xml:space="preserve"> D, Galea S. Revisiting the role of the urban environment in substance use: the case of analgesic overdose fatalities. </w:t>
      </w:r>
      <w:r w:rsidRPr="00035FBF">
        <w:rPr>
          <w:rFonts w:ascii="Book Antiqua" w:hAnsi="Book Antiqua"/>
          <w:i/>
          <w:iCs/>
        </w:rPr>
        <w:t>Am J Public Health</w:t>
      </w:r>
      <w:r w:rsidRPr="00035FBF">
        <w:rPr>
          <w:rFonts w:ascii="Book Antiqua" w:hAnsi="Book Antiqua"/>
        </w:rPr>
        <w:t xml:space="preserve"> 2013; </w:t>
      </w:r>
      <w:r w:rsidRPr="00035FBF">
        <w:rPr>
          <w:rFonts w:ascii="Book Antiqua" w:hAnsi="Book Antiqua"/>
          <w:b/>
          <w:bCs/>
        </w:rPr>
        <w:t>103</w:t>
      </w:r>
      <w:r w:rsidRPr="00035FBF">
        <w:rPr>
          <w:rFonts w:ascii="Book Antiqua" w:hAnsi="Book Antiqua"/>
        </w:rPr>
        <w:t>: 2252-2260 [PMID: 24134362 DOI: 10.2105/AJPH.2013.301347]</w:t>
      </w:r>
    </w:p>
    <w:p w14:paraId="0C92FC80"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78 </w:t>
      </w:r>
      <w:r w:rsidRPr="00035FBF">
        <w:rPr>
          <w:rFonts w:ascii="Book Antiqua" w:hAnsi="Book Antiqua"/>
          <w:b/>
          <w:bCs/>
        </w:rPr>
        <w:t>Green CR</w:t>
      </w:r>
      <w:r w:rsidRPr="00035FBF">
        <w:rPr>
          <w:rFonts w:ascii="Book Antiqua" w:hAnsi="Book Antiqua"/>
        </w:rPr>
        <w:t xml:space="preserve">, </w:t>
      </w:r>
      <w:proofErr w:type="spellStart"/>
      <w:r w:rsidRPr="00035FBF">
        <w:rPr>
          <w:rFonts w:ascii="Book Antiqua" w:hAnsi="Book Antiqua"/>
        </w:rPr>
        <w:t>Ndao-Brumblay</w:t>
      </w:r>
      <w:proofErr w:type="spellEnd"/>
      <w:r w:rsidRPr="00035FBF">
        <w:rPr>
          <w:rFonts w:ascii="Book Antiqua" w:hAnsi="Book Antiqua"/>
        </w:rPr>
        <w:t xml:space="preserve"> SK, West B, Washington T. Differences in prescription opioid analgesic availability: comparing minority and white pharmacies across Michigan. </w:t>
      </w:r>
      <w:r w:rsidRPr="00035FBF">
        <w:rPr>
          <w:rFonts w:ascii="Book Antiqua" w:hAnsi="Book Antiqua"/>
          <w:i/>
          <w:iCs/>
        </w:rPr>
        <w:t>J Pain</w:t>
      </w:r>
      <w:r w:rsidRPr="00035FBF">
        <w:rPr>
          <w:rFonts w:ascii="Book Antiqua" w:hAnsi="Book Antiqua"/>
        </w:rPr>
        <w:t xml:space="preserve"> 2005; </w:t>
      </w:r>
      <w:r w:rsidRPr="00035FBF">
        <w:rPr>
          <w:rFonts w:ascii="Book Antiqua" w:hAnsi="Book Antiqua"/>
          <w:b/>
          <w:bCs/>
        </w:rPr>
        <w:t>6</w:t>
      </w:r>
      <w:r w:rsidRPr="00035FBF">
        <w:rPr>
          <w:rFonts w:ascii="Book Antiqua" w:hAnsi="Book Antiqua"/>
        </w:rPr>
        <w:t>: 689-699 [PMID: 16202962 DOI: 10.1016/j.jpain.2005.06.002]</w:t>
      </w:r>
    </w:p>
    <w:p w14:paraId="7DED7385"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79 </w:t>
      </w:r>
      <w:r w:rsidRPr="00035FBF">
        <w:rPr>
          <w:rFonts w:ascii="Book Antiqua" w:hAnsi="Book Antiqua"/>
          <w:b/>
          <w:bCs/>
        </w:rPr>
        <w:t>Burgess DJ</w:t>
      </w:r>
      <w:r w:rsidRPr="00035FBF">
        <w:rPr>
          <w:rFonts w:ascii="Book Antiqua" w:hAnsi="Book Antiqua"/>
        </w:rPr>
        <w:t xml:space="preserve">, Phelan S, Workman M, Hagel E, Nelson DB, Fu SS, </w:t>
      </w:r>
      <w:proofErr w:type="spellStart"/>
      <w:r w:rsidRPr="00035FBF">
        <w:rPr>
          <w:rFonts w:ascii="Book Antiqua" w:hAnsi="Book Antiqua"/>
        </w:rPr>
        <w:t>Widome</w:t>
      </w:r>
      <w:proofErr w:type="spellEnd"/>
      <w:r w:rsidRPr="00035FBF">
        <w:rPr>
          <w:rFonts w:ascii="Book Antiqua" w:hAnsi="Book Antiqua"/>
        </w:rPr>
        <w:t xml:space="preserve"> R, van </w:t>
      </w:r>
      <w:proofErr w:type="spellStart"/>
      <w:r w:rsidRPr="00035FBF">
        <w:rPr>
          <w:rFonts w:ascii="Book Antiqua" w:hAnsi="Book Antiqua"/>
        </w:rPr>
        <w:t>Ryn</w:t>
      </w:r>
      <w:proofErr w:type="spellEnd"/>
      <w:r w:rsidRPr="00035FBF">
        <w:rPr>
          <w:rFonts w:ascii="Book Antiqua" w:hAnsi="Book Antiqua"/>
        </w:rPr>
        <w:t xml:space="preserve"> M. The effect of cognitive load and patient race on physicians' decisions to prescribe opioids for chronic low back pain: a randomized trial. </w:t>
      </w:r>
      <w:r w:rsidRPr="00035FBF">
        <w:rPr>
          <w:rFonts w:ascii="Book Antiqua" w:hAnsi="Book Antiqua"/>
          <w:i/>
          <w:iCs/>
        </w:rPr>
        <w:t>Pain Med</w:t>
      </w:r>
      <w:r w:rsidRPr="00035FBF">
        <w:rPr>
          <w:rFonts w:ascii="Book Antiqua" w:hAnsi="Book Antiqua"/>
        </w:rPr>
        <w:t xml:space="preserve"> 2014; </w:t>
      </w:r>
      <w:r w:rsidRPr="00035FBF">
        <w:rPr>
          <w:rFonts w:ascii="Book Antiqua" w:hAnsi="Book Antiqua"/>
          <w:b/>
          <w:bCs/>
        </w:rPr>
        <w:t>15</w:t>
      </w:r>
      <w:r w:rsidRPr="00035FBF">
        <w:rPr>
          <w:rFonts w:ascii="Book Antiqua" w:hAnsi="Book Antiqua"/>
        </w:rPr>
        <w:t>: 965-974 [PMID: 24506332 DOI: 10.1111/pme.12378]</w:t>
      </w:r>
    </w:p>
    <w:p w14:paraId="1975AEEB" w14:textId="77777777" w:rsidR="00035FBF" w:rsidRPr="00035FBF" w:rsidRDefault="00035FBF" w:rsidP="00035FBF">
      <w:pPr>
        <w:spacing w:line="360" w:lineRule="auto"/>
        <w:jc w:val="both"/>
        <w:rPr>
          <w:rFonts w:ascii="Book Antiqua" w:hAnsi="Book Antiqua"/>
        </w:rPr>
      </w:pPr>
      <w:r w:rsidRPr="00035FBF">
        <w:rPr>
          <w:rFonts w:ascii="Book Antiqua" w:hAnsi="Book Antiqua"/>
        </w:rPr>
        <w:lastRenderedPageBreak/>
        <w:t xml:space="preserve">80 </w:t>
      </w:r>
      <w:r w:rsidRPr="00035FBF">
        <w:rPr>
          <w:rFonts w:ascii="Book Antiqua" w:hAnsi="Book Antiqua"/>
          <w:b/>
          <w:bCs/>
        </w:rPr>
        <w:t>Humphreys K</w:t>
      </w:r>
      <w:r w:rsidRPr="00035FBF">
        <w:rPr>
          <w:rFonts w:ascii="Book Antiqua" w:hAnsi="Book Antiqua"/>
        </w:rPr>
        <w:t xml:space="preserve">. Avoiding </w:t>
      </w:r>
      <w:proofErr w:type="spellStart"/>
      <w:r w:rsidRPr="00035FBF">
        <w:rPr>
          <w:rFonts w:ascii="Book Antiqua" w:hAnsi="Book Antiqua"/>
        </w:rPr>
        <w:t>globalisation</w:t>
      </w:r>
      <w:proofErr w:type="spellEnd"/>
      <w:r w:rsidRPr="00035FBF">
        <w:rPr>
          <w:rFonts w:ascii="Book Antiqua" w:hAnsi="Book Antiqua"/>
        </w:rPr>
        <w:t xml:space="preserve"> of the prescription opioid epidemic. </w:t>
      </w:r>
      <w:r w:rsidRPr="00035FBF">
        <w:rPr>
          <w:rFonts w:ascii="Book Antiqua" w:hAnsi="Book Antiqua"/>
          <w:i/>
          <w:iCs/>
        </w:rPr>
        <w:t>Lancet</w:t>
      </w:r>
      <w:r w:rsidRPr="00035FBF">
        <w:rPr>
          <w:rFonts w:ascii="Book Antiqua" w:hAnsi="Book Antiqua"/>
        </w:rPr>
        <w:t xml:space="preserve"> 2017; </w:t>
      </w:r>
      <w:r w:rsidRPr="00035FBF">
        <w:rPr>
          <w:rFonts w:ascii="Book Antiqua" w:hAnsi="Book Antiqua"/>
          <w:b/>
          <w:bCs/>
        </w:rPr>
        <w:t>390</w:t>
      </w:r>
      <w:r w:rsidRPr="00035FBF">
        <w:rPr>
          <w:rFonts w:ascii="Book Antiqua" w:hAnsi="Book Antiqua"/>
        </w:rPr>
        <w:t>: 437-439 [PMID: 28792397 DOI: 10.1016/S0140-6736(17)31918-9]</w:t>
      </w:r>
    </w:p>
    <w:p w14:paraId="52C4306E" w14:textId="0EC5D1BD" w:rsidR="00035FBF" w:rsidRPr="00035FBF" w:rsidRDefault="00035FBF" w:rsidP="00035FBF">
      <w:pPr>
        <w:spacing w:line="360" w:lineRule="auto"/>
        <w:jc w:val="both"/>
        <w:rPr>
          <w:rFonts w:ascii="Book Antiqua" w:hAnsi="Book Antiqua"/>
        </w:rPr>
      </w:pPr>
      <w:r w:rsidRPr="00035FBF">
        <w:rPr>
          <w:rFonts w:ascii="Book Antiqua" w:hAnsi="Book Antiqua"/>
        </w:rPr>
        <w:t xml:space="preserve">81 </w:t>
      </w:r>
      <w:proofErr w:type="spellStart"/>
      <w:r w:rsidRPr="00035FBF">
        <w:rPr>
          <w:rFonts w:ascii="Book Antiqua" w:hAnsi="Book Antiqua"/>
          <w:b/>
          <w:bCs/>
        </w:rPr>
        <w:t>VanGeest</w:t>
      </w:r>
      <w:proofErr w:type="spellEnd"/>
      <w:r w:rsidRPr="00035FBF">
        <w:rPr>
          <w:rFonts w:ascii="Book Antiqua" w:hAnsi="Book Antiqua"/>
          <w:b/>
          <w:bCs/>
        </w:rPr>
        <w:t xml:space="preserve"> JB,</w:t>
      </w:r>
      <w:r w:rsidRPr="00035FBF">
        <w:rPr>
          <w:rFonts w:ascii="Book Antiqua" w:hAnsi="Book Antiqua"/>
        </w:rPr>
        <w:t xml:space="preserve"> Johnson TP, </w:t>
      </w:r>
      <w:proofErr w:type="spellStart"/>
      <w:r w:rsidRPr="00035FBF">
        <w:rPr>
          <w:rFonts w:ascii="Book Antiqua" w:hAnsi="Book Antiqua"/>
        </w:rPr>
        <w:t>Alemagno</w:t>
      </w:r>
      <w:proofErr w:type="spellEnd"/>
      <w:r w:rsidRPr="00035FBF">
        <w:rPr>
          <w:rFonts w:ascii="Book Antiqua" w:hAnsi="Book Antiqua"/>
        </w:rPr>
        <w:t xml:space="preserve"> SA. Research methods in the study of substance abuse</w:t>
      </w:r>
      <w:r w:rsidR="00D12D24">
        <w:rPr>
          <w:rFonts w:ascii="Book Antiqua" w:hAnsi="Book Antiqua" w:hint="eastAsia"/>
          <w:lang w:eastAsia="zh-CN"/>
        </w:rPr>
        <w:t>. New York:</w:t>
      </w:r>
      <w:r w:rsidRPr="00035FBF">
        <w:rPr>
          <w:rFonts w:ascii="Book Antiqua" w:hAnsi="Book Antiqua"/>
        </w:rPr>
        <w:t xml:space="preserve"> Springer, 2017</w:t>
      </w:r>
    </w:p>
    <w:p w14:paraId="4B82DB9B" w14:textId="740129F0" w:rsidR="00035FBF" w:rsidRPr="00035FBF" w:rsidRDefault="00035FBF" w:rsidP="00035FBF">
      <w:pPr>
        <w:spacing w:line="360" w:lineRule="auto"/>
        <w:jc w:val="both"/>
        <w:rPr>
          <w:rFonts w:ascii="Book Antiqua" w:hAnsi="Book Antiqua"/>
          <w:lang w:eastAsia="zh-CN"/>
        </w:rPr>
      </w:pPr>
      <w:r w:rsidRPr="00035FBF">
        <w:rPr>
          <w:rFonts w:ascii="Book Antiqua" w:hAnsi="Book Antiqua"/>
        </w:rPr>
        <w:t xml:space="preserve">82 </w:t>
      </w:r>
      <w:proofErr w:type="spellStart"/>
      <w:r w:rsidRPr="00035FBF">
        <w:rPr>
          <w:rFonts w:ascii="Book Antiqua" w:hAnsi="Book Antiqua"/>
          <w:b/>
          <w:bCs/>
        </w:rPr>
        <w:t>Monnat</w:t>
      </w:r>
      <w:proofErr w:type="spellEnd"/>
      <w:r w:rsidRPr="00035FBF">
        <w:rPr>
          <w:rFonts w:ascii="Book Antiqua" w:hAnsi="Book Antiqua"/>
          <w:b/>
          <w:bCs/>
        </w:rPr>
        <w:t xml:space="preserve"> SM. </w:t>
      </w:r>
      <w:r w:rsidRPr="00F05595">
        <w:rPr>
          <w:rFonts w:ascii="Book Antiqua" w:hAnsi="Book Antiqua"/>
          <w:bCs/>
        </w:rPr>
        <w:t>Drugs,</w:t>
      </w:r>
      <w:r w:rsidRPr="00F05595">
        <w:rPr>
          <w:rFonts w:ascii="Book Antiqua" w:hAnsi="Book Antiqua"/>
        </w:rPr>
        <w:t xml:space="preserve"> alcohol, and suicide repr</w:t>
      </w:r>
      <w:r w:rsidRPr="00035FBF">
        <w:rPr>
          <w:rFonts w:ascii="Book Antiqua" w:hAnsi="Book Antiqua"/>
        </w:rPr>
        <w:t>esent growing share of US mortality. 2017</w:t>
      </w:r>
      <w:r w:rsidR="00F05595">
        <w:rPr>
          <w:rFonts w:ascii="Book Antiqua" w:hAnsi="Book Antiqua" w:hint="eastAsia"/>
          <w:lang w:eastAsia="zh-CN"/>
        </w:rPr>
        <w:t xml:space="preserve">. Available from: </w:t>
      </w:r>
      <w:r w:rsidR="00F05595" w:rsidRPr="00F05595">
        <w:rPr>
          <w:rFonts w:ascii="Book Antiqua" w:hAnsi="Book Antiqua"/>
          <w:lang w:eastAsia="zh-CN"/>
        </w:rPr>
        <w:t>https://scholars.unh.edu/carsey/292/</w:t>
      </w:r>
    </w:p>
    <w:p w14:paraId="762F9582"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83 </w:t>
      </w:r>
      <w:proofErr w:type="spellStart"/>
      <w:r w:rsidRPr="00035FBF">
        <w:rPr>
          <w:rFonts w:ascii="Book Antiqua" w:hAnsi="Book Antiqua"/>
          <w:b/>
          <w:bCs/>
        </w:rPr>
        <w:t>Monnat</w:t>
      </w:r>
      <w:proofErr w:type="spellEnd"/>
      <w:r w:rsidRPr="00035FBF">
        <w:rPr>
          <w:rFonts w:ascii="Book Antiqua" w:hAnsi="Book Antiqua"/>
          <w:b/>
          <w:bCs/>
        </w:rPr>
        <w:t xml:space="preserve"> SM</w:t>
      </w:r>
      <w:r w:rsidRPr="00035FBF">
        <w:rPr>
          <w:rFonts w:ascii="Book Antiqua" w:hAnsi="Book Antiqua"/>
        </w:rPr>
        <w:t xml:space="preserve">. Factors Associated With County-Level Differences in U.S. Drug-Related Mortality Rates. </w:t>
      </w:r>
      <w:r w:rsidRPr="00035FBF">
        <w:rPr>
          <w:rFonts w:ascii="Book Antiqua" w:hAnsi="Book Antiqua"/>
          <w:i/>
          <w:iCs/>
        </w:rPr>
        <w:t xml:space="preserve">Am J </w:t>
      </w:r>
      <w:proofErr w:type="spellStart"/>
      <w:r w:rsidRPr="00035FBF">
        <w:rPr>
          <w:rFonts w:ascii="Book Antiqua" w:hAnsi="Book Antiqua"/>
          <w:i/>
          <w:iCs/>
        </w:rPr>
        <w:t>Prev</w:t>
      </w:r>
      <w:proofErr w:type="spellEnd"/>
      <w:r w:rsidRPr="00035FBF">
        <w:rPr>
          <w:rFonts w:ascii="Book Antiqua" w:hAnsi="Book Antiqua"/>
          <w:i/>
          <w:iCs/>
        </w:rPr>
        <w:t xml:space="preserve"> Med</w:t>
      </w:r>
      <w:r w:rsidRPr="00035FBF">
        <w:rPr>
          <w:rFonts w:ascii="Book Antiqua" w:hAnsi="Book Antiqua"/>
        </w:rPr>
        <w:t xml:space="preserve"> 2018; </w:t>
      </w:r>
      <w:r w:rsidRPr="00035FBF">
        <w:rPr>
          <w:rFonts w:ascii="Book Antiqua" w:hAnsi="Book Antiqua"/>
          <w:b/>
          <w:bCs/>
        </w:rPr>
        <w:t>54</w:t>
      </w:r>
      <w:r w:rsidRPr="00035FBF">
        <w:rPr>
          <w:rFonts w:ascii="Book Antiqua" w:hAnsi="Book Antiqua"/>
        </w:rPr>
        <w:t>: 611-619 [PMID: 29598858 DOI: 10.1016/j.amepre.2018.01.040]</w:t>
      </w:r>
    </w:p>
    <w:p w14:paraId="1A879204"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84 </w:t>
      </w:r>
      <w:proofErr w:type="spellStart"/>
      <w:r w:rsidRPr="00035FBF">
        <w:rPr>
          <w:rFonts w:ascii="Book Antiqua" w:hAnsi="Book Antiqua"/>
          <w:b/>
          <w:bCs/>
        </w:rPr>
        <w:t>Cobert</w:t>
      </w:r>
      <w:proofErr w:type="spellEnd"/>
      <w:r w:rsidRPr="00035FBF">
        <w:rPr>
          <w:rFonts w:ascii="Book Antiqua" w:hAnsi="Book Antiqua"/>
          <w:b/>
          <w:bCs/>
        </w:rPr>
        <w:t xml:space="preserve"> J</w:t>
      </w:r>
      <w:r w:rsidRPr="00035FBF">
        <w:rPr>
          <w:rFonts w:ascii="Book Antiqua" w:hAnsi="Book Antiqua"/>
        </w:rPr>
        <w:t xml:space="preserve">, Lantos PM, Janko MM, Williams DGA, Raghunathan K, Krishnamoorthy V, </w:t>
      </w:r>
      <w:proofErr w:type="spellStart"/>
      <w:r w:rsidRPr="00035FBF">
        <w:rPr>
          <w:rFonts w:ascii="Book Antiqua" w:hAnsi="Book Antiqua"/>
        </w:rPr>
        <w:t>JohnBull</w:t>
      </w:r>
      <w:proofErr w:type="spellEnd"/>
      <w:r w:rsidRPr="00035FBF">
        <w:rPr>
          <w:rFonts w:ascii="Book Antiqua" w:hAnsi="Book Antiqua"/>
        </w:rPr>
        <w:t xml:space="preserve"> EA, </w:t>
      </w:r>
      <w:proofErr w:type="spellStart"/>
      <w:r w:rsidRPr="00035FBF">
        <w:rPr>
          <w:rFonts w:ascii="Book Antiqua" w:hAnsi="Book Antiqua"/>
        </w:rPr>
        <w:t>Barbeito</w:t>
      </w:r>
      <w:proofErr w:type="spellEnd"/>
      <w:r w:rsidRPr="00035FBF">
        <w:rPr>
          <w:rFonts w:ascii="Book Antiqua" w:hAnsi="Book Antiqua"/>
        </w:rPr>
        <w:t xml:space="preserve"> A, </w:t>
      </w:r>
      <w:proofErr w:type="spellStart"/>
      <w:r w:rsidRPr="00035FBF">
        <w:rPr>
          <w:rFonts w:ascii="Book Antiqua" w:hAnsi="Book Antiqua"/>
        </w:rPr>
        <w:t>Gulur</w:t>
      </w:r>
      <w:proofErr w:type="spellEnd"/>
      <w:r w:rsidRPr="00035FBF">
        <w:rPr>
          <w:rFonts w:ascii="Book Antiqua" w:hAnsi="Book Antiqua"/>
        </w:rPr>
        <w:t xml:space="preserve"> P. Geospatial Variations and Neighborhood Deprivation in Drug-Related Admissions and Overdoses. </w:t>
      </w:r>
      <w:r w:rsidRPr="00035FBF">
        <w:rPr>
          <w:rFonts w:ascii="Book Antiqua" w:hAnsi="Book Antiqua"/>
          <w:i/>
          <w:iCs/>
        </w:rPr>
        <w:t>J Urban Health</w:t>
      </w:r>
      <w:r w:rsidRPr="00035FBF">
        <w:rPr>
          <w:rFonts w:ascii="Book Antiqua" w:hAnsi="Book Antiqua"/>
        </w:rPr>
        <w:t xml:space="preserve"> 2020; </w:t>
      </w:r>
      <w:r w:rsidRPr="00035FBF">
        <w:rPr>
          <w:rFonts w:ascii="Book Antiqua" w:hAnsi="Book Antiqua"/>
          <w:b/>
          <w:bCs/>
        </w:rPr>
        <w:t>97</w:t>
      </w:r>
      <w:r w:rsidRPr="00035FBF">
        <w:rPr>
          <w:rFonts w:ascii="Book Antiqua" w:hAnsi="Book Antiqua"/>
        </w:rPr>
        <w:t>: 814-822 [PMID: 32367203 DOI: 10.1007/s11524-020-00436-8]</w:t>
      </w:r>
    </w:p>
    <w:p w14:paraId="5DF96B9C" w14:textId="77777777" w:rsidR="00035FBF" w:rsidRPr="00035FBF" w:rsidRDefault="00035FBF" w:rsidP="00035FBF">
      <w:pPr>
        <w:spacing w:line="360" w:lineRule="auto"/>
        <w:jc w:val="both"/>
        <w:rPr>
          <w:rFonts w:ascii="Book Antiqua" w:hAnsi="Book Antiqua"/>
        </w:rPr>
      </w:pPr>
      <w:r w:rsidRPr="00035FBF">
        <w:rPr>
          <w:rFonts w:ascii="Book Antiqua" w:hAnsi="Book Antiqua"/>
        </w:rPr>
        <w:t xml:space="preserve">85 </w:t>
      </w:r>
      <w:proofErr w:type="spellStart"/>
      <w:r w:rsidRPr="00035FBF">
        <w:rPr>
          <w:rFonts w:ascii="Book Antiqua" w:hAnsi="Book Antiqua"/>
          <w:b/>
          <w:bCs/>
        </w:rPr>
        <w:t>Penm</w:t>
      </w:r>
      <w:proofErr w:type="spellEnd"/>
      <w:r w:rsidRPr="00035FBF">
        <w:rPr>
          <w:rFonts w:ascii="Book Antiqua" w:hAnsi="Book Antiqua"/>
          <w:b/>
          <w:bCs/>
        </w:rPr>
        <w:t xml:space="preserve"> J</w:t>
      </w:r>
      <w:r w:rsidRPr="00035FBF">
        <w:rPr>
          <w:rFonts w:ascii="Book Antiqua" w:hAnsi="Book Antiqua"/>
        </w:rPr>
        <w:t xml:space="preserve">, MacKinnon NJ, Boone JM, </w:t>
      </w:r>
      <w:proofErr w:type="spellStart"/>
      <w:r w:rsidRPr="00035FBF">
        <w:rPr>
          <w:rFonts w:ascii="Book Antiqua" w:hAnsi="Book Antiqua"/>
        </w:rPr>
        <w:t>Ciaccia</w:t>
      </w:r>
      <w:proofErr w:type="spellEnd"/>
      <w:r w:rsidRPr="00035FBF">
        <w:rPr>
          <w:rFonts w:ascii="Book Antiqua" w:hAnsi="Book Antiqua"/>
        </w:rPr>
        <w:t xml:space="preserve"> A, McNamee C, Winstanley EL. Strategies and policies to address the opioid epidemic: A case study of Ohio. </w:t>
      </w:r>
      <w:r w:rsidRPr="00035FBF">
        <w:rPr>
          <w:rFonts w:ascii="Book Antiqua" w:hAnsi="Book Antiqua"/>
          <w:i/>
          <w:iCs/>
        </w:rPr>
        <w:t>J Am Pharm Assoc (2003)</w:t>
      </w:r>
      <w:r w:rsidRPr="00035FBF">
        <w:rPr>
          <w:rFonts w:ascii="Book Antiqua" w:hAnsi="Book Antiqua"/>
        </w:rPr>
        <w:t xml:space="preserve"> 2017; </w:t>
      </w:r>
      <w:r w:rsidRPr="00035FBF">
        <w:rPr>
          <w:rFonts w:ascii="Book Antiqua" w:hAnsi="Book Antiqua"/>
          <w:b/>
          <w:bCs/>
        </w:rPr>
        <w:t>57</w:t>
      </w:r>
      <w:r w:rsidRPr="00035FBF">
        <w:rPr>
          <w:rFonts w:ascii="Book Antiqua" w:hAnsi="Book Antiqua"/>
        </w:rPr>
        <w:t>: S148-S153 [PMID: 28189539 DOI: 10.1016/j.japh.2017.01.001]</w:t>
      </w:r>
    </w:p>
    <w:p w14:paraId="44A21670" w14:textId="51C4346D" w:rsidR="00035FBF" w:rsidRPr="00976F4F" w:rsidRDefault="00035FBF" w:rsidP="00035FBF">
      <w:pPr>
        <w:spacing w:line="360" w:lineRule="auto"/>
        <w:jc w:val="both"/>
        <w:rPr>
          <w:rFonts w:ascii="Book Antiqua" w:hAnsi="Book Antiqua"/>
          <w:lang w:eastAsia="zh-CN"/>
        </w:rPr>
      </w:pPr>
      <w:r w:rsidRPr="00035FBF">
        <w:rPr>
          <w:rFonts w:ascii="Book Antiqua" w:hAnsi="Book Antiqua"/>
        </w:rPr>
        <w:t xml:space="preserve">86 </w:t>
      </w:r>
      <w:r w:rsidRPr="00035FBF">
        <w:rPr>
          <w:rFonts w:ascii="Book Antiqua" w:hAnsi="Book Antiqua"/>
          <w:b/>
          <w:bCs/>
        </w:rPr>
        <w:t xml:space="preserve">ESRI. </w:t>
      </w:r>
      <w:r w:rsidRPr="00976F4F">
        <w:rPr>
          <w:rFonts w:ascii="Book Antiqua" w:hAnsi="Book Antiqua"/>
          <w:bCs/>
        </w:rPr>
        <w:t xml:space="preserve">ArcGIS </w:t>
      </w:r>
      <w:proofErr w:type="spellStart"/>
      <w:r w:rsidRPr="00976F4F">
        <w:rPr>
          <w:rFonts w:ascii="Book Antiqua" w:hAnsi="Book Antiqua"/>
          <w:bCs/>
        </w:rPr>
        <w:t>Pro.x</w:t>
      </w:r>
      <w:proofErr w:type="spellEnd"/>
      <w:r w:rsidRPr="00976F4F">
        <w:rPr>
          <w:rFonts w:ascii="Book Antiqua" w:hAnsi="Book Antiqua"/>
          <w:bCs/>
        </w:rPr>
        <w:t>. Redlands</w:t>
      </w:r>
      <w:r w:rsidR="00832B90">
        <w:rPr>
          <w:rFonts w:ascii="Book Antiqua" w:hAnsi="Book Antiqua" w:hint="eastAsia"/>
          <w:bCs/>
          <w:lang w:eastAsia="zh-CN"/>
        </w:rPr>
        <w:t>.</w:t>
      </w:r>
      <w:r w:rsidRPr="00976F4F">
        <w:rPr>
          <w:rFonts w:ascii="Book Antiqua" w:hAnsi="Book Antiqua"/>
        </w:rPr>
        <w:t xml:space="preserve"> CA, USA: ESRI</w:t>
      </w:r>
      <w:r w:rsidR="00832B90">
        <w:rPr>
          <w:rFonts w:ascii="Book Antiqua" w:hAnsi="Book Antiqua" w:hint="eastAsia"/>
          <w:lang w:eastAsia="zh-CN"/>
        </w:rPr>
        <w:t xml:space="preserve"> </w:t>
      </w:r>
      <w:r w:rsidR="004A10B8">
        <w:rPr>
          <w:rFonts w:ascii="Book Antiqua" w:hAnsi="Book Antiqua" w:hint="eastAsia"/>
          <w:lang w:eastAsia="zh-CN"/>
        </w:rPr>
        <w:t>P</w:t>
      </w:r>
      <w:r w:rsidR="00832B90">
        <w:rPr>
          <w:rFonts w:ascii="Book Antiqua" w:hAnsi="Book Antiqua" w:hint="eastAsia"/>
          <w:lang w:eastAsia="zh-CN"/>
        </w:rPr>
        <w:t>ress,</w:t>
      </w:r>
      <w:r w:rsidRPr="00976F4F">
        <w:rPr>
          <w:rFonts w:ascii="Book Antiqua" w:hAnsi="Book Antiqua"/>
        </w:rPr>
        <w:t xml:space="preserve"> 2020</w:t>
      </w:r>
      <w:r w:rsidR="00832B90">
        <w:rPr>
          <w:rFonts w:ascii="Book Antiqua" w:hAnsi="Book Antiqua" w:hint="eastAsia"/>
          <w:lang w:eastAsia="zh-CN"/>
        </w:rPr>
        <w:t>: 427</w:t>
      </w:r>
    </w:p>
    <w:p w14:paraId="1943AD91" w14:textId="5FEC468D" w:rsidR="00035FBF" w:rsidRPr="00035FBF" w:rsidRDefault="00035FBF" w:rsidP="00035FBF">
      <w:pPr>
        <w:spacing w:line="360" w:lineRule="auto"/>
        <w:jc w:val="both"/>
        <w:rPr>
          <w:rFonts w:ascii="Book Antiqua" w:hAnsi="Book Antiqua"/>
          <w:lang w:eastAsia="zh-CN"/>
        </w:rPr>
      </w:pPr>
      <w:r w:rsidRPr="00035FBF">
        <w:rPr>
          <w:rFonts w:ascii="Book Antiqua" w:hAnsi="Book Antiqua"/>
        </w:rPr>
        <w:t xml:space="preserve">87 </w:t>
      </w:r>
      <w:r w:rsidRPr="00976F4F">
        <w:rPr>
          <w:rFonts w:ascii="Book Antiqua" w:hAnsi="Book Antiqua"/>
          <w:b/>
        </w:rPr>
        <w:t>R Development Core Team</w:t>
      </w:r>
      <w:r w:rsidRPr="00035FBF">
        <w:rPr>
          <w:rFonts w:ascii="Book Antiqua" w:hAnsi="Book Antiqua"/>
        </w:rPr>
        <w:t>. R: A Language and Enviro</w:t>
      </w:r>
      <w:r w:rsidR="005256B6">
        <w:rPr>
          <w:rFonts w:ascii="Book Antiqua" w:hAnsi="Book Antiqua"/>
        </w:rPr>
        <w:t>nment for Statistical Computing</w:t>
      </w:r>
      <w:r w:rsidRPr="00035FBF">
        <w:rPr>
          <w:rFonts w:ascii="Book Antiqua" w:hAnsi="Book Antiqua"/>
        </w:rPr>
        <w:t xml:space="preserve"> 2008</w:t>
      </w:r>
      <w:r w:rsidR="005256B6">
        <w:rPr>
          <w:rFonts w:ascii="Book Antiqua" w:hAnsi="Book Antiqua" w:hint="eastAsia"/>
          <w:lang w:eastAsia="zh-CN"/>
        </w:rPr>
        <w:t>.</w:t>
      </w:r>
      <w:r w:rsidRPr="00035FBF">
        <w:rPr>
          <w:rFonts w:ascii="Book Antiqua" w:hAnsi="Book Antiqua"/>
        </w:rPr>
        <w:t xml:space="preserve"> </w:t>
      </w:r>
      <w:r w:rsidR="00771CA0">
        <w:rPr>
          <w:rFonts w:ascii="Book Antiqua" w:hAnsi="Book Antiqua" w:hint="eastAsia"/>
          <w:lang w:eastAsia="zh-CN"/>
        </w:rPr>
        <w:t xml:space="preserve">Available from: </w:t>
      </w:r>
      <w:r w:rsidR="00771CA0" w:rsidRPr="00771CA0">
        <w:rPr>
          <w:rFonts w:ascii="Book Antiqua" w:hAnsi="Book Antiqua"/>
          <w:lang w:eastAsia="zh-CN"/>
        </w:rPr>
        <w:t>https://peerj.com/preprints/26489v1/#supp-2</w:t>
      </w:r>
    </w:p>
    <w:p w14:paraId="4B4EC01A" w14:textId="77777777" w:rsidR="00A77B3E" w:rsidRPr="00035FBF" w:rsidRDefault="00A77B3E" w:rsidP="00035FBF">
      <w:pPr>
        <w:spacing w:line="360" w:lineRule="auto"/>
        <w:jc w:val="both"/>
        <w:rPr>
          <w:rFonts w:ascii="Book Antiqua" w:hAnsi="Book Antiqua" w:cs="Book Antiqua"/>
          <w:color w:val="000000"/>
          <w:lang w:eastAsia="zh-CN"/>
        </w:rPr>
      </w:pPr>
    </w:p>
    <w:p w14:paraId="5A89A65B" w14:textId="77777777" w:rsidR="00035FBF" w:rsidRPr="00035FBF" w:rsidRDefault="00035FBF" w:rsidP="00035FBF">
      <w:pPr>
        <w:spacing w:line="360" w:lineRule="auto"/>
        <w:jc w:val="both"/>
        <w:rPr>
          <w:rFonts w:ascii="Book Antiqua" w:hAnsi="Book Antiqua" w:cs="Book Antiqua"/>
          <w:color w:val="000000"/>
          <w:lang w:eastAsia="zh-CN"/>
        </w:rPr>
      </w:pPr>
    </w:p>
    <w:p w14:paraId="7638B8C9" w14:textId="77777777" w:rsidR="00035FBF" w:rsidRPr="00035FBF" w:rsidRDefault="00035FBF" w:rsidP="00035FBF">
      <w:pPr>
        <w:spacing w:line="360" w:lineRule="auto"/>
        <w:jc w:val="both"/>
        <w:rPr>
          <w:rFonts w:ascii="Book Antiqua" w:hAnsi="Book Antiqua"/>
          <w:lang w:eastAsia="zh-CN"/>
        </w:rPr>
        <w:sectPr w:rsidR="00035FBF" w:rsidRPr="00035FBF">
          <w:pgSz w:w="12240" w:h="15840"/>
          <w:pgMar w:top="1440" w:right="1440" w:bottom="1440" w:left="1440" w:header="720" w:footer="720" w:gutter="0"/>
          <w:cols w:space="720"/>
          <w:docGrid w:linePitch="360"/>
        </w:sectPr>
      </w:pPr>
    </w:p>
    <w:p w14:paraId="272C7638"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olor w:val="000000"/>
        </w:rPr>
        <w:lastRenderedPageBreak/>
        <w:t>Footnotes</w:t>
      </w:r>
    </w:p>
    <w:p w14:paraId="6FC014D6" w14:textId="6C935825"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bCs/>
          <w:color w:val="000000"/>
        </w:rPr>
        <w:t xml:space="preserve">Conflict-of-interest statement: </w:t>
      </w:r>
      <w:r w:rsidR="00542607" w:rsidRPr="00035FBF">
        <w:rPr>
          <w:rFonts w:ascii="Book Antiqua" w:hAnsi="Book Antiqua" w:cs="Book Antiqua"/>
          <w:bCs/>
          <w:color w:val="000000"/>
        </w:rPr>
        <w:t>All the</w:t>
      </w:r>
      <w:r w:rsidR="00542607" w:rsidRPr="00035FBF">
        <w:rPr>
          <w:rFonts w:ascii="Book Antiqua" w:hAnsi="Book Antiqua" w:cs="Book Antiqua"/>
          <w:b/>
          <w:bCs/>
          <w:color w:val="000000"/>
        </w:rPr>
        <w:t xml:space="preserve"> </w:t>
      </w:r>
      <w:r w:rsidR="00542607" w:rsidRPr="00035FBF">
        <w:rPr>
          <w:rFonts w:ascii="Book Antiqua" w:hAnsi="Book Antiqua" w:cs="Book Antiqua"/>
          <w:color w:val="000000"/>
        </w:rPr>
        <w:t>a</w:t>
      </w:r>
      <w:r w:rsidR="00542607" w:rsidRPr="00035FBF">
        <w:rPr>
          <w:rFonts w:ascii="Book Antiqua" w:eastAsia="Book Antiqua" w:hAnsi="Book Antiqua" w:cs="Book Antiqua"/>
          <w:color w:val="000000"/>
        </w:rPr>
        <w:t xml:space="preserve">uthors </w:t>
      </w:r>
      <w:r w:rsidR="00542607" w:rsidRPr="00035FBF">
        <w:rPr>
          <w:rFonts w:ascii="Book Antiqua" w:hAnsi="Book Antiqua" w:cs="Book Antiqua"/>
          <w:color w:val="000000"/>
        </w:rPr>
        <w:t>report</w:t>
      </w:r>
      <w:r w:rsidR="00542607" w:rsidRPr="00035FBF">
        <w:rPr>
          <w:rFonts w:ascii="Book Antiqua" w:eastAsia="Book Antiqua" w:hAnsi="Book Antiqua" w:cs="Book Antiqua"/>
          <w:color w:val="000000"/>
        </w:rPr>
        <w:t xml:space="preserve"> no </w:t>
      </w:r>
      <w:r w:rsidR="00542607" w:rsidRPr="00035FBF">
        <w:rPr>
          <w:rFonts w:ascii="Book Antiqua" w:hAnsi="Book Antiqua" w:cs="Book Antiqua"/>
          <w:color w:val="000000"/>
        </w:rPr>
        <w:t xml:space="preserve">relevant </w:t>
      </w:r>
      <w:r w:rsidR="00542607" w:rsidRPr="00035FBF">
        <w:rPr>
          <w:rFonts w:ascii="Book Antiqua" w:eastAsia="Book Antiqua" w:hAnsi="Book Antiqua" w:cs="Book Antiqua"/>
          <w:color w:val="000000"/>
        </w:rPr>
        <w:t>conflict</w:t>
      </w:r>
      <w:r w:rsidR="00542607" w:rsidRPr="00035FBF">
        <w:rPr>
          <w:rFonts w:ascii="Book Antiqua" w:hAnsi="Book Antiqua" w:cs="Book Antiqua"/>
          <w:color w:val="000000"/>
        </w:rPr>
        <w:t>s</w:t>
      </w:r>
      <w:r w:rsidR="00542607" w:rsidRPr="00035FBF">
        <w:rPr>
          <w:rFonts w:ascii="Book Antiqua" w:eastAsia="Book Antiqua" w:hAnsi="Book Antiqua" w:cs="Book Antiqua"/>
          <w:color w:val="000000"/>
        </w:rPr>
        <w:t xml:space="preserve"> of interest for this article.</w:t>
      </w:r>
    </w:p>
    <w:p w14:paraId="36EC556C" w14:textId="77777777" w:rsidR="00A77B3E" w:rsidRPr="00035FBF" w:rsidRDefault="00A77B3E" w:rsidP="00035FBF">
      <w:pPr>
        <w:spacing w:line="360" w:lineRule="auto"/>
        <w:jc w:val="both"/>
        <w:rPr>
          <w:rFonts w:ascii="Book Antiqua" w:hAnsi="Book Antiqua"/>
        </w:rPr>
      </w:pPr>
    </w:p>
    <w:p w14:paraId="2395D77E"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bCs/>
          <w:color w:val="000000"/>
        </w:rPr>
        <w:t xml:space="preserve">Open-Access: </w:t>
      </w:r>
      <w:r w:rsidRPr="00035FBF">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35FBF">
        <w:rPr>
          <w:rFonts w:ascii="Book Antiqua" w:eastAsia="Book Antiqua" w:hAnsi="Book Antiqua" w:cs="Book Antiqua"/>
          <w:color w:val="000000"/>
        </w:rPr>
        <w:t>NonCommercial</w:t>
      </w:r>
      <w:proofErr w:type="spellEnd"/>
      <w:r w:rsidRPr="00035FBF">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678CCA6" w14:textId="77777777" w:rsidR="00A77B3E" w:rsidRPr="00035FBF" w:rsidRDefault="00A77B3E" w:rsidP="00035FBF">
      <w:pPr>
        <w:spacing w:line="360" w:lineRule="auto"/>
        <w:jc w:val="both"/>
        <w:rPr>
          <w:rFonts w:ascii="Book Antiqua" w:hAnsi="Book Antiqua"/>
        </w:rPr>
      </w:pPr>
    </w:p>
    <w:p w14:paraId="234FC7E9" w14:textId="77777777" w:rsidR="00A77B3E" w:rsidRPr="00035FBF" w:rsidRDefault="000D2A30" w:rsidP="00035FBF">
      <w:pPr>
        <w:spacing w:line="360" w:lineRule="auto"/>
        <w:jc w:val="both"/>
        <w:rPr>
          <w:rFonts w:ascii="Book Antiqua" w:hAnsi="Book Antiqua" w:cs="Book Antiqua"/>
          <w:color w:val="000000"/>
          <w:lang w:eastAsia="zh-CN"/>
        </w:rPr>
      </w:pPr>
      <w:r w:rsidRPr="00035FBF">
        <w:rPr>
          <w:rFonts w:ascii="Book Antiqua" w:eastAsia="Book Antiqua" w:hAnsi="Book Antiqua" w:cs="Book Antiqua"/>
          <w:b/>
          <w:color w:val="000000"/>
        </w:rPr>
        <w:t xml:space="preserve">Provenance and peer review: </w:t>
      </w:r>
      <w:r w:rsidRPr="00035FBF">
        <w:rPr>
          <w:rFonts w:ascii="Book Antiqua" w:eastAsia="Book Antiqua" w:hAnsi="Book Antiqua" w:cs="Book Antiqua"/>
          <w:color w:val="000000"/>
        </w:rPr>
        <w:t>Invited article; Externally peer reviewed.</w:t>
      </w:r>
    </w:p>
    <w:p w14:paraId="4661BCEF" w14:textId="77777777" w:rsidR="000F2078" w:rsidRPr="00035FBF" w:rsidRDefault="000F2078" w:rsidP="00035FBF">
      <w:pPr>
        <w:spacing w:line="360" w:lineRule="auto"/>
        <w:jc w:val="both"/>
        <w:rPr>
          <w:rFonts w:ascii="Book Antiqua" w:hAnsi="Book Antiqua"/>
          <w:lang w:eastAsia="zh-CN"/>
        </w:rPr>
      </w:pPr>
    </w:p>
    <w:p w14:paraId="46B4F3AF"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olor w:val="000000"/>
        </w:rPr>
        <w:t xml:space="preserve">Peer-review model: </w:t>
      </w:r>
      <w:r w:rsidRPr="00035FBF">
        <w:rPr>
          <w:rFonts w:ascii="Book Antiqua" w:eastAsia="Book Antiqua" w:hAnsi="Book Antiqua" w:cs="Book Antiqua"/>
          <w:color w:val="000000"/>
        </w:rPr>
        <w:t>Single blind</w:t>
      </w:r>
    </w:p>
    <w:p w14:paraId="26F569B3" w14:textId="77777777" w:rsidR="00A77B3E" w:rsidRPr="00035FBF" w:rsidRDefault="00A77B3E" w:rsidP="00035FBF">
      <w:pPr>
        <w:spacing w:line="360" w:lineRule="auto"/>
        <w:jc w:val="both"/>
        <w:rPr>
          <w:rFonts w:ascii="Book Antiqua" w:hAnsi="Book Antiqua"/>
        </w:rPr>
      </w:pPr>
    </w:p>
    <w:p w14:paraId="2FE4CBCC"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olor w:val="000000"/>
        </w:rPr>
        <w:t xml:space="preserve">Peer-review started: </w:t>
      </w:r>
      <w:r w:rsidRPr="00035FBF">
        <w:rPr>
          <w:rFonts w:ascii="Book Antiqua" w:eastAsia="Book Antiqua" w:hAnsi="Book Antiqua" w:cs="Book Antiqua"/>
          <w:color w:val="000000"/>
        </w:rPr>
        <w:t>November 28, 2022</w:t>
      </w:r>
    </w:p>
    <w:p w14:paraId="776B2DCB"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olor w:val="000000"/>
        </w:rPr>
        <w:t xml:space="preserve">First decision: </w:t>
      </w:r>
      <w:r w:rsidRPr="00035FBF">
        <w:rPr>
          <w:rFonts w:ascii="Book Antiqua" w:eastAsia="Book Antiqua" w:hAnsi="Book Antiqua" w:cs="Book Antiqua"/>
          <w:color w:val="000000"/>
        </w:rPr>
        <w:t>January 19, 2023</w:t>
      </w:r>
    </w:p>
    <w:p w14:paraId="65C8B908"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olor w:val="000000"/>
        </w:rPr>
        <w:t xml:space="preserve">Article in press: </w:t>
      </w:r>
    </w:p>
    <w:p w14:paraId="606F6483" w14:textId="77777777" w:rsidR="00A77B3E" w:rsidRPr="00035FBF" w:rsidRDefault="00A77B3E" w:rsidP="00035FBF">
      <w:pPr>
        <w:spacing w:line="360" w:lineRule="auto"/>
        <w:jc w:val="both"/>
        <w:rPr>
          <w:rFonts w:ascii="Book Antiqua" w:hAnsi="Book Antiqua"/>
        </w:rPr>
      </w:pPr>
    </w:p>
    <w:p w14:paraId="2C6FD20E" w14:textId="079796B8"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olor w:val="000000"/>
        </w:rPr>
        <w:t xml:space="preserve">Specialty type: </w:t>
      </w:r>
      <w:bookmarkStart w:id="1" w:name="_Hlk71726650"/>
      <w:bookmarkStart w:id="2" w:name="OLE_LINK1953"/>
      <w:bookmarkStart w:id="3" w:name="OLE_LINK1952"/>
      <w:bookmarkStart w:id="4" w:name="OLE_LINK2066"/>
      <w:r w:rsidR="00B208D6" w:rsidRPr="00035FBF">
        <w:rPr>
          <w:rFonts w:ascii="Book Antiqua" w:eastAsia="微软雅黑" w:hAnsi="Book Antiqua" w:cs="宋体"/>
        </w:rPr>
        <w:t>Medicine, research and experimenta</w:t>
      </w:r>
      <w:bookmarkEnd w:id="1"/>
      <w:r w:rsidR="00B208D6" w:rsidRPr="00035FBF">
        <w:rPr>
          <w:rFonts w:ascii="Book Antiqua" w:eastAsia="微软雅黑" w:hAnsi="Book Antiqua" w:cs="宋体"/>
        </w:rPr>
        <w:t>l</w:t>
      </w:r>
      <w:bookmarkEnd w:id="2"/>
      <w:bookmarkEnd w:id="3"/>
      <w:bookmarkEnd w:id="4"/>
    </w:p>
    <w:p w14:paraId="58DA1C1B"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olor w:val="000000"/>
        </w:rPr>
        <w:t xml:space="preserve">Country/Territory of origin: </w:t>
      </w:r>
      <w:r w:rsidRPr="00035FBF">
        <w:rPr>
          <w:rFonts w:ascii="Book Antiqua" w:eastAsia="Book Antiqua" w:hAnsi="Book Antiqua" w:cs="Book Antiqua"/>
          <w:color w:val="000000"/>
        </w:rPr>
        <w:t>United States</w:t>
      </w:r>
    </w:p>
    <w:p w14:paraId="42751A6A"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b/>
          <w:color w:val="000000"/>
        </w:rPr>
        <w:t>Peer-review report’s scientific quality classification</w:t>
      </w:r>
    </w:p>
    <w:p w14:paraId="21832FD9"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color w:val="000000"/>
        </w:rPr>
        <w:t>Grade A (Excellent): A, A</w:t>
      </w:r>
    </w:p>
    <w:p w14:paraId="40CF5B6B" w14:textId="5BB3B8D8" w:rsidR="00A77B3E" w:rsidRPr="00035FBF" w:rsidRDefault="000D2A30" w:rsidP="00035FBF">
      <w:pPr>
        <w:spacing w:line="360" w:lineRule="auto"/>
        <w:jc w:val="both"/>
        <w:rPr>
          <w:rFonts w:ascii="Book Antiqua" w:hAnsi="Book Antiqua"/>
          <w:lang w:eastAsia="zh-CN"/>
        </w:rPr>
      </w:pPr>
      <w:r w:rsidRPr="00035FBF">
        <w:rPr>
          <w:rFonts w:ascii="Book Antiqua" w:eastAsia="Book Antiqua" w:hAnsi="Book Antiqua" w:cs="Book Antiqua"/>
          <w:color w:val="000000"/>
        </w:rPr>
        <w:t xml:space="preserve">Grade B (Very good): </w:t>
      </w:r>
      <w:r w:rsidR="00EA3233" w:rsidRPr="00035FBF">
        <w:rPr>
          <w:rFonts w:ascii="Book Antiqua" w:hAnsi="Book Antiqua" w:cs="Book Antiqua"/>
          <w:color w:val="000000"/>
          <w:lang w:eastAsia="zh-CN"/>
        </w:rPr>
        <w:t>B</w:t>
      </w:r>
    </w:p>
    <w:p w14:paraId="6DF2EB90"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color w:val="000000"/>
        </w:rPr>
        <w:t>Grade C (Good): C</w:t>
      </w:r>
    </w:p>
    <w:p w14:paraId="1B43EF65"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color w:val="000000"/>
        </w:rPr>
        <w:t>Grade D (Fair): 0</w:t>
      </w:r>
    </w:p>
    <w:p w14:paraId="1843C7BE" w14:textId="77777777" w:rsidR="00A77B3E" w:rsidRPr="00035FBF" w:rsidRDefault="000D2A30" w:rsidP="00035FBF">
      <w:pPr>
        <w:spacing w:line="360" w:lineRule="auto"/>
        <w:jc w:val="both"/>
        <w:rPr>
          <w:rFonts w:ascii="Book Antiqua" w:hAnsi="Book Antiqua"/>
        </w:rPr>
      </w:pPr>
      <w:r w:rsidRPr="00035FBF">
        <w:rPr>
          <w:rFonts w:ascii="Book Antiqua" w:eastAsia="Book Antiqua" w:hAnsi="Book Antiqua" w:cs="Book Antiqua"/>
          <w:color w:val="000000"/>
        </w:rPr>
        <w:t>Grade E (Poor): 0</w:t>
      </w:r>
    </w:p>
    <w:p w14:paraId="7B527386" w14:textId="77777777" w:rsidR="00A77B3E" w:rsidRPr="00035FBF" w:rsidRDefault="00A77B3E" w:rsidP="00035FBF">
      <w:pPr>
        <w:spacing w:line="360" w:lineRule="auto"/>
        <w:jc w:val="both"/>
        <w:rPr>
          <w:rFonts w:ascii="Book Antiqua" w:hAnsi="Book Antiqua"/>
        </w:rPr>
      </w:pPr>
    </w:p>
    <w:p w14:paraId="5B4AF9CF" w14:textId="665E601A" w:rsidR="008E3441" w:rsidRPr="00035FBF" w:rsidRDefault="000D2A30" w:rsidP="00035FBF">
      <w:pPr>
        <w:spacing w:line="360" w:lineRule="auto"/>
        <w:jc w:val="both"/>
        <w:rPr>
          <w:rFonts w:ascii="Book Antiqua" w:hAnsi="Book Antiqua" w:cs="Book Antiqua"/>
          <w:color w:val="000000"/>
          <w:lang w:eastAsia="zh-CN"/>
        </w:rPr>
      </w:pPr>
      <w:r w:rsidRPr="00035FBF">
        <w:rPr>
          <w:rFonts w:ascii="Book Antiqua" w:eastAsia="Book Antiqua" w:hAnsi="Book Antiqua" w:cs="Book Antiqua"/>
          <w:b/>
          <w:color w:val="000000"/>
        </w:rPr>
        <w:lastRenderedPageBreak/>
        <w:t xml:space="preserve">P-Reviewer: </w:t>
      </w:r>
      <w:r w:rsidRPr="00035FBF">
        <w:rPr>
          <w:rFonts w:ascii="Book Antiqua" w:eastAsia="Book Antiqua" w:hAnsi="Book Antiqua" w:cs="Book Antiqua"/>
          <w:color w:val="000000"/>
        </w:rPr>
        <w:t>Long X, China; Wang T, China; Welter J, Switzerland</w:t>
      </w:r>
      <w:r w:rsidRPr="00035FBF">
        <w:rPr>
          <w:rFonts w:ascii="Book Antiqua" w:eastAsia="Book Antiqua" w:hAnsi="Book Antiqua" w:cs="Book Antiqua"/>
          <w:b/>
          <w:color w:val="000000"/>
        </w:rPr>
        <w:t xml:space="preserve"> S-Editor: </w:t>
      </w:r>
      <w:r w:rsidR="006E2E5E" w:rsidRPr="00035FBF">
        <w:rPr>
          <w:rFonts w:ascii="Book Antiqua" w:hAnsi="Book Antiqua" w:cs="Book Antiqua"/>
          <w:color w:val="000000"/>
          <w:lang w:eastAsia="zh-CN"/>
        </w:rPr>
        <w:t>Fan JR</w:t>
      </w:r>
      <w:r w:rsidRPr="00035FBF">
        <w:rPr>
          <w:rFonts w:ascii="Book Antiqua" w:eastAsia="Book Antiqua" w:hAnsi="Book Antiqua" w:cs="Book Antiqua"/>
          <w:b/>
          <w:color w:val="000000"/>
        </w:rPr>
        <w:t xml:space="preserve"> L-Editor: </w:t>
      </w:r>
      <w:r w:rsidR="006E2E5E" w:rsidRPr="00035FBF">
        <w:rPr>
          <w:rFonts w:ascii="Book Antiqua" w:hAnsi="Book Antiqua" w:cs="Book Antiqua"/>
          <w:color w:val="000000"/>
          <w:lang w:eastAsia="zh-CN"/>
        </w:rPr>
        <w:t>A</w:t>
      </w:r>
      <w:r w:rsidRPr="00035FBF">
        <w:rPr>
          <w:rFonts w:ascii="Book Antiqua" w:eastAsia="Book Antiqua" w:hAnsi="Book Antiqua" w:cs="Book Antiqua"/>
          <w:b/>
          <w:color w:val="000000"/>
        </w:rPr>
        <w:t xml:space="preserve"> P-Editor:</w:t>
      </w:r>
      <w:r w:rsidR="006E2E5E" w:rsidRPr="00035FBF">
        <w:rPr>
          <w:rFonts w:ascii="Book Antiqua" w:hAnsi="Book Antiqua" w:cs="Book Antiqua"/>
          <w:color w:val="000000"/>
          <w:lang w:eastAsia="zh-CN"/>
        </w:rPr>
        <w:t xml:space="preserve"> Fan JR</w:t>
      </w:r>
    </w:p>
    <w:p w14:paraId="2526E207" w14:textId="032EF3C3" w:rsidR="00A77B3E" w:rsidRPr="00035FBF" w:rsidRDefault="00A77B3E" w:rsidP="00035FBF">
      <w:pPr>
        <w:spacing w:line="360" w:lineRule="auto"/>
        <w:jc w:val="both"/>
        <w:rPr>
          <w:rFonts w:ascii="Book Antiqua" w:hAnsi="Book Antiqua"/>
          <w:lang w:eastAsia="zh-CN"/>
        </w:rPr>
        <w:sectPr w:rsidR="00A77B3E" w:rsidRPr="00035FBF">
          <w:pgSz w:w="12240" w:h="15840"/>
          <w:pgMar w:top="1440" w:right="1440" w:bottom="1440" w:left="1440" w:header="720" w:footer="720" w:gutter="0"/>
          <w:cols w:space="720"/>
          <w:docGrid w:linePitch="360"/>
        </w:sectPr>
      </w:pPr>
    </w:p>
    <w:p w14:paraId="5FB9F43E" w14:textId="77777777" w:rsidR="00A77B3E" w:rsidRPr="00035FBF" w:rsidRDefault="000D2A30" w:rsidP="00035FBF">
      <w:pPr>
        <w:spacing w:line="360" w:lineRule="auto"/>
        <w:jc w:val="both"/>
        <w:rPr>
          <w:rFonts w:ascii="Book Antiqua" w:hAnsi="Book Antiqua" w:cs="Book Antiqua"/>
          <w:b/>
          <w:color w:val="000000"/>
          <w:lang w:eastAsia="zh-CN"/>
        </w:rPr>
      </w:pPr>
      <w:r w:rsidRPr="00035FBF">
        <w:rPr>
          <w:rFonts w:ascii="Book Antiqua" w:eastAsia="Book Antiqua" w:hAnsi="Book Antiqua" w:cs="Book Antiqua"/>
          <w:b/>
          <w:color w:val="000000"/>
        </w:rPr>
        <w:lastRenderedPageBreak/>
        <w:t>Figure Legends</w:t>
      </w:r>
    </w:p>
    <w:p w14:paraId="05E6B2DA" w14:textId="51E41C1D" w:rsidR="00175C41" w:rsidRPr="00035FBF" w:rsidRDefault="00175C41" w:rsidP="00035FBF">
      <w:pPr>
        <w:spacing w:line="360" w:lineRule="auto"/>
        <w:jc w:val="both"/>
        <w:rPr>
          <w:rFonts w:ascii="Book Antiqua" w:hAnsi="Book Antiqua"/>
          <w:lang w:eastAsia="zh-CN"/>
        </w:rPr>
      </w:pPr>
      <w:r w:rsidRPr="00035FBF">
        <w:rPr>
          <w:rFonts w:ascii="Book Antiqua" w:hAnsi="Book Antiqua"/>
          <w:noProof/>
          <w:lang w:eastAsia="zh-CN"/>
        </w:rPr>
        <w:drawing>
          <wp:inline distT="0" distB="0" distL="0" distR="0" wp14:anchorId="37176D23" wp14:editId="18C2A113">
            <wp:extent cx="5486400" cy="2440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2440940"/>
                    </a:xfrm>
                    <a:prstGeom prst="rect">
                      <a:avLst/>
                    </a:prstGeom>
                  </pic:spPr>
                </pic:pic>
              </a:graphicData>
            </a:graphic>
          </wp:inline>
        </w:drawing>
      </w:r>
    </w:p>
    <w:p w14:paraId="7BDBD639" w14:textId="26371235" w:rsidR="00A77B3E" w:rsidRPr="00035FBF" w:rsidRDefault="000D2A30" w:rsidP="00035FBF">
      <w:pPr>
        <w:spacing w:line="360" w:lineRule="auto"/>
        <w:jc w:val="both"/>
        <w:rPr>
          <w:rFonts w:ascii="Book Antiqua" w:hAnsi="Book Antiqua" w:cs="Book Antiqua"/>
          <w:color w:val="000000"/>
          <w:lang w:eastAsia="zh-CN"/>
        </w:rPr>
      </w:pPr>
      <w:r w:rsidRPr="00035FBF">
        <w:rPr>
          <w:rFonts w:ascii="Book Antiqua" w:eastAsia="Book Antiqua" w:hAnsi="Book Antiqua" w:cs="Book Antiqua"/>
          <w:b/>
          <w:bCs/>
          <w:color w:val="000000"/>
        </w:rPr>
        <w:t>Figure 1</w:t>
      </w:r>
      <w:r w:rsidRPr="00035FBF">
        <w:rPr>
          <w:rFonts w:ascii="Book Antiqua" w:eastAsia="Book Antiqua" w:hAnsi="Book Antiqua" w:cs="Book Antiqua"/>
          <w:b/>
          <w:color w:val="000000"/>
        </w:rPr>
        <w:t xml:space="preserve"> Death </w:t>
      </w:r>
      <w:r w:rsidR="00E42D4C" w:rsidRPr="00035FBF">
        <w:rPr>
          <w:rFonts w:ascii="Book Antiqua" w:eastAsia="Book Antiqua" w:hAnsi="Book Antiqua" w:cs="Book Antiqua"/>
          <w:b/>
          <w:color w:val="000000"/>
        </w:rPr>
        <w:t>rates (number of deaths per 100</w:t>
      </w:r>
      <w:r w:rsidRPr="00035FBF">
        <w:rPr>
          <w:rFonts w:ascii="Book Antiqua" w:eastAsia="Book Antiqua" w:hAnsi="Book Antiqua" w:cs="Book Antiqua"/>
          <w:b/>
          <w:color w:val="000000"/>
        </w:rPr>
        <w:t>000 individuals in 2019) from opioid overdoses in the world.</w:t>
      </w:r>
      <w:r w:rsidRPr="00035FBF">
        <w:rPr>
          <w:rFonts w:ascii="Book Antiqua" w:eastAsia="Book Antiqua" w:hAnsi="Book Antiqua" w:cs="Book Antiqua"/>
          <w:color w:val="000000"/>
        </w:rPr>
        <w:t xml:space="preserve"> Source: IHME, Global Burden of Disease, 2019 (https://www.healthdata.org/gbd/2019). Maps were generated using ArcGIS Pro. 2.8</w:t>
      </w:r>
      <w:r w:rsidRPr="00035FBF">
        <w:rPr>
          <w:rFonts w:ascii="Book Antiqua" w:eastAsia="Book Antiqua" w:hAnsi="Book Antiqua" w:cs="Book Antiqua"/>
          <w:color w:val="000000"/>
          <w:vertAlign w:val="superscript"/>
        </w:rPr>
        <w:t>[86]</w:t>
      </w:r>
      <w:r w:rsidRPr="00035FBF">
        <w:rPr>
          <w:rFonts w:ascii="Book Antiqua" w:eastAsia="Book Antiqua" w:hAnsi="Book Antiqua" w:cs="Book Antiqua"/>
          <w:color w:val="000000"/>
        </w:rPr>
        <w:t xml:space="preserve">. </w:t>
      </w:r>
    </w:p>
    <w:p w14:paraId="27BE217B" w14:textId="44173620" w:rsidR="000100FD" w:rsidRPr="00035FBF" w:rsidRDefault="000100FD" w:rsidP="00035FBF">
      <w:pPr>
        <w:spacing w:line="360" w:lineRule="auto"/>
        <w:jc w:val="both"/>
        <w:rPr>
          <w:rFonts w:ascii="Book Antiqua" w:hAnsi="Book Antiqua" w:cs="Book Antiqua"/>
          <w:color w:val="000000"/>
          <w:lang w:eastAsia="zh-CN"/>
        </w:rPr>
      </w:pPr>
      <w:r w:rsidRPr="00035FBF">
        <w:rPr>
          <w:rFonts w:ascii="Book Antiqua" w:hAnsi="Book Antiqua" w:cs="Book Antiqua"/>
          <w:color w:val="000000"/>
          <w:lang w:eastAsia="zh-CN"/>
        </w:rPr>
        <w:br w:type="page"/>
      </w:r>
    </w:p>
    <w:p w14:paraId="498441EE" w14:textId="52F80D20" w:rsidR="000100FD" w:rsidRPr="00035FBF" w:rsidRDefault="00F4257A" w:rsidP="00035FBF">
      <w:pPr>
        <w:spacing w:line="360" w:lineRule="auto"/>
        <w:jc w:val="both"/>
        <w:rPr>
          <w:rFonts w:ascii="Book Antiqua" w:hAnsi="Book Antiqua"/>
          <w:lang w:eastAsia="zh-CN"/>
        </w:rPr>
      </w:pPr>
      <w:r w:rsidRPr="00035FBF">
        <w:rPr>
          <w:rFonts w:ascii="Book Antiqua" w:hAnsi="Book Antiqua"/>
          <w:noProof/>
          <w:lang w:eastAsia="zh-CN"/>
        </w:rPr>
        <w:lastRenderedPageBreak/>
        <w:drawing>
          <wp:inline distT="0" distB="0" distL="0" distR="0" wp14:anchorId="111C7492" wp14:editId="0BB0C6C1">
            <wp:extent cx="5486400" cy="531050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5310505"/>
                    </a:xfrm>
                    <a:prstGeom prst="rect">
                      <a:avLst/>
                    </a:prstGeom>
                  </pic:spPr>
                </pic:pic>
              </a:graphicData>
            </a:graphic>
          </wp:inline>
        </w:drawing>
      </w:r>
    </w:p>
    <w:p w14:paraId="3BB63188" w14:textId="7E854DB0" w:rsidR="00A77B3E" w:rsidRPr="00035FBF" w:rsidRDefault="000D2A30" w:rsidP="00035FBF">
      <w:pPr>
        <w:spacing w:line="360" w:lineRule="auto"/>
        <w:jc w:val="both"/>
        <w:rPr>
          <w:rFonts w:ascii="Book Antiqua" w:hAnsi="Book Antiqua" w:cs="Book Antiqua"/>
          <w:color w:val="000000"/>
          <w:lang w:eastAsia="zh-CN"/>
        </w:rPr>
      </w:pPr>
      <w:r w:rsidRPr="00035FBF">
        <w:rPr>
          <w:rFonts w:ascii="Book Antiqua" w:eastAsia="Book Antiqua" w:hAnsi="Book Antiqua" w:cs="Book Antiqua"/>
          <w:b/>
          <w:bCs/>
          <w:color w:val="000000"/>
        </w:rPr>
        <w:t>Figure 2</w:t>
      </w:r>
      <w:r w:rsidRPr="00035FBF">
        <w:rPr>
          <w:rFonts w:ascii="Book Antiqua" w:eastAsia="Book Antiqua" w:hAnsi="Book Antiqua" w:cs="Book Antiqua"/>
          <w:b/>
          <w:color w:val="000000"/>
        </w:rPr>
        <w:t xml:space="preserve"> Spatial distribution of the substance use disorder related mortality</w:t>
      </w:r>
      <w:r w:rsidR="000100FD" w:rsidRPr="00035FBF">
        <w:rPr>
          <w:rFonts w:ascii="Book Antiqua" w:hAnsi="Book Antiqua" w:cs="Book Antiqua"/>
          <w:b/>
          <w:color w:val="000000"/>
          <w:lang w:eastAsia="zh-CN"/>
        </w:rPr>
        <w:t>.</w:t>
      </w:r>
      <w:r w:rsidRPr="00035FBF">
        <w:rPr>
          <w:rFonts w:ascii="Book Antiqua" w:eastAsia="Book Antiqua" w:hAnsi="Book Antiqua" w:cs="Book Antiqua"/>
          <w:color w:val="000000"/>
        </w:rPr>
        <w:t xml:space="preserve"> A: </w:t>
      </w:r>
      <w:r w:rsidR="000100FD" w:rsidRPr="00035FBF">
        <w:rPr>
          <w:rFonts w:ascii="Book Antiqua" w:hAnsi="Book Antiqua" w:cs="Book Antiqua"/>
          <w:color w:val="000000"/>
          <w:lang w:eastAsia="zh-CN"/>
        </w:rPr>
        <w:t>T</w:t>
      </w:r>
      <w:r w:rsidRPr="00035FBF">
        <w:rPr>
          <w:rFonts w:ascii="Book Antiqua" w:eastAsia="Book Antiqua" w:hAnsi="Book Antiqua" w:cs="Book Antiqua"/>
          <w:color w:val="000000"/>
        </w:rPr>
        <w:t>he general population; B: White population; C: Black population in the contiguous United States. Maps were generated using ArcGIS Pro. 2.8</w:t>
      </w:r>
      <w:r w:rsidRPr="00035FBF">
        <w:rPr>
          <w:rFonts w:ascii="Book Antiqua" w:eastAsia="Book Antiqua" w:hAnsi="Book Antiqua" w:cs="Book Antiqua"/>
          <w:color w:val="000000"/>
          <w:vertAlign w:val="superscript"/>
        </w:rPr>
        <w:t>[86]</w:t>
      </w:r>
      <w:r w:rsidRPr="00035FBF">
        <w:rPr>
          <w:rFonts w:ascii="Book Antiqua" w:eastAsia="Book Antiqua" w:hAnsi="Book Antiqua" w:cs="Book Antiqua"/>
          <w:color w:val="000000"/>
        </w:rPr>
        <w:t xml:space="preserve">. </w:t>
      </w:r>
    </w:p>
    <w:p w14:paraId="5B024CDA" w14:textId="17C5990E" w:rsidR="00F4257A" w:rsidRPr="00035FBF" w:rsidRDefault="00F4257A" w:rsidP="00035FBF">
      <w:pPr>
        <w:spacing w:line="360" w:lineRule="auto"/>
        <w:jc w:val="both"/>
        <w:rPr>
          <w:rFonts w:ascii="Book Antiqua" w:hAnsi="Book Antiqua"/>
          <w:lang w:eastAsia="zh-CN"/>
        </w:rPr>
      </w:pPr>
      <w:r w:rsidRPr="00035FBF">
        <w:rPr>
          <w:rFonts w:ascii="Book Antiqua" w:hAnsi="Book Antiqua"/>
          <w:lang w:eastAsia="zh-CN"/>
        </w:rPr>
        <w:br w:type="page"/>
      </w:r>
    </w:p>
    <w:p w14:paraId="128D77BE" w14:textId="22C48F89" w:rsidR="000100FD" w:rsidRPr="00035FBF" w:rsidRDefault="00F4257A" w:rsidP="00035FBF">
      <w:pPr>
        <w:spacing w:line="360" w:lineRule="auto"/>
        <w:jc w:val="both"/>
        <w:rPr>
          <w:rFonts w:ascii="Book Antiqua" w:hAnsi="Book Antiqua"/>
          <w:lang w:eastAsia="zh-CN"/>
        </w:rPr>
      </w:pPr>
      <w:r w:rsidRPr="00035FBF">
        <w:rPr>
          <w:rFonts w:ascii="Book Antiqua" w:hAnsi="Book Antiqua"/>
          <w:noProof/>
          <w:lang w:eastAsia="zh-CN"/>
        </w:rPr>
        <w:lastRenderedPageBreak/>
        <w:drawing>
          <wp:inline distT="0" distB="0" distL="0" distR="0" wp14:anchorId="69C33403" wp14:editId="00AF4E9B">
            <wp:extent cx="5486400" cy="22098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2209800"/>
                    </a:xfrm>
                    <a:prstGeom prst="rect">
                      <a:avLst/>
                    </a:prstGeom>
                  </pic:spPr>
                </pic:pic>
              </a:graphicData>
            </a:graphic>
          </wp:inline>
        </w:drawing>
      </w:r>
    </w:p>
    <w:p w14:paraId="57970CBD" w14:textId="1A210E47" w:rsidR="00A77B3E" w:rsidRPr="00035FBF" w:rsidRDefault="000D2A30" w:rsidP="00035FBF">
      <w:pPr>
        <w:spacing w:line="360" w:lineRule="auto"/>
        <w:jc w:val="both"/>
        <w:rPr>
          <w:rFonts w:ascii="Book Antiqua" w:hAnsi="Book Antiqua" w:cs="Book Antiqua"/>
          <w:color w:val="000000"/>
          <w:lang w:eastAsia="zh-CN"/>
        </w:rPr>
      </w:pPr>
      <w:r w:rsidRPr="00035FBF">
        <w:rPr>
          <w:rFonts w:ascii="Book Antiqua" w:eastAsia="Book Antiqua" w:hAnsi="Book Antiqua" w:cs="Book Antiqua"/>
          <w:b/>
          <w:bCs/>
          <w:color w:val="000000"/>
        </w:rPr>
        <w:t>Figure 3</w:t>
      </w:r>
      <w:r w:rsidR="000100FD" w:rsidRPr="00035FBF">
        <w:rPr>
          <w:rFonts w:ascii="Book Antiqua" w:hAnsi="Book Antiqua" w:cs="Book Antiqua"/>
          <w:b/>
          <w:bCs/>
          <w:color w:val="000000"/>
          <w:lang w:eastAsia="zh-CN"/>
        </w:rPr>
        <w:t xml:space="preserve"> </w:t>
      </w:r>
      <w:r w:rsidRPr="00035FBF">
        <w:rPr>
          <w:rFonts w:ascii="Book Antiqua" w:eastAsia="Book Antiqua" w:hAnsi="Book Antiqua" w:cs="Book Antiqua"/>
          <w:b/>
          <w:color w:val="000000"/>
        </w:rPr>
        <w:t xml:space="preserve">Temporal dynamics of the opioids </w:t>
      </w:r>
      <w:r w:rsidR="00A43EF1" w:rsidRPr="00035FBF">
        <w:rPr>
          <w:rFonts w:ascii="Book Antiqua" w:eastAsia="Book Antiqua" w:hAnsi="Book Antiqua" w:cs="Book Antiqua"/>
          <w:b/>
          <w:color w:val="000000"/>
        </w:rPr>
        <w:t>overdose epidemic in Ohio (2010–</w:t>
      </w:r>
      <w:r w:rsidRPr="00035FBF">
        <w:rPr>
          <w:rFonts w:ascii="Book Antiqua" w:eastAsia="Book Antiqua" w:hAnsi="Book Antiqua" w:cs="Book Antiqua"/>
          <w:b/>
          <w:color w:val="000000"/>
        </w:rPr>
        <w:t xml:space="preserve">2016) in the total population and in the most affected populations. </w:t>
      </w:r>
      <w:r w:rsidRPr="00035FBF">
        <w:rPr>
          <w:rFonts w:ascii="Book Antiqua" w:eastAsia="Book Antiqua" w:hAnsi="Book Antiqua" w:cs="Book Antiqua"/>
          <w:color w:val="000000"/>
        </w:rPr>
        <w:t>The highest prescription opioid overdose mortality rates were found in the White male population aged 30-</w:t>
      </w:r>
      <w:r w:rsidR="00F4257A" w:rsidRPr="00035FBF">
        <w:rPr>
          <w:rFonts w:ascii="Book Antiqua" w:eastAsia="Book Antiqua" w:hAnsi="Book Antiqua" w:cs="Book Antiqua"/>
          <w:color w:val="000000"/>
        </w:rPr>
        <w:t>39 years, with 125 deaths/100</w:t>
      </w:r>
      <w:r w:rsidRPr="00035FBF">
        <w:rPr>
          <w:rFonts w:ascii="Book Antiqua" w:eastAsia="Book Antiqua" w:hAnsi="Book Antiqua" w:cs="Book Antiqua"/>
          <w:color w:val="000000"/>
        </w:rPr>
        <w:t xml:space="preserve">000 persons, followed by Black males </w:t>
      </w:r>
      <w:r w:rsidR="00F4257A" w:rsidRPr="00035FBF">
        <w:rPr>
          <w:rFonts w:ascii="Book Antiqua" w:eastAsia="Book Antiqua" w:hAnsi="Book Antiqua" w:cs="Book Antiqua"/>
          <w:color w:val="000000"/>
        </w:rPr>
        <w:t>of same age, with 57 deaths/100</w:t>
      </w:r>
      <w:r w:rsidRPr="00035FBF">
        <w:rPr>
          <w:rFonts w:ascii="Book Antiqua" w:eastAsia="Book Antiqua" w:hAnsi="Book Antiqua" w:cs="Book Antiqua"/>
          <w:color w:val="000000"/>
        </w:rPr>
        <w:t>000 person</w:t>
      </w:r>
      <w:r w:rsidR="00F4257A" w:rsidRPr="00035FBF">
        <w:rPr>
          <w:rFonts w:ascii="Book Antiqua" w:eastAsia="Book Antiqua" w:hAnsi="Book Antiqua" w:cs="Book Antiqua"/>
          <w:color w:val="000000"/>
        </w:rPr>
        <w:t>s compared to the 29 deaths/100</w:t>
      </w:r>
      <w:r w:rsidRPr="00035FBF">
        <w:rPr>
          <w:rFonts w:ascii="Book Antiqua" w:eastAsia="Book Antiqua" w:hAnsi="Book Antiqua" w:cs="Book Antiqua"/>
          <w:color w:val="000000"/>
        </w:rPr>
        <w:t>000 persons for the total population in 2016. Dashed lines illustrated the fitted exponential curve for each growth</w:t>
      </w:r>
      <w:r w:rsidR="00F4257A" w:rsidRPr="00035FBF">
        <w:rPr>
          <w:rFonts w:ascii="Book Antiqua" w:eastAsia="Book Antiqua" w:hAnsi="Book Antiqua" w:cs="Book Antiqua"/>
          <w:color w:val="000000"/>
        </w:rPr>
        <w:t xml:space="preserve"> rate. Plot was created</w:t>
      </w:r>
      <w:r w:rsidRPr="00035FBF">
        <w:rPr>
          <w:rFonts w:ascii="Book Antiqua" w:eastAsia="Book Antiqua" w:hAnsi="Book Antiqua" w:cs="Book Antiqua"/>
          <w:color w:val="000000"/>
        </w:rPr>
        <w:t xml:space="preserve"> using the software environment R</w:t>
      </w:r>
      <w:del w:id="5" w:author="BPG Wang,Jin-Lei" w:date="2023-03-20T17:12:00Z">
        <w:r w:rsidRPr="00035FBF" w:rsidDel="00094CE3">
          <w:rPr>
            <w:rFonts w:ascii="Book Antiqua" w:eastAsia="Book Antiqua" w:hAnsi="Book Antiqua" w:cs="Book Antiqua"/>
            <w:color w:val="000000"/>
          </w:rPr>
          <w:delText>.</w:delText>
        </w:r>
      </w:del>
      <w:r w:rsidRPr="00035FBF">
        <w:rPr>
          <w:rFonts w:ascii="Book Antiqua" w:eastAsia="Book Antiqua" w:hAnsi="Book Antiqua" w:cs="Book Antiqua"/>
          <w:color w:val="000000"/>
          <w:vertAlign w:val="superscript"/>
        </w:rPr>
        <w:t>[87]</w:t>
      </w:r>
      <w:r w:rsidRPr="00035FBF">
        <w:rPr>
          <w:rFonts w:ascii="Book Antiqua" w:eastAsia="Book Antiqua" w:hAnsi="Book Antiqua" w:cs="Book Antiqua"/>
          <w:color w:val="000000"/>
        </w:rPr>
        <w:t xml:space="preserve">. </w:t>
      </w:r>
    </w:p>
    <w:p w14:paraId="72FF7A71" w14:textId="012D7D62" w:rsidR="00F4257A" w:rsidRPr="00035FBF" w:rsidRDefault="00F4257A" w:rsidP="00035FBF">
      <w:pPr>
        <w:spacing w:line="360" w:lineRule="auto"/>
        <w:jc w:val="both"/>
        <w:rPr>
          <w:rFonts w:ascii="Book Antiqua" w:hAnsi="Book Antiqua"/>
          <w:lang w:eastAsia="zh-CN"/>
        </w:rPr>
      </w:pPr>
      <w:r w:rsidRPr="00035FBF">
        <w:rPr>
          <w:rFonts w:ascii="Book Antiqua" w:hAnsi="Book Antiqua"/>
          <w:lang w:eastAsia="zh-CN"/>
        </w:rPr>
        <w:br w:type="page"/>
      </w:r>
    </w:p>
    <w:p w14:paraId="492FC5EF" w14:textId="69E43936" w:rsidR="00F4257A" w:rsidRPr="00035FBF" w:rsidRDefault="00F4257A" w:rsidP="00035FBF">
      <w:pPr>
        <w:spacing w:line="360" w:lineRule="auto"/>
        <w:jc w:val="both"/>
        <w:rPr>
          <w:rFonts w:ascii="Book Antiqua" w:hAnsi="Book Antiqua"/>
          <w:lang w:eastAsia="zh-CN"/>
        </w:rPr>
      </w:pPr>
      <w:r w:rsidRPr="00035FBF">
        <w:rPr>
          <w:rFonts w:ascii="Book Antiqua" w:hAnsi="Book Antiqua"/>
          <w:noProof/>
          <w:lang w:eastAsia="zh-CN"/>
        </w:rPr>
        <w:lastRenderedPageBreak/>
        <w:drawing>
          <wp:inline distT="0" distB="0" distL="0" distR="0" wp14:anchorId="7373B4B1" wp14:editId="38E7CF9B">
            <wp:extent cx="5486400" cy="27298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486400" cy="2729865"/>
                    </a:xfrm>
                    <a:prstGeom prst="rect">
                      <a:avLst/>
                    </a:prstGeom>
                  </pic:spPr>
                </pic:pic>
              </a:graphicData>
            </a:graphic>
          </wp:inline>
        </w:drawing>
      </w:r>
    </w:p>
    <w:p w14:paraId="58D0A2CC" w14:textId="6F4D3D03" w:rsidR="00A77B3E" w:rsidRPr="00035FBF" w:rsidRDefault="000D2A30" w:rsidP="00035FBF">
      <w:pPr>
        <w:spacing w:line="360" w:lineRule="auto"/>
        <w:jc w:val="both"/>
        <w:rPr>
          <w:rFonts w:ascii="Book Antiqua" w:hAnsi="Book Antiqua" w:cs="Book Antiqua"/>
          <w:color w:val="000000"/>
          <w:lang w:eastAsia="zh-CN"/>
        </w:rPr>
      </w:pPr>
      <w:r w:rsidRPr="00035FBF">
        <w:rPr>
          <w:rFonts w:ascii="Book Antiqua" w:eastAsia="Book Antiqua" w:hAnsi="Book Antiqua" w:cs="Book Antiqua"/>
          <w:b/>
          <w:bCs/>
          <w:color w:val="000000"/>
        </w:rPr>
        <w:t>Figure 4</w:t>
      </w:r>
      <w:r w:rsidRPr="00035FBF">
        <w:rPr>
          <w:rFonts w:ascii="Book Antiqua" w:eastAsia="Book Antiqua" w:hAnsi="Book Antiqua" w:cs="Book Antiqua"/>
          <w:b/>
          <w:color w:val="000000"/>
        </w:rPr>
        <w:t xml:space="preserve"> Spatial distribution of the opioid overdose epidemic in Ohio.</w:t>
      </w:r>
      <w:r w:rsidRPr="00035FBF">
        <w:rPr>
          <w:rFonts w:ascii="Book Antiqua" w:eastAsia="Book Antiqua" w:hAnsi="Book Antiqua" w:cs="Book Antiqua"/>
          <w:color w:val="000000"/>
        </w:rPr>
        <w:t xml:space="preserve"> A: Spatial distribution of opioids overdose mortality rate in Ohio; B: Bivariate map illustrating counties with high opioid overdose mortality rate (purple) and high density of pharmacies (blue). Counties in dark color have both high opioids overdose mortality and density of pharmacies dispensing naloxone. Maps were generated using ArcGIS Pro. 2.8</w:t>
      </w:r>
      <w:r w:rsidRPr="00035FBF">
        <w:rPr>
          <w:rFonts w:ascii="Book Antiqua" w:eastAsia="Book Antiqua" w:hAnsi="Book Antiqua" w:cs="Book Antiqua"/>
          <w:color w:val="000000"/>
          <w:vertAlign w:val="superscript"/>
        </w:rPr>
        <w:t>[86]</w:t>
      </w:r>
      <w:r w:rsidRPr="00035FBF">
        <w:rPr>
          <w:rFonts w:ascii="Book Antiqua" w:eastAsia="Book Antiqua" w:hAnsi="Book Antiqua" w:cs="Book Antiqua"/>
          <w:color w:val="000000"/>
        </w:rPr>
        <w:t xml:space="preserve">. </w:t>
      </w:r>
    </w:p>
    <w:p w14:paraId="62FDDA2D" w14:textId="260B124C" w:rsidR="00E00128" w:rsidRPr="00035FBF" w:rsidRDefault="00E00128" w:rsidP="00035FBF">
      <w:pPr>
        <w:spacing w:line="360" w:lineRule="auto"/>
        <w:jc w:val="both"/>
        <w:rPr>
          <w:rFonts w:ascii="Book Antiqua" w:hAnsi="Book Antiqua" w:cs="Book Antiqua"/>
          <w:color w:val="000000"/>
          <w:lang w:eastAsia="zh-CN"/>
        </w:rPr>
      </w:pPr>
    </w:p>
    <w:sectPr w:rsidR="00E00128" w:rsidRPr="00035F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A8AEDB" w14:textId="77777777" w:rsidR="000A48BF" w:rsidRDefault="000A48BF" w:rsidP="007E51C9">
      <w:r>
        <w:separator/>
      </w:r>
    </w:p>
  </w:endnote>
  <w:endnote w:type="continuationSeparator" w:id="0">
    <w:p w14:paraId="1B94DEEA" w14:textId="77777777" w:rsidR="000A48BF" w:rsidRDefault="000A48BF" w:rsidP="007E51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1167167"/>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296A56F2" w14:textId="70FB29F4" w:rsidR="007E51C9" w:rsidRPr="007E51C9" w:rsidRDefault="007E51C9">
            <w:pPr>
              <w:pStyle w:val="a5"/>
              <w:jc w:val="right"/>
              <w:rPr>
                <w:rFonts w:ascii="Book Antiqua" w:hAnsi="Book Antiqua"/>
                <w:sz w:val="24"/>
                <w:szCs w:val="24"/>
              </w:rPr>
            </w:pPr>
            <w:r w:rsidRPr="007E51C9">
              <w:rPr>
                <w:rFonts w:ascii="Book Antiqua" w:hAnsi="Book Antiqua"/>
                <w:sz w:val="24"/>
                <w:szCs w:val="24"/>
                <w:lang w:val="zh-CN" w:eastAsia="zh-CN"/>
              </w:rPr>
              <w:t xml:space="preserve"> </w:t>
            </w:r>
            <w:r w:rsidRPr="007E51C9">
              <w:rPr>
                <w:rFonts w:ascii="Book Antiqua" w:hAnsi="Book Antiqua"/>
                <w:b/>
                <w:bCs/>
                <w:sz w:val="24"/>
                <w:szCs w:val="24"/>
              </w:rPr>
              <w:fldChar w:fldCharType="begin"/>
            </w:r>
            <w:r w:rsidRPr="007E51C9">
              <w:rPr>
                <w:rFonts w:ascii="Book Antiqua" w:hAnsi="Book Antiqua"/>
                <w:b/>
                <w:bCs/>
                <w:sz w:val="24"/>
                <w:szCs w:val="24"/>
              </w:rPr>
              <w:instrText>PAGE</w:instrText>
            </w:r>
            <w:r w:rsidRPr="007E51C9">
              <w:rPr>
                <w:rFonts w:ascii="Book Antiqua" w:hAnsi="Book Antiqua"/>
                <w:b/>
                <w:bCs/>
                <w:sz w:val="24"/>
                <w:szCs w:val="24"/>
              </w:rPr>
              <w:fldChar w:fldCharType="separate"/>
            </w:r>
            <w:r w:rsidR="006204DB">
              <w:rPr>
                <w:rFonts w:ascii="Book Antiqua" w:hAnsi="Book Antiqua"/>
                <w:b/>
                <w:bCs/>
                <w:noProof/>
                <w:sz w:val="24"/>
                <w:szCs w:val="24"/>
              </w:rPr>
              <w:t>33</w:t>
            </w:r>
            <w:r w:rsidRPr="007E51C9">
              <w:rPr>
                <w:rFonts w:ascii="Book Antiqua" w:hAnsi="Book Antiqua"/>
                <w:b/>
                <w:bCs/>
                <w:sz w:val="24"/>
                <w:szCs w:val="24"/>
              </w:rPr>
              <w:fldChar w:fldCharType="end"/>
            </w:r>
            <w:r w:rsidRPr="007E51C9">
              <w:rPr>
                <w:rFonts w:ascii="Book Antiqua" w:hAnsi="Book Antiqua"/>
                <w:sz w:val="24"/>
                <w:szCs w:val="24"/>
                <w:lang w:val="zh-CN" w:eastAsia="zh-CN"/>
              </w:rPr>
              <w:t xml:space="preserve"> / </w:t>
            </w:r>
            <w:r w:rsidRPr="007E51C9">
              <w:rPr>
                <w:rFonts w:ascii="Book Antiqua" w:hAnsi="Book Antiqua"/>
                <w:b/>
                <w:bCs/>
                <w:sz w:val="24"/>
                <w:szCs w:val="24"/>
              </w:rPr>
              <w:fldChar w:fldCharType="begin"/>
            </w:r>
            <w:r w:rsidRPr="007E51C9">
              <w:rPr>
                <w:rFonts w:ascii="Book Antiqua" w:hAnsi="Book Antiqua"/>
                <w:b/>
                <w:bCs/>
                <w:sz w:val="24"/>
                <w:szCs w:val="24"/>
              </w:rPr>
              <w:instrText>NUMPAGES</w:instrText>
            </w:r>
            <w:r w:rsidRPr="007E51C9">
              <w:rPr>
                <w:rFonts w:ascii="Book Antiqua" w:hAnsi="Book Antiqua"/>
                <w:b/>
                <w:bCs/>
                <w:sz w:val="24"/>
                <w:szCs w:val="24"/>
              </w:rPr>
              <w:fldChar w:fldCharType="separate"/>
            </w:r>
            <w:r w:rsidR="006204DB">
              <w:rPr>
                <w:rFonts w:ascii="Book Antiqua" w:hAnsi="Book Antiqua"/>
                <w:b/>
                <w:bCs/>
                <w:noProof/>
                <w:sz w:val="24"/>
                <w:szCs w:val="24"/>
              </w:rPr>
              <w:t>33</w:t>
            </w:r>
            <w:r w:rsidRPr="007E51C9">
              <w:rPr>
                <w:rFonts w:ascii="Book Antiqua" w:hAnsi="Book Antiqua"/>
                <w:b/>
                <w:bCs/>
                <w:sz w:val="24"/>
                <w:szCs w:val="24"/>
              </w:rPr>
              <w:fldChar w:fldCharType="end"/>
            </w:r>
          </w:p>
        </w:sdtContent>
      </w:sdt>
    </w:sdtContent>
  </w:sdt>
  <w:p w14:paraId="07DE7A18" w14:textId="77777777" w:rsidR="007E51C9" w:rsidRDefault="007E51C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F4BF2" w14:textId="77777777" w:rsidR="000A48BF" w:rsidRDefault="000A48BF" w:rsidP="007E51C9">
      <w:r>
        <w:separator/>
      </w:r>
    </w:p>
  </w:footnote>
  <w:footnote w:type="continuationSeparator" w:id="0">
    <w:p w14:paraId="6287AB47" w14:textId="77777777" w:rsidR="000A48BF" w:rsidRDefault="000A48BF" w:rsidP="007E51C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00FD"/>
    <w:rsid w:val="000248DF"/>
    <w:rsid w:val="00035FBF"/>
    <w:rsid w:val="00037EAF"/>
    <w:rsid w:val="00040292"/>
    <w:rsid w:val="00047E13"/>
    <w:rsid w:val="0005767B"/>
    <w:rsid w:val="00087CCB"/>
    <w:rsid w:val="00094CE3"/>
    <w:rsid w:val="000A48BF"/>
    <w:rsid w:val="000C018D"/>
    <w:rsid w:val="000D2A30"/>
    <w:rsid w:val="000D3086"/>
    <w:rsid w:val="000F2078"/>
    <w:rsid w:val="00110C27"/>
    <w:rsid w:val="00151E4D"/>
    <w:rsid w:val="00175C41"/>
    <w:rsid w:val="001A2FE1"/>
    <w:rsid w:val="002100EB"/>
    <w:rsid w:val="00212509"/>
    <w:rsid w:val="00286A3E"/>
    <w:rsid w:val="0029225E"/>
    <w:rsid w:val="00294EAA"/>
    <w:rsid w:val="002C09DD"/>
    <w:rsid w:val="003009EC"/>
    <w:rsid w:val="003030D7"/>
    <w:rsid w:val="00316262"/>
    <w:rsid w:val="00323D82"/>
    <w:rsid w:val="00331F54"/>
    <w:rsid w:val="003460EE"/>
    <w:rsid w:val="003661FC"/>
    <w:rsid w:val="00376ED8"/>
    <w:rsid w:val="00382B6F"/>
    <w:rsid w:val="003D1FDB"/>
    <w:rsid w:val="004409AA"/>
    <w:rsid w:val="00440ECC"/>
    <w:rsid w:val="004A10B8"/>
    <w:rsid w:val="005256B6"/>
    <w:rsid w:val="00542607"/>
    <w:rsid w:val="00576F14"/>
    <w:rsid w:val="005A463E"/>
    <w:rsid w:val="005C74E7"/>
    <w:rsid w:val="005D3344"/>
    <w:rsid w:val="006006E2"/>
    <w:rsid w:val="006061DB"/>
    <w:rsid w:val="0061232B"/>
    <w:rsid w:val="006204DB"/>
    <w:rsid w:val="00634899"/>
    <w:rsid w:val="00646563"/>
    <w:rsid w:val="00674483"/>
    <w:rsid w:val="006C2924"/>
    <w:rsid w:val="006E2E5E"/>
    <w:rsid w:val="007122C2"/>
    <w:rsid w:val="00760C02"/>
    <w:rsid w:val="00771CA0"/>
    <w:rsid w:val="00785805"/>
    <w:rsid w:val="007E51C9"/>
    <w:rsid w:val="00821AF2"/>
    <w:rsid w:val="00822996"/>
    <w:rsid w:val="00832B90"/>
    <w:rsid w:val="00846C51"/>
    <w:rsid w:val="0087555F"/>
    <w:rsid w:val="0089051E"/>
    <w:rsid w:val="008942BE"/>
    <w:rsid w:val="0089453C"/>
    <w:rsid w:val="008E3441"/>
    <w:rsid w:val="009258B5"/>
    <w:rsid w:val="0092611F"/>
    <w:rsid w:val="0096431F"/>
    <w:rsid w:val="00976F4F"/>
    <w:rsid w:val="00996C30"/>
    <w:rsid w:val="009C1FB6"/>
    <w:rsid w:val="00A43EF1"/>
    <w:rsid w:val="00A57D6E"/>
    <w:rsid w:val="00A726D9"/>
    <w:rsid w:val="00A77B3E"/>
    <w:rsid w:val="00AB2A6E"/>
    <w:rsid w:val="00AB3228"/>
    <w:rsid w:val="00AB5112"/>
    <w:rsid w:val="00AF6633"/>
    <w:rsid w:val="00B04F5A"/>
    <w:rsid w:val="00B208D6"/>
    <w:rsid w:val="00B60905"/>
    <w:rsid w:val="00B60B0E"/>
    <w:rsid w:val="00B636EF"/>
    <w:rsid w:val="00B70C82"/>
    <w:rsid w:val="00B721FD"/>
    <w:rsid w:val="00BF679B"/>
    <w:rsid w:val="00C17D3E"/>
    <w:rsid w:val="00C20A0A"/>
    <w:rsid w:val="00C219C4"/>
    <w:rsid w:val="00C53545"/>
    <w:rsid w:val="00CA2A55"/>
    <w:rsid w:val="00CA4FD3"/>
    <w:rsid w:val="00CB3B21"/>
    <w:rsid w:val="00CB4D28"/>
    <w:rsid w:val="00CD2725"/>
    <w:rsid w:val="00CD3F27"/>
    <w:rsid w:val="00CD737D"/>
    <w:rsid w:val="00D12336"/>
    <w:rsid w:val="00D12D24"/>
    <w:rsid w:val="00D41F07"/>
    <w:rsid w:val="00D519DA"/>
    <w:rsid w:val="00D7542A"/>
    <w:rsid w:val="00DC1DBD"/>
    <w:rsid w:val="00E00128"/>
    <w:rsid w:val="00E03FBB"/>
    <w:rsid w:val="00E04F65"/>
    <w:rsid w:val="00E12016"/>
    <w:rsid w:val="00E14C8E"/>
    <w:rsid w:val="00E30BF3"/>
    <w:rsid w:val="00E42D4C"/>
    <w:rsid w:val="00E63C32"/>
    <w:rsid w:val="00E66722"/>
    <w:rsid w:val="00E85C97"/>
    <w:rsid w:val="00E918D9"/>
    <w:rsid w:val="00EA3233"/>
    <w:rsid w:val="00ED155D"/>
    <w:rsid w:val="00EF671F"/>
    <w:rsid w:val="00F03CEA"/>
    <w:rsid w:val="00F0436F"/>
    <w:rsid w:val="00F05595"/>
    <w:rsid w:val="00F20092"/>
    <w:rsid w:val="00F4257A"/>
    <w:rsid w:val="00F632AB"/>
    <w:rsid w:val="00F929E8"/>
    <w:rsid w:val="00F968EB"/>
    <w:rsid w:val="00FB67FB"/>
    <w:rsid w:val="00FC6633"/>
    <w:rsid w:val="00FC69DA"/>
    <w:rsid w:val="00FF6B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616900"/>
  <w15:docId w15:val="{53E05C09-6B90-4C26-A714-26D465831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E51C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E51C9"/>
    <w:rPr>
      <w:sz w:val="18"/>
      <w:szCs w:val="18"/>
    </w:rPr>
  </w:style>
  <w:style w:type="paragraph" w:styleId="a5">
    <w:name w:val="footer"/>
    <w:basedOn w:val="a"/>
    <w:link w:val="a6"/>
    <w:uiPriority w:val="99"/>
    <w:unhideWhenUsed/>
    <w:rsid w:val="007E51C9"/>
    <w:pPr>
      <w:tabs>
        <w:tab w:val="center" w:pos="4153"/>
        <w:tab w:val="right" w:pos="8306"/>
      </w:tabs>
      <w:snapToGrid w:val="0"/>
    </w:pPr>
    <w:rPr>
      <w:sz w:val="18"/>
      <w:szCs w:val="18"/>
    </w:rPr>
  </w:style>
  <w:style w:type="character" w:customStyle="1" w:styleId="a6">
    <w:name w:val="页脚 字符"/>
    <w:basedOn w:val="a0"/>
    <w:link w:val="a5"/>
    <w:uiPriority w:val="99"/>
    <w:rsid w:val="007E51C9"/>
    <w:rPr>
      <w:sz w:val="18"/>
      <w:szCs w:val="18"/>
    </w:rPr>
  </w:style>
  <w:style w:type="paragraph" w:styleId="a7">
    <w:name w:val="Balloon Text"/>
    <w:basedOn w:val="a"/>
    <w:link w:val="a8"/>
    <w:rsid w:val="00175C41"/>
    <w:rPr>
      <w:sz w:val="18"/>
      <w:szCs w:val="18"/>
    </w:rPr>
  </w:style>
  <w:style w:type="character" w:customStyle="1" w:styleId="a8">
    <w:name w:val="批注框文本 字符"/>
    <w:basedOn w:val="a0"/>
    <w:link w:val="a7"/>
    <w:rsid w:val="00175C41"/>
    <w:rPr>
      <w:sz w:val="18"/>
      <w:szCs w:val="18"/>
    </w:rPr>
  </w:style>
  <w:style w:type="character" w:styleId="a9">
    <w:name w:val="annotation reference"/>
    <w:basedOn w:val="a0"/>
    <w:semiHidden/>
    <w:unhideWhenUsed/>
    <w:rsid w:val="00E63C32"/>
    <w:rPr>
      <w:sz w:val="21"/>
      <w:szCs w:val="21"/>
    </w:rPr>
  </w:style>
  <w:style w:type="paragraph" w:styleId="aa">
    <w:name w:val="annotation text"/>
    <w:basedOn w:val="a"/>
    <w:link w:val="ab"/>
    <w:unhideWhenUsed/>
    <w:rsid w:val="00E63C32"/>
  </w:style>
  <w:style w:type="character" w:customStyle="1" w:styleId="ab">
    <w:name w:val="批注文字 字符"/>
    <w:basedOn w:val="a0"/>
    <w:link w:val="aa"/>
    <w:rsid w:val="00E63C32"/>
    <w:rPr>
      <w:sz w:val="24"/>
      <w:szCs w:val="24"/>
    </w:rPr>
  </w:style>
  <w:style w:type="paragraph" w:styleId="ac">
    <w:name w:val="annotation subject"/>
    <w:basedOn w:val="aa"/>
    <w:next w:val="aa"/>
    <w:link w:val="ad"/>
    <w:semiHidden/>
    <w:unhideWhenUsed/>
    <w:rsid w:val="00E63C32"/>
    <w:rPr>
      <w:b/>
      <w:bCs/>
    </w:rPr>
  </w:style>
  <w:style w:type="character" w:customStyle="1" w:styleId="ad">
    <w:name w:val="批注主题 字符"/>
    <w:basedOn w:val="ab"/>
    <w:link w:val="ac"/>
    <w:semiHidden/>
    <w:rsid w:val="00E63C32"/>
    <w:rPr>
      <w:b/>
      <w:bCs/>
      <w:sz w:val="24"/>
      <w:szCs w:val="24"/>
    </w:rPr>
  </w:style>
  <w:style w:type="paragraph" w:styleId="ae">
    <w:name w:val="Revision"/>
    <w:hidden/>
    <w:uiPriority w:val="99"/>
    <w:semiHidden/>
    <w:rsid w:val="009C1FB6"/>
    <w:rPr>
      <w:sz w:val="24"/>
      <w:szCs w:val="24"/>
    </w:rPr>
  </w:style>
  <w:style w:type="character" w:styleId="af">
    <w:name w:val="Hyperlink"/>
    <w:basedOn w:val="a0"/>
    <w:unhideWhenUsed/>
    <w:rsid w:val="000248DF"/>
    <w:rPr>
      <w:color w:val="0000FF" w:themeColor="hyperlink"/>
      <w:u w:val="single"/>
    </w:rPr>
  </w:style>
  <w:style w:type="character" w:customStyle="1" w:styleId="UnresolvedMention1">
    <w:name w:val="Unresolved Mention1"/>
    <w:basedOn w:val="a0"/>
    <w:uiPriority w:val="99"/>
    <w:semiHidden/>
    <w:unhideWhenUsed/>
    <w:rsid w:val="000248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8589</Words>
  <Characters>48960</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Cuadros, Diego (cuadrodo)</dc:creator>
  <cp:lastModifiedBy>BPG Wang,Jin-Lei</cp:lastModifiedBy>
  <cp:revision>8</cp:revision>
  <dcterms:created xsi:type="dcterms:W3CDTF">2023-03-17T16:13:00Z</dcterms:created>
  <dcterms:modified xsi:type="dcterms:W3CDTF">2023-03-20T09:12:00Z</dcterms:modified>
</cp:coreProperties>
</file>