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EB6C5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</w:rPr>
        <w:t xml:space="preserve">Name of Journal: </w:t>
      </w:r>
      <w:r w:rsidRPr="008D697D">
        <w:rPr>
          <w:rFonts w:ascii="Book Antiqua" w:eastAsia="Book Antiqua" w:hAnsi="Book Antiqua" w:cs="Book Antiqua"/>
          <w:i/>
        </w:rPr>
        <w:t>World Journal of Gastrointestinal Oncology</w:t>
      </w:r>
    </w:p>
    <w:p w14:paraId="43969CCD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</w:rPr>
        <w:t xml:space="preserve">Manuscript NO: </w:t>
      </w:r>
      <w:r w:rsidRPr="008D697D">
        <w:rPr>
          <w:rFonts w:ascii="Book Antiqua" w:eastAsia="Book Antiqua" w:hAnsi="Book Antiqua" w:cs="Book Antiqua"/>
        </w:rPr>
        <w:t>81934</w:t>
      </w:r>
    </w:p>
    <w:p w14:paraId="040A3A45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</w:rPr>
        <w:t xml:space="preserve">Manuscript Type: </w:t>
      </w:r>
      <w:r w:rsidRPr="008D697D">
        <w:rPr>
          <w:rFonts w:ascii="Book Antiqua" w:eastAsia="Book Antiqua" w:hAnsi="Book Antiqua" w:cs="Book Antiqua"/>
        </w:rPr>
        <w:t>ORIGINAL ARTICLE</w:t>
      </w:r>
    </w:p>
    <w:p w14:paraId="176A1BB9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5CB63397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i/>
        </w:rPr>
        <w:t>Basic Study</w:t>
      </w:r>
    </w:p>
    <w:p w14:paraId="54E60836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>Circ_0003356 suppresses gastric cancer growth through targeting the miR-668-3p/SOCS3 axis</w:t>
      </w:r>
    </w:p>
    <w:p w14:paraId="17D5F016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05684820" w14:textId="21BD9198" w:rsidR="00A77B3E" w:rsidRPr="008D697D" w:rsidRDefault="00524476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 xml:space="preserve">Li WD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8D697D">
        <w:rPr>
          <w:rFonts w:ascii="Book Antiqua" w:eastAsia="Book Antiqua" w:hAnsi="Book Antiqua" w:cs="Book Antiqua"/>
          <w:color w:val="000000"/>
        </w:rPr>
        <w:t>. Circ_0003356 suppresses the malignancy of GC</w:t>
      </w:r>
    </w:p>
    <w:p w14:paraId="0CA395B9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7AB3801E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Wei-Dong Li, Hai-Tao Wang, Yue-Ming Huang, Bo-Hao Cheng, Li-Jun Xiang, Xin-Hao Zhou, Qing-Yan Deng, Zhi-Gang Guo, Zhi-Feng Yang, Zhi-Fen Guan, Yao Wang</w:t>
      </w:r>
    </w:p>
    <w:p w14:paraId="5346FBA7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65312024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Wei-Dong Li, Hai-Tao Wang, Yue-Ming Huang, Bo-Hao Cheng, Li-Jun Xiang, Xin-Hao Zhou, Qing-Yan Deng, Zhi-Gang Guo, Zhi-Feng Yang, Zhi-Fen Guan, Yao Wang, </w:t>
      </w:r>
      <w:r w:rsidRPr="008D697D">
        <w:rPr>
          <w:rFonts w:ascii="Book Antiqua" w:eastAsia="Book Antiqua" w:hAnsi="Book Antiqua" w:cs="Book Antiqua"/>
          <w:color w:val="000000"/>
        </w:rPr>
        <w:t>Department of Gastrointestinal Surgery, Zhongshan City People’s Hospital, Zhongshan 528403, Guangdong Province, China</w:t>
      </w:r>
    </w:p>
    <w:p w14:paraId="28AAE331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3EDA87AC" w14:textId="1E269165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Pr="008D697D">
        <w:rPr>
          <w:rStyle w:val="dxeBaseOffice2010Blue"/>
          <w:rFonts w:ascii="Book Antiqua" w:eastAsia="Book Antiqua" w:hAnsi="Book Antiqua" w:cs="Book Antiqua"/>
          <w:color w:val="000000"/>
        </w:rPr>
        <w:t>Li WD, Wang HT</w:t>
      </w:r>
      <w:r w:rsidRPr="008D697D">
        <w:rPr>
          <w:rFonts w:ascii="Book Antiqua" w:eastAsia="Book Antiqua" w:hAnsi="Book Antiqua" w:cs="Book Antiqua"/>
          <w:color w:val="000000"/>
        </w:rPr>
        <w:t xml:space="preserve">, and </w:t>
      </w:r>
      <w:r w:rsidRPr="008D697D">
        <w:rPr>
          <w:rStyle w:val="dxeBaseOffice2010Blue"/>
          <w:rFonts w:ascii="Book Antiqua" w:eastAsia="Book Antiqua" w:hAnsi="Book Antiqua" w:cs="Book Antiqua"/>
          <w:color w:val="000000"/>
        </w:rPr>
        <w:t>Wang Y</w:t>
      </w:r>
      <w:r w:rsidRPr="008D697D">
        <w:rPr>
          <w:rFonts w:ascii="Book Antiqua" w:eastAsia="Book Antiqua" w:hAnsi="Book Antiqua" w:cs="Book Antiqua"/>
          <w:color w:val="000000"/>
        </w:rPr>
        <w:t xml:space="preserve"> designed the study;</w:t>
      </w:r>
      <w:r w:rsidR="00524476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Style w:val="dxeBaseOffice2010Blue"/>
          <w:rFonts w:ascii="Book Antiqua" w:eastAsia="Book Antiqua" w:hAnsi="Book Antiqua" w:cs="Book Antiqua"/>
          <w:color w:val="000000"/>
        </w:rPr>
        <w:t>Huang YM, Cheng BH, Xiang LJ, and Zhou XH</w:t>
      </w:r>
      <w:r w:rsidRPr="008D697D">
        <w:rPr>
          <w:rFonts w:ascii="Book Antiqua" w:eastAsia="Book Antiqua" w:hAnsi="Book Antiqua" w:cs="Book Antiqua"/>
          <w:color w:val="000000"/>
        </w:rPr>
        <w:t xml:space="preserve"> collected the data;</w:t>
      </w:r>
      <w:r w:rsidR="00524476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Style w:val="dxeBaseOffice2010Blue"/>
          <w:rFonts w:ascii="Book Antiqua" w:eastAsia="Book Antiqua" w:hAnsi="Book Antiqua" w:cs="Book Antiqua"/>
          <w:color w:val="000000"/>
        </w:rPr>
        <w:t>Deng QY, Guo ZG, Yang ZF, Guan ZF, and Wang Y</w:t>
      </w:r>
      <w:r w:rsidRPr="008D697D">
        <w:rPr>
          <w:rFonts w:ascii="Book Antiqua" w:eastAsia="Book Antiqua" w:hAnsi="Book Antiqua" w:cs="Book Antiqua"/>
          <w:color w:val="000000"/>
        </w:rPr>
        <w:t xml:space="preserve"> analyzed the data;</w:t>
      </w:r>
      <w:r w:rsidR="00524476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Style w:val="dxeBaseOffice2010Blue"/>
          <w:rFonts w:ascii="Book Antiqua" w:eastAsia="Book Antiqua" w:hAnsi="Book Antiqua" w:cs="Book Antiqua"/>
          <w:color w:val="000000"/>
        </w:rPr>
        <w:t>Li WD and Wang HT</w:t>
      </w:r>
      <w:r w:rsidRPr="008D697D">
        <w:rPr>
          <w:rFonts w:ascii="Book Antiqua" w:eastAsia="Book Antiqua" w:hAnsi="Book Antiqua" w:cs="Book Antiqua"/>
          <w:color w:val="000000"/>
        </w:rPr>
        <w:t xml:space="preserve"> wrote the manuscript; and all authors approved the final manuscript.</w:t>
      </w:r>
    </w:p>
    <w:p w14:paraId="6093A627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1B5A09C0" w14:textId="161D0A18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Supported by </w:t>
      </w:r>
      <w:r w:rsidRPr="008D697D">
        <w:rPr>
          <w:rFonts w:ascii="Book Antiqua" w:eastAsia="Book Antiqua" w:hAnsi="Book Antiqua" w:cs="Book Antiqua"/>
          <w:color w:val="000000"/>
        </w:rPr>
        <w:t>Zhongshan Social Public Welfare and Basic Research Project, No. 20042</w:t>
      </w:r>
      <w:r w:rsidR="00524476" w:rsidRPr="008D697D">
        <w:rPr>
          <w:rFonts w:ascii="Book Antiqua" w:eastAsia="Book Antiqua" w:hAnsi="Book Antiqua" w:cs="Book Antiqua"/>
          <w:color w:val="000000"/>
        </w:rPr>
        <w:t>1</w:t>
      </w:r>
      <w:r w:rsidRPr="008D697D">
        <w:rPr>
          <w:rFonts w:ascii="Book Antiqua" w:eastAsia="Book Antiqua" w:hAnsi="Book Antiqua" w:cs="Book Antiqua"/>
          <w:color w:val="000000"/>
        </w:rPr>
        <w:t>093453685.</w:t>
      </w:r>
    </w:p>
    <w:p w14:paraId="6834CD95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4CBFCE3B" w14:textId="374AF2CB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Corresponding author: Yao Wang, MD, Professor, </w:t>
      </w:r>
      <w:r w:rsidRPr="008D697D">
        <w:rPr>
          <w:rFonts w:ascii="Book Antiqua" w:eastAsia="Book Antiqua" w:hAnsi="Book Antiqua" w:cs="Book Antiqua"/>
          <w:color w:val="000000"/>
        </w:rPr>
        <w:t xml:space="preserve">Department of Gastrointestinal Surgery, Zhongshan City People’s Hospital, No. 2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Sunwen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East Road, Zhongshan 528403, Guangdong Province, China. wangyao8065@163.com</w:t>
      </w:r>
    </w:p>
    <w:p w14:paraId="755785FF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39BC7C4D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</w:rPr>
        <w:t xml:space="preserve">Received: </w:t>
      </w:r>
      <w:r w:rsidRPr="008D697D">
        <w:rPr>
          <w:rFonts w:ascii="Book Antiqua" w:eastAsia="Book Antiqua" w:hAnsi="Book Antiqua" w:cs="Book Antiqua"/>
        </w:rPr>
        <w:t>November 30, 2022</w:t>
      </w:r>
    </w:p>
    <w:p w14:paraId="0EF968C6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</w:rPr>
        <w:t xml:space="preserve">Revised: </w:t>
      </w:r>
      <w:r w:rsidRPr="008D697D">
        <w:rPr>
          <w:rFonts w:ascii="Book Antiqua" w:eastAsia="Book Antiqua" w:hAnsi="Book Antiqua" w:cs="Book Antiqua"/>
        </w:rPr>
        <w:t>January 6, 2023</w:t>
      </w:r>
    </w:p>
    <w:p w14:paraId="11351C65" w14:textId="572C5658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</w:rPr>
        <w:t xml:space="preserve">Accepted: </w:t>
      </w:r>
      <w:ins w:id="0" w:author="Jin-Lei Wang" w:date="2023-04-07T15:06:00Z">
        <w:r w:rsidR="00B70E0A" w:rsidRPr="00B70E0A">
          <w:rPr>
            <w:rFonts w:ascii="Book Antiqua" w:eastAsia="Book Antiqua" w:hAnsi="Book Antiqua" w:cs="Book Antiqua"/>
          </w:rPr>
          <w:t>April 7, 2023</w:t>
        </w:r>
      </w:ins>
    </w:p>
    <w:p w14:paraId="3D8F0577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</w:rPr>
        <w:t xml:space="preserve">Published online: </w:t>
      </w:r>
    </w:p>
    <w:p w14:paraId="64F7E08F" w14:textId="77777777" w:rsidR="00524476" w:rsidRPr="008D697D" w:rsidRDefault="00524476" w:rsidP="008D697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27F91C5F" w14:textId="77777777" w:rsidR="00524476" w:rsidRPr="008D697D" w:rsidRDefault="00524476" w:rsidP="008D697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28E632D4" w14:textId="0825AA0B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t>Abstract</w:t>
      </w:r>
    </w:p>
    <w:p w14:paraId="2238A75D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BACKGROUND</w:t>
      </w:r>
    </w:p>
    <w:p w14:paraId="72796509" w14:textId="45AD2DB8" w:rsidR="00A77B3E" w:rsidRPr="008D697D" w:rsidRDefault="00524476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Circular RNAs (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) have attracted extensive attention as therapeutic targets in gastric cancer (GC). Circ_0003356 is known to be downregulated in GC tissues, but its cellular function and mechanisms remain undefined.</w:t>
      </w:r>
    </w:p>
    <w:p w14:paraId="36260AB3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6C753563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AIM</w:t>
      </w:r>
    </w:p>
    <w:p w14:paraId="678E184A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To investigate the role of circ_0003356 in GC at the molecular and cellular level.</w:t>
      </w:r>
    </w:p>
    <w:p w14:paraId="5146BC81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21BA70BD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METHODS</w:t>
      </w:r>
    </w:p>
    <w:p w14:paraId="0883CE44" w14:textId="04E26E9B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 xml:space="preserve">Circ_0003356, miR-668-3p, and SOCS3 expression were assessed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_Hlk130477201"/>
      <w:r w:rsidRPr="008D697D">
        <w:rPr>
          <w:rFonts w:ascii="Book Antiqua" w:eastAsia="Book Antiqua" w:hAnsi="Book Antiqua" w:cs="Book Antiqua"/>
          <w:color w:val="000000"/>
        </w:rPr>
        <w:t>quantitative real time-polymerase chain reaction</w:t>
      </w:r>
      <w:bookmarkEnd w:id="1"/>
      <w:r w:rsidRPr="008D697D">
        <w:rPr>
          <w:rFonts w:ascii="Book Antiqua" w:eastAsia="Book Antiqua" w:hAnsi="Book Antiqua" w:cs="Book Antiqua"/>
          <w:color w:val="000000"/>
        </w:rPr>
        <w:t xml:space="preserve"> (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qRT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-PCR). Wound healing,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EdU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, CCK-8, flow cytometry and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assays were used to analyze the migration, proliferation, viability, apoptosis and invasion of GC cells. The subcellular localization of circ_0003356 was monitored using fluorescence in situ hybridization. The interaction of circ_0003356 with miR-668-3p was confirmed using RIP-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qRT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-PCR, RNA pull-down, and dual luciferase reporter assays. We observed protein levels of genes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western blot. We injected AGS cells into the upper back of mice and performed immunohistochemistry staining for examining E-cadherin, N-cadherin, Ki67, and SOCS3 expressions. TUNEL staining was performed for the assessment of apoptosis in mouse tumor tissues.</w:t>
      </w:r>
    </w:p>
    <w:p w14:paraId="438CC4BE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0A649627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lastRenderedPageBreak/>
        <w:t>RESULTS</w:t>
      </w:r>
    </w:p>
    <w:p w14:paraId="4FE10393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 xml:space="preserve">Circ_0003356 and SOCS3 expression was downregulated in GC cells, whilst miR-668-3p was upregulated. Exogenous circ_0003356 expression and miR-668-3p silencing suppressed the migration, viability, proliferation, epithelial to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mesenchy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-mal transition (EMT) and invasion of GC cells and enhanced apoptosis. Circ_0003356 overexpression impaired tumor growth in xenograft mice. Targeting of miR-668-3p by circ_0003356 was confirmed through binding assays and SOCS3 was identified as a downstream target of miR-668-3p. The impacts of circ_0003356 on cell proliferation, apoptosis, migration, invasion and EMT were reversed by miR-668-3p up-regulation or SOCS3 down-regulation in GC cells.</w:t>
      </w:r>
    </w:p>
    <w:p w14:paraId="0652FB18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38776F48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CONCLUSION</w:t>
      </w:r>
    </w:p>
    <w:p w14:paraId="58F4F366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Circ_0003356 impaired GC development through its interaction with the miR-668-3p/SOCS3 axis.</w:t>
      </w:r>
    </w:p>
    <w:p w14:paraId="482A6C84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1E91E357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</w:rPr>
        <w:t xml:space="preserve">Key Words: </w:t>
      </w:r>
      <w:r w:rsidRPr="008D697D">
        <w:rPr>
          <w:rFonts w:ascii="Book Antiqua" w:eastAsia="Book Antiqua" w:hAnsi="Book Antiqua" w:cs="Book Antiqua"/>
          <w:color w:val="000000"/>
        </w:rPr>
        <w:t>Epithelial-mesenchymal transition; Circ_0003356; Gastric cancer; Invasion; Proliferation; Migration</w:t>
      </w:r>
    </w:p>
    <w:p w14:paraId="5DCB3CD9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58EA2C2B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Li WD, Wang HT, Huang YM, Cheng BH, Xiang LJ, Zhou XH, Deng QY, Guo ZG, Yang ZF, Guan ZF, Wang Y. Circ_0003356 suppresses gastric cancer growth through targeting the miR-668-3p/SOCS3 axis. </w:t>
      </w:r>
      <w:r w:rsidRPr="008D697D">
        <w:rPr>
          <w:rFonts w:ascii="Book Antiqua" w:eastAsia="Book Antiqua" w:hAnsi="Book Antiqua" w:cs="Book Antiqua"/>
          <w:i/>
          <w:iCs/>
        </w:rPr>
        <w:t xml:space="preserve">World J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Oncol</w:t>
      </w:r>
      <w:r w:rsidRPr="008D697D">
        <w:rPr>
          <w:rFonts w:ascii="Book Antiqua" w:eastAsia="Book Antiqua" w:hAnsi="Book Antiqua" w:cs="Book Antiqua"/>
        </w:rPr>
        <w:t xml:space="preserve"> 2023; In press</w:t>
      </w:r>
    </w:p>
    <w:p w14:paraId="2AAD5792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57054FBC" w14:textId="15C4A438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</w:rPr>
        <w:t xml:space="preserve">Core Tip: </w:t>
      </w:r>
      <w:r w:rsidRPr="008D697D">
        <w:rPr>
          <w:rFonts w:ascii="Book Antiqua" w:eastAsia="Book Antiqua" w:hAnsi="Book Antiqua" w:cs="Book Antiqua"/>
          <w:color w:val="000000"/>
        </w:rPr>
        <w:t xml:space="preserve">We observed the low level of circ_0003356 expression in </w:t>
      </w:r>
      <w:r w:rsidR="00F21037" w:rsidRPr="008D697D">
        <w:rPr>
          <w:rFonts w:ascii="Book Antiqua" w:eastAsia="Book Antiqua" w:hAnsi="Book Antiqua" w:cs="Book Antiqua"/>
          <w:color w:val="000000"/>
        </w:rPr>
        <w:t>gastric cancer (GC)</w:t>
      </w:r>
      <w:r w:rsidRPr="008D697D">
        <w:rPr>
          <w:rFonts w:ascii="Book Antiqua" w:eastAsia="Book Antiqua" w:hAnsi="Book Antiqua" w:cs="Book Antiqua"/>
          <w:color w:val="000000"/>
        </w:rPr>
        <w:t xml:space="preserve"> tissues and cells. Circ_0003356 expression was positively related to GC patient prognosis. Exogenous circ_0003356 overexpression and/or miR-668-3p suppression enhanced apoptosis in GC cells and suppressed GC cell proliferation, migration, invasion, and </w:t>
      </w:r>
      <w:r w:rsidR="00F21037" w:rsidRPr="008D697D">
        <w:rPr>
          <w:rFonts w:ascii="Book Antiqua" w:eastAsia="Book Antiqua" w:hAnsi="Book Antiqua" w:cs="Book Antiqua"/>
          <w:color w:val="000000"/>
        </w:rPr>
        <w:t xml:space="preserve">epithelial to </w:t>
      </w:r>
      <w:proofErr w:type="spellStart"/>
      <w:r w:rsidR="00F21037" w:rsidRPr="008D697D">
        <w:rPr>
          <w:rFonts w:ascii="Book Antiqua" w:eastAsia="Book Antiqua" w:hAnsi="Book Antiqua" w:cs="Book Antiqua"/>
          <w:color w:val="000000"/>
        </w:rPr>
        <w:t>mesenchy</w:t>
      </w:r>
      <w:proofErr w:type="spellEnd"/>
      <w:r w:rsidR="00F21037" w:rsidRPr="008D697D">
        <w:rPr>
          <w:rFonts w:ascii="Book Antiqua" w:eastAsia="Book Antiqua" w:hAnsi="Book Antiqua" w:cs="Book Antiqua"/>
          <w:color w:val="000000"/>
        </w:rPr>
        <w:t>-mal transition</w:t>
      </w:r>
      <w:r w:rsidRPr="008D697D">
        <w:rPr>
          <w:rFonts w:ascii="Book Antiqua" w:eastAsia="Book Antiqua" w:hAnsi="Book Antiqua" w:cs="Book Antiqua"/>
          <w:color w:val="000000"/>
        </w:rPr>
        <w:t xml:space="preserve">. The overexpression of circ_0003356 also prevented tumor growth in mice. At the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mechansistic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level, circ_0003356 was found to interact with the miR-668-3p/SOCS3 axis to impair GC development. Together, </w:t>
      </w:r>
      <w:r w:rsidRPr="008D697D">
        <w:rPr>
          <w:rFonts w:ascii="Book Antiqua" w:eastAsia="Book Antiqua" w:hAnsi="Book Antiqua" w:cs="Book Antiqua"/>
          <w:color w:val="000000"/>
        </w:rPr>
        <w:lastRenderedPageBreak/>
        <w:t>we reveal new and important molecular details highlighting circ_0003356 as a novel cancer target.</w:t>
      </w:r>
    </w:p>
    <w:p w14:paraId="01D0B505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3EBD2C80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7A61005E" w14:textId="55E77C5E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Gastric cancer (GC) encompasses a range of gastrointestinal malignancies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Curea, 2017 #320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2" w:tooltip="Smyth, 2020 #2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2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, and ranks as the 2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Pr="008D697D">
        <w:rPr>
          <w:rFonts w:ascii="Book Antiqua" w:eastAsia="Book Antiqua" w:hAnsi="Book Antiqua" w:cs="Book Antiqua"/>
          <w:color w:val="000000"/>
        </w:rPr>
        <w:t xml:space="preserve"> main cause of global cancer-associated deaths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3" w:tooltip="Amiri, 2011 #321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3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4" w:tooltip="Ruiz, 2019 #322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4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. Chemotherapy, radiotherapy, and surgical resection have progressed GC treatment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5" w:tooltip="Sexton, 2020 #325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5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6" w:tooltip="Hoshi, 2020 #326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6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, but five-year survival rates remain low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7" w:tooltip="Allemani, 2015 #327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7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8" w:tooltip="Ang, 2014 #328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8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Personalized therapy has shown promise for GC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treatment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"_ENREF_9" \o "Fontana, 2016 #329"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, but more effective anti-GC targets are required. Circular RNAs (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) regulate GC occurrence and development. The downregulation of circ_SKA3 inhibits the colony formation, proliferation, migration, and invasion of GC cells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in vitro</w:t>
      </w:r>
      <w:r w:rsidRPr="008D697D">
        <w:rPr>
          <w:rFonts w:ascii="Book Antiqua" w:eastAsia="Book Antiqua" w:hAnsi="Book Antiqua" w:cs="Book Antiqua"/>
          <w:color w:val="000000"/>
        </w:rPr>
        <w:t xml:space="preserve"> and suppresses tumorigenesis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in </w:t>
      </w:r>
      <w:proofErr w:type="gramStart"/>
      <w:r w:rsidRPr="008D697D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"_ENREF_10" \o "Wang, 2022 #620"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10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Circ_0005758 up-regulation can inhibit GC cell proliferation, migration and invasion, and suppress tumor growth in xenograft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mice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"_ENREF_11" \o "Li, 2022 #621"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11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F21037" w:rsidRPr="008D697D">
        <w:rPr>
          <w:rFonts w:ascii="Book Antiqua" w:eastAsia="Book Antiqua" w:hAnsi="Book Antiqua" w:cs="Book Antiqua"/>
          <w:color w:val="000000"/>
        </w:rPr>
        <w:t xml:space="preserve">. </w:t>
      </w:r>
      <w:r w:rsidRPr="008D697D">
        <w:rPr>
          <w:rFonts w:ascii="Book Antiqua" w:eastAsia="Book Antiqua" w:hAnsi="Book Antiqua" w:cs="Book Antiqua"/>
          <w:color w:val="000000"/>
        </w:rPr>
        <w:t xml:space="preserve">Up-regulation of circ_0021087 impairs proliferation, epithelial to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mesenchy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-mal transition (EMT), and invasion of GC cells and overpowers tumor development in xenograft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mice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"_ENREF_12" \o "Yu, 2021 #351"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12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CircRNA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analysis in GSE184882 indicates that circ_0003356 is lowly expressed</w:t>
      </w:r>
      <w:r w:rsidR="00F21037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in GC tissues, but the molecular effects governing its role in GC suppression have not been investigated at the molecular level.</w:t>
      </w:r>
    </w:p>
    <w:p w14:paraId="76580D22" w14:textId="5A3260AC" w:rsidR="00A77B3E" w:rsidRPr="008D697D" w:rsidRDefault="00483212" w:rsidP="008D697D">
      <w:pPr>
        <w:spacing w:line="360" w:lineRule="auto"/>
        <w:ind w:firstLine="240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MicroRNAs (miRNAs) regulate the post-transcriptional expression of a number of genes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3" w:tooltip="Saliminejad, 2019 #334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13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4" w:tooltip="Bartel, 2018 #335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14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 and play a key role in GC progression. The overexpression of miR-548 promotes proliferation, migration and invasion of GC cells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in </w:t>
      </w:r>
      <w:proofErr w:type="gramStart"/>
      <w:r w:rsidRPr="008D697D">
        <w:rPr>
          <w:rFonts w:ascii="Book Antiqua" w:eastAsia="Book Antiqua" w:hAnsi="Book Antiqua" w:cs="Book Antiqua"/>
          <w:i/>
          <w:iCs/>
          <w:color w:val="000000"/>
        </w:rPr>
        <w:t>vitro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"_ENREF_15" \o "Chen, 2022 #622"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15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Silencing of miR-762 reduces GC cell viability and facilitates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apoptosis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"_ENREF_16" \o "Yu, 2022 #623"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16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Inhibition of miR-4742-5p suppresses the proliferation, migration and invasion of GC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cells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"_ENREF_17" \o "Bae, 2022 #624"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17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. Especially, miR-668-3p is oncogenic in hepatocellular carcinoma (HCC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)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"_ENREF_18" \o "Ma, 2020 #360"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 and colorectal cancer (CRC) cells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9" w:tooltip="Feng, 2022 #21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19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.</w:t>
      </w:r>
    </w:p>
    <w:p w14:paraId="2AFCBC47" w14:textId="0BE2088D" w:rsidR="00A77B3E" w:rsidRPr="008D697D" w:rsidRDefault="00483212" w:rsidP="008D697D">
      <w:pPr>
        <w:spacing w:line="360" w:lineRule="auto"/>
        <w:ind w:firstLine="240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SOCS3 is a negative regulator of hormone and cytokine signaling and plays a key role in cancer development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20" w:tooltip="Gao, 2018 #340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20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21" w:tooltip="Qin, 2012 #341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21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Available studies have highlighted the importance of SOCS3 in the manipulation of cancer development. A study from Yu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Pr="008D697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21037"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"_ENREF_22" \o "Yu, 2022 #625"</w:instrText>
      </w:r>
      <w:r>
        <w:fldChar w:fldCharType="separate"/>
      </w:r>
      <w:r w:rsidR="00F21037"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22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="00F21037"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 have revealed that the downregulation of SOCS3 can reverse the suppressive effects of miR-</w:t>
      </w:r>
      <w:r w:rsidRPr="008D697D">
        <w:rPr>
          <w:rFonts w:ascii="Book Antiqua" w:eastAsia="Book Antiqua" w:hAnsi="Book Antiqua" w:cs="Book Antiqua"/>
          <w:color w:val="000000"/>
        </w:rPr>
        <w:lastRenderedPageBreak/>
        <w:t xml:space="preserve">3173-5p inhibitor on colony formation, cell proliferation, migration, invasion and EMT in prostate cancer cells. Another study from Li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Pr="008D697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21037"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"_ENREF_23" \o "Li, 2022 #626"</w:instrText>
      </w:r>
      <w:r>
        <w:fldChar w:fldCharType="separate"/>
      </w:r>
      <w:r w:rsidR="00F21037"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23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="00F21037"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 have reported that SOCS3 overexpression also suppresses spheroid formation and CRC cell proliferation.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In particular, SOCS3</w:t>
      </w:r>
      <w:proofErr w:type="gramEnd"/>
      <w:r w:rsidRPr="008D697D">
        <w:rPr>
          <w:rFonts w:ascii="Book Antiqua" w:eastAsia="Book Antiqua" w:hAnsi="Book Antiqua" w:cs="Book Antiqua"/>
          <w:color w:val="000000"/>
        </w:rPr>
        <w:t xml:space="preserve"> is proven to exert an important role against tumor in GC. For instance, inhibition of miR-340 suppresses cell cycle progression through enhancing the expression of SOCS3 in GC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cells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"_ENREF_24" \o "Xiao, 2018 #26"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24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. MiR-665 also serves as an oncogene in GC through the downregulation of SOCS3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25" w:tooltip="Tang, 2020 #627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25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. The regulatory effects of miR-668-3p on SOCS3 in GC cells has not been investigated. Here, we show for the first time that circ_0003356 is downregulated in GC cells and tumor tissues and reveal its association with GC progression.</w:t>
      </w:r>
    </w:p>
    <w:p w14:paraId="3CCFAB10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05E2524B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aps/>
          <w:color w:val="000000"/>
          <w:u w:val="single"/>
        </w:rPr>
        <w:t>MATERIALS AND METHODS</w:t>
      </w:r>
    </w:p>
    <w:p w14:paraId="567BB3AD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Sample collection</w:t>
      </w:r>
    </w:p>
    <w:p w14:paraId="62A8E909" w14:textId="2707FF2F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GC and normal tissues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8D697D">
        <w:rPr>
          <w:rFonts w:ascii="Book Antiqua" w:eastAsia="Book Antiqua" w:hAnsi="Book Antiqua" w:cs="Book Antiqua"/>
          <w:color w:val="000000"/>
        </w:rPr>
        <w:t xml:space="preserve"> = 80 pairs) were collected from surgical specimens of patients with GC at Zhongshan City People’s Hospital. Patients were diagnosed with GC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histopathology. No patients had received prior immunotherapy, adjuvant chemotherapy, or radiation therapy before surgery. GC patients were allocated into circ_0003356 </w:t>
      </w:r>
      <w:r w:rsidR="00F21037" w:rsidRPr="008D697D">
        <w:rPr>
          <w:rFonts w:ascii="Book Antiqua" w:eastAsia="Book Antiqua" w:hAnsi="Book Antiqua" w:cs="Book Antiqua"/>
          <w:color w:val="000000"/>
        </w:rPr>
        <w:t>l</w:t>
      </w:r>
      <w:r w:rsidRPr="008D697D">
        <w:rPr>
          <w:rFonts w:ascii="Book Antiqua" w:eastAsia="Book Antiqua" w:hAnsi="Book Antiqua" w:cs="Book Antiqua"/>
          <w:color w:val="000000"/>
        </w:rPr>
        <w:t>ow or high-expression groups based on the median expression value in tumor tissues. The Ethics Committee of Zhongshan City People’s Hospital provided approval (K2017-182). All participants agreed to the study and provided informed written consent.</w:t>
      </w:r>
    </w:p>
    <w:p w14:paraId="0500DB69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0CEDF628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Cell culture</w:t>
      </w:r>
    </w:p>
    <w:p w14:paraId="20091A0D" w14:textId="415023A9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AGS and HGC-27 cell lines (</w:t>
      </w:r>
      <w:r w:rsidR="00F21037" w:rsidRPr="008D697D">
        <w:rPr>
          <w:rFonts w:ascii="Book Antiqua" w:eastAsia="Book Antiqua" w:hAnsi="Book Antiqua" w:cs="Book Antiqua"/>
          <w:color w:val="000000"/>
        </w:rPr>
        <w:t>h</w:t>
      </w:r>
      <w:r w:rsidRPr="008D697D">
        <w:rPr>
          <w:rFonts w:ascii="Book Antiqua" w:eastAsia="Book Antiqua" w:hAnsi="Book Antiqua" w:cs="Book Antiqua"/>
          <w:color w:val="000000"/>
        </w:rPr>
        <w:t xml:space="preserve">uman) and GES-1 (non-GC) were cultured in Roswell Park Memorial Institute 1640 </w:t>
      </w:r>
      <w:r w:rsidR="00F21037" w:rsidRPr="008D697D">
        <w:rPr>
          <w:rFonts w:ascii="Book Antiqua" w:eastAsia="Book Antiqua" w:hAnsi="Book Antiqua" w:cs="Book Antiqua"/>
          <w:color w:val="000000"/>
        </w:rPr>
        <w:t>m</w:t>
      </w:r>
      <w:r w:rsidRPr="008D697D">
        <w:rPr>
          <w:rFonts w:ascii="Book Antiqua" w:eastAsia="Book Antiqua" w:hAnsi="Book Antiqua" w:cs="Book Antiqua"/>
          <w:color w:val="000000"/>
        </w:rPr>
        <w:t>edium + 10% fetal bovine serum (FBS) + 1% streptomycin-penicillin. Cells were maintained at 37</w:t>
      </w:r>
      <w:r w:rsidR="00F21037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°C</w:t>
      </w:r>
      <w:r w:rsidR="00F21037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5% CO</w:t>
      </w:r>
      <w:r w:rsidRPr="008D697D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8D697D">
        <w:rPr>
          <w:rFonts w:ascii="Book Antiqua" w:eastAsia="Book Antiqua" w:hAnsi="Book Antiqua" w:cs="Book Antiqua"/>
          <w:color w:val="000000"/>
        </w:rPr>
        <w:t>.</w:t>
      </w:r>
    </w:p>
    <w:p w14:paraId="18391D12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621D05CB" w14:textId="4E081255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Quantitative real time-polymerase chain reaction: </w:t>
      </w:r>
      <w:r w:rsidRPr="008D697D">
        <w:rPr>
          <w:rFonts w:ascii="Book Antiqua" w:eastAsia="Book Antiqua" w:hAnsi="Book Antiqua" w:cs="Book Antiqua"/>
          <w:color w:val="000000"/>
        </w:rPr>
        <w:t xml:space="preserve">Cells were lysed in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T</w:t>
      </w:r>
      <w:r w:rsidR="00F21037" w:rsidRPr="008D697D">
        <w:rPr>
          <w:rFonts w:ascii="Book Antiqua" w:eastAsia="Book Antiqua" w:hAnsi="Book Antiqua" w:cs="Book Antiqua"/>
          <w:color w:val="000000"/>
        </w:rPr>
        <w:t>ri</w:t>
      </w:r>
      <w:r w:rsidRPr="008D697D">
        <w:rPr>
          <w:rFonts w:ascii="Book Antiqua" w:eastAsia="Book Antiqua" w:hAnsi="Book Antiqua" w:cs="Book Antiqua"/>
          <w:color w:val="000000"/>
        </w:rPr>
        <w:t>zol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and total RNA was quantitated on a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NanoDrop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2000c spectrophotometer. For circ_0003356 and </w:t>
      </w:r>
      <w:r w:rsidRPr="008D697D">
        <w:rPr>
          <w:rFonts w:ascii="Book Antiqua" w:eastAsia="Book Antiqua" w:hAnsi="Book Antiqua" w:cs="Book Antiqua"/>
          <w:color w:val="000000"/>
        </w:rPr>
        <w:lastRenderedPageBreak/>
        <w:t xml:space="preserve">SOCS3,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PrimeScript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™ RT reagent kits were used for complementary DNA (cDNA) synthesis. For miR-668-3p, a TaqMan miRNA Assay kit was used for cDNA synthesis. cDNA was amplified using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BeyoFast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™ SYBR Green qPCR Mix. Primer sequences as shown in Table 1 were bought from</w:t>
      </w:r>
      <w:r w:rsidR="00F21037" w:rsidRPr="008D69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TaKaRa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. Relative mRNA expression of circ_0003356 and SOCS3 were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normalised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to GAPDH and calculated using the 2</w:t>
      </w:r>
      <w:r w:rsidR="00F21037" w:rsidRPr="008D697D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ΔΔCt</w:t>
      </w:r>
      <w:r w:rsidRPr="008D697D">
        <w:rPr>
          <w:rFonts w:ascii="Book Antiqua" w:eastAsia="Book Antiqua" w:hAnsi="Book Antiqua" w:cs="Book Antiqua"/>
          <w:color w:val="000000"/>
        </w:rPr>
        <w:t xml:space="preserve"> method. miR-668-3p was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normalised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to U6.</w:t>
      </w:r>
    </w:p>
    <w:p w14:paraId="0E7416D0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169BE9C7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Cell transfection</w:t>
      </w:r>
    </w:p>
    <w:p w14:paraId="76644451" w14:textId="32F71CC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 xml:space="preserve">The empty pcDNA3.1 vector, circ_0003356 overexpression vector (pcDNA3.1-circ_0003356), miR-668-3p inhibitor, negative control (NC) inhibitor, miR-668-3p mimic, NC mimic, small interfering RNA (siRNA) against SOCS3 (si-SOCS3) and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si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-NC were bought from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GenePharma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(Shanghai, China). Above factors were then transfected into AGS and HGC-27 cells using Lipofectamine 3000 (Invitrogen, Carlsbad, California, U</w:t>
      </w:r>
      <w:r w:rsidR="00F21037" w:rsidRPr="008D697D">
        <w:rPr>
          <w:rFonts w:ascii="Book Antiqua" w:eastAsia="Book Antiqua" w:hAnsi="Book Antiqua" w:cs="Book Antiqua"/>
          <w:color w:val="000000"/>
        </w:rPr>
        <w:t xml:space="preserve">nited </w:t>
      </w:r>
      <w:r w:rsidRPr="008D697D">
        <w:rPr>
          <w:rFonts w:ascii="Book Antiqua" w:eastAsia="Book Antiqua" w:hAnsi="Book Antiqua" w:cs="Book Antiqua"/>
          <w:color w:val="000000"/>
        </w:rPr>
        <w:t>S</w:t>
      </w:r>
      <w:r w:rsidR="00F21037" w:rsidRPr="008D697D">
        <w:rPr>
          <w:rFonts w:ascii="Book Antiqua" w:eastAsia="Book Antiqua" w:hAnsi="Book Antiqua" w:cs="Book Antiqua"/>
          <w:color w:val="000000"/>
        </w:rPr>
        <w:t>tates</w:t>
      </w:r>
      <w:r w:rsidRPr="008D697D">
        <w:rPr>
          <w:rFonts w:ascii="Book Antiqua" w:eastAsia="Book Antiqua" w:hAnsi="Book Antiqua" w:cs="Book Antiqua"/>
          <w:color w:val="000000"/>
        </w:rPr>
        <w:t>) for 48 h.</w:t>
      </w:r>
    </w:p>
    <w:p w14:paraId="7F9DCD22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63D39F57" w14:textId="65734804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>CCK-8 assay:</w:t>
      </w:r>
      <w:r w:rsidRPr="008D697D">
        <w:rPr>
          <w:rFonts w:ascii="Book Antiqua" w:eastAsia="Book Antiqua" w:hAnsi="Book Antiqua" w:cs="Book Antiqua"/>
          <w:color w:val="000000"/>
        </w:rPr>
        <w:t xml:space="preserve"> The proliferation of HGC-27 and AGS cells was evaluated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a cell counting kit-8 (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Dojindo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, Osaka, Japan). HGC-27 and AGS cells (1 × 10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8D697D">
        <w:rPr>
          <w:rFonts w:ascii="Book Antiqua" w:eastAsia="Book Antiqua" w:hAnsi="Book Antiqua" w:cs="Book Antiqua"/>
          <w:color w:val="000000"/>
        </w:rPr>
        <w:t xml:space="preserve"> cells/well) were plated in 96-well plates for incubating 24 h, 48 h, 72 h and 96 h. After that, each well was treated with CCK-8 reagent (10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μL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) for another 1 h. Ultimately, a microplate reader (Bio-Rad, CA, U</w:t>
      </w:r>
      <w:r w:rsidR="00F21037" w:rsidRPr="008D697D">
        <w:rPr>
          <w:rFonts w:ascii="Book Antiqua" w:eastAsia="Book Antiqua" w:hAnsi="Book Antiqua" w:cs="Book Antiqua"/>
          <w:color w:val="000000"/>
        </w:rPr>
        <w:t xml:space="preserve">nited </w:t>
      </w:r>
      <w:r w:rsidRPr="008D697D">
        <w:rPr>
          <w:rFonts w:ascii="Book Antiqua" w:eastAsia="Book Antiqua" w:hAnsi="Book Antiqua" w:cs="Book Antiqua"/>
          <w:color w:val="000000"/>
        </w:rPr>
        <w:t>S</w:t>
      </w:r>
      <w:r w:rsidR="00F21037" w:rsidRPr="008D697D">
        <w:rPr>
          <w:rFonts w:ascii="Book Antiqua" w:eastAsia="Book Antiqua" w:hAnsi="Book Antiqua" w:cs="Book Antiqua"/>
          <w:color w:val="000000"/>
        </w:rPr>
        <w:t>tates</w:t>
      </w:r>
      <w:r w:rsidRPr="008D697D">
        <w:rPr>
          <w:rFonts w:ascii="Book Antiqua" w:eastAsia="Book Antiqua" w:hAnsi="Book Antiqua" w:cs="Book Antiqua"/>
          <w:color w:val="000000"/>
        </w:rPr>
        <w:t>) was used for measurement of optical density at 450 nm.</w:t>
      </w:r>
    </w:p>
    <w:p w14:paraId="4894AE89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0AF8A71F" w14:textId="358BC5F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proofErr w:type="spellStart"/>
      <w:r w:rsidRPr="008D697D">
        <w:rPr>
          <w:rFonts w:ascii="Book Antiqua" w:eastAsia="Book Antiqua" w:hAnsi="Book Antiqua" w:cs="Book Antiqua"/>
          <w:b/>
          <w:bCs/>
          <w:color w:val="000000"/>
        </w:rPr>
        <w:t>EdU</w:t>
      </w:r>
      <w:proofErr w:type="spellEnd"/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 assays:</w:t>
      </w:r>
      <w:r w:rsidRPr="008D697D">
        <w:rPr>
          <w:rFonts w:ascii="Book Antiqua" w:eastAsia="Book Antiqua" w:hAnsi="Book Antiqua" w:cs="Book Antiqua"/>
          <w:color w:val="000000"/>
        </w:rPr>
        <w:t xml:space="preserve"> A Cell-Light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EdU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DNA Cell Proliferation Kit (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RiboBio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, Guangzhou, China) was used to perform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EdU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assay.</w:t>
      </w:r>
      <w:r w:rsidR="00F21037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 xml:space="preserve">Cells were labeled with 50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EdU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for 2 h and fixed with 4 % paraformaldehyde (PFA) (4%). Cells were washed in phosphate buffered </w:t>
      </w:r>
      <w:r w:rsidR="00F21037" w:rsidRPr="008D697D">
        <w:rPr>
          <w:rFonts w:ascii="Book Antiqua" w:eastAsia="Book Antiqua" w:hAnsi="Book Antiqua" w:cs="Book Antiqua"/>
          <w:color w:val="000000"/>
        </w:rPr>
        <w:t>s</w:t>
      </w:r>
      <w:r w:rsidRPr="008D697D">
        <w:rPr>
          <w:rFonts w:ascii="Book Antiqua" w:eastAsia="Book Antiqua" w:hAnsi="Book Antiqua" w:cs="Book Antiqua"/>
          <w:color w:val="000000"/>
        </w:rPr>
        <w:t>aline (PBS) containing glycine (2 mg/mL) for 10 min to remove artefacts and permeabilized. Cells were stained with Apollo dye liquor in the dark followed by DAPI. Cells were imaged on a fluorescence microscope.</w:t>
      </w:r>
    </w:p>
    <w:p w14:paraId="00301294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4F4561BA" w14:textId="1E7061EC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Flow cytometry analysis: </w:t>
      </w:r>
      <w:r w:rsidRPr="008D697D">
        <w:rPr>
          <w:rFonts w:ascii="Book Antiqua" w:eastAsia="Book Antiqua" w:hAnsi="Book Antiqua" w:cs="Book Antiqua"/>
          <w:color w:val="000000"/>
        </w:rPr>
        <w:t>Apoptotic rates were measured by flow cytometry (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FACSCalibur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, BD, U</w:t>
      </w:r>
      <w:r w:rsidR="00F21037" w:rsidRPr="008D697D">
        <w:rPr>
          <w:rFonts w:ascii="Book Antiqua" w:eastAsia="Book Antiqua" w:hAnsi="Book Antiqua" w:cs="Book Antiqua"/>
          <w:color w:val="000000"/>
        </w:rPr>
        <w:t xml:space="preserve">nited </w:t>
      </w:r>
      <w:r w:rsidRPr="008D697D">
        <w:rPr>
          <w:rFonts w:ascii="Book Antiqua" w:eastAsia="Book Antiqua" w:hAnsi="Book Antiqua" w:cs="Book Antiqua"/>
          <w:color w:val="000000"/>
        </w:rPr>
        <w:t>S</w:t>
      </w:r>
      <w:r w:rsidR="00F21037" w:rsidRPr="008D697D">
        <w:rPr>
          <w:rFonts w:ascii="Book Antiqua" w:eastAsia="Book Antiqua" w:hAnsi="Book Antiqua" w:cs="Book Antiqua"/>
          <w:color w:val="000000"/>
        </w:rPr>
        <w:t>tates</w:t>
      </w:r>
      <w:r w:rsidRPr="008D697D">
        <w:rPr>
          <w:rFonts w:ascii="Book Antiqua" w:eastAsia="Book Antiqua" w:hAnsi="Book Antiqua" w:cs="Book Antiqua"/>
          <w:color w:val="000000"/>
        </w:rPr>
        <w:t xml:space="preserve">). Cells were resuspended in 300 </w:t>
      </w:r>
      <w:proofErr w:type="spellStart"/>
      <w:r w:rsidR="00883CDB" w:rsidRPr="008D697D">
        <w:rPr>
          <w:rFonts w:ascii="Book Antiqua" w:eastAsia="Book Antiqua" w:hAnsi="Book Antiqua" w:cs="Book Antiqua"/>
          <w:color w:val="000000"/>
        </w:rPr>
        <w:t>μ</w:t>
      </w:r>
      <w:r w:rsidRPr="008D697D">
        <w:rPr>
          <w:rFonts w:ascii="Book Antiqua" w:eastAsia="Book Antiqua" w:hAnsi="Book Antiqua" w:cs="Book Antiqua"/>
          <w:color w:val="000000"/>
        </w:rPr>
        <w:t>L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binding buffer and incubated with +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 xml:space="preserve">Annexin V-FITC (5 </w:t>
      </w:r>
      <w:proofErr w:type="spellStart"/>
      <w:r w:rsidR="00883CDB" w:rsidRPr="008D697D">
        <w:rPr>
          <w:rFonts w:ascii="Book Antiqua" w:eastAsia="Book Antiqua" w:hAnsi="Book Antiqua" w:cs="Book Antiqua"/>
          <w:color w:val="000000"/>
        </w:rPr>
        <w:t>μ</w:t>
      </w:r>
      <w:r w:rsidRPr="008D697D">
        <w:rPr>
          <w:rFonts w:ascii="Book Antiqua" w:eastAsia="Book Antiqua" w:hAnsi="Book Antiqua" w:cs="Book Antiqua"/>
          <w:color w:val="000000"/>
        </w:rPr>
        <w:t>L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) for 10 min. Cells were labeled with propidium iodide (5 </w:t>
      </w:r>
      <w:proofErr w:type="spellStart"/>
      <w:r w:rsidR="00883CDB" w:rsidRPr="008D697D">
        <w:rPr>
          <w:rFonts w:ascii="Book Antiqua" w:eastAsia="Book Antiqua" w:hAnsi="Book Antiqua" w:cs="Book Antiqua"/>
          <w:color w:val="000000"/>
        </w:rPr>
        <w:t>μ</w:t>
      </w:r>
      <w:r w:rsidRPr="008D697D">
        <w:rPr>
          <w:rFonts w:ascii="Book Antiqua" w:eastAsia="Book Antiqua" w:hAnsi="Book Antiqua" w:cs="Book Antiqua"/>
          <w:color w:val="000000"/>
        </w:rPr>
        <w:t>L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) in the dark for 5 min. Apoptotic cells were quantified using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FlowJo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V10 software.</w:t>
      </w:r>
    </w:p>
    <w:p w14:paraId="33C2EB9F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57D60CD3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>Wound healing assay:</w:t>
      </w:r>
      <w:r w:rsidRPr="008D697D">
        <w:rPr>
          <w:rFonts w:ascii="Book Antiqua" w:eastAsia="Book Antiqua" w:hAnsi="Book Antiqua" w:cs="Book Antiqua"/>
          <w:color w:val="000000"/>
        </w:rPr>
        <w:t xml:space="preserve"> HGC-27 and AGS cells (5</w:t>
      </w:r>
      <w:r w:rsidRPr="008D697D">
        <w:rPr>
          <w:rFonts w:ascii="MS Gothic" w:eastAsia="MS Gothic" w:hAnsi="MS Gothic" w:cs="MS Gothic" w:hint="eastAsia"/>
          <w:color w:val="000000"/>
        </w:rPr>
        <w:t> </w:t>
      </w:r>
      <w:r w:rsidRPr="008D697D">
        <w:rPr>
          <w:rFonts w:ascii="Book Antiqua" w:eastAsia="Book Antiqua" w:hAnsi="Book Antiqua" w:cs="Book Antiqua"/>
          <w:color w:val="000000"/>
        </w:rPr>
        <w:t>×</w:t>
      </w:r>
      <w:r w:rsidRPr="008D697D">
        <w:rPr>
          <w:rFonts w:ascii="MS Gothic" w:eastAsia="MS Gothic" w:hAnsi="MS Gothic" w:cs="MS Gothic" w:hint="eastAsia"/>
          <w:color w:val="000000"/>
        </w:rPr>
        <w:t> </w:t>
      </w:r>
      <w:r w:rsidRPr="008D697D">
        <w:rPr>
          <w:rFonts w:ascii="Book Antiqua" w:eastAsia="Book Antiqua" w:hAnsi="Book Antiqua" w:cs="Book Antiqua"/>
          <w:color w:val="000000"/>
        </w:rPr>
        <w:t>10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8D697D">
        <w:rPr>
          <w:rFonts w:ascii="MS Gothic" w:eastAsia="MS Gothic" w:hAnsi="MS Gothic" w:cs="MS Gothic" w:hint="eastAsia"/>
          <w:color w:val="000000"/>
        </w:rPr>
        <w:t> </w:t>
      </w:r>
      <w:r w:rsidRPr="008D697D">
        <w:rPr>
          <w:rFonts w:ascii="Book Antiqua" w:eastAsia="Book Antiqua" w:hAnsi="Book Antiqua" w:cs="Book Antiqua"/>
          <w:color w:val="000000"/>
        </w:rPr>
        <w:t xml:space="preserve">cells/well) were put to 6-well plates coated with extracellular matrix molecule, which were cultured in RPMI1640 including 10% FBS. When the cell monolayer was formed, a sterile pipette tip was utilized for scratching the monolayer and scratch width was recorded under an inverted microscope (TE2000; Nikon, Tokyo, Japan). After being washed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PBS, FBS-free medium was added to culture cells for 24 h, followed by record of scratch wound. At last, the migration rate was calculated according to the following formula: (1 - 24 h scratch width/0 h scratch width) × 100.</w:t>
      </w:r>
    </w:p>
    <w:p w14:paraId="49B6E13B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07EB6177" w14:textId="24DA6D09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proofErr w:type="spellStart"/>
      <w:r w:rsidRPr="008D697D">
        <w:rPr>
          <w:rFonts w:ascii="Book Antiqua" w:eastAsia="Book Antiqua" w:hAnsi="Book Antiqua" w:cs="Book Antiqua"/>
          <w:b/>
          <w:bCs/>
          <w:color w:val="000000"/>
        </w:rPr>
        <w:t>Transwell</w:t>
      </w:r>
      <w:proofErr w:type="spellEnd"/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 assay:</w:t>
      </w:r>
      <w:r w:rsidRPr="008D697D">
        <w:rPr>
          <w:rFonts w:ascii="Book Antiqua" w:eastAsia="Book Antiqua" w:hAnsi="Book Antiqua" w:cs="Book Antiqua"/>
          <w:color w:val="000000"/>
        </w:rPr>
        <w:t xml:space="preserve"> Matrigel-coated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chambers (8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; BD Biosciences, Franklin Lakes, NJ, U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nited </w:t>
      </w:r>
      <w:r w:rsidRPr="008D697D">
        <w:rPr>
          <w:rFonts w:ascii="Book Antiqua" w:eastAsia="Book Antiqua" w:hAnsi="Book Antiqua" w:cs="Book Antiqua"/>
          <w:color w:val="000000"/>
        </w:rPr>
        <w:t>S</w:t>
      </w:r>
      <w:r w:rsidR="00883CDB" w:rsidRPr="008D697D">
        <w:rPr>
          <w:rFonts w:ascii="Book Antiqua" w:eastAsia="Book Antiqua" w:hAnsi="Book Antiqua" w:cs="Book Antiqua"/>
          <w:color w:val="000000"/>
        </w:rPr>
        <w:t>tates</w:t>
      </w:r>
      <w:r w:rsidRPr="008D697D">
        <w:rPr>
          <w:rFonts w:ascii="Book Antiqua" w:eastAsia="Book Antiqua" w:hAnsi="Book Antiqua" w:cs="Book Antiqua"/>
          <w:color w:val="000000"/>
        </w:rPr>
        <w:t>) were utilized for evaluating invasion of HGC-27 and AGS cells. In detail, 3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×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10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8D697D">
        <w:rPr>
          <w:rFonts w:ascii="Book Antiqua" w:eastAsia="Book Antiqua" w:hAnsi="Book Antiqua" w:cs="Book Antiqua"/>
          <w:color w:val="000000"/>
        </w:rPr>
        <w:t xml:space="preserve"> cells were re-suspended in FBS-free RPMI1640 medium (200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μL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), which were appended to the upper chamber. In contrast, RPMI1640 medium containing 10% FBS was appended to bottom chambers. Following 24 h of incubation, cells in upper chambers were removed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a cotton swab. Cells in bottom chambers were fixed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4% PFA and stained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0.1% crystal violet. At last, the number of these cells was counted through inverted fluorescence microscopy (Leica Microsystems GmbH,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Wetzlar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, Germany).</w:t>
      </w:r>
    </w:p>
    <w:p w14:paraId="6C06BB37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59491488" w14:textId="338E9A0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>Cytoplasmic and nuclear fractions:</w:t>
      </w:r>
      <w:r w:rsidRPr="008D697D">
        <w:rPr>
          <w:rFonts w:ascii="Book Antiqua" w:eastAsia="Book Antiqua" w:hAnsi="Book Antiqua" w:cs="Book Antiqua"/>
          <w:color w:val="000000"/>
        </w:rPr>
        <w:t xml:space="preserve"> AGS and HGC-27 cells were lysed on ice in lysis buffer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+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 xml:space="preserve">protease inhibitors and centrifuged for 3 min. The subsequent pellets and supernatants were harvested as nuclear and cytoplasmic fractions. RNA was extracted from each fraction using Buffer SK. </w:t>
      </w:r>
      <w:r w:rsidR="00524476" w:rsidRPr="008D697D">
        <w:rPr>
          <w:rFonts w:ascii="Book Antiqua" w:eastAsia="Book Antiqua" w:hAnsi="Book Antiqua" w:cs="Book Antiqua"/>
          <w:color w:val="000000"/>
        </w:rPr>
        <w:t xml:space="preserve">Quantitative real-time polymerase chain reaction </w:t>
      </w:r>
      <w:r w:rsidR="00524476" w:rsidRPr="008D697D">
        <w:rPr>
          <w:rFonts w:ascii="Book Antiqua" w:eastAsia="Book Antiqua" w:hAnsi="Book Antiqua" w:cs="Book Antiqua"/>
          <w:color w:val="000000"/>
        </w:rPr>
        <w:lastRenderedPageBreak/>
        <w:t>(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qRT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-PCR</w:t>
      </w:r>
      <w:r w:rsidR="00524476" w:rsidRPr="008D697D">
        <w:rPr>
          <w:rFonts w:ascii="Book Antiqua" w:eastAsia="Book Antiqua" w:hAnsi="Book Antiqua" w:cs="Book Antiqua"/>
          <w:color w:val="000000"/>
        </w:rPr>
        <w:t>)</w:t>
      </w:r>
      <w:r w:rsidRPr="008D697D">
        <w:rPr>
          <w:rFonts w:ascii="Book Antiqua" w:eastAsia="Book Antiqua" w:hAnsi="Book Antiqua" w:cs="Book Antiqua"/>
          <w:color w:val="000000"/>
        </w:rPr>
        <w:t xml:space="preserve"> analysis was performed for the detection of circ_0003356 expression. U6 and 18S rRNA were used as controls of cytoplasmic and nuclear transcripts, respectively.</w:t>
      </w:r>
    </w:p>
    <w:p w14:paraId="63A58071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5F3D637D" w14:textId="1C0A1D86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bookmarkStart w:id="2" w:name="_Hlk130474503"/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Fluorescence </w:t>
      </w: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in situ</w:t>
      </w:r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 hybridization (FISH)</w:t>
      </w:r>
      <w:bookmarkEnd w:id="2"/>
      <w:r w:rsidRPr="008D697D">
        <w:rPr>
          <w:rFonts w:ascii="Book Antiqua" w:eastAsia="Book Antiqua" w:hAnsi="Book Antiqua" w:cs="Book Antiqua"/>
          <w:b/>
          <w:bCs/>
          <w:color w:val="000000"/>
        </w:rPr>
        <w:t>:</w:t>
      </w:r>
      <w:r w:rsidRPr="008D697D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_Hlk130481397"/>
      <w:r w:rsidR="00883CDB" w:rsidRPr="008D697D">
        <w:rPr>
          <w:rFonts w:ascii="Book Antiqua" w:eastAsia="Book Antiqua" w:hAnsi="Book Antiqua" w:cs="Book Antiqua"/>
          <w:color w:val="000000"/>
        </w:rPr>
        <w:t xml:space="preserve">Fluorescence </w:t>
      </w:r>
      <w:r w:rsidR="00883CDB" w:rsidRPr="008D697D">
        <w:rPr>
          <w:rFonts w:ascii="Book Antiqua" w:eastAsia="Book Antiqua" w:hAnsi="Book Antiqua" w:cs="Book Antiqua"/>
          <w:i/>
          <w:iCs/>
          <w:color w:val="000000"/>
        </w:rPr>
        <w:t>in situ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hybridization</w:t>
      </w:r>
      <w:bookmarkEnd w:id="3"/>
      <w:r w:rsidR="00883CDB" w:rsidRPr="008D697D">
        <w:rPr>
          <w:rFonts w:ascii="Book Antiqua" w:eastAsia="Book Antiqua" w:hAnsi="Book Antiqua" w:cs="Book Antiqua"/>
          <w:color w:val="000000"/>
        </w:rPr>
        <w:t xml:space="preserve"> (FISH)</w:t>
      </w:r>
      <w:r w:rsidRPr="008D697D">
        <w:rPr>
          <w:rFonts w:ascii="Book Antiqua" w:eastAsia="Book Antiqua" w:hAnsi="Book Antiqua" w:cs="Book Antiqua"/>
          <w:color w:val="000000"/>
        </w:rPr>
        <w:t xml:space="preserve"> was performed using specific probes against circ_0003356 and miR-668-3p. Br</w:t>
      </w:r>
      <w:r w:rsidR="00883CDB" w:rsidRPr="008D697D">
        <w:rPr>
          <w:rFonts w:ascii="Book Antiqua" w:eastAsia="Book Antiqua" w:hAnsi="Book Antiqua" w:cs="Book Antiqua"/>
          <w:color w:val="000000"/>
        </w:rPr>
        <w:t>i</w:t>
      </w:r>
      <w:r w:rsidRPr="008D697D">
        <w:rPr>
          <w:rFonts w:ascii="Book Antiqua" w:eastAsia="Book Antiqua" w:hAnsi="Book Antiqua" w:cs="Book Antiqua"/>
          <w:color w:val="000000"/>
        </w:rPr>
        <w:t>efly, cells were fixed in 4% PFA for 15 min and washed with a 70</w:t>
      </w:r>
      <w:r w:rsidR="00883CDB" w:rsidRPr="008D697D">
        <w:rPr>
          <w:rFonts w:ascii="Book Antiqua" w:eastAsia="Book Antiqua" w:hAnsi="Book Antiqua" w:cs="Book Antiqua"/>
          <w:color w:val="000000"/>
        </w:rPr>
        <w:t>%</w:t>
      </w:r>
      <w:r w:rsidRPr="008D697D">
        <w:rPr>
          <w:rFonts w:ascii="Book Antiqua" w:eastAsia="Book Antiqua" w:hAnsi="Book Antiqua" w:cs="Book Antiqua"/>
          <w:color w:val="000000"/>
        </w:rPr>
        <w:t>, 95</w:t>
      </w:r>
      <w:r w:rsidR="00883CDB" w:rsidRPr="008D697D">
        <w:rPr>
          <w:rFonts w:ascii="Book Antiqua" w:eastAsia="Book Antiqua" w:hAnsi="Book Antiqua" w:cs="Book Antiqua"/>
          <w:color w:val="000000"/>
        </w:rPr>
        <w:t>%</w:t>
      </w:r>
      <w:r w:rsidRPr="008D697D">
        <w:rPr>
          <w:rFonts w:ascii="Book Antiqua" w:eastAsia="Book Antiqua" w:hAnsi="Book Antiqua" w:cs="Book Antiqua"/>
          <w:color w:val="000000"/>
        </w:rPr>
        <w:t>, and 100% gradient of ethanol. Cell hybridization was performed at 37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°C in a dark incubator. Cells were blocked in 3% normal goat serum and 1% bovine serum albumin for 1 h. Cells were cultured with HRP-conjugated anti-biotin antibodies at 4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°C for 1 d. Cells were imaged on a fluorescence microscope.</w:t>
      </w:r>
    </w:p>
    <w:p w14:paraId="511E9697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1D83F314" w14:textId="58459F72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bookmarkStart w:id="4" w:name="_Hlk130474637"/>
      <w:r w:rsidRPr="008D697D">
        <w:rPr>
          <w:rFonts w:ascii="Book Antiqua" w:eastAsia="Book Antiqua" w:hAnsi="Book Antiqua" w:cs="Book Antiqua"/>
          <w:b/>
          <w:bCs/>
          <w:color w:val="000000"/>
        </w:rPr>
        <w:t>Dual luciferase reporter</w:t>
      </w:r>
      <w:bookmarkEnd w:id="4"/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 assay:</w:t>
      </w:r>
      <w:r w:rsidRPr="008D697D">
        <w:rPr>
          <w:rFonts w:ascii="Book Antiqua" w:eastAsia="Book Antiqua" w:hAnsi="Book Antiqua" w:cs="Book Antiqua"/>
          <w:color w:val="000000"/>
        </w:rPr>
        <w:t xml:space="preserve"> The online database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circinteractome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="00883CDB" w:rsidRPr="008D697D">
        <w:rPr>
          <w:rFonts w:ascii="Book Antiqua" w:eastAsia="Book Antiqua" w:hAnsi="Book Antiqua" w:cs="Book Antiqua"/>
          <w:color w:val="000000"/>
        </w:rPr>
        <w:t>S</w:t>
      </w:r>
      <w:r w:rsidRPr="008D697D">
        <w:rPr>
          <w:rFonts w:ascii="Book Antiqua" w:eastAsia="Book Antiqua" w:hAnsi="Book Antiqua" w:cs="Book Antiqua"/>
          <w:color w:val="000000"/>
        </w:rPr>
        <w:t>tarBase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v2.0 were used to </w:t>
      </w:r>
      <w:r w:rsidR="00883CDB" w:rsidRPr="008D697D">
        <w:rPr>
          <w:rFonts w:ascii="Book Antiqua" w:eastAsia="Book Antiqua" w:hAnsi="Book Antiqua" w:cs="Book Antiqua"/>
          <w:color w:val="000000"/>
        </w:rPr>
        <w:t>identify</w:t>
      </w:r>
      <w:r w:rsidRPr="008D697D">
        <w:rPr>
          <w:rFonts w:ascii="Book Antiqua" w:eastAsia="Book Antiqua" w:hAnsi="Book Antiqua" w:cs="Book Antiqua"/>
          <w:color w:val="000000"/>
        </w:rPr>
        <w:t xml:space="preserve"> predicted targets of circ_0003356 and miR-668-3p. The interaction of circ_0003356 and miR-668-3p or SOCS3 and miR-668-3p were verified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</w:t>
      </w:r>
      <w:r w:rsidR="00883CDB" w:rsidRPr="008D697D">
        <w:rPr>
          <w:rFonts w:ascii="Book Antiqua" w:eastAsia="Book Antiqua" w:hAnsi="Book Antiqua" w:cs="Book Antiqua"/>
          <w:color w:val="000000"/>
        </w:rPr>
        <w:t>dual luciferase reporter (</w:t>
      </w:r>
      <w:r w:rsidRPr="008D697D">
        <w:rPr>
          <w:rFonts w:ascii="Book Antiqua" w:eastAsia="Book Antiqua" w:hAnsi="Book Antiqua" w:cs="Book Antiqua"/>
          <w:color w:val="000000"/>
        </w:rPr>
        <w:t>DLR</w:t>
      </w:r>
      <w:r w:rsidR="00883CDB" w:rsidRPr="008D697D">
        <w:rPr>
          <w:rFonts w:ascii="Book Antiqua" w:eastAsia="Book Antiqua" w:hAnsi="Book Antiqua" w:cs="Book Antiqua"/>
          <w:color w:val="000000"/>
        </w:rPr>
        <w:t>)</w:t>
      </w:r>
      <w:r w:rsidRPr="008D697D">
        <w:rPr>
          <w:rFonts w:ascii="Book Antiqua" w:eastAsia="Book Antiqua" w:hAnsi="Book Antiqua" w:cs="Book Antiqua"/>
          <w:color w:val="000000"/>
        </w:rPr>
        <w:t xml:space="preserve"> assays. Briefly, the 3</w:t>
      </w:r>
      <w:r w:rsidR="00883CDB" w:rsidRPr="008D697D">
        <w:rPr>
          <w:rFonts w:ascii="Book Antiqua" w:eastAsia="Book Antiqua" w:hAnsi="Book Antiqua" w:cs="Book Antiqua"/>
          <w:color w:val="000000"/>
        </w:rPr>
        <w:t>’</w:t>
      </w:r>
      <w:r w:rsidRPr="008D697D">
        <w:rPr>
          <w:rFonts w:ascii="Book Antiqua" w:eastAsia="Book Antiqua" w:hAnsi="Book Antiqua" w:cs="Book Antiqua"/>
          <w:color w:val="000000"/>
        </w:rPr>
        <w:t xml:space="preserve">-UTR sequences of WT circ_0003356 or SOCS3 comprising the miR-668-3p binding sites were cloned into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pRL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-CMV. 3</w:t>
      </w:r>
      <w:r w:rsidR="00883CDB" w:rsidRPr="008D697D">
        <w:rPr>
          <w:rFonts w:ascii="Book Antiqua" w:eastAsia="Book Antiqua" w:hAnsi="Book Antiqua" w:cs="Book Antiqua"/>
          <w:color w:val="000000"/>
        </w:rPr>
        <w:t>’</w:t>
      </w:r>
      <w:r w:rsidRPr="008D697D">
        <w:rPr>
          <w:rFonts w:ascii="Book Antiqua" w:eastAsia="Book Antiqua" w:hAnsi="Book Antiqua" w:cs="Book Antiqua"/>
          <w:color w:val="000000"/>
        </w:rPr>
        <w:t xml:space="preserve">-UTR sequences of circ_0003356 or SOCS3 containing mutant sites for miR-668-3p were also generated. </w:t>
      </w:r>
      <w:r w:rsidR="00883CDB" w:rsidRPr="008D697D">
        <w:rPr>
          <w:rFonts w:ascii="Book Antiqua" w:eastAsia="Book Antiqua" w:hAnsi="Book Antiqua" w:cs="Book Antiqua"/>
          <w:color w:val="000000"/>
        </w:rPr>
        <w:t>M</w:t>
      </w:r>
      <w:r w:rsidRPr="008D697D">
        <w:rPr>
          <w:rFonts w:ascii="Book Antiqua" w:eastAsia="Book Antiqua" w:hAnsi="Book Antiqua" w:cs="Book Antiqua"/>
          <w:color w:val="000000"/>
        </w:rPr>
        <w:t>iR-668-3p mimic or NC mimic were transfected into HGC-27 and AGS cells and luciferase activity was measured 2 d post-transfection.</w:t>
      </w:r>
    </w:p>
    <w:p w14:paraId="6A110008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293B34D5" w14:textId="7D43437E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bookmarkStart w:id="5" w:name="_Hlk130474786"/>
      <w:r w:rsidRPr="008D697D">
        <w:rPr>
          <w:rFonts w:ascii="Book Antiqua" w:eastAsia="Book Antiqua" w:hAnsi="Book Antiqua" w:cs="Book Antiqua"/>
          <w:b/>
          <w:bCs/>
          <w:color w:val="000000"/>
        </w:rPr>
        <w:t>RNA binding protein immunoprecipitation</w:t>
      </w:r>
      <w:bookmarkEnd w:id="5"/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 assay:</w:t>
      </w:r>
      <w:r w:rsidRPr="008D697D">
        <w:rPr>
          <w:rFonts w:ascii="Book Antiqua" w:eastAsia="Book Antiqua" w:hAnsi="Book Antiqua" w:cs="Book Antiqua"/>
          <w:color w:val="000000"/>
        </w:rPr>
        <w:t xml:space="preserve"> Cells were lysed in </w:t>
      </w:r>
      <w:r w:rsidR="00883CDB" w:rsidRPr="008D697D">
        <w:rPr>
          <w:rFonts w:ascii="Book Antiqua" w:eastAsia="Book Antiqua" w:hAnsi="Book Antiqua" w:cs="Book Antiqua"/>
          <w:color w:val="000000"/>
        </w:rPr>
        <w:t>RNA binding protein immunoprecipitation (</w:t>
      </w:r>
      <w:r w:rsidRPr="008D697D">
        <w:rPr>
          <w:rFonts w:ascii="Book Antiqua" w:eastAsia="Book Antiqua" w:hAnsi="Book Antiqua" w:cs="Book Antiqua"/>
          <w:color w:val="000000"/>
        </w:rPr>
        <w:t>RIP</w:t>
      </w:r>
      <w:r w:rsidR="00883CDB" w:rsidRPr="008D697D">
        <w:rPr>
          <w:rFonts w:ascii="Book Antiqua" w:eastAsia="Book Antiqua" w:hAnsi="Book Antiqua" w:cs="Book Antiqua"/>
          <w:color w:val="000000"/>
        </w:rPr>
        <w:t>)</w:t>
      </w:r>
      <w:r w:rsidRPr="008D697D">
        <w:rPr>
          <w:rFonts w:ascii="Book Antiqua" w:eastAsia="Book Antiqua" w:hAnsi="Book Antiqua" w:cs="Book Antiqua"/>
          <w:color w:val="000000"/>
        </w:rPr>
        <w:t xml:space="preserve"> buffer and magnetic beads conjugated with anti-Ago2 and anti-</w:t>
      </w:r>
      <w:r w:rsidR="00883CDB" w:rsidRPr="008D697D">
        <w:rPr>
          <w:rFonts w:ascii="Book Antiqua" w:eastAsia="Book Antiqua" w:hAnsi="Book Antiqua" w:cs="Book Antiqua"/>
          <w:color w:val="000000"/>
        </w:rPr>
        <w:t>immunoglobulin G (</w:t>
      </w:r>
      <w:r w:rsidRPr="008D697D">
        <w:rPr>
          <w:rFonts w:ascii="Book Antiqua" w:eastAsia="Book Antiqua" w:hAnsi="Book Antiqua" w:cs="Book Antiqua"/>
          <w:color w:val="000000"/>
        </w:rPr>
        <w:t>IgG</w:t>
      </w:r>
      <w:r w:rsidR="00883CDB" w:rsidRPr="008D697D">
        <w:rPr>
          <w:rFonts w:ascii="Book Antiqua" w:eastAsia="Book Antiqua" w:hAnsi="Book Antiqua" w:cs="Book Antiqua"/>
          <w:color w:val="000000"/>
        </w:rPr>
        <w:t>)</w:t>
      </w:r>
      <w:r w:rsidRPr="008D697D">
        <w:rPr>
          <w:rFonts w:ascii="Book Antiqua" w:eastAsia="Book Antiqua" w:hAnsi="Book Antiqua" w:cs="Book Antiqua"/>
          <w:color w:val="000000"/>
        </w:rPr>
        <w:t xml:space="preserve"> were added to cell lysates. </w:t>
      </w:r>
      <w:r w:rsidR="00883CDB" w:rsidRPr="008D697D">
        <w:rPr>
          <w:rFonts w:ascii="Book Antiqua" w:eastAsia="Book Antiqua" w:hAnsi="Book Antiqua" w:cs="Book Antiqua"/>
          <w:color w:val="000000"/>
        </w:rPr>
        <w:t>M</w:t>
      </w:r>
      <w:r w:rsidRPr="008D697D">
        <w:rPr>
          <w:rFonts w:ascii="Book Antiqua" w:eastAsia="Book Antiqua" w:hAnsi="Book Antiqua" w:cs="Book Antiqua"/>
          <w:color w:val="000000"/>
        </w:rPr>
        <w:t xml:space="preserve">iR-668-3p and circ_0003356 </w:t>
      </w:r>
      <w:r w:rsidR="00883CDB" w:rsidRPr="008D697D">
        <w:rPr>
          <w:rFonts w:ascii="Book Antiqua" w:eastAsia="Book Antiqua" w:hAnsi="Book Antiqua" w:cs="Book Antiqua"/>
          <w:color w:val="000000"/>
        </w:rPr>
        <w:t>l</w:t>
      </w:r>
      <w:r w:rsidRPr="008D697D">
        <w:rPr>
          <w:rFonts w:ascii="Book Antiqua" w:eastAsia="Book Antiqua" w:hAnsi="Book Antiqua" w:cs="Book Antiqua"/>
          <w:color w:val="000000"/>
        </w:rPr>
        <w:t>evels in the beads were an</w:t>
      </w:r>
      <w:r w:rsidR="00883CDB" w:rsidRPr="008D697D">
        <w:rPr>
          <w:rFonts w:ascii="Book Antiqua" w:eastAsia="Book Antiqua" w:hAnsi="Book Antiqua" w:cs="Book Antiqua"/>
          <w:color w:val="000000"/>
        </w:rPr>
        <w:t>a</w:t>
      </w:r>
      <w:r w:rsidRPr="008D697D">
        <w:rPr>
          <w:rFonts w:ascii="Book Antiqua" w:eastAsia="Book Antiqua" w:hAnsi="Book Antiqua" w:cs="Book Antiqua"/>
          <w:color w:val="000000"/>
        </w:rPr>
        <w:t>lyzed.</w:t>
      </w:r>
    </w:p>
    <w:p w14:paraId="5F66A7DE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0042DD59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>RNA pull-down assays:</w:t>
      </w:r>
      <w:r w:rsidRPr="008D697D">
        <w:rPr>
          <w:rFonts w:ascii="Book Antiqua" w:eastAsia="Book Antiqua" w:hAnsi="Book Antiqua" w:cs="Book Antiqua"/>
          <w:color w:val="000000"/>
        </w:rPr>
        <w:t xml:space="preserve"> RNA pull-downs were performed using commercial Magnetic RNA-Protein Pull-Down Kits (Pierce). Cells were transfected with 3</w:t>
      </w:r>
      <w:r w:rsidRPr="008D697D">
        <w:rPr>
          <w:rFonts w:eastAsia="Book Antiqua"/>
          <w:color w:val="000000"/>
        </w:rPr>
        <w:t>ʹ</w:t>
      </w:r>
      <w:r w:rsidRPr="008D697D">
        <w:rPr>
          <w:rFonts w:ascii="Book Antiqua" w:eastAsia="Book Antiqua" w:hAnsi="Book Antiqua" w:cs="Book Antiqua"/>
          <w:color w:val="000000"/>
        </w:rPr>
        <w:t xml:space="preserve">-biotinylated miR-668-3p (Bio-miR-668-3p) or Bio-NC mimics. After 2 d, cells were lysed cells and </w:t>
      </w:r>
      <w:r w:rsidRPr="008D697D">
        <w:rPr>
          <w:rFonts w:ascii="Book Antiqua" w:eastAsia="Book Antiqua" w:hAnsi="Book Antiqua" w:cs="Book Antiqua"/>
          <w:color w:val="000000"/>
        </w:rPr>
        <w:lastRenderedPageBreak/>
        <w:t>streptavidin-coupled beads added to pull-down biotin-coupled RNA complexes. Circ_0003356 enrichment in the bound fractions was subsequently assayed.</w:t>
      </w:r>
    </w:p>
    <w:p w14:paraId="20324FD0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452CA60C" w14:textId="49A97062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>Western blot analysis:</w:t>
      </w:r>
      <w:r w:rsidRPr="008D697D">
        <w:rPr>
          <w:rFonts w:ascii="Book Antiqua" w:eastAsia="Book Antiqua" w:hAnsi="Book Antiqua" w:cs="Book Antiqua"/>
          <w:color w:val="000000"/>
        </w:rPr>
        <w:t xml:space="preserve"> Cells were lysed in RIPA buffer and protein content assessed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BCA assays. A total of 20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of protein was resolved on 10% sodium dodecyl sulphate-polyacrylamide gel electrophoresis (SDS-PAGE) gels and transferred to on polyvinylidene difluoride membranes. Membranes were blocked in non-fat milk for 1 h and probed with anti-N-cadherin (1:6000, ab76011), anti-E-cadherin (1:10000, ab40772), anti-SOCS3 (1:1000, ab280884) and β-actin (1:1000, ab8224) primary antibodies at 4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°C for 24 h. Cells were subsequently labeled with anti-rabbit secondary antibodies (1:2000, ab205718) and proteins were visualized using chemiluminescence.</w:t>
      </w:r>
    </w:p>
    <w:p w14:paraId="5CEAE729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3AB2F0B4" w14:textId="0880D1FA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>Establishment of xenograft tumor models:</w:t>
      </w:r>
      <w:r w:rsidRPr="008D697D">
        <w:rPr>
          <w:rFonts w:ascii="Book Antiqua" w:eastAsia="Book Antiqua" w:hAnsi="Book Antiqua" w:cs="Book Antiqua"/>
          <w:color w:val="000000"/>
        </w:rPr>
        <w:t xml:space="preserve"> Mice (4-5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-old; BALB/c nude; male) were housed at room temperature with 50% humidity and 12 h light/dark cycle. All experiments were approved by the Animal Care and Use Committee of Zhongshan City People’s Hospital (K2017-182).</w:t>
      </w:r>
    </w:p>
    <w:p w14:paraId="7DC8F6F0" w14:textId="71B57EBA" w:rsidR="00A77B3E" w:rsidRPr="008D697D" w:rsidRDefault="00483212" w:rsidP="008D697D">
      <w:pPr>
        <w:spacing w:line="360" w:lineRule="auto"/>
        <w:ind w:firstLine="240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Mice were injected into the upper back with 1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×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10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 xml:space="preserve">7 </w:t>
      </w:r>
      <w:r w:rsidRPr="008D697D">
        <w:rPr>
          <w:rFonts w:ascii="Book Antiqua" w:eastAsia="Book Antiqua" w:hAnsi="Book Antiqua" w:cs="Book Antiqua"/>
          <w:color w:val="000000"/>
        </w:rPr>
        <w:t xml:space="preserve">AGS cells transfected with circ_0003356 or control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vector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"_ENREF_26" \o "Luo, 2020 #346"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26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. Mice were assigned into 2 groups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8D697D">
        <w:rPr>
          <w:rFonts w:ascii="Book Antiqua" w:eastAsia="Book Antiqua" w:hAnsi="Book Antiqua" w:cs="Book Antiqua"/>
          <w:color w:val="000000"/>
        </w:rPr>
        <w:t xml:space="preserve"> = 6 mice/group): </w:t>
      </w:r>
      <w:r w:rsidR="00883CDB" w:rsidRPr="008D697D">
        <w:rPr>
          <w:rFonts w:ascii="Book Antiqua" w:eastAsia="Book Antiqua" w:hAnsi="Book Antiqua" w:cs="Book Antiqua"/>
          <w:color w:val="000000"/>
        </w:rPr>
        <w:t>T</w:t>
      </w:r>
      <w:r w:rsidRPr="008D697D">
        <w:rPr>
          <w:rFonts w:ascii="Book Antiqua" w:eastAsia="Book Antiqua" w:hAnsi="Book Antiqua" w:cs="Book Antiqua"/>
          <w:color w:val="000000"/>
        </w:rPr>
        <w:t xml:space="preserve">hecirc_0003356 group and the vector group. After injection for five weeks, mice were anesthetized with pentobarbital sodium and sacrificed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dislocation of cervical vertebrae. Tumors were dissected and tumor volumes calculated (length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×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width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8D697D">
        <w:rPr>
          <w:rFonts w:ascii="Book Antiqua" w:eastAsia="Book Antiqua" w:hAnsi="Book Antiqua" w:cs="Book Antiqua"/>
          <w:color w:val="000000"/>
        </w:rPr>
        <w:t>)/2.</w:t>
      </w:r>
    </w:p>
    <w:p w14:paraId="21B65551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6AF3CF47" w14:textId="4DAF9C33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>Immunohistochemistry</w:t>
      </w:r>
      <w:r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b/>
          <w:bCs/>
          <w:color w:val="000000"/>
        </w:rPr>
        <w:t>staining:</w:t>
      </w:r>
      <w:r w:rsidRPr="008D697D">
        <w:rPr>
          <w:rFonts w:ascii="Book Antiqua" w:eastAsia="Book Antiqua" w:hAnsi="Book Antiqua" w:cs="Book Antiqua"/>
          <w:color w:val="000000"/>
        </w:rPr>
        <w:t xml:space="preserve"> Mice tumor tissues were fixed in formalin and paraffinized. Tumors were cut into 4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sections, dewaxed with xylene, and hydrated in ethanol. Sections were boiled in citrate buffer (10 mmol/L) and cultured using H</w:t>
      </w:r>
      <w:r w:rsidRPr="008D697D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8D697D">
        <w:rPr>
          <w:rFonts w:ascii="Book Antiqua" w:eastAsia="Book Antiqua" w:hAnsi="Book Antiqua" w:cs="Book Antiqua"/>
          <w:color w:val="000000"/>
        </w:rPr>
        <w:t>O</w:t>
      </w:r>
      <w:r w:rsidRPr="008D697D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8D697D">
        <w:rPr>
          <w:rFonts w:ascii="Book Antiqua" w:eastAsia="Book Antiqua" w:hAnsi="Book Antiqua" w:cs="Book Antiqua"/>
          <w:color w:val="000000"/>
        </w:rPr>
        <w:t xml:space="preserve"> solution (3%) to inhibit endogenous peroxidase activity. Sections were probed with anti-Ki67 (1:200, ab16667), anti-SOCS3 (1:1000, ab280884), anti-N-cadherin (1:500, ab76011), and anti-E-cadherin (1:500, ab40772) primary antibodies at 4</w:t>
      </w:r>
      <w:r w:rsidR="00EA7D51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 xml:space="preserve">°C overnight and labeled with HRP-conjugated secondary antibodies (1:500, ab6112) 30 min. Cells were </w:t>
      </w:r>
      <w:r w:rsidRPr="008D697D">
        <w:rPr>
          <w:rFonts w:ascii="Book Antiqua" w:eastAsia="Book Antiqua" w:hAnsi="Book Antiqua" w:cs="Book Antiqua"/>
          <w:color w:val="000000"/>
        </w:rPr>
        <w:lastRenderedPageBreak/>
        <w:t>stained using DAB substrate and counterstained using hematoxylin. Cells were imaged on a light microscope.</w:t>
      </w:r>
    </w:p>
    <w:p w14:paraId="2663C23E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5C1F8A48" w14:textId="33B5AE3B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>TUNEL staining:</w:t>
      </w:r>
      <w:r w:rsidRPr="008D697D">
        <w:rPr>
          <w:rFonts w:ascii="Book Antiqua" w:eastAsia="Book Antiqua" w:hAnsi="Book Antiqua" w:cs="Book Antiqua"/>
          <w:color w:val="000000"/>
        </w:rPr>
        <w:t xml:space="preserve"> TUNEL assay was performed using the commerc</w:t>
      </w:r>
      <w:r w:rsidR="00EA7D51" w:rsidRPr="008D697D">
        <w:rPr>
          <w:rFonts w:ascii="Book Antiqua" w:eastAsia="Book Antiqua" w:hAnsi="Book Antiqua" w:cs="Book Antiqua"/>
          <w:color w:val="000000"/>
        </w:rPr>
        <w:t>i</w:t>
      </w:r>
      <w:r w:rsidRPr="008D697D">
        <w:rPr>
          <w:rFonts w:ascii="Book Antiqua" w:eastAsia="Book Antiqua" w:hAnsi="Book Antiqua" w:cs="Book Antiqua"/>
          <w:color w:val="000000"/>
        </w:rPr>
        <w:t xml:space="preserve">ally available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in </w:t>
      </w:r>
      <w:r w:rsidR="00EA7D51" w:rsidRPr="008D697D">
        <w:rPr>
          <w:rFonts w:ascii="Book Antiqua" w:eastAsia="Book Antiqua" w:hAnsi="Book Antiqua" w:cs="Book Antiqua"/>
          <w:i/>
          <w:iCs/>
          <w:color w:val="000000"/>
        </w:rPr>
        <w:t>s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itu</w:t>
      </w:r>
      <w:r w:rsidRPr="008D697D">
        <w:rPr>
          <w:rFonts w:ascii="Book Antiqua" w:eastAsia="Book Antiqua" w:hAnsi="Book Antiqua" w:cs="Book Antiqua"/>
          <w:color w:val="000000"/>
        </w:rPr>
        <w:t xml:space="preserve"> Cell Death Detection Kit as per the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manufactures</w:t>
      </w:r>
      <w:proofErr w:type="gramEnd"/>
      <w:r w:rsidRPr="008D697D">
        <w:rPr>
          <w:rFonts w:ascii="Book Antiqua" w:eastAsia="Book Antiqua" w:hAnsi="Book Antiqua" w:cs="Book Antiqua"/>
          <w:color w:val="000000"/>
        </w:rPr>
        <w:t xml:space="preserve"> recommendations.</w:t>
      </w:r>
    </w:p>
    <w:p w14:paraId="4108CA1E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093EB233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 analysis</w:t>
      </w:r>
    </w:p>
    <w:p w14:paraId="45470513" w14:textId="6F6492AE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GraphPad Prism 8.0 was used for data analysis. Experiments were performed on a min</w:t>
      </w:r>
      <w:r w:rsidR="00EA7D51" w:rsidRPr="008D697D">
        <w:rPr>
          <w:rFonts w:ascii="Book Antiqua" w:eastAsia="Book Antiqua" w:hAnsi="Book Antiqua" w:cs="Book Antiqua"/>
          <w:color w:val="000000"/>
        </w:rPr>
        <w:t>i</w:t>
      </w:r>
      <w:r w:rsidRPr="008D697D">
        <w:rPr>
          <w:rFonts w:ascii="Book Antiqua" w:eastAsia="Book Antiqua" w:hAnsi="Book Antiqua" w:cs="Book Antiqua"/>
          <w:color w:val="000000"/>
        </w:rPr>
        <w:t xml:space="preserve">mum of 3 occasions and are shown as the mean ± SD. Survival curves were plotted using the Kaplan-Meier method. Data were compared using a </w:t>
      </w:r>
      <w:r w:rsidR="00EA7D51" w:rsidRPr="008D697D">
        <w:rPr>
          <w:rFonts w:ascii="Book Antiqua" w:eastAsia="Book Antiqua" w:hAnsi="Book Antiqua" w:cs="Book Antiqua"/>
          <w:color w:val="000000"/>
        </w:rPr>
        <w:t>s</w:t>
      </w:r>
      <w:r w:rsidRPr="008D697D">
        <w:rPr>
          <w:rFonts w:ascii="Book Antiqua" w:eastAsia="Book Antiqua" w:hAnsi="Book Antiqua" w:cs="Book Antiqua"/>
          <w:color w:val="000000"/>
        </w:rPr>
        <w:t>tudent</w:t>
      </w:r>
      <w:r w:rsidR="00EA7D51" w:rsidRPr="008D697D">
        <w:rPr>
          <w:rFonts w:ascii="Book Antiqua" w:eastAsia="Book Antiqua" w:hAnsi="Book Antiqua" w:cs="Book Antiqua"/>
          <w:color w:val="000000"/>
        </w:rPr>
        <w:t>’</w:t>
      </w:r>
      <w:r w:rsidRPr="008D697D">
        <w:rPr>
          <w:rFonts w:ascii="Book Antiqua" w:eastAsia="Book Antiqua" w:hAnsi="Book Antiqua" w:cs="Book Antiqua"/>
          <w:color w:val="000000"/>
        </w:rPr>
        <w:t xml:space="preserve">s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8D697D">
        <w:rPr>
          <w:rFonts w:ascii="Book Antiqua" w:eastAsia="Book Antiqua" w:hAnsi="Book Antiqua" w:cs="Book Antiqua"/>
          <w:color w:val="000000"/>
        </w:rPr>
        <w:t>-test.</w:t>
      </w:r>
    </w:p>
    <w:p w14:paraId="509A8CBB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5415D22D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642CE5EE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Circ_0003356 expression is down-regulated in GC tissues</w:t>
      </w:r>
    </w:p>
    <w:p w14:paraId="297DD6A5" w14:textId="23E6A169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 xml:space="preserve">Published GEO and GSE184882 datasets were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analyzed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"_ENREF_27" \o "Barrett, 2013 #617"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27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28" w:tooltip="Song, 2021 #618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28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Five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with significant expression differences in GC tissues were identified and selected for heat map analysis (Figure 1A). Then their expression was further determined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qRT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-PCR. Five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with low relative expression in tumor tissues compared to normal tissues were identi</w:t>
      </w:r>
      <w:r w:rsidR="00EA7D51" w:rsidRPr="008D697D">
        <w:rPr>
          <w:rFonts w:ascii="Book Antiqua" w:eastAsia="Book Antiqua" w:hAnsi="Book Antiqua" w:cs="Book Antiqua"/>
          <w:color w:val="000000"/>
        </w:rPr>
        <w:t>fi</w:t>
      </w:r>
      <w:r w:rsidRPr="008D697D">
        <w:rPr>
          <w:rFonts w:ascii="Book Antiqua" w:eastAsia="Book Antiqua" w:hAnsi="Book Antiqua" w:cs="Book Antiqua"/>
          <w:color w:val="000000"/>
        </w:rPr>
        <w:t>ed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8D697D">
        <w:rPr>
          <w:rFonts w:ascii="Book Antiqua" w:eastAsia="Book Antiqua" w:hAnsi="Book Antiqua" w:cs="Book Antiqua"/>
          <w:color w:val="000000"/>
        </w:rPr>
        <w:t xml:space="preserve"> = 20), amongst which circ_0003356 expression (0.2 ± 0.06532) was the lowest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0.0002, Figure 1B). Circ_0003356 was selected for further analysis.</w:t>
      </w:r>
    </w:p>
    <w:p w14:paraId="5BA04318" w14:textId="7845C56D" w:rsidR="00A77B3E" w:rsidRPr="008D697D" w:rsidRDefault="00483212" w:rsidP="008D697D">
      <w:pPr>
        <w:spacing w:line="360" w:lineRule="auto"/>
        <w:ind w:firstLine="240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Circ_0003356 expression was validated in GC normal and tumor tissues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8D697D">
        <w:rPr>
          <w:rFonts w:ascii="Book Antiqua" w:eastAsia="Book Antiqua" w:hAnsi="Book Antiqua" w:cs="Book Antiqua"/>
          <w:color w:val="000000"/>
        </w:rPr>
        <w:t xml:space="preserve"> = 80). As expected, circ_0003356 expression was markedly downregulated in tumor tissues (0.4908 ± 0.02457) compared to normal adjacent tissues (0.99 ± 0.0243;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Figure 1C). Patients with low circ_0003356 expression correlated with a short survival time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Figure 1D). Moreover, circ_0003356 displayed lower expression in</w:t>
      </w:r>
      <w:r w:rsidR="00EA7D51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AGS (0.3833 ± 0.06012) and HGC-27 cells (0.4967 ± 0.06012) than GES-1 cells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0.0004,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0.0001, Figure 1E).</w:t>
      </w:r>
    </w:p>
    <w:p w14:paraId="2E3AD0AD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21645856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Circ_0003356 overexpression promotes cell apoptosis and impairs invasion, proliferation, migration and EMT of AGS and HGC-27 cells</w:t>
      </w:r>
    </w:p>
    <w:p w14:paraId="219DACC4" w14:textId="37DDA71C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lastRenderedPageBreak/>
        <w:t>Circ_0003356 was overexpressed in AGS and HGC-27 cells to further explore its influ</w:t>
      </w:r>
      <w:r w:rsidR="00EA7D51" w:rsidRPr="008D697D">
        <w:rPr>
          <w:rFonts w:ascii="Book Antiqua" w:eastAsia="Book Antiqua" w:hAnsi="Book Antiqua" w:cs="Book Antiqua"/>
          <w:color w:val="000000"/>
        </w:rPr>
        <w:t>e</w:t>
      </w:r>
      <w:r w:rsidRPr="008D697D">
        <w:rPr>
          <w:rFonts w:ascii="Book Antiqua" w:eastAsia="Book Antiqua" w:hAnsi="Book Antiqua" w:cs="Book Antiqua"/>
          <w:color w:val="000000"/>
        </w:rPr>
        <w:t>nce on GC cell proliferation, apoptosis, migration, invasion, and EMT. Circ_0003356 expression in AGS cells (2.613 ± 0.05207) and HGC-27 cells (2.5 ± 0.05774) was dramatically increased following transfection of pcDNA3.1-circ_0003356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Figure 2A). Functional analyses showed that the viability of AGS (1.183 ± 0.06155) and HGC-27 cells (1.247 ± 0.0636) at 96 h were attenuated after circ_0003356 overexpression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0.0002,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0.0002, Figure 2B).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EdU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assays also revealed that the proliferative ability of AGS (22.33 ± 1.764) and HGC-27 cells (20 ± 1.732) was attenuated by circ_0003356 overexpression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0.0025,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0.0043, Figure 2C). Apoptotic rates in AGS (22.68 ± 0.2887) and HGC-27 cells’ (18.38 ± 0.2887) were increased by circ_0003356 overexpression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Figure 2D). In terms of the migration and invasion of AGS (24.33 ± 2.728) and HGC-27 cells (20.33 ± 1.764), decreased numbers of invading AGS (168 ± 11.27) and HGC-27 cells (161.7 ± 12.35) were observed in response to circ_0003356 overexpression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0.0001,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0.0031,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0.0002,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0.0016, Figure</w:t>
      </w:r>
      <w:r w:rsidR="00EA7D51" w:rsidRPr="008D697D">
        <w:rPr>
          <w:rFonts w:ascii="Book Antiqua" w:eastAsia="Book Antiqua" w:hAnsi="Book Antiqua" w:cs="Book Antiqua"/>
          <w:color w:val="000000"/>
        </w:rPr>
        <w:t>s</w:t>
      </w:r>
      <w:r w:rsidRPr="008D697D">
        <w:rPr>
          <w:rFonts w:ascii="Book Antiqua" w:eastAsia="Book Antiqua" w:hAnsi="Book Antiqua" w:cs="Book Antiqua"/>
          <w:color w:val="000000"/>
        </w:rPr>
        <w:t xml:space="preserve"> 2E</w:t>
      </w:r>
      <w:r w:rsidR="00EA7D51" w:rsidRPr="008D697D">
        <w:rPr>
          <w:rFonts w:ascii="Book Antiqua" w:eastAsia="Book Antiqua" w:hAnsi="Book Antiqua" w:cs="Book Antiqua"/>
          <w:color w:val="000000"/>
        </w:rPr>
        <w:t xml:space="preserve"> and </w:t>
      </w:r>
      <w:r w:rsidRPr="008D697D">
        <w:rPr>
          <w:rFonts w:ascii="Book Antiqua" w:eastAsia="Book Antiqua" w:hAnsi="Book Antiqua" w:cs="Book Antiqua"/>
          <w:color w:val="000000"/>
        </w:rPr>
        <w:t>F). Circ_0003356 overexpression also attenuated the EMT of AGS (1.07 ± 0.6531, 0.57 ± 0.5168) and HGC-27 (0.93 ± 0.06533, 0.39 ± 0.06137) cells ev</w:t>
      </w:r>
      <w:r w:rsidR="00EA7D51" w:rsidRPr="008D697D">
        <w:rPr>
          <w:rFonts w:ascii="Book Antiqua" w:eastAsia="Book Antiqua" w:hAnsi="Book Antiqua" w:cs="Book Antiqua"/>
          <w:color w:val="000000"/>
        </w:rPr>
        <w:t>i</w:t>
      </w:r>
      <w:r w:rsidRPr="008D697D">
        <w:rPr>
          <w:rFonts w:ascii="Book Antiqua" w:eastAsia="Book Antiqua" w:hAnsi="Book Antiqua" w:cs="Book Antiqua"/>
          <w:color w:val="000000"/>
        </w:rPr>
        <w:t>denced by reduced N-cadherin expression and the enhanced expression of E-cadherin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0.0006,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0.0023,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0.0021,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0.0007, Figure 2G).</w:t>
      </w:r>
    </w:p>
    <w:p w14:paraId="38F9A6A8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5C7B517F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Circ_0003356 directly binds to miR-668-3p</w:t>
      </w:r>
    </w:p>
    <w:p w14:paraId="01F26682" w14:textId="4B8293D9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The sub</w:t>
      </w:r>
      <w:r w:rsidR="00EA7D51" w:rsidRPr="008D697D">
        <w:rPr>
          <w:rFonts w:ascii="Book Antiqua" w:eastAsia="Book Antiqua" w:hAnsi="Book Antiqua" w:cs="Book Antiqua"/>
          <w:color w:val="000000"/>
        </w:rPr>
        <w:t>v</w:t>
      </w:r>
      <w:r w:rsidRPr="008D697D">
        <w:rPr>
          <w:rFonts w:ascii="Book Antiqua" w:eastAsia="Book Antiqua" w:hAnsi="Book Antiqua" w:cs="Book Antiqua"/>
          <w:color w:val="000000"/>
        </w:rPr>
        <w:t xml:space="preserve">ocalization of circ_0003356 in AGS and HGC-27 cells was confirmed through FISH, which showed that circ_0003356 </w:t>
      </w:r>
      <w:r w:rsidR="00EA7D51" w:rsidRPr="008D697D">
        <w:rPr>
          <w:rFonts w:ascii="Book Antiqua" w:eastAsia="Book Antiqua" w:hAnsi="Book Antiqua" w:cs="Book Antiqua"/>
          <w:color w:val="000000"/>
        </w:rPr>
        <w:t>l</w:t>
      </w:r>
      <w:r w:rsidRPr="008D697D">
        <w:rPr>
          <w:rFonts w:ascii="Book Antiqua" w:eastAsia="Book Antiqua" w:hAnsi="Book Antiqua" w:cs="Book Antiqua"/>
          <w:color w:val="000000"/>
        </w:rPr>
        <w:t xml:space="preserve">ocated in AGS and HGC-27 cells’ cytoplasm (Figure 3A). The findings were confirmed by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qRT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-PCR, showing that the circ_0003356 </w:t>
      </w:r>
      <w:r w:rsidR="00EA7D51" w:rsidRPr="008D697D">
        <w:rPr>
          <w:rFonts w:ascii="Book Antiqua" w:eastAsia="Book Antiqua" w:hAnsi="Book Antiqua" w:cs="Book Antiqua"/>
          <w:color w:val="000000"/>
        </w:rPr>
        <w:t>l</w:t>
      </w:r>
      <w:r w:rsidRPr="008D697D">
        <w:rPr>
          <w:rFonts w:ascii="Book Antiqua" w:eastAsia="Book Antiqua" w:hAnsi="Book Antiqua" w:cs="Book Antiqua"/>
          <w:color w:val="000000"/>
        </w:rPr>
        <w:t>evel was in AGS and HGC-27 cells markedly higher in the cytoplasm (85%) than the nuclear (15%) (Figure 3B).</w:t>
      </w:r>
    </w:p>
    <w:p w14:paraId="4B5335E2" w14:textId="6B6EC359" w:rsidR="00A77B3E" w:rsidRPr="008D697D" w:rsidRDefault="00483212" w:rsidP="008D697D">
      <w:pPr>
        <w:spacing w:line="360" w:lineRule="auto"/>
        <w:ind w:firstLine="240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 xml:space="preserve">Target predictions were performed using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circinteractome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indentifing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binding sites between miR-668-3p and circ_0003356 (Figure 3C). We verified this relationship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RIP-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qRT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-PCR, RNA pull-down, and DLR assays. The Ago2 group showed enrichment for circ_0003356 and miR-668-3p in AGS (12.3 ± 0.7024, 15.33 ± 0.3801) and HGC-27 cells </w:t>
      </w:r>
      <w:r w:rsidRPr="008D697D">
        <w:rPr>
          <w:rFonts w:ascii="Book Antiqua" w:eastAsia="Book Antiqua" w:hAnsi="Book Antiqua" w:cs="Book Antiqua"/>
          <w:color w:val="000000"/>
        </w:rPr>
        <w:lastRenderedPageBreak/>
        <w:t>(11.3 ± 0.6272, 14.33 ± 0.6912) compared to the IgG group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0.000087,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0.0000029,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0.00008,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0.00004, Figure 3D). The biotinylated miR-668-3p probe enriched more circ_0003356 than the biotinylated NC probe in AGS (0.9033 ± 0.03756) and HGC-27 cells (0.9167 ± 0.0491)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0.0002,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0.0004, Figure 3E). Relative luciferase activity in AGS (0.35 ± 0.06532) and HGC-27 (0.31 ± 0.06478) were reduced in cells co-transfected with miR-668-3p mimic and circ_0003356 WT relative to miR-668-3p mimic and circ_0003356 MUT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0.00057,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0.00041, Figure 3F). High expression of miR-668-3p was observed in tumor tissues (2.006 ± 0.02872) compared to healthy tissues (0.9984 ± 0.02829)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Figure 3G). An inverse relationship between the expression of miR-668-3p and circ_0003356 in tumor tissues was also observed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r</w:t>
      </w:r>
      <w:r w:rsidRPr="008D697D">
        <w:rPr>
          <w:rFonts w:ascii="Book Antiqua" w:eastAsia="Book Antiqua" w:hAnsi="Book Antiqua" w:cs="Book Antiqua"/>
          <w:color w:val="000000"/>
        </w:rPr>
        <w:t xml:space="preserve"> = -0.8783,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0.0007, Figure 3H).</w:t>
      </w:r>
    </w:p>
    <w:p w14:paraId="524702D5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09448D29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Suppression of miR-668-3p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promotes apoptosis and reduces proliferation, migration, invasion, and EMT in AGS and HGC-27 cells</w:t>
      </w:r>
    </w:p>
    <w:p w14:paraId="25E800F7" w14:textId="2916FBE5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Accordingly, the influences of miR-668-3p on cell migration, apoptosis, proliferation, invasion, and EMT were explored. Firstly, miR-668-3p expression in HGC-27 (2.8 ± 0.05508) and AGS (3 ± 0.1155) cells was found to be remarkably higher than GES-1 cells (1.007 ± 0.05207)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Figure 4A). When we determined its specific functions, we found that the viability (1.393 ± 0.06128, 1.342 ± 0.0636) and proliferative capacity (12.33 ± 1.453, 14 ± 2.082) of AGS and HGC-27 cells were attenuated by miR-668-3p suppression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0.00037,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0.00039,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0.0033,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0.0020, Figure</w:t>
      </w:r>
      <w:r w:rsidR="00CC2492" w:rsidRPr="008D697D">
        <w:rPr>
          <w:rFonts w:ascii="Book Antiqua" w:eastAsia="Book Antiqua" w:hAnsi="Book Antiqua" w:cs="Book Antiqua"/>
          <w:color w:val="000000"/>
        </w:rPr>
        <w:t>s</w:t>
      </w:r>
      <w:r w:rsidRPr="008D697D">
        <w:rPr>
          <w:rFonts w:ascii="Book Antiqua" w:eastAsia="Book Antiqua" w:hAnsi="Book Antiqua" w:cs="Book Antiqua"/>
          <w:color w:val="000000"/>
        </w:rPr>
        <w:t xml:space="preserve"> 4B</w:t>
      </w:r>
      <w:r w:rsidR="00CC2492" w:rsidRPr="008D697D">
        <w:rPr>
          <w:rFonts w:ascii="Book Antiqua" w:eastAsia="Book Antiqua" w:hAnsi="Book Antiqua" w:cs="Book Antiqua"/>
          <w:color w:val="000000"/>
        </w:rPr>
        <w:t xml:space="preserve"> and </w:t>
      </w:r>
      <w:r w:rsidRPr="008D697D">
        <w:rPr>
          <w:rFonts w:ascii="Book Antiqua" w:eastAsia="Book Antiqua" w:hAnsi="Book Antiqua" w:cs="Book Antiqua"/>
          <w:color w:val="000000"/>
        </w:rPr>
        <w:t xml:space="preserve">C).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Apototic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rates in AGS (21.29 ± 0.8838) and HGC-27 cells’ (21.09 ± 0.9074) were raised following miR-668-3p suppression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0.0001, Figure 4D). The migration (25.67 ± 2.603, 41.67 ±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2.906 )</w:t>
      </w:r>
      <w:proofErr w:type="gramEnd"/>
      <w:r w:rsidRPr="008D697D">
        <w:rPr>
          <w:rFonts w:ascii="Book Antiqua" w:eastAsia="Book Antiqua" w:hAnsi="Book Antiqua" w:cs="Book Antiqua"/>
          <w:color w:val="000000"/>
        </w:rPr>
        <w:t xml:space="preserve"> and invasion (174.7 ± 9.262, 175.7 ± 9.025) of AGS and HGC-27 cells were also repressed following miR-668-3p down-regulation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0.0001,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0.0019,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0.0026,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0.0023, Figure</w:t>
      </w:r>
      <w:r w:rsidR="00CC2492" w:rsidRPr="008D697D">
        <w:rPr>
          <w:rFonts w:ascii="Book Antiqua" w:eastAsia="Book Antiqua" w:hAnsi="Book Antiqua" w:cs="Book Antiqua"/>
          <w:color w:val="000000"/>
        </w:rPr>
        <w:t>s</w:t>
      </w:r>
      <w:r w:rsidRPr="008D697D">
        <w:rPr>
          <w:rFonts w:ascii="Book Antiqua" w:eastAsia="Book Antiqua" w:hAnsi="Book Antiqua" w:cs="Book Antiqua"/>
          <w:color w:val="000000"/>
        </w:rPr>
        <w:t xml:space="preserve"> 4E</w:t>
      </w:r>
      <w:r w:rsidR="00CC2492" w:rsidRPr="008D697D">
        <w:rPr>
          <w:rFonts w:ascii="Book Antiqua" w:eastAsia="Book Antiqua" w:hAnsi="Book Antiqua" w:cs="Book Antiqua"/>
          <w:color w:val="000000"/>
        </w:rPr>
        <w:t xml:space="preserve"> and </w:t>
      </w:r>
      <w:r w:rsidRPr="008D697D">
        <w:rPr>
          <w:rFonts w:ascii="Book Antiqua" w:eastAsia="Book Antiqua" w:hAnsi="Book Antiqua" w:cs="Book Antiqua"/>
          <w:color w:val="000000"/>
        </w:rPr>
        <w:t>F). The EMT of AGS (1.09 ± 0.06348, 0.4 ± 0.06137) and HGC-27 cells (0.9 ± 0.05627, 0.31 ± 0.06137) was simi</w:t>
      </w:r>
      <w:r w:rsidR="00CC2492" w:rsidRPr="008D697D">
        <w:rPr>
          <w:rFonts w:ascii="Book Antiqua" w:eastAsia="Book Antiqua" w:hAnsi="Book Antiqua" w:cs="Book Antiqua"/>
          <w:color w:val="000000"/>
        </w:rPr>
        <w:t>l</w:t>
      </w:r>
      <w:r w:rsidRPr="008D697D">
        <w:rPr>
          <w:rFonts w:ascii="Book Antiqua" w:eastAsia="Book Antiqua" w:hAnsi="Book Antiqua" w:cs="Book Antiqua"/>
          <w:color w:val="000000"/>
        </w:rPr>
        <w:t>arly attenuated by miR-668-3p suppression, ev</w:t>
      </w:r>
      <w:r w:rsidR="00CC2492" w:rsidRPr="008D697D">
        <w:rPr>
          <w:rFonts w:ascii="Book Antiqua" w:eastAsia="Book Antiqua" w:hAnsi="Book Antiqua" w:cs="Book Antiqua"/>
          <w:color w:val="000000"/>
        </w:rPr>
        <w:t>i</w:t>
      </w:r>
      <w:r w:rsidRPr="008D697D">
        <w:rPr>
          <w:rFonts w:ascii="Book Antiqua" w:eastAsia="Book Antiqua" w:hAnsi="Book Antiqua" w:cs="Book Antiqua"/>
          <w:color w:val="000000"/>
        </w:rPr>
        <w:t>denced by decreased N-cadherin and increased E-cadherin expression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0.00089,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0.00051,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0.00066,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0.00054, Figure 4G).</w:t>
      </w:r>
    </w:p>
    <w:p w14:paraId="5079B781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6881BD68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SOCS3 is targeted by miR-668-3p</w:t>
      </w:r>
    </w:p>
    <w:p w14:paraId="544C2E0D" w14:textId="10226DAB" w:rsidR="00A77B3E" w:rsidRPr="008D697D" w:rsidRDefault="00CC249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MiR-668-3p targets were assessed using the starbase2.0 database. SOCS3 contained binding sequences (AGUGAC) of miR-668-3p (Figure 5A). DLR assay was performed to validate this interaction. Relative luciferase activity in AGS (0.37 ± 0.06532) and HGC-27 cells (0.32 ± 0.06532) transfected with SOCS3 WT reporter was reduced in response to transfection of miR-668-3p mimic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0.00041,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0.00065,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Figure 5B). The SOCS3 MUT reporter showed no such changes following miR-668-3p mimic addition (Figure 5B), suggestive of a direct interaction between miR-668-3p and SOCS3. The regulatory relation between miR-668-3p and SOCS3 was assessed through western blotting. SOCS3 expression in AGS and HGC-27 cells was reduced through the addition of miR-668-3p mimic (0.5833 ± 0.03756, 0.6633 ± 0.03528) and boosted by the miR-668-3p inhibitor (1.03 ± 0.04619, 0.92 ± 0.03786), implying an inverse regulatory relationship between miR-668-3p and SOCS3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0.0076,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0.0036;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0.0038,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0.0047, Figures 5C and D). Lower expression of SOCS3 in tumor tissues (0.5001 ± 0.02447) compared to normal tissues (0.9979 ± 0.02526)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</w:t>
      </w:r>
      <w:r w:rsidRPr="008D697D">
        <w:rPr>
          <w:rFonts w:ascii="MS Gothic" w:eastAsia="MS Gothic" w:hAnsi="MS Gothic" w:cs="MS Gothic" w:hint="eastAsia"/>
          <w:color w:val="000000"/>
        </w:rPr>
        <w:t> </w:t>
      </w:r>
      <w:r w:rsidRPr="008D697D">
        <w:rPr>
          <w:rFonts w:ascii="Book Antiqua" w:eastAsia="Book Antiqua" w:hAnsi="Book Antiqua" w:cs="Book Antiqua"/>
          <w:color w:val="000000"/>
        </w:rPr>
        <w:t>0.0001, Figure 5E) was also observed. Upon correlation analysis between circ_0003356 and SOCS3 expression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r</w:t>
      </w:r>
      <w:r w:rsidRPr="008D697D">
        <w:rPr>
          <w:rFonts w:ascii="Book Antiqua" w:eastAsia="Book Antiqua" w:hAnsi="Book Antiqua" w:cs="Book Antiqua"/>
          <w:color w:val="000000"/>
        </w:rPr>
        <w:t xml:space="preserve"> = 0.9364; Figure 5F), the expression of SOCS3 was negatively associated with miR-668-3p in tumor tissues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r</w:t>
      </w:r>
      <w:r w:rsidRPr="008D697D">
        <w:rPr>
          <w:rFonts w:ascii="Book Antiqua" w:eastAsia="Book Antiqua" w:hAnsi="Book Antiqua" w:cs="Book Antiqua"/>
          <w:color w:val="000000"/>
        </w:rPr>
        <w:t xml:space="preserve"> = -0.8438; Figure 5G).</w:t>
      </w:r>
    </w:p>
    <w:p w14:paraId="098F7873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600C9171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Circ_0003356 inhibits malignant behavior of GC cells via sponging miR-668-3p to target SOCS3</w:t>
      </w:r>
    </w:p>
    <w:p w14:paraId="5D3488B2" w14:textId="58BC8299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 xml:space="preserve">SOCS3 was silenced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transfection of si-SOCS3 and its reduced expression confirmed in AGS (0.7267 ± 0.05044) and HGC-27 cells (0.5933 ± 0.05207</w:t>
      </w:r>
      <w:r w:rsidR="00CC2492" w:rsidRPr="008D697D">
        <w:rPr>
          <w:rFonts w:ascii="Book Antiqua" w:eastAsia="Book Antiqua" w:hAnsi="Book Antiqua" w:cs="Book Antiqua"/>
          <w:color w:val="000000"/>
        </w:rPr>
        <w:t>)</w:t>
      </w:r>
      <w:r w:rsidRPr="008D697D">
        <w:rPr>
          <w:rFonts w:ascii="Book Antiqua" w:eastAsia="Book Antiqua" w:hAnsi="Book Antiqua" w:cs="Book Antiqua"/>
          <w:color w:val="000000"/>
        </w:rPr>
        <w:t xml:space="preserve">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0.0086,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0.0065, Figure 6A</w:t>
      </w:r>
      <w:r w:rsidR="00CC2492" w:rsidRPr="008D697D">
        <w:rPr>
          <w:rFonts w:ascii="Book Antiqua" w:eastAsia="Book Antiqua" w:hAnsi="Book Antiqua" w:cs="Book Antiqua"/>
          <w:color w:val="000000"/>
        </w:rPr>
        <w:t>)</w:t>
      </w:r>
      <w:r w:rsidRPr="008D697D">
        <w:rPr>
          <w:rFonts w:ascii="Book Antiqua" w:eastAsia="Book Antiqua" w:hAnsi="Book Antiqua" w:cs="Book Antiqua"/>
          <w:color w:val="000000"/>
        </w:rPr>
        <w:t>. miR-668-3p over</w:t>
      </w:r>
      <w:r w:rsidR="00CC2492" w:rsidRPr="008D697D">
        <w:rPr>
          <w:rFonts w:ascii="Book Antiqua" w:eastAsia="Book Antiqua" w:hAnsi="Book Antiqua" w:cs="Book Antiqua"/>
          <w:color w:val="000000"/>
        </w:rPr>
        <w:t>e</w:t>
      </w:r>
      <w:r w:rsidRPr="008D697D">
        <w:rPr>
          <w:rFonts w:ascii="Book Antiqua" w:eastAsia="Book Antiqua" w:hAnsi="Book Antiqua" w:cs="Book Antiqua"/>
          <w:color w:val="000000"/>
        </w:rPr>
        <w:t xml:space="preserve">xpression (0.6467 ± 0.06394, 0.6633 ±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0.04322 )</w:t>
      </w:r>
      <w:proofErr w:type="gramEnd"/>
      <w:r w:rsidRPr="008D697D">
        <w:rPr>
          <w:rFonts w:ascii="Book Antiqua" w:eastAsia="Book Antiqua" w:hAnsi="Book Antiqua" w:cs="Book Antiqua"/>
          <w:color w:val="000000"/>
        </w:rPr>
        <w:t xml:space="preserve"> or SOCS3 downregulation (0.6433 ± 0.06394, 0.6267 ± 0.04527) reversed the promoting effect of circ_0003356 on SOCS3 expression level in AGS and HGC-27 cells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0.0012,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0.0032,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0.0030,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0.0022,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0.0031,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0.0031, Figure 6B). The viability</w:t>
      </w:r>
      <w:r w:rsidR="00CC2492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 xml:space="preserve">and proliferative capacity of AGS and HGC-27 cells were attenuated by circ_0003356 </w:t>
      </w:r>
      <w:r w:rsidRPr="008D697D">
        <w:rPr>
          <w:rFonts w:ascii="Book Antiqua" w:eastAsia="Book Antiqua" w:hAnsi="Book Antiqua" w:cs="Book Antiqua"/>
          <w:color w:val="000000"/>
        </w:rPr>
        <w:lastRenderedPageBreak/>
        <w:t>overexpression, whilst miR-668-3p upregulation or SOCS3 downregulation recovered the circ_0003356-mediated decrease in cell viability and proliferative capacity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0.00039,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0.0025,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0.0037,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0.00042,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0.0035,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0.0051</w:t>
      </w:r>
      <w:r w:rsidR="00CC2492" w:rsidRPr="008D697D">
        <w:rPr>
          <w:rFonts w:ascii="Book Antiqua" w:eastAsia="Book Antiqua" w:hAnsi="Book Antiqua" w:cs="Book Antiqua"/>
          <w:color w:val="000000"/>
        </w:rPr>
        <w:t>;</w:t>
      </w:r>
      <w:r w:rsidR="00CC2492" w:rsidRPr="008D69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0.0002,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0.0044,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0.0012</w:t>
      </w:r>
      <w:r w:rsidR="00CC2492" w:rsidRPr="008D697D">
        <w:rPr>
          <w:rFonts w:ascii="Book Antiqua" w:eastAsia="Book Antiqua" w:hAnsi="Book Antiqua" w:cs="Book Antiqua"/>
          <w:color w:val="000000"/>
        </w:rPr>
        <w:t>;</w:t>
      </w:r>
      <w:r w:rsidR="00CC2492" w:rsidRPr="008D69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Figure</w:t>
      </w:r>
      <w:r w:rsidR="00CC2492" w:rsidRPr="008D697D">
        <w:rPr>
          <w:rFonts w:ascii="Book Antiqua" w:eastAsia="Book Antiqua" w:hAnsi="Book Antiqua" w:cs="Book Antiqua"/>
          <w:color w:val="000000"/>
        </w:rPr>
        <w:t>s</w:t>
      </w:r>
      <w:r w:rsidRPr="008D697D">
        <w:rPr>
          <w:rFonts w:ascii="Book Antiqua" w:eastAsia="Book Antiqua" w:hAnsi="Book Antiqua" w:cs="Book Antiqua"/>
          <w:color w:val="000000"/>
        </w:rPr>
        <w:t xml:space="preserve"> 6C</w:t>
      </w:r>
      <w:r w:rsidR="00CC2492" w:rsidRPr="008D697D">
        <w:rPr>
          <w:rFonts w:ascii="Book Antiqua" w:eastAsia="Book Antiqua" w:hAnsi="Book Antiqua" w:cs="Book Antiqua"/>
          <w:color w:val="000000"/>
        </w:rPr>
        <w:t xml:space="preserve"> and </w:t>
      </w:r>
      <w:r w:rsidRPr="008D697D">
        <w:rPr>
          <w:rFonts w:ascii="Book Antiqua" w:eastAsia="Book Antiqua" w:hAnsi="Book Antiqua" w:cs="Book Antiqua"/>
          <w:color w:val="000000"/>
        </w:rPr>
        <w:t>D). The effects of circ_0003356 on the apoptotic rates of AGS and HGC-27 cells were similarly reversed by miR-668-3p upregulation or SOCS3 downregulation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Figure 6E). When it came to circ_0003356-mediated inhibition of migration, invasion, and EMT, miR-668-3p up-regulation or SOCS3 down-regulation could partially eliminate them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0.0017,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0.0007,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0.0039,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0.0011</w:t>
      </w:r>
      <w:r w:rsidR="00CC2492" w:rsidRPr="008D697D">
        <w:rPr>
          <w:rFonts w:ascii="Book Antiqua" w:eastAsia="Book Antiqua" w:hAnsi="Book Antiqua" w:cs="Book Antiqua"/>
          <w:color w:val="000000"/>
        </w:rPr>
        <w:t>;</w:t>
      </w:r>
      <w:r w:rsidR="00CC2492" w:rsidRPr="008D69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0.0009,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0.0004,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0.0006,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0.0003</w:t>
      </w:r>
      <w:r w:rsidR="00CC2492" w:rsidRPr="008D697D">
        <w:rPr>
          <w:rFonts w:ascii="Book Antiqua" w:eastAsia="Book Antiqua" w:hAnsi="Book Antiqua" w:cs="Book Antiqua"/>
          <w:color w:val="000000"/>
        </w:rPr>
        <w:t>;</w:t>
      </w:r>
      <w:r w:rsidR="00CC2492" w:rsidRPr="008D69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0.0028,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0.010,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0.0164,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0.0029,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0.023,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0.0278</w:t>
      </w:r>
      <w:r w:rsidR="00CC2492" w:rsidRPr="008D697D">
        <w:rPr>
          <w:rFonts w:ascii="Book Antiqua" w:eastAsia="Book Antiqua" w:hAnsi="Book Antiqua" w:cs="Book Antiqua"/>
          <w:color w:val="000000"/>
        </w:rPr>
        <w:t>;</w:t>
      </w:r>
      <w:r w:rsidR="00CC2492" w:rsidRPr="008D69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0.00314,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0.0213,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0.0144,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0.00285,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0.0267,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0.00914</w:t>
      </w:r>
      <w:r w:rsidR="00CC2492" w:rsidRPr="008D697D">
        <w:rPr>
          <w:rFonts w:ascii="Book Antiqua" w:eastAsia="Book Antiqua" w:hAnsi="Book Antiqua" w:cs="Book Antiqua"/>
          <w:color w:val="000000"/>
        </w:rPr>
        <w:t>;</w:t>
      </w:r>
      <w:r w:rsidR="00CC2492" w:rsidRPr="008D69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Figure</w:t>
      </w:r>
      <w:r w:rsidR="00CC2492" w:rsidRPr="008D697D">
        <w:rPr>
          <w:rFonts w:ascii="Book Antiqua" w:eastAsia="Book Antiqua" w:hAnsi="Book Antiqua" w:cs="Book Antiqua"/>
          <w:color w:val="000000"/>
        </w:rPr>
        <w:t>s</w:t>
      </w:r>
      <w:r w:rsidRPr="008D697D">
        <w:rPr>
          <w:rFonts w:ascii="Book Antiqua" w:eastAsia="Book Antiqua" w:hAnsi="Book Antiqua" w:cs="Book Antiqua"/>
          <w:color w:val="000000"/>
        </w:rPr>
        <w:t xml:space="preserve"> 6F</w:t>
      </w:r>
      <w:r w:rsidR="00CC2492" w:rsidRPr="008D697D">
        <w:rPr>
          <w:rFonts w:ascii="Book Antiqua" w:eastAsia="Book Antiqua" w:hAnsi="Book Antiqua" w:cs="Book Antiqua"/>
          <w:color w:val="000000"/>
        </w:rPr>
        <w:t>-</w:t>
      </w:r>
      <w:r w:rsidRPr="008D697D">
        <w:rPr>
          <w:rFonts w:ascii="Book Antiqua" w:eastAsia="Book Antiqua" w:hAnsi="Book Antiqua" w:cs="Book Antiqua"/>
          <w:color w:val="000000"/>
        </w:rPr>
        <w:t>H).</w:t>
      </w:r>
    </w:p>
    <w:p w14:paraId="436CFD0A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47344372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Circ_0003356 impedes GC tumorigenesis in vivo</w:t>
      </w:r>
    </w:p>
    <w:p w14:paraId="3B0C4BF3" w14:textId="1CEA3AAD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A xenograft mouse model was constructed to confirm the anti-tumor role of circ_0003356 in GC. As depicted in Figure</w:t>
      </w:r>
      <w:r w:rsidR="00CC2492" w:rsidRPr="008D697D">
        <w:rPr>
          <w:rFonts w:ascii="Book Antiqua" w:eastAsia="Book Antiqua" w:hAnsi="Book Antiqua" w:cs="Book Antiqua"/>
          <w:color w:val="000000"/>
        </w:rPr>
        <w:t>s</w:t>
      </w:r>
      <w:r w:rsidRPr="008D697D">
        <w:rPr>
          <w:rFonts w:ascii="Book Antiqua" w:eastAsia="Book Antiqua" w:hAnsi="Book Antiqua" w:cs="Book Antiqua"/>
          <w:color w:val="000000"/>
        </w:rPr>
        <w:t xml:space="preserve"> 7A-C, tumor size, volume (110 ± 5.859,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0.0001), and weight (0.2833 ± 0.03528,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0.0007) were reduced when circ_0003356 was overexpressed. Decreased expressions of Ki67 (proliferative marker protein) and N-cadherin were observed following circ_0003356 overexpression, while SOCS3 and E-cadherin expression increased, suggestive of inhibitory effects on cell proliferation and EMT (Figure 7D). TUNEL staining indicated that circ_0003356 upregulation increased apoptosis in tumor tissues of mice (Figure 7E). Circ_0003356 expression was found to be boosted (2.423 ± 0.09135) and expression of miR-668-3p (0.5 ± 0.06531) was diminished after circ_0003356 was overexpressed</w:t>
      </w:r>
      <w:r w:rsidR="00CC2492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in mouse tumor tissues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0.000099,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0.0016, Figure 7F).</w:t>
      </w:r>
    </w:p>
    <w:p w14:paraId="61CA7374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2EBC229A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2883249" w14:textId="381CB2A2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Due to a lack of effective treatment strategies and prognostic indicators, GC remains a threat to human health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29" w:tooltip="Karimi, 2014 #347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29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30" w:tooltip="Johnston, 2019 #348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30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Emerging evidence has implicated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during GC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lastRenderedPageBreak/>
        <w:t>development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"_ENREF_31" \o "Li, 2020 #349"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31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32" w:tooltip="Wei, 2020 #350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32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Thence, great efforts should be made to comprehensively understand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. To date, many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show low expression in GC, such as circ_0021087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2" w:tooltip="Yu, 2021 #351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12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, hsa_circ_0005556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33" w:tooltip="Yang, 2019 #352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33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, and circPSMC3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34" w:tooltip="Rong, 2019 #353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34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Here, we observed low expression levels of circ_0003356 in GC cells and tissues. This is the first report to show an association of circ_0003356 with GC. Moreover, increasing findings have indicated that several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act as prognostic indicators for GC, including hsa_circ_0005556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33" w:tooltip="Yang, 2019 #352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33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 and circ_0000260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35" w:tooltip="Liu, 2020 #355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35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. Here, based on Kaplan-Meier analysis, patients with low circ_0003356 had poor survival rates.</w:t>
      </w:r>
    </w:p>
    <w:p w14:paraId="3DFDC0CF" w14:textId="3034A142" w:rsidR="00A77B3E" w:rsidRPr="008D697D" w:rsidRDefault="00483212" w:rsidP="008D697D">
      <w:pPr>
        <w:spacing w:line="360" w:lineRule="auto"/>
        <w:ind w:firstLine="240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 xml:space="preserve">Accumulating data reveal that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have an anti-tumor function in GC. For instance, circ_0021087 overexpression suppresses the proliferation, migration, invasion, and EMT of GC cells and impairs tumorigenesis in xenograft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mice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"_ENREF_12" \o "Yu, 2021 #351"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12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. CircPSMC3 up-regulation prevents GC cells from migrating, proliferating, and invading, ther</w:t>
      </w:r>
      <w:r w:rsidR="00CC2492" w:rsidRPr="008D697D">
        <w:rPr>
          <w:rFonts w:ascii="Book Antiqua" w:eastAsia="Book Antiqua" w:hAnsi="Book Antiqua" w:cs="Book Antiqua"/>
          <w:color w:val="000000"/>
        </w:rPr>
        <w:t>e</w:t>
      </w:r>
      <w:r w:rsidRPr="008D697D">
        <w:rPr>
          <w:rFonts w:ascii="Book Antiqua" w:eastAsia="Book Antiqua" w:hAnsi="Book Antiqua" w:cs="Book Antiqua"/>
          <w:color w:val="000000"/>
        </w:rPr>
        <w:t xml:space="preserve">by suppressing tumorigenesis in xenograft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mice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"_ENREF_36" \o "Rong, 2020 #357"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36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Similarly, we found that circ_0003356 overexpression repressed proliferation, migration, invasion, and EMT of GC cells and enhanced GC cell apoptosis.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In vivo</w:t>
      </w:r>
      <w:r w:rsidRPr="008D697D">
        <w:rPr>
          <w:rFonts w:ascii="Book Antiqua" w:eastAsia="Book Antiqua" w:hAnsi="Book Antiqua" w:cs="Book Antiqua"/>
          <w:color w:val="000000"/>
        </w:rPr>
        <w:t>, circ_0003356 overexpression suppressed tumorigenesis. These results suggest an anti-tumor role for circ_0003356’s in GC, highlighting its potential in the clinical management of GC.</w:t>
      </w:r>
    </w:p>
    <w:p w14:paraId="4ADA9812" w14:textId="56BE1792" w:rsidR="00A77B3E" w:rsidRPr="008D697D" w:rsidRDefault="00483212" w:rsidP="008D697D">
      <w:pPr>
        <w:spacing w:line="360" w:lineRule="auto"/>
        <w:ind w:firstLine="240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 xml:space="preserve">To our knowledge,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affect gene expression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sponging downstream miRNAs in cancer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cell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"_ENREF_37" \o "Li, 2020 #358"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37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38" w:tooltip="Wang, 2019 #359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38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Inspired by this, we predicted downstream miRNAs of circ_0003356 using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circinteractome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. </w:t>
      </w:r>
      <w:r w:rsidR="00CC2492" w:rsidRPr="008D697D">
        <w:rPr>
          <w:rFonts w:ascii="Book Antiqua" w:eastAsia="Book Antiqua" w:hAnsi="Book Antiqua" w:cs="Book Antiqua"/>
          <w:color w:val="000000"/>
        </w:rPr>
        <w:t>M</w:t>
      </w:r>
      <w:r w:rsidRPr="008D697D">
        <w:rPr>
          <w:rFonts w:ascii="Book Antiqua" w:eastAsia="Book Antiqua" w:hAnsi="Book Antiqua" w:cs="Book Antiqua"/>
          <w:color w:val="000000"/>
        </w:rPr>
        <w:t>iR-668-3p was ide</w:t>
      </w:r>
      <w:r w:rsidR="00CC2492" w:rsidRPr="008D697D">
        <w:rPr>
          <w:rFonts w:ascii="Book Antiqua" w:eastAsia="Book Antiqua" w:hAnsi="Book Antiqua" w:cs="Book Antiqua"/>
          <w:color w:val="000000"/>
        </w:rPr>
        <w:t>n</w:t>
      </w:r>
      <w:r w:rsidRPr="008D697D">
        <w:rPr>
          <w:rFonts w:ascii="Book Antiqua" w:eastAsia="Book Antiqua" w:hAnsi="Book Antiqua" w:cs="Book Antiqua"/>
          <w:color w:val="000000"/>
        </w:rPr>
        <w:t>tified as one such target. We performed RIP-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qRT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-PCR, RNA pull-downs, and DLR assays to verify our prediction. In previous reports, miR-668-3p has shown high expression and carcinogenesis in HCC and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CRC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"_ENREF_18" \o "Ma, 2020 #360"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9" w:tooltip="Feng, 2022 #21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19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. Consistent with these studies, we discovered high miR-668-3p expression in GC tissues and cells. The down</w:t>
      </w:r>
      <w:r w:rsidR="00CC2492" w:rsidRPr="008D697D">
        <w:rPr>
          <w:rFonts w:ascii="Book Antiqua" w:eastAsia="Book Antiqua" w:hAnsi="Book Antiqua" w:cs="Book Antiqua"/>
          <w:color w:val="000000"/>
        </w:rPr>
        <w:t>-</w:t>
      </w:r>
      <w:r w:rsidRPr="008D697D">
        <w:rPr>
          <w:rFonts w:ascii="Book Antiqua" w:eastAsia="Book Antiqua" w:hAnsi="Book Antiqua" w:cs="Book Antiqua"/>
          <w:color w:val="000000"/>
        </w:rPr>
        <w:t>regul</w:t>
      </w:r>
      <w:r w:rsidR="00CC2492" w:rsidRPr="008D697D">
        <w:rPr>
          <w:rFonts w:ascii="Book Antiqua" w:eastAsia="Book Antiqua" w:hAnsi="Book Antiqua" w:cs="Book Antiqua"/>
          <w:color w:val="000000"/>
        </w:rPr>
        <w:t>a</w:t>
      </w:r>
      <w:r w:rsidRPr="008D697D">
        <w:rPr>
          <w:rFonts w:ascii="Book Antiqua" w:eastAsia="Book Antiqua" w:hAnsi="Book Antiqua" w:cs="Book Antiqua"/>
          <w:color w:val="000000"/>
        </w:rPr>
        <w:t>t</w:t>
      </w:r>
      <w:r w:rsidR="00CC2492" w:rsidRPr="008D697D">
        <w:rPr>
          <w:rFonts w:ascii="Book Antiqua" w:eastAsia="Book Antiqua" w:hAnsi="Book Antiqua" w:cs="Book Antiqua"/>
          <w:color w:val="000000"/>
        </w:rPr>
        <w:t>i</w:t>
      </w:r>
      <w:r w:rsidRPr="008D697D">
        <w:rPr>
          <w:rFonts w:ascii="Book Antiqua" w:eastAsia="Book Antiqua" w:hAnsi="Book Antiqua" w:cs="Book Antiqua"/>
          <w:color w:val="000000"/>
        </w:rPr>
        <w:t xml:space="preserve">on of miR-668-3p enhanced cell apoptosis and impaired the proliferation, migration, invasion, and EMT of cells (AGS and HGC-27). These outcomes suggest that miR-668-3p is oncogenic in GC. Several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cirRNAs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, including circ_0014717 and circTMEM59, target miR-668-3p to suppress tumor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development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"_ENREF_18" \o "Ma, 2020 #360"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9" w:tooltip="Feng, 2022 #21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19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Here, an inverse relationship was observed between miR-668-3p and circ_0003356 expression in tumor tissues of GC patients. </w:t>
      </w:r>
      <w:r w:rsidR="00CC2492" w:rsidRPr="008D697D">
        <w:rPr>
          <w:rFonts w:ascii="Book Antiqua" w:eastAsia="Book Antiqua" w:hAnsi="Book Antiqua" w:cs="Book Antiqua"/>
          <w:color w:val="000000"/>
        </w:rPr>
        <w:t>M</w:t>
      </w:r>
      <w:r w:rsidRPr="008D697D">
        <w:rPr>
          <w:rFonts w:ascii="Book Antiqua" w:eastAsia="Book Antiqua" w:hAnsi="Book Antiqua" w:cs="Book Antiqua"/>
          <w:color w:val="000000"/>
        </w:rPr>
        <w:t xml:space="preserve">iR-668-3p was negatively </w:t>
      </w:r>
      <w:r w:rsidRPr="008D697D">
        <w:rPr>
          <w:rFonts w:ascii="Book Antiqua" w:eastAsia="Book Antiqua" w:hAnsi="Book Antiqua" w:cs="Book Antiqua"/>
          <w:color w:val="000000"/>
        </w:rPr>
        <w:lastRenderedPageBreak/>
        <w:t>regulated by circ_0003356 in mouse tumor tissues. In particular, the inhibitory influence of circ_0003356 on the proliferation, migration, invasion. EMT of GC cells were reversed by miR-3619-5p overexpression. We deduced that circ_0003356 prevents GC malignancy through sponging miR-668-3p.</w:t>
      </w:r>
    </w:p>
    <w:p w14:paraId="3F08D756" w14:textId="3C67208B" w:rsidR="00A77B3E" w:rsidRPr="008D697D" w:rsidRDefault="00483212" w:rsidP="008D697D">
      <w:pPr>
        <w:spacing w:line="360" w:lineRule="auto"/>
        <w:ind w:firstLine="240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It is acknowledged that the miRNA-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circRNA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-mRNA network is closely related to the regulation of GC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progression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"_ENREF_39" \o "Cheng, 2018 #363"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39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. We therefore predicted target genes of miR-668-3p and found that SOCS3 was targeted by miR-668-3p. SOCS3 has been shown to display low expression in GC tissues and to participate in tumor suppression in GC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24" w:tooltip="Xiao, 2018 #26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24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40" w:tooltip="Shi, 2020 #27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40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. In this study, we observed that the downregulation of SOCS3 expression in GC tissues was regulated by miR-668-3p. An inverse correlation between SOCS3 and miR-668-3p expression levels in tumor tissues of GC patients was observed. Thus, we deduced that miR-668-3p acts as a tumor promoter, targeting SOCS3 in GC.</w:t>
      </w:r>
      <w:r w:rsidR="00CC2492" w:rsidRPr="008D697D">
        <w:rPr>
          <w:rFonts w:ascii="Book Antiqua" w:eastAsia="Book Antiqua" w:hAnsi="Book Antiqua" w:cs="Book Antiqua"/>
          <w:color w:val="000000"/>
        </w:rPr>
        <w:t xml:space="preserve"> Additionally, w</w:t>
      </w:r>
      <w:r w:rsidRPr="008D697D">
        <w:rPr>
          <w:rFonts w:ascii="Book Antiqua" w:eastAsia="Book Antiqua" w:hAnsi="Book Antiqua" w:cs="Book Antiqua"/>
          <w:color w:val="000000"/>
        </w:rPr>
        <w:t>e identified a positive relationship between SOCS3 and circ_0003356 and found that the suppressive effects of circ_0003356 on cell proliferation, migration, invasion, and EMT were reversed by SOCS3 upregulation in GC cells. These findings strongly support the notion that circ_0003356 has an anti-tumor role through sponging miR-668-3p to target SOCS3 in GC.</w:t>
      </w:r>
    </w:p>
    <w:p w14:paraId="5139CE31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31A8005F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5231CCC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In summary, we show that circ_0003356 expression is low in GC tissues and cells and positively related to GC patient prognosis. Circ_0003356 up-regulation or miR-668-3p inhibition facilitated cell apoptosis and suppressed proliferation, migration, invasion and EMT in cells (AGS and HGC-27). Circ_0003356 overexpression also prevented tumor growth in mice. Mechanistically, circ_0003356 was found to interact with the miR-668-3p/SOCS3 axis to impair GC development. Overall, this investigation provides a new perspective on the therapeutic targets of GC.</w:t>
      </w:r>
    </w:p>
    <w:p w14:paraId="7F14813E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50AF1E22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aps/>
          <w:color w:val="000000"/>
          <w:u w:val="single"/>
        </w:rPr>
        <w:t>ARTICLE HIGHLIGHTS</w:t>
      </w:r>
    </w:p>
    <w:p w14:paraId="6923ECDE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i/>
          <w:color w:val="000000"/>
        </w:rPr>
        <w:t>Research background</w:t>
      </w:r>
    </w:p>
    <w:p w14:paraId="2242FDC8" w14:textId="6B5DB07D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lastRenderedPageBreak/>
        <w:t>Gastric cancer (GC) is a common malignant tumor</w:t>
      </w:r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 xml:space="preserve">with high prevalence and mortality. </w:t>
      </w:r>
      <w:r w:rsidR="00524476" w:rsidRPr="008D697D">
        <w:rPr>
          <w:rFonts w:ascii="Book Antiqua" w:eastAsia="Book Antiqua" w:hAnsi="Book Antiqua" w:cs="Book Antiqua"/>
          <w:color w:val="000000"/>
        </w:rPr>
        <w:t>Circular RNA (</w:t>
      </w:r>
      <w:proofErr w:type="spellStart"/>
      <w:r w:rsidR="00524476" w:rsidRPr="008D697D">
        <w:rPr>
          <w:rFonts w:ascii="Book Antiqua" w:eastAsia="Book Antiqua" w:hAnsi="Book Antiqua" w:cs="Book Antiqua"/>
          <w:color w:val="000000"/>
        </w:rPr>
        <w:t>c</w:t>
      </w:r>
      <w:r w:rsidRPr="008D697D">
        <w:rPr>
          <w:rFonts w:ascii="Book Antiqua" w:eastAsia="Book Antiqua" w:hAnsi="Book Antiqua" w:cs="Book Antiqua"/>
          <w:color w:val="000000"/>
        </w:rPr>
        <w:t>ircRNA</w:t>
      </w:r>
      <w:proofErr w:type="spellEnd"/>
      <w:r w:rsidR="00524476" w:rsidRPr="008D697D">
        <w:rPr>
          <w:rFonts w:ascii="Book Antiqua" w:eastAsia="Book Antiqua" w:hAnsi="Book Antiqua" w:cs="Book Antiqua"/>
          <w:color w:val="000000"/>
        </w:rPr>
        <w:t>)</w:t>
      </w:r>
      <w:r w:rsidRPr="008D697D">
        <w:rPr>
          <w:rFonts w:ascii="Book Antiqua" w:eastAsia="Book Antiqua" w:hAnsi="Book Antiqua" w:cs="Book Antiqua"/>
          <w:color w:val="000000"/>
        </w:rPr>
        <w:t xml:space="preserve"> analysis in GSE184882 has indicated that circ_0003356 shows abnormal expression in GC tissues, but the function of circ_0003356 remains unclear in GC.</w:t>
      </w:r>
    </w:p>
    <w:p w14:paraId="7F0EA22A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6F703485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i/>
          <w:color w:val="000000"/>
        </w:rPr>
        <w:t>Research motivation</w:t>
      </w:r>
    </w:p>
    <w:p w14:paraId="3E9BB78C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To seek the prognostic biomarker and therapeutic target for GC.</w:t>
      </w:r>
    </w:p>
    <w:p w14:paraId="76DD389E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1FD1FF89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i/>
          <w:color w:val="000000"/>
        </w:rPr>
        <w:t>Research objectives</w:t>
      </w:r>
    </w:p>
    <w:p w14:paraId="5644E13E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In order to explore the function and mechanism of circ_0003356 in GC.</w:t>
      </w:r>
    </w:p>
    <w:p w14:paraId="2B81E363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30FD1AF7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i/>
          <w:color w:val="000000"/>
        </w:rPr>
        <w:t>Research methods</w:t>
      </w:r>
    </w:p>
    <w:p w14:paraId="790052F0" w14:textId="0187EFDD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bookmarkStart w:id="6" w:name="_Hlk130473644"/>
      <w:r w:rsidRPr="008D697D">
        <w:rPr>
          <w:rFonts w:ascii="Book Antiqua" w:eastAsia="Book Antiqua" w:hAnsi="Book Antiqua" w:cs="Book Antiqua"/>
          <w:color w:val="000000"/>
        </w:rPr>
        <w:t>Quantitative real-time polymerase chain reaction</w:t>
      </w:r>
      <w:bookmarkEnd w:id="6"/>
      <w:r w:rsidRPr="008D697D">
        <w:rPr>
          <w:rFonts w:ascii="Book Antiqua" w:eastAsia="Book Antiqua" w:hAnsi="Book Antiqua" w:cs="Book Antiqua"/>
          <w:color w:val="000000"/>
        </w:rPr>
        <w:t xml:space="preserve"> was used to detect expression of circ_0003356. The clinical value of circ_0003356 for GC prognosis was evaluated. The role of circ_0003356 in GC was assessed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in vitro</w:t>
      </w:r>
      <w:r w:rsidRPr="008D697D">
        <w:rPr>
          <w:rFonts w:ascii="Book Antiqua" w:eastAsia="Book Antiqua" w:hAnsi="Book Antiqua" w:cs="Book Antiqua"/>
          <w:color w:val="000000"/>
        </w:rPr>
        <w:t xml:space="preserve"> and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in vivo</w:t>
      </w:r>
      <w:r w:rsidRPr="008D697D">
        <w:rPr>
          <w:rFonts w:ascii="Book Antiqua" w:eastAsia="Book Antiqua" w:hAnsi="Book Antiqua" w:cs="Book Antiqua"/>
          <w:color w:val="000000"/>
        </w:rPr>
        <w:t xml:space="preserve"> experiments. The molecular mechanism of circ_0003356 on miR-668-3p/SOCS3 axis was validated.</w:t>
      </w:r>
    </w:p>
    <w:p w14:paraId="1C7ABFE5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2C206DAA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i/>
          <w:color w:val="000000"/>
        </w:rPr>
        <w:t>Research results</w:t>
      </w:r>
    </w:p>
    <w:p w14:paraId="731BD272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 xml:space="preserve">Circ_0003356 expression was markedly decreased in GC tissues and cells, and it was positively associated with survival time of GC patients. Moreover, functional analyses showed that circ_0003356 overexpression inhibited malignant behaviors of GC cells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targeting the miR-668-3p/SOCS3 axis.</w:t>
      </w:r>
    </w:p>
    <w:p w14:paraId="0D654864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0196EA3E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i/>
          <w:color w:val="000000"/>
        </w:rPr>
        <w:t>Research conclusions</w:t>
      </w:r>
    </w:p>
    <w:p w14:paraId="15A4EBB2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 xml:space="preserve">Circ_0003356 is lowly expressed in GC tissues and cells, displaying potential as a prognostic biomarker for GC. Circ_0003356 up-regulation represses the malignancy of GC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targeting the miR-668-3p/SOCS3 axis.</w:t>
      </w:r>
    </w:p>
    <w:p w14:paraId="72F2D4B8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68D78001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i/>
          <w:color w:val="000000"/>
        </w:rPr>
        <w:t>Research perspectives</w:t>
      </w:r>
    </w:p>
    <w:p w14:paraId="2E5690D6" w14:textId="04F83862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lastRenderedPageBreak/>
        <w:t>Other mechanisms of circ_0003356 in GC may be probed in future researches, and its application in treatment of GC will be extended.</w:t>
      </w:r>
    </w:p>
    <w:p w14:paraId="49FF3FDA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60416D6D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t>REFERENCES</w:t>
      </w:r>
    </w:p>
    <w:p w14:paraId="490FE9A1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1 </w:t>
      </w:r>
      <w:proofErr w:type="spellStart"/>
      <w:r w:rsidRPr="008D697D">
        <w:rPr>
          <w:rFonts w:ascii="Book Antiqua" w:eastAsia="Book Antiqua" w:hAnsi="Book Antiqua" w:cs="Book Antiqua"/>
          <w:b/>
          <w:bCs/>
        </w:rPr>
        <w:t>Curea</w:t>
      </w:r>
      <w:proofErr w:type="spellEnd"/>
      <w:r w:rsidRPr="008D697D">
        <w:rPr>
          <w:rFonts w:ascii="Book Antiqua" w:eastAsia="Book Antiqua" w:hAnsi="Book Antiqua" w:cs="Book Antiqua"/>
          <w:b/>
          <w:bCs/>
        </w:rPr>
        <w:t xml:space="preserve"> FG</w:t>
      </w:r>
      <w:r w:rsidRPr="008D697D">
        <w:rPr>
          <w:rFonts w:ascii="Book Antiqua" w:eastAsia="Book Antiqua" w:hAnsi="Book Antiqua" w:cs="Book Antiqua"/>
        </w:rPr>
        <w:t xml:space="preserve">, </w:t>
      </w:r>
      <w:proofErr w:type="spellStart"/>
      <w:r w:rsidRPr="008D697D">
        <w:rPr>
          <w:rFonts w:ascii="Book Antiqua" w:eastAsia="Book Antiqua" w:hAnsi="Book Antiqua" w:cs="Book Antiqua"/>
        </w:rPr>
        <w:t>Hebbar</w:t>
      </w:r>
      <w:proofErr w:type="spellEnd"/>
      <w:r w:rsidRPr="008D697D">
        <w:rPr>
          <w:rFonts w:ascii="Book Antiqua" w:eastAsia="Book Antiqua" w:hAnsi="Book Antiqua" w:cs="Book Antiqua"/>
        </w:rPr>
        <w:t xml:space="preserve"> M, </w:t>
      </w:r>
      <w:proofErr w:type="spellStart"/>
      <w:r w:rsidRPr="008D697D">
        <w:rPr>
          <w:rFonts w:ascii="Book Antiqua" w:eastAsia="Book Antiqua" w:hAnsi="Book Antiqua" w:cs="Book Antiqua"/>
        </w:rPr>
        <w:t>Ilie</w:t>
      </w:r>
      <w:proofErr w:type="spellEnd"/>
      <w:r w:rsidRPr="008D697D">
        <w:rPr>
          <w:rFonts w:ascii="Book Antiqua" w:eastAsia="Book Antiqua" w:hAnsi="Book Antiqua" w:cs="Book Antiqua"/>
        </w:rPr>
        <w:t xml:space="preserve"> SM, </w:t>
      </w:r>
      <w:proofErr w:type="spellStart"/>
      <w:r w:rsidRPr="008D697D">
        <w:rPr>
          <w:rFonts w:ascii="Book Antiqua" w:eastAsia="Book Antiqua" w:hAnsi="Book Antiqua" w:cs="Book Antiqua"/>
        </w:rPr>
        <w:t>Bacinschi</w:t>
      </w:r>
      <w:proofErr w:type="spellEnd"/>
      <w:r w:rsidRPr="008D697D">
        <w:rPr>
          <w:rFonts w:ascii="Book Antiqua" w:eastAsia="Book Antiqua" w:hAnsi="Book Antiqua" w:cs="Book Antiqua"/>
        </w:rPr>
        <w:t xml:space="preserve"> XE, </w:t>
      </w:r>
      <w:proofErr w:type="spellStart"/>
      <w:r w:rsidRPr="008D697D">
        <w:rPr>
          <w:rFonts w:ascii="Book Antiqua" w:eastAsia="Book Antiqua" w:hAnsi="Book Antiqua" w:cs="Book Antiqua"/>
        </w:rPr>
        <w:t>Trifanescu</w:t>
      </w:r>
      <w:proofErr w:type="spellEnd"/>
      <w:r w:rsidRPr="008D697D">
        <w:rPr>
          <w:rFonts w:ascii="Book Antiqua" w:eastAsia="Book Antiqua" w:hAnsi="Book Antiqua" w:cs="Book Antiqua"/>
        </w:rPr>
        <w:t xml:space="preserve"> OG, </w:t>
      </w:r>
      <w:proofErr w:type="spellStart"/>
      <w:r w:rsidRPr="008D697D">
        <w:rPr>
          <w:rFonts w:ascii="Book Antiqua" w:eastAsia="Book Antiqua" w:hAnsi="Book Antiqua" w:cs="Book Antiqua"/>
        </w:rPr>
        <w:t>Botnariuc</w:t>
      </w:r>
      <w:proofErr w:type="spellEnd"/>
      <w:r w:rsidRPr="008D697D">
        <w:rPr>
          <w:rFonts w:ascii="Book Antiqua" w:eastAsia="Book Antiqua" w:hAnsi="Book Antiqua" w:cs="Book Antiqua"/>
        </w:rPr>
        <w:t xml:space="preserve"> I, </w:t>
      </w:r>
      <w:proofErr w:type="spellStart"/>
      <w:r w:rsidRPr="008D697D">
        <w:rPr>
          <w:rFonts w:ascii="Book Antiqua" w:eastAsia="Book Antiqua" w:hAnsi="Book Antiqua" w:cs="Book Antiqua"/>
        </w:rPr>
        <w:t>Anghel</w:t>
      </w:r>
      <w:proofErr w:type="spellEnd"/>
      <w:r w:rsidRPr="008D697D">
        <w:rPr>
          <w:rFonts w:ascii="Book Antiqua" w:eastAsia="Book Antiqua" w:hAnsi="Book Antiqua" w:cs="Book Antiqua"/>
        </w:rPr>
        <w:t xml:space="preserve"> RM. Current Targeted Therapies in HER2-Positive Gastric Adenocarcinoma. </w:t>
      </w:r>
      <w:r w:rsidRPr="008D697D">
        <w:rPr>
          <w:rFonts w:ascii="Book Antiqua" w:eastAsia="Book Antiqua" w:hAnsi="Book Antiqua" w:cs="Book Antiqua"/>
          <w:i/>
          <w:iCs/>
        </w:rPr>
        <w:t xml:space="preserve">Cancer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Biother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Radiopharm</w:t>
      </w:r>
      <w:proofErr w:type="spellEnd"/>
      <w:r w:rsidRPr="008D697D">
        <w:rPr>
          <w:rFonts w:ascii="Book Antiqua" w:eastAsia="Book Antiqua" w:hAnsi="Book Antiqua" w:cs="Book Antiqua"/>
        </w:rPr>
        <w:t xml:space="preserve"> 2017; </w:t>
      </w:r>
      <w:r w:rsidRPr="008D697D">
        <w:rPr>
          <w:rFonts w:ascii="Book Antiqua" w:eastAsia="Book Antiqua" w:hAnsi="Book Antiqua" w:cs="Book Antiqua"/>
          <w:b/>
          <w:bCs/>
        </w:rPr>
        <w:t>32</w:t>
      </w:r>
      <w:r w:rsidRPr="008D697D">
        <w:rPr>
          <w:rFonts w:ascii="Book Antiqua" w:eastAsia="Book Antiqua" w:hAnsi="Book Antiqua" w:cs="Book Antiqua"/>
        </w:rPr>
        <w:t>: 351-363 [PMID: 29265917 DOI: 10.1089/cbr.2017.2249]</w:t>
      </w:r>
    </w:p>
    <w:p w14:paraId="0282A912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2 </w:t>
      </w:r>
      <w:r w:rsidRPr="008D697D">
        <w:rPr>
          <w:rFonts w:ascii="Book Antiqua" w:eastAsia="Book Antiqua" w:hAnsi="Book Antiqua" w:cs="Book Antiqua"/>
          <w:b/>
          <w:bCs/>
        </w:rPr>
        <w:t>Smyth EC</w:t>
      </w:r>
      <w:r w:rsidRPr="008D697D">
        <w:rPr>
          <w:rFonts w:ascii="Book Antiqua" w:eastAsia="Book Antiqua" w:hAnsi="Book Antiqua" w:cs="Book Antiqua"/>
        </w:rPr>
        <w:t xml:space="preserve">, Nilsson M, </w:t>
      </w:r>
      <w:proofErr w:type="spellStart"/>
      <w:r w:rsidRPr="008D697D">
        <w:rPr>
          <w:rFonts w:ascii="Book Antiqua" w:eastAsia="Book Antiqua" w:hAnsi="Book Antiqua" w:cs="Book Antiqua"/>
        </w:rPr>
        <w:t>Grabsch</w:t>
      </w:r>
      <w:proofErr w:type="spellEnd"/>
      <w:r w:rsidRPr="008D697D">
        <w:rPr>
          <w:rFonts w:ascii="Book Antiqua" w:eastAsia="Book Antiqua" w:hAnsi="Book Antiqua" w:cs="Book Antiqua"/>
        </w:rPr>
        <w:t xml:space="preserve"> HI, van </w:t>
      </w:r>
      <w:proofErr w:type="spellStart"/>
      <w:r w:rsidRPr="008D697D">
        <w:rPr>
          <w:rFonts w:ascii="Book Antiqua" w:eastAsia="Book Antiqua" w:hAnsi="Book Antiqua" w:cs="Book Antiqua"/>
        </w:rPr>
        <w:t>Grieken</w:t>
      </w:r>
      <w:proofErr w:type="spellEnd"/>
      <w:r w:rsidRPr="008D697D">
        <w:rPr>
          <w:rFonts w:ascii="Book Antiqua" w:eastAsia="Book Antiqua" w:hAnsi="Book Antiqua" w:cs="Book Antiqua"/>
        </w:rPr>
        <w:t xml:space="preserve"> NC, </w:t>
      </w:r>
      <w:proofErr w:type="spellStart"/>
      <w:r w:rsidRPr="008D697D">
        <w:rPr>
          <w:rFonts w:ascii="Book Antiqua" w:eastAsia="Book Antiqua" w:hAnsi="Book Antiqua" w:cs="Book Antiqua"/>
        </w:rPr>
        <w:t>Lordick</w:t>
      </w:r>
      <w:proofErr w:type="spellEnd"/>
      <w:r w:rsidRPr="008D697D">
        <w:rPr>
          <w:rFonts w:ascii="Book Antiqua" w:eastAsia="Book Antiqua" w:hAnsi="Book Antiqua" w:cs="Book Antiqua"/>
        </w:rPr>
        <w:t xml:space="preserve"> F. Gastric cancer. </w:t>
      </w:r>
      <w:r w:rsidRPr="008D697D">
        <w:rPr>
          <w:rFonts w:ascii="Book Antiqua" w:eastAsia="Book Antiqua" w:hAnsi="Book Antiqua" w:cs="Book Antiqua"/>
          <w:i/>
          <w:iCs/>
        </w:rPr>
        <w:t>Lancet</w:t>
      </w:r>
      <w:r w:rsidRPr="008D697D">
        <w:rPr>
          <w:rFonts w:ascii="Book Antiqua" w:eastAsia="Book Antiqua" w:hAnsi="Book Antiqua" w:cs="Book Antiqua"/>
        </w:rPr>
        <w:t xml:space="preserve"> 2020; </w:t>
      </w:r>
      <w:r w:rsidRPr="008D697D">
        <w:rPr>
          <w:rFonts w:ascii="Book Antiqua" w:eastAsia="Book Antiqua" w:hAnsi="Book Antiqua" w:cs="Book Antiqua"/>
          <w:b/>
          <w:bCs/>
        </w:rPr>
        <w:t>396</w:t>
      </w:r>
      <w:r w:rsidRPr="008D697D">
        <w:rPr>
          <w:rFonts w:ascii="Book Antiqua" w:eastAsia="Book Antiqua" w:hAnsi="Book Antiqua" w:cs="Book Antiqua"/>
        </w:rPr>
        <w:t>: 635-648 [PMID: 32861308 DOI: 10.1016/S0140-6736(20)31288-5]</w:t>
      </w:r>
    </w:p>
    <w:p w14:paraId="699CDA5F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3 </w:t>
      </w:r>
      <w:r w:rsidRPr="008D697D">
        <w:rPr>
          <w:rFonts w:ascii="Book Antiqua" w:eastAsia="Book Antiqua" w:hAnsi="Book Antiqua" w:cs="Book Antiqua"/>
          <w:b/>
          <w:bCs/>
        </w:rPr>
        <w:t>Amiri M</w:t>
      </w:r>
      <w:r w:rsidRPr="008D697D">
        <w:rPr>
          <w:rFonts w:ascii="Book Antiqua" w:eastAsia="Book Antiqua" w:hAnsi="Book Antiqua" w:cs="Book Antiqua"/>
        </w:rPr>
        <w:t xml:space="preserve">, Janssen F, Kunst AE. The decline in stomach cancer mortality: exploration of future trends in seven European countries.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Eur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J Epidemiol</w:t>
      </w:r>
      <w:r w:rsidRPr="008D697D">
        <w:rPr>
          <w:rFonts w:ascii="Book Antiqua" w:eastAsia="Book Antiqua" w:hAnsi="Book Antiqua" w:cs="Book Antiqua"/>
        </w:rPr>
        <w:t xml:space="preserve"> 2011; </w:t>
      </w:r>
      <w:r w:rsidRPr="008D697D">
        <w:rPr>
          <w:rFonts w:ascii="Book Antiqua" w:eastAsia="Book Antiqua" w:hAnsi="Book Antiqua" w:cs="Book Antiqua"/>
          <w:b/>
          <w:bCs/>
        </w:rPr>
        <w:t>26</w:t>
      </w:r>
      <w:r w:rsidRPr="008D697D">
        <w:rPr>
          <w:rFonts w:ascii="Book Antiqua" w:eastAsia="Book Antiqua" w:hAnsi="Book Antiqua" w:cs="Book Antiqua"/>
        </w:rPr>
        <w:t>: 23-28 [PMID: 21086022 DOI: 10.1007/s10654-010-9522-9]</w:t>
      </w:r>
    </w:p>
    <w:p w14:paraId="41726F9E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4 </w:t>
      </w:r>
      <w:r w:rsidRPr="008D697D">
        <w:rPr>
          <w:rFonts w:ascii="Book Antiqua" w:eastAsia="Book Antiqua" w:hAnsi="Book Antiqua" w:cs="Book Antiqua"/>
          <w:b/>
          <w:bCs/>
        </w:rPr>
        <w:t>Ruiz EF</w:t>
      </w:r>
      <w:r w:rsidRPr="008D697D">
        <w:rPr>
          <w:rFonts w:ascii="Book Antiqua" w:eastAsia="Book Antiqua" w:hAnsi="Book Antiqua" w:cs="Book Antiqua"/>
        </w:rPr>
        <w:t xml:space="preserve">, Torres-Roman JS, </w:t>
      </w:r>
      <w:proofErr w:type="spellStart"/>
      <w:r w:rsidRPr="008D697D">
        <w:rPr>
          <w:rFonts w:ascii="Book Antiqua" w:eastAsia="Book Antiqua" w:hAnsi="Book Antiqua" w:cs="Book Antiqua"/>
        </w:rPr>
        <w:t>Servan</w:t>
      </w:r>
      <w:proofErr w:type="spellEnd"/>
      <w:r w:rsidRPr="008D697D">
        <w:rPr>
          <w:rFonts w:ascii="Book Antiqua" w:eastAsia="Book Antiqua" w:hAnsi="Book Antiqua" w:cs="Book Antiqua"/>
        </w:rPr>
        <w:t xml:space="preserve"> SA, Martinez-Herrera JF, Arce-</w:t>
      </w:r>
      <w:proofErr w:type="spellStart"/>
      <w:r w:rsidRPr="008D697D">
        <w:rPr>
          <w:rFonts w:ascii="Book Antiqua" w:eastAsia="Book Antiqua" w:hAnsi="Book Antiqua" w:cs="Book Antiqua"/>
        </w:rPr>
        <w:t>Huamani</w:t>
      </w:r>
      <w:proofErr w:type="spellEnd"/>
      <w:r w:rsidRPr="008D697D">
        <w:rPr>
          <w:rFonts w:ascii="Book Antiqua" w:eastAsia="Book Antiqua" w:hAnsi="Book Antiqua" w:cs="Book Antiqua"/>
        </w:rPr>
        <w:t xml:space="preserve"> MA, </w:t>
      </w:r>
      <w:proofErr w:type="spellStart"/>
      <w:r w:rsidRPr="008D697D">
        <w:rPr>
          <w:rFonts w:ascii="Book Antiqua" w:eastAsia="Book Antiqua" w:hAnsi="Book Antiqua" w:cs="Book Antiqua"/>
        </w:rPr>
        <w:t>Carioli</w:t>
      </w:r>
      <w:proofErr w:type="spellEnd"/>
      <w:r w:rsidRPr="008D697D">
        <w:rPr>
          <w:rFonts w:ascii="Book Antiqua" w:eastAsia="Book Antiqua" w:hAnsi="Book Antiqua" w:cs="Book Antiqua"/>
        </w:rPr>
        <w:t xml:space="preserve"> G, La </w:t>
      </w:r>
      <w:proofErr w:type="spellStart"/>
      <w:r w:rsidRPr="008D697D">
        <w:rPr>
          <w:rFonts w:ascii="Book Antiqua" w:eastAsia="Book Antiqua" w:hAnsi="Book Antiqua" w:cs="Book Antiqua"/>
        </w:rPr>
        <w:t>Vecchia</w:t>
      </w:r>
      <w:proofErr w:type="spellEnd"/>
      <w:r w:rsidRPr="008D697D">
        <w:rPr>
          <w:rFonts w:ascii="Book Antiqua" w:eastAsia="Book Antiqua" w:hAnsi="Book Antiqua" w:cs="Book Antiqua"/>
        </w:rPr>
        <w:t xml:space="preserve"> C. Trends and geographic pattern of stomach cancer mortality in Peru. </w:t>
      </w:r>
      <w:r w:rsidRPr="008D697D">
        <w:rPr>
          <w:rFonts w:ascii="Book Antiqua" w:eastAsia="Book Antiqua" w:hAnsi="Book Antiqua" w:cs="Book Antiqua"/>
          <w:i/>
          <w:iCs/>
        </w:rPr>
        <w:t>Cancer Epidemiol</w:t>
      </w:r>
      <w:r w:rsidRPr="008D697D">
        <w:rPr>
          <w:rFonts w:ascii="Book Antiqua" w:eastAsia="Book Antiqua" w:hAnsi="Book Antiqua" w:cs="Book Antiqua"/>
        </w:rPr>
        <w:t xml:space="preserve"> 2019; </w:t>
      </w:r>
      <w:r w:rsidRPr="008D697D">
        <w:rPr>
          <w:rFonts w:ascii="Book Antiqua" w:eastAsia="Book Antiqua" w:hAnsi="Book Antiqua" w:cs="Book Antiqua"/>
          <w:b/>
          <w:bCs/>
        </w:rPr>
        <w:t>58</w:t>
      </w:r>
      <w:r w:rsidRPr="008D697D">
        <w:rPr>
          <w:rFonts w:ascii="Book Antiqua" w:eastAsia="Book Antiqua" w:hAnsi="Book Antiqua" w:cs="Book Antiqua"/>
        </w:rPr>
        <w:t>: 193-198 [PMID: 30522779 DOI: 10.1016/j.canep.2018.10.018]</w:t>
      </w:r>
    </w:p>
    <w:p w14:paraId="5E30C99A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5 </w:t>
      </w:r>
      <w:r w:rsidRPr="008D697D">
        <w:rPr>
          <w:rFonts w:ascii="Book Antiqua" w:eastAsia="Book Antiqua" w:hAnsi="Book Antiqua" w:cs="Book Antiqua"/>
          <w:b/>
          <w:bCs/>
        </w:rPr>
        <w:t>Sexton RE</w:t>
      </w:r>
      <w:r w:rsidRPr="008D697D">
        <w:rPr>
          <w:rFonts w:ascii="Book Antiqua" w:eastAsia="Book Antiqua" w:hAnsi="Book Antiqua" w:cs="Book Antiqua"/>
        </w:rPr>
        <w:t xml:space="preserve">, Al </w:t>
      </w:r>
      <w:proofErr w:type="spellStart"/>
      <w:r w:rsidRPr="008D697D">
        <w:rPr>
          <w:rFonts w:ascii="Book Antiqua" w:eastAsia="Book Antiqua" w:hAnsi="Book Antiqua" w:cs="Book Antiqua"/>
        </w:rPr>
        <w:t>Hallak</w:t>
      </w:r>
      <w:proofErr w:type="spellEnd"/>
      <w:r w:rsidRPr="008D697D">
        <w:rPr>
          <w:rFonts w:ascii="Book Antiqua" w:eastAsia="Book Antiqua" w:hAnsi="Book Antiqua" w:cs="Book Antiqua"/>
        </w:rPr>
        <w:t xml:space="preserve"> MN, Diab M, Azmi AS. Gastric cancer: a comprehensive review of current and future treatment strategies. </w:t>
      </w:r>
      <w:r w:rsidRPr="008D697D">
        <w:rPr>
          <w:rFonts w:ascii="Book Antiqua" w:eastAsia="Book Antiqua" w:hAnsi="Book Antiqua" w:cs="Book Antiqua"/>
          <w:i/>
          <w:iCs/>
        </w:rPr>
        <w:t>Cancer Metastasis Rev</w:t>
      </w:r>
      <w:r w:rsidRPr="008D697D">
        <w:rPr>
          <w:rFonts w:ascii="Book Antiqua" w:eastAsia="Book Antiqua" w:hAnsi="Book Antiqua" w:cs="Book Antiqua"/>
        </w:rPr>
        <w:t xml:space="preserve"> 2020; </w:t>
      </w:r>
      <w:r w:rsidRPr="008D697D">
        <w:rPr>
          <w:rFonts w:ascii="Book Antiqua" w:eastAsia="Book Antiqua" w:hAnsi="Book Antiqua" w:cs="Book Antiqua"/>
          <w:b/>
          <w:bCs/>
        </w:rPr>
        <w:t>39</w:t>
      </w:r>
      <w:r w:rsidRPr="008D697D">
        <w:rPr>
          <w:rFonts w:ascii="Book Antiqua" w:eastAsia="Book Antiqua" w:hAnsi="Book Antiqua" w:cs="Book Antiqua"/>
        </w:rPr>
        <w:t>: 1179-1203 [PMID: 32894370 DOI: 10.1007/s10555-020-09925-3]</w:t>
      </w:r>
    </w:p>
    <w:p w14:paraId="10B3048C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6 </w:t>
      </w:r>
      <w:r w:rsidRPr="008D697D">
        <w:rPr>
          <w:rFonts w:ascii="Book Antiqua" w:eastAsia="Book Antiqua" w:hAnsi="Book Antiqua" w:cs="Book Antiqua"/>
          <w:b/>
          <w:bCs/>
        </w:rPr>
        <w:t>Hoshi H</w:t>
      </w:r>
      <w:r w:rsidRPr="008D697D">
        <w:rPr>
          <w:rFonts w:ascii="Book Antiqua" w:eastAsia="Book Antiqua" w:hAnsi="Book Antiqua" w:cs="Book Antiqua"/>
        </w:rPr>
        <w:t xml:space="preserve">. Management of Gastric Adenocarcinoma for General Surgeons. </w:t>
      </w:r>
      <w:r w:rsidRPr="008D697D">
        <w:rPr>
          <w:rFonts w:ascii="Book Antiqua" w:eastAsia="Book Antiqua" w:hAnsi="Book Antiqua" w:cs="Book Antiqua"/>
          <w:i/>
          <w:iCs/>
        </w:rPr>
        <w:t>Surg Clin North Am</w:t>
      </w:r>
      <w:r w:rsidRPr="008D697D">
        <w:rPr>
          <w:rFonts w:ascii="Book Antiqua" w:eastAsia="Book Antiqua" w:hAnsi="Book Antiqua" w:cs="Book Antiqua"/>
        </w:rPr>
        <w:t xml:space="preserve"> 2020; </w:t>
      </w:r>
      <w:r w:rsidRPr="008D697D">
        <w:rPr>
          <w:rFonts w:ascii="Book Antiqua" w:eastAsia="Book Antiqua" w:hAnsi="Book Antiqua" w:cs="Book Antiqua"/>
          <w:b/>
          <w:bCs/>
        </w:rPr>
        <w:t>100</w:t>
      </w:r>
      <w:r w:rsidRPr="008D697D">
        <w:rPr>
          <w:rFonts w:ascii="Book Antiqua" w:eastAsia="Book Antiqua" w:hAnsi="Book Antiqua" w:cs="Book Antiqua"/>
        </w:rPr>
        <w:t>: 523-534 [PMID: 32402298 DOI: 10.1016/j.suc.2020.02.004]</w:t>
      </w:r>
    </w:p>
    <w:p w14:paraId="3EC21C0B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7 </w:t>
      </w:r>
      <w:proofErr w:type="spellStart"/>
      <w:r w:rsidRPr="008D697D">
        <w:rPr>
          <w:rFonts w:ascii="Book Antiqua" w:eastAsia="Book Antiqua" w:hAnsi="Book Antiqua" w:cs="Book Antiqua"/>
          <w:b/>
          <w:bCs/>
        </w:rPr>
        <w:t>Allemani</w:t>
      </w:r>
      <w:proofErr w:type="spellEnd"/>
      <w:r w:rsidRPr="008D697D">
        <w:rPr>
          <w:rFonts w:ascii="Book Antiqua" w:eastAsia="Book Antiqua" w:hAnsi="Book Antiqua" w:cs="Book Antiqua"/>
          <w:b/>
          <w:bCs/>
        </w:rPr>
        <w:t xml:space="preserve"> C</w:t>
      </w:r>
      <w:r w:rsidRPr="008D697D">
        <w:rPr>
          <w:rFonts w:ascii="Book Antiqua" w:eastAsia="Book Antiqua" w:hAnsi="Book Antiqua" w:cs="Book Antiqua"/>
        </w:rPr>
        <w:t xml:space="preserve">, Weir HK, </w:t>
      </w:r>
      <w:proofErr w:type="spellStart"/>
      <w:r w:rsidRPr="008D697D">
        <w:rPr>
          <w:rFonts w:ascii="Book Antiqua" w:eastAsia="Book Antiqua" w:hAnsi="Book Antiqua" w:cs="Book Antiqua"/>
        </w:rPr>
        <w:t>Carreira</w:t>
      </w:r>
      <w:proofErr w:type="spellEnd"/>
      <w:r w:rsidRPr="008D697D">
        <w:rPr>
          <w:rFonts w:ascii="Book Antiqua" w:eastAsia="Book Antiqua" w:hAnsi="Book Antiqua" w:cs="Book Antiqua"/>
        </w:rPr>
        <w:t xml:space="preserve"> H, Harewood R, </w:t>
      </w:r>
      <w:proofErr w:type="spellStart"/>
      <w:r w:rsidRPr="008D697D">
        <w:rPr>
          <w:rFonts w:ascii="Book Antiqua" w:eastAsia="Book Antiqua" w:hAnsi="Book Antiqua" w:cs="Book Antiqua"/>
        </w:rPr>
        <w:t>Spika</w:t>
      </w:r>
      <w:proofErr w:type="spellEnd"/>
      <w:r w:rsidRPr="008D697D">
        <w:rPr>
          <w:rFonts w:ascii="Book Antiqua" w:eastAsia="Book Antiqua" w:hAnsi="Book Antiqua" w:cs="Book Antiqua"/>
        </w:rPr>
        <w:t xml:space="preserve"> D, Wang XS, Bannon F, Ahn JV, Johnson CJ, Bonaventure A, Marcos-</w:t>
      </w:r>
      <w:proofErr w:type="spellStart"/>
      <w:r w:rsidRPr="008D697D">
        <w:rPr>
          <w:rFonts w:ascii="Book Antiqua" w:eastAsia="Book Antiqua" w:hAnsi="Book Antiqua" w:cs="Book Antiqua"/>
        </w:rPr>
        <w:t>Gragera</w:t>
      </w:r>
      <w:proofErr w:type="spellEnd"/>
      <w:r w:rsidRPr="008D697D">
        <w:rPr>
          <w:rFonts w:ascii="Book Antiqua" w:eastAsia="Book Antiqua" w:hAnsi="Book Antiqua" w:cs="Book Antiqua"/>
        </w:rPr>
        <w:t xml:space="preserve"> R, Stiller C, Azevedo e Silva G, Chen WQ, </w:t>
      </w:r>
      <w:proofErr w:type="spellStart"/>
      <w:r w:rsidRPr="008D697D">
        <w:rPr>
          <w:rFonts w:ascii="Book Antiqua" w:eastAsia="Book Antiqua" w:hAnsi="Book Antiqua" w:cs="Book Antiqua"/>
        </w:rPr>
        <w:t>Ogunbiyi</w:t>
      </w:r>
      <w:proofErr w:type="spellEnd"/>
      <w:r w:rsidRPr="008D697D">
        <w:rPr>
          <w:rFonts w:ascii="Book Antiqua" w:eastAsia="Book Antiqua" w:hAnsi="Book Antiqua" w:cs="Book Antiqua"/>
        </w:rPr>
        <w:t xml:space="preserve"> OJ, Rachet B, </w:t>
      </w:r>
      <w:proofErr w:type="spellStart"/>
      <w:r w:rsidRPr="008D697D">
        <w:rPr>
          <w:rFonts w:ascii="Book Antiqua" w:eastAsia="Book Antiqua" w:hAnsi="Book Antiqua" w:cs="Book Antiqua"/>
        </w:rPr>
        <w:t>Soeberg</w:t>
      </w:r>
      <w:proofErr w:type="spellEnd"/>
      <w:r w:rsidRPr="008D697D">
        <w:rPr>
          <w:rFonts w:ascii="Book Antiqua" w:eastAsia="Book Antiqua" w:hAnsi="Book Antiqua" w:cs="Book Antiqua"/>
        </w:rPr>
        <w:t xml:space="preserve"> MJ, You H, Matsuda T, </w:t>
      </w:r>
      <w:proofErr w:type="spellStart"/>
      <w:r w:rsidRPr="008D697D">
        <w:rPr>
          <w:rFonts w:ascii="Book Antiqua" w:eastAsia="Book Antiqua" w:hAnsi="Book Antiqua" w:cs="Book Antiqua"/>
        </w:rPr>
        <w:t>Bielska-Lasota</w:t>
      </w:r>
      <w:proofErr w:type="spellEnd"/>
      <w:r w:rsidRPr="008D697D">
        <w:rPr>
          <w:rFonts w:ascii="Book Antiqua" w:eastAsia="Book Antiqua" w:hAnsi="Book Antiqua" w:cs="Book Antiqua"/>
        </w:rPr>
        <w:t xml:space="preserve"> M, Storm H, Tucker TC, Coleman MP; CONCORD Working Group. Global surveillance of cancer survival 1995-2009: analysis of individual data for 25,676,887 patients from 279 population-based registries in 67 countries (CONCORD-2). </w:t>
      </w:r>
      <w:r w:rsidRPr="008D697D">
        <w:rPr>
          <w:rFonts w:ascii="Book Antiqua" w:eastAsia="Book Antiqua" w:hAnsi="Book Antiqua" w:cs="Book Antiqua"/>
          <w:i/>
          <w:iCs/>
        </w:rPr>
        <w:t>Lancet</w:t>
      </w:r>
      <w:r w:rsidRPr="008D697D">
        <w:rPr>
          <w:rFonts w:ascii="Book Antiqua" w:eastAsia="Book Antiqua" w:hAnsi="Book Antiqua" w:cs="Book Antiqua"/>
        </w:rPr>
        <w:t xml:space="preserve"> 2015; </w:t>
      </w:r>
      <w:r w:rsidRPr="008D697D">
        <w:rPr>
          <w:rFonts w:ascii="Book Antiqua" w:eastAsia="Book Antiqua" w:hAnsi="Book Antiqua" w:cs="Book Antiqua"/>
          <w:b/>
          <w:bCs/>
        </w:rPr>
        <w:t>385</w:t>
      </w:r>
      <w:r w:rsidRPr="008D697D">
        <w:rPr>
          <w:rFonts w:ascii="Book Antiqua" w:eastAsia="Book Antiqua" w:hAnsi="Book Antiqua" w:cs="Book Antiqua"/>
        </w:rPr>
        <w:t>: 977-1010 [PMID: 25467588 DOI: 10.1016/S0140-6736(14)62038-9]</w:t>
      </w:r>
    </w:p>
    <w:p w14:paraId="37BA99C7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lastRenderedPageBreak/>
        <w:t xml:space="preserve">8 </w:t>
      </w:r>
      <w:r w:rsidRPr="008D697D">
        <w:rPr>
          <w:rFonts w:ascii="Book Antiqua" w:eastAsia="Book Antiqua" w:hAnsi="Book Antiqua" w:cs="Book Antiqua"/>
          <w:b/>
          <w:bCs/>
        </w:rPr>
        <w:t>Ang TL</w:t>
      </w:r>
      <w:r w:rsidRPr="008D697D">
        <w:rPr>
          <w:rFonts w:ascii="Book Antiqua" w:eastAsia="Book Antiqua" w:hAnsi="Book Antiqua" w:cs="Book Antiqua"/>
        </w:rPr>
        <w:t xml:space="preserve">, </w:t>
      </w:r>
      <w:proofErr w:type="spellStart"/>
      <w:r w:rsidRPr="008D697D">
        <w:rPr>
          <w:rFonts w:ascii="Book Antiqua" w:eastAsia="Book Antiqua" w:hAnsi="Book Antiqua" w:cs="Book Antiqua"/>
        </w:rPr>
        <w:t>Fock</w:t>
      </w:r>
      <w:proofErr w:type="spellEnd"/>
      <w:r w:rsidRPr="008D697D">
        <w:rPr>
          <w:rFonts w:ascii="Book Antiqua" w:eastAsia="Book Antiqua" w:hAnsi="Book Antiqua" w:cs="Book Antiqua"/>
        </w:rPr>
        <w:t xml:space="preserve"> KM. Clinical epidemiology of gastric cancer. </w:t>
      </w:r>
      <w:r w:rsidRPr="008D697D">
        <w:rPr>
          <w:rFonts w:ascii="Book Antiqua" w:eastAsia="Book Antiqua" w:hAnsi="Book Antiqua" w:cs="Book Antiqua"/>
          <w:i/>
          <w:iCs/>
        </w:rPr>
        <w:t>Singapore Med J</w:t>
      </w:r>
      <w:r w:rsidRPr="008D697D">
        <w:rPr>
          <w:rFonts w:ascii="Book Antiqua" w:eastAsia="Book Antiqua" w:hAnsi="Book Antiqua" w:cs="Book Antiqua"/>
        </w:rPr>
        <w:t xml:space="preserve"> 2014; </w:t>
      </w:r>
      <w:r w:rsidRPr="008D697D">
        <w:rPr>
          <w:rFonts w:ascii="Book Antiqua" w:eastAsia="Book Antiqua" w:hAnsi="Book Antiqua" w:cs="Book Antiqua"/>
          <w:b/>
          <w:bCs/>
        </w:rPr>
        <w:t>55</w:t>
      </w:r>
      <w:r w:rsidRPr="008D697D">
        <w:rPr>
          <w:rFonts w:ascii="Book Antiqua" w:eastAsia="Book Antiqua" w:hAnsi="Book Antiqua" w:cs="Book Antiqua"/>
        </w:rPr>
        <w:t>: 621-628 [PMID: 25630323 DOI: 10.11622/smedj.2014174]</w:t>
      </w:r>
    </w:p>
    <w:p w14:paraId="0CAA4196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9 </w:t>
      </w:r>
      <w:r w:rsidRPr="008D697D">
        <w:rPr>
          <w:rFonts w:ascii="Book Antiqua" w:eastAsia="Book Antiqua" w:hAnsi="Book Antiqua" w:cs="Book Antiqua"/>
          <w:b/>
          <w:bCs/>
        </w:rPr>
        <w:t>Fontana E</w:t>
      </w:r>
      <w:r w:rsidRPr="008D697D">
        <w:rPr>
          <w:rFonts w:ascii="Book Antiqua" w:eastAsia="Book Antiqua" w:hAnsi="Book Antiqua" w:cs="Book Antiqua"/>
        </w:rPr>
        <w:t xml:space="preserve">, Smyth EC. Novel targets in the treatment of advanced gastric cancer: a perspective review.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Ther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Adv Med Oncol</w:t>
      </w:r>
      <w:r w:rsidRPr="008D697D">
        <w:rPr>
          <w:rFonts w:ascii="Book Antiqua" w:eastAsia="Book Antiqua" w:hAnsi="Book Antiqua" w:cs="Book Antiqua"/>
        </w:rPr>
        <w:t xml:space="preserve"> 2016; </w:t>
      </w:r>
      <w:r w:rsidRPr="008D697D">
        <w:rPr>
          <w:rFonts w:ascii="Book Antiqua" w:eastAsia="Book Antiqua" w:hAnsi="Book Antiqua" w:cs="Book Antiqua"/>
          <w:b/>
          <w:bCs/>
        </w:rPr>
        <w:t>8</w:t>
      </w:r>
      <w:r w:rsidRPr="008D697D">
        <w:rPr>
          <w:rFonts w:ascii="Book Antiqua" w:eastAsia="Book Antiqua" w:hAnsi="Book Antiqua" w:cs="Book Antiqua"/>
        </w:rPr>
        <w:t>: 113-125 [PMID: 26929787 DOI: 10.1177/1758834015616935]</w:t>
      </w:r>
    </w:p>
    <w:p w14:paraId="7AA2C63F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10 </w:t>
      </w:r>
      <w:r w:rsidRPr="008D697D">
        <w:rPr>
          <w:rFonts w:ascii="Book Antiqua" w:eastAsia="Book Antiqua" w:hAnsi="Book Antiqua" w:cs="Book Antiqua"/>
          <w:b/>
          <w:bCs/>
        </w:rPr>
        <w:t>Wang C</w:t>
      </w:r>
      <w:r w:rsidRPr="008D697D">
        <w:rPr>
          <w:rFonts w:ascii="Book Antiqua" w:eastAsia="Book Antiqua" w:hAnsi="Book Antiqua" w:cs="Book Antiqua"/>
        </w:rPr>
        <w:t xml:space="preserve">, Jiang H, Peng J, Weng D, Zhang Y, Zhou Y, Zhang Q. Circular RNA circ_SKA3 enhances gastric cancer development by targeting miR-520h.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Histol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Histopathol</w:t>
      </w:r>
      <w:proofErr w:type="spellEnd"/>
      <w:r w:rsidRPr="008D697D">
        <w:rPr>
          <w:rFonts w:ascii="Book Antiqua" w:eastAsia="Book Antiqua" w:hAnsi="Book Antiqua" w:cs="Book Antiqua"/>
        </w:rPr>
        <w:t xml:space="preserve"> 2023; </w:t>
      </w:r>
      <w:r w:rsidRPr="008D697D">
        <w:rPr>
          <w:rFonts w:ascii="Book Antiqua" w:eastAsia="Book Antiqua" w:hAnsi="Book Antiqua" w:cs="Book Antiqua"/>
          <w:b/>
          <w:bCs/>
        </w:rPr>
        <w:t>38</w:t>
      </w:r>
      <w:r w:rsidRPr="008D697D">
        <w:rPr>
          <w:rFonts w:ascii="Book Antiqua" w:eastAsia="Book Antiqua" w:hAnsi="Book Antiqua" w:cs="Book Antiqua"/>
        </w:rPr>
        <w:t>: 317-328 [PMID: 36134741 DOI: 10.14670/HH-18-521]</w:t>
      </w:r>
    </w:p>
    <w:p w14:paraId="519C45EA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11 </w:t>
      </w:r>
      <w:r w:rsidRPr="008D697D">
        <w:rPr>
          <w:rFonts w:ascii="Book Antiqua" w:eastAsia="Book Antiqua" w:hAnsi="Book Antiqua" w:cs="Book Antiqua"/>
          <w:b/>
          <w:bCs/>
        </w:rPr>
        <w:t>Li P</w:t>
      </w:r>
      <w:r w:rsidRPr="008D697D">
        <w:rPr>
          <w:rFonts w:ascii="Book Antiqua" w:eastAsia="Book Antiqua" w:hAnsi="Book Antiqua" w:cs="Book Antiqua"/>
        </w:rPr>
        <w:t xml:space="preserve">, Xiao W. Circ_0005758 impedes gastric cancer progression through miR-1229-3p/GCNT4 feedback loop.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Toxicol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In Vitro</w:t>
      </w:r>
      <w:r w:rsidRPr="008D697D">
        <w:rPr>
          <w:rFonts w:ascii="Book Antiqua" w:eastAsia="Book Antiqua" w:hAnsi="Book Antiqua" w:cs="Book Antiqua"/>
        </w:rPr>
        <w:t xml:space="preserve"> 2022; </w:t>
      </w:r>
      <w:r w:rsidRPr="008D697D">
        <w:rPr>
          <w:rFonts w:ascii="Book Antiqua" w:eastAsia="Book Antiqua" w:hAnsi="Book Antiqua" w:cs="Book Antiqua"/>
          <w:b/>
          <w:bCs/>
        </w:rPr>
        <w:t>85</w:t>
      </w:r>
      <w:r w:rsidRPr="008D697D">
        <w:rPr>
          <w:rFonts w:ascii="Book Antiqua" w:eastAsia="Book Antiqua" w:hAnsi="Book Antiqua" w:cs="Book Antiqua"/>
        </w:rPr>
        <w:t>: 105454 [PMID: 35970245 DOI: 10.1016/j.tiv.2022.105454]</w:t>
      </w:r>
    </w:p>
    <w:p w14:paraId="7332F28E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12 </w:t>
      </w:r>
      <w:r w:rsidRPr="008D697D">
        <w:rPr>
          <w:rFonts w:ascii="Book Antiqua" w:eastAsia="Book Antiqua" w:hAnsi="Book Antiqua" w:cs="Book Antiqua"/>
          <w:b/>
          <w:bCs/>
        </w:rPr>
        <w:t>Yu Y</w:t>
      </w:r>
      <w:r w:rsidRPr="008D697D">
        <w:rPr>
          <w:rFonts w:ascii="Book Antiqua" w:eastAsia="Book Antiqua" w:hAnsi="Book Antiqua" w:cs="Book Antiqua"/>
        </w:rPr>
        <w:t xml:space="preserve">, Li H, Wu C, Li J. Circ_0021087 acts as a miR-184 sponge and represses gastric cancer progression by adsorbing miR-184 and elevating FOSB expression.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Eur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J Clin Invest</w:t>
      </w:r>
      <w:r w:rsidRPr="008D697D">
        <w:rPr>
          <w:rFonts w:ascii="Book Antiqua" w:eastAsia="Book Antiqua" w:hAnsi="Book Antiqua" w:cs="Book Antiqua"/>
        </w:rPr>
        <w:t xml:space="preserve"> 2021; </w:t>
      </w:r>
      <w:r w:rsidRPr="008D697D">
        <w:rPr>
          <w:rFonts w:ascii="Book Antiqua" w:eastAsia="Book Antiqua" w:hAnsi="Book Antiqua" w:cs="Book Antiqua"/>
          <w:b/>
          <w:bCs/>
        </w:rPr>
        <w:t>51</w:t>
      </w:r>
      <w:r w:rsidRPr="008D697D">
        <w:rPr>
          <w:rFonts w:ascii="Book Antiqua" w:eastAsia="Book Antiqua" w:hAnsi="Book Antiqua" w:cs="Book Antiqua"/>
        </w:rPr>
        <w:t>: e13605 [PMID: 34076278 DOI: 10.1111/eci.13605]</w:t>
      </w:r>
    </w:p>
    <w:p w14:paraId="0490158B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13 </w:t>
      </w:r>
      <w:proofErr w:type="spellStart"/>
      <w:r w:rsidRPr="008D697D">
        <w:rPr>
          <w:rFonts w:ascii="Book Antiqua" w:eastAsia="Book Antiqua" w:hAnsi="Book Antiqua" w:cs="Book Antiqua"/>
          <w:b/>
          <w:bCs/>
        </w:rPr>
        <w:t>Saliminejad</w:t>
      </w:r>
      <w:proofErr w:type="spellEnd"/>
      <w:r w:rsidRPr="008D697D">
        <w:rPr>
          <w:rFonts w:ascii="Book Antiqua" w:eastAsia="Book Antiqua" w:hAnsi="Book Antiqua" w:cs="Book Antiqua"/>
          <w:b/>
          <w:bCs/>
        </w:rPr>
        <w:t xml:space="preserve"> K</w:t>
      </w:r>
      <w:r w:rsidRPr="008D697D">
        <w:rPr>
          <w:rFonts w:ascii="Book Antiqua" w:eastAsia="Book Antiqua" w:hAnsi="Book Antiqua" w:cs="Book Antiqua"/>
        </w:rPr>
        <w:t xml:space="preserve">, </w:t>
      </w:r>
      <w:proofErr w:type="spellStart"/>
      <w:r w:rsidRPr="008D697D">
        <w:rPr>
          <w:rFonts w:ascii="Book Antiqua" w:eastAsia="Book Antiqua" w:hAnsi="Book Antiqua" w:cs="Book Antiqua"/>
        </w:rPr>
        <w:t>Khorram</w:t>
      </w:r>
      <w:proofErr w:type="spellEnd"/>
      <w:r w:rsidRPr="008D697D">
        <w:rPr>
          <w:rFonts w:ascii="Book Antiqua" w:eastAsia="Book Antiqua" w:hAnsi="Book Antiqua" w:cs="Book Antiqua"/>
        </w:rPr>
        <w:t xml:space="preserve"> Khorshid HR, </w:t>
      </w:r>
      <w:proofErr w:type="spellStart"/>
      <w:r w:rsidRPr="008D697D">
        <w:rPr>
          <w:rFonts w:ascii="Book Antiqua" w:eastAsia="Book Antiqua" w:hAnsi="Book Antiqua" w:cs="Book Antiqua"/>
        </w:rPr>
        <w:t>Soleymani</w:t>
      </w:r>
      <w:proofErr w:type="spellEnd"/>
      <w:r w:rsidRPr="008D697D">
        <w:rPr>
          <w:rFonts w:ascii="Book Antiqua" w:eastAsia="Book Antiqua" w:hAnsi="Book Antiqua" w:cs="Book Antiqua"/>
        </w:rPr>
        <w:t xml:space="preserve"> </w:t>
      </w:r>
      <w:proofErr w:type="spellStart"/>
      <w:r w:rsidRPr="008D697D">
        <w:rPr>
          <w:rFonts w:ascii="Book Antiqua" w:eastAsia="Book Antiqua" w:hAnsi="Book Antiqua" w:cs="Book Antiqua"/>
        </w:rPr>
        <w:t>Fard</w:t>
      </w:r>
      <w:proofErr w:type="spellEnd"/>
      <w:r w:rsidRPr="008D697D">
        <w:rPr>
          <w:rFonts w:ascii="Book Antiqua" w:eastAsia="Book Antiqua" w:hAnsi="Book Antiqua" w:cs="Book Antiqua"/>
        </w:rPr>
        <w:t xml:space="preserve"> S, </w:t>
      </w:r>
      <w:proofErr w:type="spellStart"/>
      <w:r w:rsidRPr="008D697D">
        <w:rPr>
          <w:rFonts w:ascii="Book Antiqua" w:eastAsia="Book Antiqua" w:hAnsi="Book Antiqua" w:cs="Book Antiqua"/>
        </w:rPr>
        <w:t>Ghaffari</w:t>
      </w:r>
      <w:proofErr w:type="spellEnd"/>
      <w:r w:rsidRPr="008D697D">
        <w:rPr>
          <w:rFonts w:ascii="Book Antiqua" w:eastAsia="Book Antiqua" w:hAnsi="Book Antiqua" w:cs="Book Antiqua"/>
        </w:rPr>
        <w:t xml:space="preserve"> SH. An overview of microRNAs: Biology, functions, therapeutics, and analysis methods. </w:t>
      </w:r>
      <w:r w:rsidRPr="008D697D">
        <w:rPr>
          <w:rFonts w:ascii="Book Antiqua" w:eastAsia="Book Antiqua" w:hAnsi="Book Antiqua" w:cs="Book Antiqua"/>
          <w:i/>
          <w:iCs/>
        </w:rPr>
        <w:t xml:space="preserve">J Cell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Physiol</w:t>
      </w:r>
      <w:proofErr w:type="spellEnd"/>
      <w:r w:rsidRPr="008D697D">
        <w:rPr>
          <w:rFonts w:ascii="Book Antiqua" w:eastAsia="Book Antiqua" w:hAnsi="Book Antiqua" w:cs="Book Antiqua"/>
        </w:rPr>
        <w:t xml:space="preserve"> 2019; </w:t>
      </w:r>
      <w:r w:rsidRPr="008D697D">
        <w:rPr>
          <w:rFonts w:ascii="Book Antiqua" w:eastAsia="Book Antiqua" w:hAnsi="Book Antiqua" w:cs="Book Antiqua"/>
          <w:b/>
          <w:bCs/>
        </w:rPr>
        <w:t>234</w:t>
      </w:r>
      <w:r w:rsidRPr="008D697D">
        <w:rPr>
          <w:rFonts w:ascii="Book Antiqua" w:eastAsia="Book Antiqua" w:hAnsi="Book Antiqua" w:cs="Book Antiqua"/>
        </w:rPr>
        <w:t>: 5451-5465 [PMID: 30471116 DOI: 10.1002/jcp.27486]</w:t>
      </w:r>
    </w:p>
    <w:p w14:paraId="269734F6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14 </w:t>
      </w:r>
      <w:proofErr w:type="spellStart"/>
      <w:r w:rsidRPr="008D697D">
        <w:rPr>
          <w:rFonts w:ascii="Book Antiqua" w:eastAsia="Book Antiqua" w:hAnsi="Book Antiqua" w:cs="Book Antiqua"/>
          <w:b/>
          <w:bCs/>
        </w:rPr>
        <w:t>Bartel</w:t>
      </w:r>
      <w:proofErr w:type="spellEnd"/>
      <w:r w:rsidRPr="008D697D">
        <w:rPr>
          <w:rFonts w:ascii="Book Antiqua" w:eastAsia="Book Antiqua" w:hAnsi="Book Antiqua" w:cs="Book Antiqua"/>
          <w:b/>
          <w:bCs/>
        </w:rPr>
        <w:t xml:space="preserve"> DP</w:t>
      </w:r>
      <w:r w:rsidRPr="008D697D">
        <w:rPr>
          <w:rFonts w:ascii="Book Antiqua" w:eastAsia="Book Antiqua" w:hAnsi="Book Antiqua" w:cs="Book Antiqua"/>
        </w:rPr>
        <w:t xml:space="preserve">. Metazoan MicroRNAs. </w:t>
      </w:r>
      <w:r w:rsidRPr="008D697D">
        <w:rPr>
          <w:rFonts w:ascii="Book Antiqua" w:eastAsia="Book Antiqua" w:hAnsi="Book Antiqua" w:cs="Book Antiqua"/>
          <w:i/>
          <w:iCs/>
        </w:rPr>
        <w:t>Cell</w:t>
      </w:r>
      <w:r w:rsidRPr="008D697D">
        <w:rPr>
          <w:rFonts w:ascii="Book Antiqua" w:eastAsia="Book Antiqua" w:hAnsi="Book Antiqua" w:cs="Book Antiqua"/>
        </w:rPr>
        <w:t xml:space="preserve"> 2018; </w:t>
      </w:r>
      <w:r w:rsidRPr="008D697D">
        <w:rPr>
          <w:rFonts w:ascii="Book Antiqua" w:eastAsia="Book Antiqua" w:hAnsi="Book Antiqua" w:cs="Book Antiqua"/>
          <w:b/>
          <w:bCs/>
        </w:rPr>
        <w:t>173</w:t>
      </w:r>
      <w:r w:rsidRPr="008D697D">
        <w:rPr>
          <w:rFonts w:ascii="Book Antiqua" w:eastAsia="Book Antiqua" w:hAnsi="Book Antiqua" w:cs="Book Antiqua"/>
        </w:rPr>
        <w:t>: 20-51 [PMID: 29570994 DOI: 10.1016/j.cell.2018.03.006]</w:t>
      </w:r>
    </w:p>
    <w:p w14:paraId="11D79571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15 </w:t>
      </w:r>
      <w:r w:rsidRPr="008D697D">
        <w:rPr>
          <w:rFonts w:ascii="Book Antiqua" w:eastAsia="Book Antiqua" w:hAnsi="Book Antiqua" w:cs="Book Antiqua"/>
          <w:b/>
          <w:bCs/>
        </w:rPr>
        <w:t>Chen G</w:t>
      </w:r>
      <w:r w:rsidRPr="008D697D">
        <w:rPr>
          <w:rFonts w:ascii="Book Antiqua" w:eastAsia="Book Antiqua" w:hAnsi="Book Antiqua" w:cs="Book Antiqua"/>
        </w:rPr>
        <w:t xml:space="preserve">, Shang J, Li M, Zhang H, Xu H. miR-548 predicts clinical prognosis and functions as a tumor promoter in gastric cancer. </w:t>
      </w:r>
      <w:r w:rsidRPr="008D697D">
        <w:rPr>
          <w:rFonts w:ascii="Book Antiqua" w:eastAsia="Book Antiqua" w:hAnsi="Book Antiqua" w:cs="Book Antiqua"/>
          <w:i/>
          <w:iCs/>
        </w:rPr>
        <w:t>Clin Exp Med</w:t>
      </w:r>
      <w:r w:rsidRPr="008D697D">
        <w:rPr>
          <w:rFonts w:ascii="Book Antiqua" w:eastAsia="Book Antiqua" w:hAnsi="Book Antiqua" w:cs="Book Antiqua"/>
        </w:rPr>
        <w:t xml:space="preserve"> 2022 [PMID: 35976514 DOI: 10.1007/s10238-022-00870-9]</w:t>
      </w:r>
    </w:p>
    <w:p w14:paraId="168CBBE3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16 </w:t>
      </w:r>
      <w:r w:rsidRPr="008D697D">
        <w:rPr>
          <w:rFonts w:ascii="Book Antiqua" w:eastAsia="Book Antiqua" w:hAnsi="Book Antiqua" w:cs="Book Antiqua"/>
          <w:b/>
          <w:bCs/>
        </w:rPr>
        <w:t>Yu K</w:t>
      </w:r>
      <w:r w:rsidRPr="008D697D">
        <w:rPr>
          <w:rFonts w:ascii="Book Antiqua" w:eastAsia="Book Antiqua" w:hAnsi="Book Antiqua" w:cs="Book Antiqua"/>
        </w:rPr>
        <w:t xml:space="preserve">, Zhu H. MiR-762 regulates the activation of PI3K/AKT and Hippo pathways involved in the development of gastric cancer by targeting LZTS1. </w:t>
      </w:r>
      <w:r w:rsidRPr="008D697D">
        <w:rPr>
          <w:rFonts w:ascii="Book Antiqua" w:eastAsia="Book Antiqua" w:hAnsi="Book Antiqua" w:cs="Book Antiqua"/>
          <w:i/>
          <w:iCs/>
        </w:rPr>
        <w:t xml:space="preserve">Am J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Transl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Res</w:t>
      </w:r>
      <w:r w:rsidRPr="008D697D">
        <w:rPr>
          <w:rFonts w:ascii="Book Antiqua" w:eastAsia="Book Antiqua" w:hAnsi="Book Antiqua" w:cs="Book Antiqua"/>
        </w:rPr>
        <w:t xml:space="preserve"> 2022; </w:t>
      </w:r>
      <w:r w:rsidRPr="008D697D">
        <w:rPr>
          <w:rFonts w:ascii="Book Antiqua" w:eastAsia="Book Antiqua" w:hAnsi="Book Antiqua" w:cs="Book Antiqua"/>
          <w:b/>
          <w:bCs/>
        </w:rPr>
        <w:t>14</w:t>
      </w:r>
      <w:r w:rsidRPr="008D697D">
        <w:rPr>
          <w:rFonts w:ascii="Book Antiqua" w:eastAsia="Book Antiqua" w:hAnsi="Book Antiqua" w:cs="Book Antiqua"/>
        </w:rPr>
        <w:t>: 5050-5058 [PMID: 35958482]</w:t>
      </w:r>
    </w:p>
    <w:p w14:paraId="3010B0E8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17 </w:t>
      </w:r>
      <w:r w:rsidRPr="008D697D">
        <w:rPr>
          <w:rFonts w:ascii="Book Antiqua" w:eastAsia="Book Antiqua" w:hAnsi="Book Antiqua" w:cs="Book Antiqua"/>
          <w:b/>
          <w:bCs/>
        </w:rPr>
        <w:t>Bae WJ</w:t>
      </w:r>
      <w:r w:rsidRPr="008D697D">
        <w:rPr>
          <w:rFonts w:ascii="Book Antiqua" w:eastAsia="Book Antiqua" w:hAnsi="Book Antiqua" w:cs="Book Antiqua"/>
        </w:rPr>
        <w:t xml:space="preserve">, Woo KJ, Ahn JM, Yang CM, Kim YS, Kim S, Lee D. miR-4742-5p promotes invasiveness of gastric cancer </w:t>
      </w:r>
      <w:r w:rsidRPr="008D697D">
        <w:rPr>
          <w:rFonts w:ascii="Book Antiqua" w:eastAsia="Book Antiqua" w:hAnsi="Book Antiqua" w:cs="Book Antiqua"/>
          <w:i/>
          <w:iCs/>
        </w:rPr>
        <w:t>via</w:t>
      </w:r>
      <w:r w:rsidRPr="008D697D">
        <w:rPr>
          <w:rFonts w:ascii="Book Antiqua" w:eastAsia="Book Antiqua" w:hAnsi="Book Antiqua" w:cs="Book Antiqua"/>
        </w:rPr>
        <w:t xml:space="preserve"> targeting Rab43: An in vitro study.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Biochem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Biophys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Res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Commun</w:t>
      </w:r>
      <w:proofErr w:type="spellEnd"/>
      <w:r w:rsidRPr="008D697D">
        <w:rPr>
          <w:rFonts w:ascii="Book Antiqua" w:eastAsia="Book Antiqua" w:hAnsi="Book Antiqua" w:cs="Book Antiqua"/>
        </w:rPr>
        <w:t xml:space="preserve"> 2022; </w:t>
      </w:r>
      <w:r w:rsidRPr="008D697D">
        <w:rPr>
          <w:rFonts w:ascii="Book Antiqua" w:eastAsia="Book Antiqua" w:hAnsi="Book Antiqua" w:cs="Book Antiqua"/>
          <w:b/>
          <w:bCs/>
        </w:rPr>
        <w:t>613</w:t>
      </w:r>
      <w:r w:rsidRPr="008D697D">
        <w:rPr>
          <w:rFonts w:ascii="Book Antiqua" w:eastAsia="Book Antiqua" w:hAnsi="Book Antiqua" w:cs="Book Antiqua"/>
        </w:rPr>
        <w:t>: 180-186 [PMID: 35597125 DOI: 10.1016/j.bbrc.2022.05.044]</w:t>
      </w:r>
    </w:p>
    <w:p w14:paraId="0B5F8C07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lastRenderedPageBreak/>
        <w:t xml:space="preserve">18 </w:t>
      </w:r>
      <w:r w:rsidRPr="008D697D">
        <w:rPr>
          <w:rFonts w:ascii="Book Antiqua" w:eastAsia="Book Antiqua" w:hAnsi="Book Antiqua" w:cs="Book Antiqua"/>
          <w:b/>
          <w:bCs/>
        </w:rPr>
        <w:t>Ma H</w:t>
      </w:r>
      <w:r w:rsidRPr="008D697D">
        <w:rPr>
          <w:rFonts w:ascii="Book Antiqua" w:eastAsia="Book Antiqua" w:hAnsi="Book Antiqua" w:cs="Book Antiqua"/>
        </w:rPr>
        <w:t xml:space="preserve">, Huang C, Huang Q, Li G, Li J, Huang B, Zhong Q, Cao C. Circular RNA circ_0014717 Suppresses Hepatocellular Carcinoma Tumorigenesis Through Regulating miR-668-3p/BTG2 Axis. </w:t>
      </w:r>
      <w:r w:rsidRPr="008D697D">
        <w:rPr>
          <w:rFonts w:ascii="Book Antiqua" w:eastAsia="Book Antiqua" w:hAnsi="Book Antiqua" w:cs="Book Antiqua"/>
          <w:i/>
          <w:iCs/>
        </w:rPr>
        <w:t>Front Oncol</w:t>
      </w:r>
      <w:r w:rsidRPr="008D697D">
        <w:rPr>
          <w:rFonts w:ascii="Book Antiqua" w:eastAsia="Book Antiqua" w:hAnsi="Book Antiqua" w:cs="Book Antiqua"/>
        </w:rPr>
        <w:t xml:space="preserve"> 2020; </w:t>
      </w:r>
      <w:r w:rsidRPr="008D697D">
        <w:rPr>
          <w:rFonts w:ascii="Book Antiqua" w:eastAsia="Book Antiqua" w:hAnsi="Book Antiqua" w:cs="Book Antiqua"/>
          <w:b/>
          <w:bCs/>
        </w:rPr>
        <w:t>10</w:t>
      </w:r>
      <w:r w:rsidRPr="008D697D">
        <w:rPr>
          <w:rFonts w:ascii="Book Antiqua" w:eastAsia="Book Antiqua" w:hAnsi="Book Antiqua" w:cs="Book Antiqua"/>
        </w:rPr>
        <w:t>: 592884 [PMID: 33598424 DOI: 10.3389/fonc.2020.592884]</w:t>
      </w:r>
    </w:p>
    <w:p w14:paraId="6B8B908D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19 </w:t>
      </w:r>
      <w:r w:rsidRPr="008D697D">
        <w:rPr>
          <w:rFonts w:ascii="Book Antiqua" w:eastAsia="Book Antiqua" w:hAnsi="Book Antiqua" w:cs="Book Antiqua"/>
          <w:b/>
          <w:bCs/>
        </w:rPr>
        <w:t>Feng Y</w:t>
      </w:r>
      <w:r w:rsidRPr="008D697D">
        <w:rPr>
          <w:rFonts w:ascii="Book Antiqua" w:eastAsia="Book Antiqua" w:hAnsi="Book Antiqua" w:cs="Book Antiqua"/>
        </w:rPr>
        <w:t xml:space="preserve">, Wang X, Huang C, Zhang D, Liu T, Zhang C, Zhang Y, Ji D, Tang J, Sun Y. Upregulated circTMEM59 Inhibits Cell Growth and Metastasis by miR-668-3p/ID4 Axis in Colorectal Cancer. </w:t>
      </w:r>
      <w:r w:rsidRPr="008D697D">
        <w:rPr>
          <w:rFonts w:ascii="Book Antiqua" w:eastAsia="Book Antiqua" w:hAnsi="Book Antiqua" w:cs="Book Antiqua"/>
          <w:i/>
          <w:iCs/>
        </w:rPr>
        <w:t xml:space="preserve">Oxid Med Cell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Longev</w:t>
      </w:r>
      <w:proofErr w:type="spellEnd"/>
      <w:r w:rsidRPr="008D697D">
        <w:rPr>
          <w:rFonts w:ascii="Book Antiqua" w:eastAsia="Book Antiqua" w:hAnsi="Book Antiqua" w:cs="Book Antiqua"/>
        </w:rPr>
        <w:t xml:space="preserve"> 2022; </w:t>
      </w:r>
      <w:r w:rsidRPr="008D697D">
        <w:rPr>
          <w:rFonts w:ascii="Book Antiqua" w:eastAsia="Book Antiqua" w:hAnsi="Book Antiqua" w:cs="Book Antiqua"/>
          <w:b/>
          <w:bCs/>
        </w:rPr>
        <w:t>2022</w:t>
      </w:r>
      <w:r w:rsidRPr="008D697D">
        <w:rPr>
          <w:rFonts w:ascii="Book Antiqua" w:eastAsia="Book Antiqua" w:hAnsi="Book Antiqua" w:cs="Book Antiqua"/>
        </w:rPr>
        <w:t>: 7242124 [PMID: 35656024 DOI: 10.1155/2022/7242124]</w:t>
      </w:r>
    </w:p>
    <w:p w14:paraId="64357146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20 </w:t>
      </w:r>
      <w:r w:rsidRPr="008D697D">
        <w:rPr>
          <w:rFonts w:ascii="Book Antiqua" w:eastAsia="Book Antiqua" w:hAnsi="Book Antiqua" w:cs="Book Antiqua"/>
          <w:b/>
          <w:bCs/>
        </w:rPr>
        <w:t>Gao Y</w:t>
      </w:r>
      <w:r w:rsidRPr="008D697D">
        <w:rPr>
          <w:rFonts w:ascii="Book Antiqua" w:eastAsia="Book Antiqua" w:hAnsi="Book Antiqua" w:cs="Book Antiqua"/>
        </w:rPr>
        <w:t xml:space="preserve">, Zhao H, Wang P, Wang J, Zou L. The roles of SOCS3 and STAT3 in bacterial infection and inflammatory diseases.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Scand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J Immunol</w:t>
      </w:r>
      <w:r w:rsidRPr="008D697D">
        <w:rPr>
          <w:rFonts w:ascii="Book Antiqua" w:eastAsia="Book Antiqua" w:hAnsi="Book Antiqua" w:cs="Book Antiqua"/>
        </w:rPr>
        <w:t xml:space="preserve"> 2018; </w:t>
      </w:r>
      <w:r w:rsidRPr="008D697D">
        <w:rPr>
          <w:rFonts w:ascii="Book Antiqua" w:eastAsia="Book Antiqua" w:hAnsi="Book Antiqua" w:cs="Book Antiqua"/>
          <w:b/>
          <w:bCs/>
        </w:rPr>
        <w:t>88</w:t>
      </w:r>
      <w:r w:rsidRPr="008D697D">
        <w:rPr>
          <w:rFonts w:ascii="Book Antiqua" w:eastAsia="Book Antiqua" w:hAnsi="Book Antiqua" w:cs="Book Antiqua"/>
        </w:rPr>
        <w:t>: e12727 [PMID: 30341772 DOI: 10.1111/sji.12727]</w:t>
      </w:r>
    </w:p>
    <w:p w14:paraId="7147749A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21 </w:t>
      </w:r>
      <w:r w:rsidRPr="008D697D">
        <w:rPr>
          <w:rFonts w:ascii="Book Antiqua" w:eastAsia="Book Antiqua" w:hAnsi="Book Antiqua" w:cs="Book Antiqua"/>
          <w:b/>
          <w:bCs/>
        </w:rPr>
        <w:t>Qin H</w:t>
      </w:r>
      <w:r w:rsidRPr="008D697D">
        <w:rPr>
          <w:rFonts w:ascii="Book Antiqua" w:eastAsia="Book Antiqua" w:hAnsi="Book Antiqua" w:cs="Book Antiqua"/>
        </w:rPr>
        <w:t xml:space="preserve">, Holdbrooks AT, Liu Y, Reynolds SL, Yanagisawa LL, </w:t>
      </w:r>
      <w:proofErr w:type="spellStart"/>
      <w:r w:rsidRPr="008D697D">
        <w:rPr>
          <w:rFonts w:ascii="Book Antiqua" w:eastAsia="Book Antiqua" w:hAnsi="Book Antiqua" w:cs="Book Antiqua"/>
        </w:rPr>
        <w:t>Benveniste</w:t>
      </w:r>
      <w:proofErr w:type="spellEnd"/>
      <w:r w:rsidRPr="008D697D">
        <w:rPr>
          <w:rFonts w:ascii="Book Antiqua" w:eastAsia="Book Antiqua" w:hAnsi="Book Antiqua" w:cs="Book Antiqua"/>
        </w:rPr>
        <w:t xml:space="preserve"> EN. SOCS3 deficiency promotes M1 macrophage polarization and inflammation. </w:t>
      </w:r>
      <w:r w:rsidRPr="008D697D">
        <w:rPr>
          <w:rFonts w:ascii="Book Antiqua" w:eastAsia="Book Antiqua" w:hAnsi="Book Antiqua" w:cs="Book Antiqua"/>
          <w:i/>
          <w:iCs/>
        </w:rPr>
        <w:t>J Immunol</w:t>
      </w:r>
      <w:r w:rsidRPr="008D697D">
        <w:rPr>
          <w:rFonts w:ascii="Book Antiqua" w:eastAsia="Book Antiqua" w:hAnsi="Book Antiqua" w:cs="Book Antiqua"/>
        </w:rPr>
        <w:t xml:space="preserve"> 2012; </w:t>
      </w:r>
      <w:r w:rsidRPr="008D697D">
        <w:rPr>
          <w:rFonts w:ascii="Book Antiqua" w:eastAsia="Book Antiqua" w:hAnsi="Book Antiqua" w:cs="Book Antiqua"/>
          <w:b/>
          <w:bCs/>
        </w:rPr>
        <w:t>189</w:t>
      </w:r>
      <w:r w:rsidRPr="008D697D">
        <w:rPr>
          <w:rFonts w:ascii="Book Antiqua" w:eastAsia="Book Antiqua" w:hAnsi="Book Antiqua" w:cs="Book Antiqua"/>
        </w:rPr>
        <w:t>: 3439-3448 [PMID: 22925925 DOI: 10.4049/jimmunol.1201168]</w:t>
      </w:r>
    </w:p>
    <w:p w14:paraId="5D51208B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22 </w:t>
      </w:r>
      <w:r w:rsidRPr="008D697D">
        <w:rPr>
          <w:rFonts w:ascii="Book Antiqua" w:eastAsia="Book Antiqua" w:hAnsi="Book Antiqua" w:cs="Book Antiqua"/>
          <w:b/>
          <w:bCs/>
        </w:rPr>
        <w:t>Yu C</w:t>
      </w:r>
      <w:r w:rsidRPr="008D697D">
        <w:rPr>
          <w:rFonts w:ascii="Book Antiqua" w:eastAsia="Book Antiqua" w:hAnsi="Book Antiqua" w:cs="Book Antiqua"/>
        </w:rPr>
        <w:t xml:space="preserve">, Fan Y, Zhang Y, Liu L, Guo G. LINC00893 inhibits the progression of prostate cancer through miR-3173-5p/SOCS3/JAK2/STAT3 pathway. </w:t>
      </w:r>
      <w:r w:rsidRPr="008D697D">
        <w:rPr>
          <w:rFonts w:ascii="Book Antiqua" w:eastAsia="Book Antiqua" w:hAnsi="Book Antiqua" w:cs="Book Antiqua"/>
          <w:i/>
          <w:iCs/>
        </w:rPr>
        <w:t>Cancer Cell Int</w:t>
      </w:r>
      <w:r w:rsidRPr="008D697D">
        <w:rPr>
          <w:rFonts w:ascii="Book Antiqua" w:eastAsia="Book Antiqua" w:hAnsi="Book Antiqua" w:cs="Book Antiqua"/>
        </w:rPr>
        <w:t xml:space="preserve"> 2022; </w:t>
      </w:r>
      <w:r w:rsidRPr="008D697D">
        <w:rPr>
          <w:rFonts w:ascii="Book Antiqua" w:eastAsia="Book Antiqua" w:hAnsi="Book Antiqua" w:cs="Book Antiqua"/>
          <w:b/>
          <w:bCs/>
        </w:rPr>
        <w:t>22</w:t>
      </w:r>
      <w:r w:rsidRPr="008D697D">
        <w:rPr>
          <w:rFonts w:ascii="Book Antiqua" w:eastAsia="Book Antiqua" w:hAnsi="Book Antiqua" w:cs="Book Antiqua"/>
        </w:rPr>
        <w:t>: 228 [PMID: 35818076 DOI: 10.1186/s12935-022-02637-4]</w:t>
      </w:r>
    </w:p>
    <w:p w14:paraId="0C5A6438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23 </w:t>
      </w:r>
      <w:r w:rsidRPr="008D697D">
        <w:rPr>
          <w:rFonts w:ascii="Book Antiqua" w:eastAsia="Book Antiqua" w:hAnsi="Book Antiqua" w:cs="Book Antiqua"/>
          <w:b/>
          <w:bCs/>
        </w:rPr>
        <w:t>Li L</w:t>
      </w:r>
      <w:r w:rsidRPr="008D697D">
        <w:rPr>
          <w:rFonts w:ascii="Book Antiqua" w:eastAsia="Book Antiqua" w:hAnsi="Book Antiqua" w:cs="Book Antiqua"/>
        </w:rPr>
        <w:t xml:space="preserve">, Zhang J, Peng H, Jiang X, Liu Z, Tian H, Hou S, </w:t>
      </w:r>
      <w:proofErr w:type="spellStart"/>
      <w:r w:rsidRPr="008D697D">
        <w:rPr>
          <w:rFonts w:ascii="Book Antiqua" w:eastAsia="Book Antiqua" w:hAnsi="Book Antiqua" w:cs="Book Antiqua"/>
        </w:rPr>
        <w:t>Xie</w:t>
      </w:r>
      <w:proofErr w:type="spellEnd"/>
      <w:r w:rsidRPr="008D697D">
        <w:rPr>
          <w:rFonts w:ascii="Book Antiqua" w:eastAsia="Book Antiqua" w:hAnsi="Book Antiqua" w:cs="Book Antiqua"/>
        </w:rPr>
        <w:t xml:space="preserve"> X, Peng Q, Zhou T. Knockdown of miR-92a suppresses the stemness of colorectal cancer cells </w:t>
      </w:r>
      <w:r w:rsidRPr="008D697D">
        <w:rPr>
          <w:rFonts w:ascii="Book Antiqua" w:eastAsia="Book Antiqua" w:hAnsi="Book Antiqua" w:cs="Book Antiqua"/>
          <w:i/>
          <w:iCs/>
        </w:rPr>
        <w:t>via</w:t>
      </w:r>
      <w:r w:rsidRPr="008D697D">
        <w:rPr>
          <w:rFonts w:ascii="Book Antiqua" w:eastAsia="Book Antiqua" w:hAnsi="Book Antiqua" w:cs="Book Antiqua"/>
        </w:rPr>
        <w:t xml:space="preserve"> mediating SOCS3. </w:t>
      </w:r>
      <w:r w:rsidRPr="008D697D">
        <w:rPr>
          <w:rFonts w:ascii="Book Antiqua" w:eastAsia="Book Antiqua" w:hAnsi="Book Antiqua" w:cs="Book Antiqua"/>
          <w:i/>
          <w:iCs/>
        </w:rPr>
        <w:t>Bioengineered</w:t>
      </w:r>
      <w:r w:rsidRPr="008D697D">
        <w:rPr>
          <w:rFonts w:ascii="Book Antiqua" w:eastAsia="Book Antiqua" w:hAnsi="Book Antiqua" w:cs="Book Antiqua"/>
        </w:rPr>
        <w:t xml:space="preserve"> 2022; </w:t>
      </w:r>
      <w:r w:rsidRPr="008D697D">
        <w:rPr>
          <w:rFonts w:ascii="Book Antiqua" w:eastAsia="Book Antiqua" w:hAnsi="Book Antiqua" w:cs="Book Antiqua"/>
          <w:b/>
          <w:bCs/>
        </w:rPr>
        <w:t>13</w:t>
      </w:r>
      <w:r w:rsidRPr="008D697D">
        <w:rPr>
          <w:rFonts w:ascii="Book Antiqua" w:eastAsia="Book Antiqua" w:hAnsi="Book Antiqua" w:cs="Book Antiqua"/>
        </w:rPr>
        <w:t>: 5613-5624 [PMID: 35184640 DOI: 10.1080/21655979.2021.2022267]</w:t>
      </w:r>
    </w:p>
    <w:p w14:paraId="02C36528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24 </w:t>
      </w:r>
      <w:r w:rsidRPr="008D697D">
        <w:rPr>
          <w:rFonts w:ascii="Book Antiqua" w:eastAsia="Book Antiqua" w:hAnsi="Book Antiqua" w:cs="Book Antiqua"/>
          <w:b/>
          <w:bCs/>
        </w:rPr>
        <w:t>Xiao C</w:t>
      </w:r>
      <w:r w:rsidRPr="008D697D">
        <w:rPr>
          <w:rFonts w:ascii="Book Antiqua" w:eastAsia="Book Antiqua" w:hAnsi="Book Antiqua" w:cs="Book Antiqua"/>
        </w:rPr>
        <w:t xml:space="preserve">, Hong H, Yu H, Yuan J, Guo C, Cao H, Li W. MiR-340 affects gastric cancer cell proliferation, cycle, and apoptosis through regulating SOCS3/JAK-STAT signaling pathway.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Immunopharmacol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Immunotoxicol</w:t>
      </w:r>
      <w:proofErr w:type="spellEnd"/>
      <w:r w:rsidRPr="008D697D">
        <w:rPr>
          <w:rFonts w:ascii="Book Antiqua" w:eastAsia="Book Antiqua" w:hAnsi="Book Antiqua" w:cs="Book Antiqua"/>
        </w:rPr>
        <w:t xml:space="preserve"> 2018; </w:t>
      </w:r>
      <w:r w:rsidRPr="008D697D">
        <w:rPr>
          <w:rFonts w:ascii="Book Antiqua" w:eastAsia="Book Antiqua" w:hAnsi="Book Antiqua" w:cs="Book Antiqua"/>
          <w:b/>
          <w:bCs/>
        </w:rPr>
        <w:t>40</w:t>
      </w:r>
      <w:r w:rsidRPr="008D697D">
        <w:rPr>
          <w:rFonts w:ascii="Book Antiqua" w:eastAsia="Book Antiqua" w:hAnsi="Book Antiqua" w:cs="Book Antiqua"/>
        </w:rPr>
        <w:t>: 278-283 [PMID: 29658372 DOI: 10.1080/08923973.2018.1455208]</w:t>
      </w:r>
    </w:p>
    <w:p w14:paraId="1D0C5479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25 </w:t>
      </w:r>
      <w:r w:rsidRPr="008D697D">
        <w:rPr>
          <w:rFonts w:ascii="Book Antiqua" w:eastAsia="Book Antiqua" w:hAnsi="Book Antiqua" w:cs="Book Antiqua"/>
          <w:b/>
          <w:bCs/>
        </w:rPr>
        <w:t>Tang H</w:t>
      </w:r>
      <w:r w:rsidRPr="008D697D">
        <w:rPr>
          <w:rFonts w:ascii="Book Antiqua" w:eastAsia="Book Antiqua" w:hAnsi="Book Antiqua" w:cs="Book Antiqua"/>
        </w:rPr>
        <w:t xml:space="preserve">, Long Q, Zhuang K, Yan Y, Han K, Guo H, Lu X. miR-665 promotes the progression of gastric adenocarcinoma </w:t>
      </w:r>
      <w:r w:rsidRPr="008D697D">
        <w:rPr>
          <w:rFonts w:ascii="Book Antiqua" w:eastAsia="Book Antiqua" w:hAnsi="Book Antiqua" w:cs="Book Antiqua"/>
          <w:i/>
          <w:iCs/>
        </w:rPr>
        <w:t>via</w:t>
      </w:r>
      <w:r w:rsidRPr="008D697D">
        <w:rPr>
          <w:rFonts w:ascii="Book Antiqua" w:eastAsia="Book Antiqua" w:hAnsi="Book Antiqua" w:cs="Book Antiqua"/>
        </w:rPr>
        <w:t xml:space="preserve"> elevating FAK activation through targeting SOCS3 and is negatively regulated by lncRNA MEG3. </w:t>
      </w:r>
      <w:r w:rsidRPr="008D697D">
        <w:rPr>
          <w:rFonts w:ascii="Book Antiqua" w:eastAsia="Book Antiqua" w:hAnsi="Book Antiqua" w:cs="Book Antiqua"/>
          <w:i/>
          <w:iCs/>
        </w:rPr>
        <w:t xml:space="preserve">J Cell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Physiol</w:t>
      </w:r>
      <w:proofErr w:type="spellEnd"/>
      <w:r w:rsidRPr="008D697D">
        <w:rPr>
          <w:rFonts w:ascii="Book Antiqua" w:eastAsia="Book Antiqua" w:hAnsi="Book Antiqua" w:cs="Book Antiqua"/>
        </w:rPr>
        <w:t xml:space="preserve"> 2020; </w:t>
      </w:r>
      <w:r w:rsidRPr="008D697D">
        <w:rPr>
          <w:rFonts w:ascii="Book Antiqua" w:eastAsia="Book Antiqua" w:hAnsi="Book Antiqua" w:cs="Book Antiqua"/>
          <w:b/>
          <w:bCs/>
        </w:rPr>
        <w:t>235</w:t>
      </w:r>
      <w:r w:rsidRPr="008D697D">
        <w:rPr>
          <w:rFonts w:ascii="Book Antiqua" w:eastAsia="Book Antiqua" w:hAnsi="Book Antiqua" w:cs="Book Antiqua"/>
        </w:rPr>
        <w:t>: 4709-4719 [PMID: 31650535 DOI: 10.1002/jcp.29349]</w:t>
      </w:r>
    </w:p>
    <w:p w14:paraId="7D116E7D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lastRenderedPageBreak/>
        <w:t xml:space="preserve">26 </w:t>
      </w:r>
      <w:r w:rsidRPr="008D697D">
        <w:rPr>
          <w:rFonts w:ascii="Book Antiqua" w:eastAsia="Book Antiqua" w:hAnsi="Book Antiqua" w:cs="Book Antiqua"/>
          <w:b/>
          <w:bCs/>
        </w:rPr>
        <w:t>Luo Z</w:t>
      </w:r>
      <w:r w:rsidRPr="008D697D">
        <w:rPr>
          <w:rFonts w:ascii="Book Antiqua" w:eastAsia="Book Antiqua" w:hAnsi="Book Antiqua" w:cs="Book Antiqua"/>
        </w:rPr>
        <w:t xml:space="preserve">, Rong Z, Zhang J, Zhu Z, Yu Z, Li T, Fu Z, </w:t>
      </w:r>
      <w:proofErr w:type="spellStart"/>
      <w:r w:rsidRPr="008D697D">
        <w:rPr>
          <w:rFonts w:ascii="Book Antiqua" w:eastAsia="Book Antiqua" w:hAnsi="Book Antiqua" w:cs="Book Antiqua"/>
        </w:rPr>
        <w:t>Qiu</w:t>
      </w:r>
      <w:proofErr w:type="spellEnd"/>
      <w:r w:rsidRPr="008D697D">
        <w:rPr>
          <w:rFonts w:ascii="Book Antiqua" w:eastAsia="Book Antiqua" w:hAnsi="Book Antiqua" w:cs="Book Antiqua"/>
        </w:rPr>
        <w:t xml:space="preserve"> Z, Huang C. Circular RNA circCCDC9 acts as a miR-6792-3p sponge to suppress the progression of gastric cancer through regulating CAV1 expression. </w:t>
      </w:r>
      <w:r w:rsidRPr="008D697D">
        <w:rPr>
          <w:rFonts w:ascii="Book Antiqua" w:eastAsia="Book Antiqua" w:hAnsi="Book Antiqua" w:cs="Book Antiqua"/>
          <w:i/>
          <w:iCs/>
        </w:rPr>
        <w:t>Mol Cancer</w:t>
      </w:r>
      <w:r w:rsidRPr="008D697D">
        <w:rPr>
          <w:rFonts w:ascii="Book Antiqua" w:eastAsia="Book Antiqua" w:hAnsi="Book Antiqua" w:cs="Book Antiqua"/>
        </w:rPr>
        <w:t xml:space="preserve"> 2020; </w:t>
      </w:r>
      <w:r w:rsidRPr="008D697D">
        <w:rPr>
          <w:rFonts w:ascii="Book Antiqua" w:eastAsia="Book Antiqua" w:hAnsi="Book Antiqua" w:cs="Book Antiqua"/>
          <w:b/>
          <w:bCs/>
        </w:rPr>
        <w:t>19</w:t>
      </w:r>
      <w:r w:rsidRPr="008D697D">
        <w:rPr>
          <w:rFonts w:ascii="Book Antiqua" w:eastAsia="Book Antiqua" w:hAnsi="Book Antiqua" w:cs="Book Antiqua"/>
        </w:rPr>
        <w:t>: 86 [PMID: 32386516 DOI: 10.1186/s12943-020-01203-8]</w:t>
      </w:r>
    </w:p>
    <w:p w14:paraId="20C89BA9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27 </w:t>
      </w:r>
      <w:r w:rsidRPr="008D697D">
        <w:rPr>
          <w:rFonts w:ascii="Book Antiqua" w:eastAsia="Book Antiqua" w:hAnsi="Book Antiqua" w:cs="Book Antiqua"/>
          <w:b/>
          <w:bCs/>
        </w:rPr>
        <w:t>Barrett T</w:t>
      </w:r>
      <w:r w:rsidRPr="008D697D">
        <w:rPr>
          <w:rFonts w:ascii="Book Antiqua" w:eastAsia="Book Antiqua" w:hAnsi="Book Antiqua" w:cs="Book Antiqua"/>
        </w:rPr>
        <w:t xml:space="preserve">, Wilhite SE, Ledoux P, Evangelista C, Kim IF, </w:t>
      </w:r>
      <w:proofErr w:type="spellStart"/>
      <w:r w:rsidRPr="008D697D">
        <w:rPr>
          <w:rFonts w:ascii="Book Antiqua" w:eastAsia="Book Antiqua" w:hAnsi="Book Antiqua" w:cs="Book Antiqua"/>
        </w:rPr>
        <w:t>Tomashevsky</w:t>
      </w:r>
      <w:proofErr w:type="spellEnd"/>
      <w:r w:rsidRPr="008D697D">
        <w:rPr>
          <w:rFonts w:ascii="Book Antiqua" w:eastAsia="Book Antiqua" w:hAnsi="Book Antiqua" w:cs="Book Antiqua"/>
        </w:rPr>
        <w:t xml:space="preserve"> M, Marshall KA, </w:t>
      </w:r>
      <w:proofErr w:type="spellStart"/>
      <w:r w:rsidRPr="008D697D">
        <w:rPr>
          <w:rFonts w:ascii="Book Antiqua" w:eastAsia="Book Antiqua" w:hAnsi="Book Antiqua" w:cs="Book Antiqua"/>
        </w:rPr>
        <w:t>Phillippy</w:t>
      </w:r>
      <w:proofErr w:type="spellEnd"/>
      <w:r w:rsidRPr="008D697D">
        <w:rPr>
          <w:rFonts w:ascii="Book Antiqua" w:eastAsia="Book Antiqua" w:hAnsi="Book Antiqua" w:cs="Book Antiqua"/>
        </w:rPr>
        <w:t xml:space="preserve"> KH, Sherman PM, Holko M, </w:t>
      </w:r>
      <w:proofErr w:type="spellStart"/>
      <w:r w:rsidRPr="008D697D">
        <w:rPr>
          <w:rFonts w:ascii="Book Antiqua" w:eastAsia="Book Antiqua" w:hAnsi="Book Antiqua" w:cs="Book Antiqua"/>
        </w:rPr>
        <w:t>Yefanov</w:t>
      </w:r>
      <w:proofErr w:type="spellEnd"/>
      <w:r w:rsidRPr="008D697D">
        <w:rPr>
          <w:rFonts w:ascii="Book Antiqua" w:eastAsia="Book Antiqua" w:hAnsi="Book Antiqua" w:cs="Book Antiqua"/>
        </w:rPr>
        <w:t xml:space="preserve"> A, Lee H, Zhang N, Robertson CL, Serova N, Davis S, Soboleva A. NCBI GEO: archive for functional genomics data sets--update. </w:t>
      </w:r>
      <w:r w:rsidRPr="008D697D">
        <w:rPr>
          <w:rFonts w:ascii="Book Antiqua" w:eastAsia="Book Antiqua" w:hAnsi="Book Antiqua" w:cs="Book Antiqua"/>
          <w:i/>
          <w:iCs/>
        </w:rPr>
        <w:t>Nucleic Acids Res</w:t>
      </w:r>
      <w:r w:rsidRPr="008D697D">
        <w:rPr>
          <w:rFonts w:ascii="Book Antiqua" w:eastAsia="Book Antiqua" w:hAnsi="Book Antiqua" w:cs="Book Antiqua"/>
        </w:rPr>
        <w:t xml:space="preserve"> 2013; </w:t>
      </w:r>
      <w:r w:rsidRPr="008D697D">
        <w:rPr>
          <w:rFonts w:ascii="Book Antiqua" w:eastAsia="Book Antiqua" w:hAnsi="Book Antiqua" w:cs="Book Antiqua"/>
          <w:b/>
          <w:bCs/>
        </w:rPr>
        <w:t>41</w:t>
      </w:r>
      <w:r w:rsidRPr="008D697D">
        <w:rPr>
          <w:rFonts w:ascii="Book Antiqua" w:eastAsia="Book Antiqua" w:hAnsi="Book Antiqua" w:cs="Book Antiqua"/>
        </w:rPr>
        <w:t>: D991-D995 [PMID: 23193258 DOI: 10.1093/</w:t>
      </w:r>
      <w:proofErr w:type="spellStart"/>
      <w:r w:rsidRPr="008D697D">
        <w:rPr>
          <w:rFonts w:ascii="Book Antiqua" w:eastAsia="Book Antiqua" w:hAnsi="Book Antiqua" w:cs="Book Antiqua"/>
        </w:rPr>
        <w:t>nar</w:t>
      </w:r>
      <w:proofErr w:type="spellEnd"/>
      <w:r w:rsidRPr="008D697D">
        <w:rPr>
          <w:rFonts w:ascii="Book Antiqua" w:eastAsia="Book Antiqua" w:hAnsi="Book Antiqua" w:cs="Book Antiqua"/>
        </w:rPr>
        <w:t>/gks1193]</w:t>
      </w:r>
    </w:p>
    <w:p w14:paraId="4B086BC0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28 </w:t>
      </w:r>
      <w:r w:rsidRPr="008D697D">
        <w:rPr>
          <w:rFonts w:ascii="Book Antiqua" w:eastAsia="Book Antiqua" w:hAnsi="Book Antiqua" w:cs="Book Antiqua"/>
          <w:b/>
          <w:bCs/>
        </w:rPr>
        <w:t>Song J</w:t>
      </w:r>
      <w:r w:rsidRPr="008D697D">
        <w:rPr>
          <w:rFonts w:ascii="Book Antiqua" w:eastAsia="Book Antiqua" w:hAnsi="Book Antiqua" w:cs="Book Antiqua"/>
        </w:rPr>
        <w:t xml:space="preserve">, Yu S, Zhong D, Yang W, Jia Z, Yuan G, Li P, Zhang R, Li Y, Zhong G, Chen Z. The circular RNA hsa_circ_000780 as a potential molecular diagnostic target for gastric cancer. </w:t>
      </w:r>
      <w:r w:rsidRPr="008D697D">
        <w:rPr>
          <w:rFonts w:ascii="Book Antiqua" w:eastAsia="Book Antiqua" w:hAnsi="Book Antiqua" w:cs="Book Antiqua"/>
          <w:i/>
          <w:iCs/>
        </w:rPr>
        <w:t>BMC Med Genomics</w:t>
      </w:r>
      <w:r w:rsidRPr="008D697D">
        <w:rPr>
          <w:rFonts w:ascii="Book Antiqua" w:eastAsia="Book Antiqua" w:hAnsi="Book Antiqua" w:cs="Book Antiqua"/>
        </w:rPr>
        <w:t xml:space="preserve"> 2021; </w:t>
      </w:r>
      <w:r w:rsidRPr="008D697D">
        <w:rPr>
          <w:rFonts w:ascii="Book Antiqua" w:eastAsia="Book Antiqua" w:hAnsi="Book Antiqua" w:cs="Book Antiqua"/>
          <w:b/>
          <w:bCs/>
        </w:rPr>
        <w:t>14</w:t>
      </w:r>
      <w:r w:rsidRPr="008D697D">
        <w:rPr>
          <w:rFonts w:ascii="Book Antiqua" w:eastAsia="Book Antiqua" w:hAnsi="Book Antiqua" w:cs="Book Antiqua"/>
        </w:rPr>
        <w:t>: 282 [PMID: 34838011 DOI: 10.1186/s12920-021-01096-6]</w:t>
      </w:r>
    </w:p>
    <w:p w14:paraId="1D1A77EC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29 </w:t>
      </w:r>
      <w:r w:rsidRPr="008D697D">
        <w:rPr>
          <w:rFonts w:ascii="Book Antiqua" w:eastAsia="Book Antiqua" w:hAnsi="Book Antiqua" w:cs="Book Antiqua"/>
          <w:b/>
          <w:bCs/>
        </w:rPr>
        <w:t>Karimi P</w:t>
      </w:r>
      <w:r w:rsidRPr="008D697D">
        <w:rPr>
          <w:rFonts w:ascii="Book Antiqua" w:eastAsia="Book Antiqua" w:hAnsi="Book Antiqua" w:cs="Book Antiqua"/>
        </w:rPr>
        <w:t xml:space="preserve">, </w:t>
      </w:r>
      <w:proofErr w:type="spellStart"/>
      <w:r w:rsidRPr="008D697D">
        <w:rPr>
          <w:rFonts w:ascii="Book Antiqua" w:eastAsia="Book Antiqua" w:hAnsi="Book Antiqua" w:cs="Book Antiqua"/>
        </w:rPr>
        <w:t>Islami</w:t>
      </w:r>
      <w:proofErr w:type="spellEnd"/>
      <w:r w:rsidRPr="008D697D">
        <w:rPr>
          <w:rFonts w:ascii="Book Antiqua" w:eastAsia="Book Antiqua" w:hAnsi="Book Antiqua" w:cs="Book Antiqua"/>
        </w:rPr>
        <w:t xml:space="preserve"> F, Anandasabapathy S, Freedman ND, Kamangar F. Gastric cancer: descriptive epidemiology, risk factors, screening, and prevention. </w:t>
      </w:r>
      <w:r w:rsidRPr="008D697D">
        <w:rPr>
          <w:rFonts w:ascii="Book Antiqua" w:eastAsia="Book Antiqua" w:hAnsi="Book Antiqua" w:cs="Book Antiqua"/>
          <w:i/>
          <w:iCs/>
        </w:rPr>
        <w:t xml:space="preserve">Cancer Epidemiol Biomarkers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Prev</w:t>
      </w:r>
      <w:proofErr w:type="spellEnd"/>
      <w:r w:rsidRPr="008D697D">
        <w:rPr>
          <w:rFonts w:ascii="Book Antiqua" w:eastAsia="Book Antiqua" w:hAnsi="Book Antiqua" w:cs="Book Antiqua"/>
        </w:rPr>
        <w:t xml:space="preserve"> 2014; </w:t>
      </w:r>
      <w:r w:rsidRPr="008D697D">
        <w:rPr>
          <w:rFonts w:ascii="Book Antiqua" w:eastAsia="Book Antiqua" w:hAnsi="Book Antiqua" w:cs="Book Antiqua"/>
          <w:b/>
          <w:bCs/>
        </w:rPr>
        <w:t>23</w:t>
      </w:r>
      <w:r w:rsidRPr="008D697D">
        <w:rPr>
          <w:rFonts w:ascii="Book Antiqua" w:eastAsia="Book Antiqua" w:hAnsi="Book Antiqua" w:cs="Book Antiqua"/>
        </w:rPr>
        <w:t>: 700-713 [PMID: 24618998 DOI: 10.1158/1055-9965.EPI-13-1057]</w:t>
      </w:r>
    </w:p>
    <w:p w14:paraId="1B77640A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30 </w:t>
      </w:r>
      <w:r w:rsidRPr="008D697D">
        <w:rPr>
          <w:rFonts w:ascii="Book Antiqua" w:eastAsia="Book Antiqua" w:hAnsi="Book Antiqua" w:cs="Book Antiqua"/>
          <w:b/>
          <w:bCs/>
        </w:rPr>
        <w:t>Johnston FM</w:t>
      </w:r>
      <w:r w:rsidRPr="008D697D">
        <w:rPr>
          <w:rFonts w:ascii="Book Antiqua" w:eastAsia="Book Antiqua" w:hAnsi="Book Antiqua" w:cs="Book Antiqua"/>
        </w:rPr>
        <w:t xml:space="preserve">, Beckman M. Updates on Management of Gastric Cancer.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Curr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Oncol Rep</w:t>
      </w:r>
      <w:r w:rsidRPr="008D697D">
        <w:rPr>
          <w:rFonts w:ascii="Book Antiqua" w:eastAsia="Book Antiqua" w:hAnsi="Book Antiqua" w:cs="Book Antiqua"/>
        </w:rPr>
        <w:t xml:space="preserve"> 2019; </w:t>
      </w:r>
      <w:r w:rsidRPr="008D697D">
        <w:rPr>
          <w:rFonts w:ascii="Book Antiqua" w:eastAsia="Book Antiqua" w:hAnsi="Book Antiqua" w:cs="Book Antiqua"/>
          <w:b/>
          <w:bCs/>
        </w:rPr>
        <w:t>21</w:t>
      </w:r>
      <w:r w:rsidRPr="008D697D">
        <w:rPr>
          <w:rFonts w:ascii="Book Antiqua" w:eastAsia="Book Antiqua" w:hAnsi="Book Antiqua" w:cs="Book Antiqua"/>
        </w:rPr>
        <w:t>: 67 [PMID: 31236716 DOI: 10.1007/s11912-019-0820-4]</w:t>
      </w:r>
    </w:p>
    <w:p w14:paraId="4E459C2A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31 </w:t>
      </w:r>
      <w:r w:rsidRPr="008D697D">
        <w:rPr>
          <w:rFonts w:ascii="Book Antiqua" w:eastAsia="Book Antiqua" w:hAnsi="Book Antiqua" w:cs="Book Antiqua"/>
          <w:b/>
          <w:bCs/>
        </w:rPr>
        <w:t>Li R</w:t>
      </w:r>
      <w:r w:rsidRPr="008D697D">
        <w:rPr>
          <w:rFonts w:ascii="Book Antiqua" w:eastAsia="Book Antiqua" w:hAnsi="Book Antiqua" w:cs="Book Antiqua"/>
        </w:rPr>
        <w:t xml:space="preserve">, Jiang J, Shi H, Qian H, Zhang X, Xu W. </w:t>
      </w:r>
      <w:proofErr w:type="spellStart"/>
      <w:r w:rsidRPr="008D697D">
        <w:rPr>
          <w:rFonts w:ascii="Book Antiqua" w:eastAsia="Book Antiqua" w:hAnsi="Book Antiqua" w:cs="Book Antiqua"/>
        </w:rPr>
        <w:t>CircRNA</w:t>
      </w:r>
      <w:proofErr w:type="spellEnd"/>
      <w:r w:rsidRPr="008D697D">
        <w:rPr>
          <w:rFonts w:ascii="Book Antiqua" w:eastAsia="Book Antiqua" w:hAnsi="Book Antiqua" w:cs="Book Antiqua"/>
        </w:rPr>
        <w:t xml:space="preserve">: a rising star in gastric cancer. </w:t>
      </w:r>
      <w:r w:rsidRPr="008D697D">
        <w:rPr>
          <w:rFonts w:ascii="Book Antiqua" w:eastAsia="Book Antiqua" w:hAnsi="Book Antiqua" w:cs="Book Antiqua"/>
          <w:i/>
          <w:iCs/>
        </w:rPr>
        <w:t>Cell Mol Life Sci</w:t>
      </w:r>
      <w:r w:rsidRPr="008D697D">
        <w:rPr>
          <w:rFonts w:ascii="Book Antiqua" w:eastAsia="Book Antiqua" w:hAnsi="Book Antiqua" w:cs="Book Antiqua"/>
        </w:rPr>
        <w:t xml:space="preserve"> 2020; </w:t>
      </w:r>
      <w:r w:rsidRPr="008D697D">
        <w:rPr>
          <w:rFonts w:ascii="Book Antiqua" w:eastAsia="Book Antiqua" w:hAnsi="Book Antiqua" w:cs="Book Antiqua"/>
          <w:b/>
          <w:bCs/>
        </w:rPr>
        <w:t>77</w:t>
      </w:r>
      <w:r w:rsidRPr="008D697D">
        <w:rPr>
          <w:rFonts w:ascii="Book Antiqua" w:eastAsia="Book Antiqua" w:hAnsi="Book Antiqua" w:cs="Book Antiqua"/>
        </w:rPr>
        <w:t>: 1661-1680 [PMID: 31659415 DOI: 10.1007/s00018-019-03345-5]</w:t>
      </w:r>
    </w:p>
    <w:p w14:paraId="5F84CA80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32 </w:t>
      </w:r>
      <w:r w:rsidRPr="008D697D">
        <w:rPr>
          <w:rFonts w:ascii="Book Antiqua" w:eastAsia="Book Antiqua" w:hAnsi="Book Antiqua" w:cs="Book Antiqua"/>
          <w:b/>
          <w:bCs/>
        </w:rPr>
        <w:t>Wei L</w:t>
      </w:r>
      <w:r w:rsidRPr="008D697D">
        <w:rPr>
          <w:rFonts w:ascii="Book Antiqua" w:eastAsia="Book Antiqua" w:hAnsi="Book Antiqua" w:cs="Book Antiqua"/>
        </w:rPr>
        <w:t xml:space="preserve">, Sun J, Zhang N, Zheng Y, Wang X, </w:t>
      </w:r>
      <w:proofErr w:type="spellStart"/>
      <w:r w:rsidRPr="008D697D">
        <w:rPr>
          <w:rFonts w:ascii="Book Antiqua" w:eastAsia="Book Antiqua" w:hAnsi="Book Antiqua" w:cs="Book Antiqua"/>
        </w:rPr>
        <w:t>Lv</w:t>
      </w:r>
      <w:proofErr w:type="spellEnd"/>
      <w:r w:rsidRPr="008D697D">
        <w:rPr>
          <w:rFonts w:ascii="Book Antiqua" w:eastAsia="Book Antiqua" w:hAnsi="Book Antiqua" w:cs="Book Antiqua"/>
        </w:rPr>
        <w:t xml:space="preserve"> L, Liu J, Xu Y, Shen Y, Yang M. Noncoding RNAs in gastric cancer: implications for drug resistance. </w:t>
      </w:r>
      <w:r w:rsidRPr="008D697D">
        <w:rPr>
          <w:rFonts w:ascii="Book Antiqua" w:eastAsia="Book Antiqua" w:hAnsi="Book Antiqua" w:cs="Book Antiqua"/>
          <w:i/>
          <w:iCs/>
        </w:rPr>
        <w:t>Mol Cancer</w:t>
      </w:r>
      <w:r w:rsidRPr="008D697D">
        <w:rPr>
          <w:rFonts w:ascii="Book Antiqua" w:eastAsia="Book Antiqua" w:hAnsi="Book Antiqua" w:cs="Book Antiqua"/>
        </w:rPr>
        <w:t xml:space="preserve"> 2020; </w:t>
      </w:r>
      <w:r w:rsidRPr="008D697D">
        <w:rPr>
          <w:rFonts w:ascii="Book Antiqua" w:eastAsia="Book Antiqua" w:hAnsi="Book Antiqua" w:cs="Book Antiqua"/>
          <w:b/>
          <w:bCs/>
        </w:rPr>
        <w:t>19</w:t>
      </w:r>
      <w:r w:rsidRPr="008D697D">
        <w:rPr>
          <w:rFonts w:ascii="Book Antiqua" w:eastAsia="Book Antiqua" w:hAnsi="Book Antiqua" w:cs="Book Antiqua"/>
        </w:rPr>
        <w:t>: 62 [PMID: 32192494 DOI: 10.1186/s12943-020-01185-7]</w:t>
      </w:r>
    </w:p>
    <w:p w14:paraId="04598923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33 </w:t>
      </w:r>
      <w:r w:rsidRPr="008D697D">
        <w:rPr>
          <w:rFonts w:ascii="Book Antiqua" w:eastAsia="Book Antiqua" w:hAnsi="Book Antiqua" w:cs="Book Antiqua"/>
          <w:b/>
          <w:bCs/>
        </w:rPr>
        <w:t>Yang L</w:t>
      </w:r>
      <w:r w:rsidRPr="008D697D">
        <w:rPr>
          <w:rFonts w:ascii="Book Antiqua" w:eastAsia="Book Antiqua" w:hAnsi="Book Antiqua" w:cs="Book Antiqua"/>
        </w:rPr>
        <w:t xml:space="preserve">, Yu Y, Yu X, Zhou J, Zhang Z, Ying S, Guo J, Yan Z. Downregulated Expression of hsa_circ_0005556 in Gastric Cancer and Its Clinical Significance. </w:t>
      </w:r>
      <w:r w:rsidRPr="008D697D">
        <w:rPr>
          <w:rFonts w:ascii="Book Antiqua" w:eastAsia="Book Antiqua" w:hAnsi="Book Antiqua" w:cs="Book Antiqua"/>
          <w:i/>
          <w:iCs/>
        </w:rPr>
        <w:t>Dis Markers</w:t>
      </w:r>
      <w:r w:rsidRPr="008D697D">
        <w:rPr>
          <w:rFonts w:ascii="Book Antiqua" w:eastAsia="Book Antiqua" w:hAnsi="Book Antiqua" w:cs="Book Antiqua"/>
        </w:rPr>
        <w:t xml:space="preserve"> 2019; </w:t>
      </w:r>
      <w:r w:rsidRPr="008D697D">
        <w:rPr>
          <w:rFonts w:ascii="Book Antiqua" w:eastAsia="Book Antiqua" w:hAnsi="Book Antiqua" w:cs="Book Antiqua"/>
          <w:b/>
          <w:bCs/>
        </w:rPr>
        <w:t>2019</w:t>
      </w:r>
      <w:r w:rsidRPr="008D697D">
        <w:rPr>
          <w:rFonts w:ascii="Book Antiqua" w:eastAsia="Book Antiqua" w:hAnsi="Book Antiqua" w:cs="Book Antiqua"/>
        </w:rPr>
        <w:t>: 2624586 [PMID: 31827632 DOI: 10.1155/2019/2624586]</w:t>
      </w:r>
    </w:p>
    <w:p w14:paraId="79EEC81F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34 </w:t>
      </w:r>
      <w:r w:rsidRPr="008D697D">
        <w:rPr>
          <w:rFonts w:ascii="Book Antiqua" w:eastAsia="Book Antiqua" w:hAnsi="Book Antiqua" w:cs="Book Antiqua"/>
          <w:b/>
          <w:bCs/>
        </w:rPr>
        <w:t>Rong D</w:t>
      </w:r>
      <w:r w:rsidRPr="008D697D">
        <w:rPr>
          <w:rFonts w:ascii="Book Antiqua" w:eastAsia="Book Antiqua" w:hAnsi="Book Antiqua" w:cs="Book Antiqua"/>
        </w:rPr>
        <w:t xml:space="preserve">, Lu C, Zhang B, Fu K, Zhao S, Tang W, Cao H. CircPSMC3 suppresses the proliferation and metastasis of gastric cancer by acting as a competitive endogenous </w:t>
      </w:r>
      <w:r w:rsidRPr="008D697D">
        <w:rPr>
          <w:rFonts w:ascii="Book Antiqua" w:eastAsia="Book Antiqua" w:hAnsi="Book Antiqua" w:cs="Book Antiqua"/>
        </w:rPr>
        <w:lastRenderedPageBreak/>
        <w:t xml:space="preserve">RNA through sponging miR-296-5p. </w:t>
      </w:r>
      <w:r w:rsidRPr="008D697D">
        <w:rPr>
          <w:rFonts w:ascii="Book Antiqua" w:eastAsia="Book Antiqua" w:hAnsi="Book Antiqua" w:cs="Book Antiqua"/>
          <w:i/>
          <w:iCs/>
        </w:rPr>
        <w:t>Mol Cancer</w:t>
      </w:r>
      <w:r w:rsidRPr="008D697D">
        <w:rPr>
          <w:rFonts w:ascii="Book Antiqua" w:eastAsia="Book Antiqua" w:hAnsi="Book Antiqua" w:cs="Book Antiqua"/>
        </w:rPr>
        <w:t xml:space="preserve"> 2019; </w:t>
      </w:r>
      <w:r w:rsidRPr="008D697D">
        <w:rPr>
          <w:rFonts w:ascii="Book Antiqua" w:eastAsia="Book Antiqua" w:hAnsi="Book Antiqua" w:cs="Book Antiqua"/>
          <w:b/>
          <w:bCs/>
        </w:rPr>
        <w:t>18</w:t>
      </w:r>
      <w:r w:rsidRPr="008D697D">
        <w:rPr>
          <w:rFonts w:ascii="Book Antiqua" w:eastAsia="Book Antiqua" w:hAnsi="Book Antiqua" w:cs="Book Antiqua"/>
        </w:rPr>
        <w:t>: 25 [PMID: 30777076 DOI: 10.1186/s12943-019-0958-6]</w:t>
      </w:r>
    </w:p>
    <w:p w14:paraId="5880473E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35 </w:t>
      </w:r>
      <w:r w:rsidRPr="008D697D">
        <w:rPr>
          <w:rFonts w:ascii="Book Antiqua" w:eastAsia="Book Antiqua" w:hAnsi="Book Antiqua" w:cs="Book Antiqua"/>
          <w:b/>
          <w:bCs/>
        </w:rPr>
        <w:t>Liu S</w:t>
      </w:r>
      <w:r w:rsidRPr="008D697D">
        <w:rPr>
          <w:rFonts w:ascii="Book Antiqua" w:eastAsia="Book Antiqua" w:hAnsi="Book Antiqua" w:cs="Book Antiqua"/>
        </w:rPr>
        <w:t xml:space="preserve">, Wu M, Peng M. Circ_0000260 Regulates the Development and Deterioration of Gastric Adenocarcinoma with Cisplatin Resistance by Upregulating MMP11 </w:t>
      </w:r>
      <w:r w:rsidRPr="008D697D">
        <w:rPr>
          <w:rFonts w:ascii="Book Antiqua" w:eastAsia="Book Antiqua" w:hAnsi="Book Antiqua" w:cs="Book Antiqua"/>
          <w:i/>
          <w:iCs/>
        </w:rPr>
        <w:t>via</w:t>
      </w:r>
      <w:r w:rsidRPr="008D697D">
        <w:rPr>
          <w:rFonts w:ascii="Book Antiqua" w:eastAsia="Book Antiqua" w:hAnsi="Book Antiqua" w:cs="Book Antiqua"/>
        </w:rPr>
        <w:t xml:space="preserve"> Targeting MiR-129-5p. </w:t>
      </w:r>
      <w:r w:rsidRPr="008D697D">
        <w:rPr>
          <w:rFonts w:ascii="Book Antiqua" w:eastAsia="Book Antiqua" w:hAnsi="Book Antiqua" w:cs="Book Antiqua"/>
          <w:i/>
          <w:iCs/>
        </w:rPr>
        <w:t xml:space="preserve">Cancer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Manag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Res</w:t>
      </w:r>
      <w:r w:rsidRPr="008D697D">
        <w:rPr>
          <w:rFonts w:ascii="Book Antiqua" w:eastAsia="Book Antiqua" w:hAnsi="Book Antiqua" w:cs="Book Antiqua"/>
        </w:rPr>
        <w:t xml:space="preserve"> 2020; </w:t>
      </w:r>
      <w:r w:rsidRPr="008D697D">
        <w:rPr>
          <w:rFonts w:ascii="Book Antiqua" w:eastAsia="Book Antiqua" w:hAnsi="Book Antiqua" w:cs="Book Antiqua"/>
          <w:b/>
          <w:bCs/>
        </w:rPr>
        <w:t>12</w:t>
      </w:r>
      <w:r w:rsidRPr="008D697D">
        <w:rPr>
          <w:rFonts w:ascii="Book Antiqua" w:eastAsia="Book Antiqua" w:hAnsi="Book Antiqua" w:cs="Book Antiqua"/>
        </w:rPr>
        <w:t>: 10505-10519 [PMID: 33122949 DOI: 10.2147/CMAR.S272324]</w:t>
      </w:r>
    </w:p>
    <w:p w14:paraId="4C3A0AA3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36 </w:t>
      </w:r>
      <w:r w:rsidRPr="008D697D">
        <w:rPr>
          <w:rFonts w:ascii="Book Antiqua" w:eastAsia="Book Antiqua" w:hAnsi="Book Antiqua" w:cs="Book Antiqua"/>
          <w:b/>
          <w:bCs/>
        </w:rPr>
        <w:t>Rong D</w:t>
      </w:r>
      <w:r w:rsidRPr="008D697D">
        <w:rPr>
          <w:rFonts w:ascii="Book Antiqua" w:eastAsia="Book Antiqua" w:hAnsi="Book Antiqua" w:cs="Book Antiqua"/>
        </w:rPr>
        <w:t xml:space="preserve">, Lu C, Zhang B, Fu K, Zhao S, Tang W, Cao H. Correction to: CircPSMC3 suppresses the proliferation and metastasis of gastric cancer by acting as a competitive endogenous RNA through sponging miR-296-5p. </w:t>
      </w:r>
      <w:r w:rsidRPr="008D697D">
        <w:rPr>
          <w:rFonts w:ascii="Book Antiqua" w:eastAsia="Book Antiqua" w:hAnsi="Book Antiqua" w:cs="Book Antiqua"/>
          <w:i/>
          <w:iCs/>
        </w:rPr>
        <w:t>Mol Cancer</w:t>
      </w:r>
      <w:r w:rsidRPr="008D697D">
        <w:rPr>
          <w:rFonts w:ascii="Book Antiqua" w:eastAsia="Book Antiqua" w:hAnsi="Book Antiqua" w:cs="Book Antiqua"/>
        </w:rPr>
        <w:t xml:space="preserve"> 2020; </w:t>
      </w:r>
      <w:r w:rsidRPr="008D697D">
        <w:rPr>
          <w:rFonts w:ascii="Book Antiqua" w:eastAsia="Book Antiqua" w:hAnsi="Book Antiqua" w:cs="Book Antiqua"/>
          <w:b/>
          <w:bCs/>
        </w:rPr>
        <w:t>19</w:t>
      </w:r>
      <w:r w:rsidRPr="008D697D">
        <w:rPr>
          <w:rFonts w:ascii="Book Antiqua" w:eastAsia="Book Antiqua" w:hAnsi="Book Antiqua" w:cs="Book Antiqua"/>
        </w:rPr>
        <w:t>: 140 [PMID: 32907590 DOI: 10.1186/s12943-020-01252-z]</w:t>
      </w:r>
    </w:p>
    <w:p w14:paraId="69B6E561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37 </w:t>
      </w:r>
      <w:r w:rsidRPr="008D697D">
        <w:rPr>
          <w:rFonts w:ascii="Book Antiqua" w:eastAsia="Book Antiqua" w:hAnsi="Book Antiqua" w:cs="Book Antiqua"/>
          <w:b/>
          <w:bCs/>
        </w:rPr>
        <w:t>Li J</w:t>
      </w:r>
      <w:r w:rsidRPr="008D697D">
        <w:rPr>
          <w:rFonts w:ascii="Book Antiqua" w:eastAsia="Book Antiqua" w:hAnsi="Book Antiqua" w:cs="Book Antiqua"/>
        </w:rPr>
        <w:t xml:space="preserve">, Sun D, Pu W, Wang J, Peng Y. Circular RNAs in Cancer: Biogenesis, Function, and Clinical Significance. </w:t>
      </w:r>
      <w:r w:rsidRPr="008D697D">
        <w:rPr>
          <w:rFonts w:ascii="Book Antiqua" w:eastAsia="Book Antiqua" w:hAnsi="Book Antiqua" w:cs="Book Antiqua"/>
          <w:i/>
          <w:iCs/>
        </w:rPr>
        <w:t>Trends Cancer</w:t>
      </w:r>
      <w:r w:rsidRPr="008D697D">
        <w:rPr>
          <w:rFonts w:ascii="Book Antiqua" w:eastAsia="Book Antiqua" w:hAnsi="Book Antiqua" w:cs="Book Antiqua"/>
        </w:rPr>
        <w:t xml:space="preserve"> 2020; </w:t>
      </w:r>
      <w:r w:rsidRPr="008D697D">
        <w:rPr>
          <w:rFonts w:ascii="Book Antiqua" w:eastAsia="Book Antiqua" w:hAnsi="Book Antiqua" w:cs="Book Antiqua"/>
          <w:b/>
          <w:bCs/>
        </w:rPr>
        <w:t>6</w:t>
      </w:r>
      <w:r w:rsidRPr="008D697D">
        <w:rPr>
          <w:rFonts w:ascii="Book Antiqua" w:eastAsia="Book Antiqua" w:hAnsi="Book Antiqua" w:cs="Book Antiqua"/>
        </w:rPr>
        <w:t>: 319-336 [PMID: 32209446 DOI: 10.1016/j.trecan.2020.01.012]</w:t>
      </w:r>
    </w:p>
    <w:p w14:paraId="288AB619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38 </w:t>
      </w:r>
      <w:r w:rsidRPr="008D697D">
        <w:rPr>
          <w:rFonts w:ascii="Book Antiqua" w:eastAsia="Book Antiqua" w:hAnsi="Book Antiqua" w:cs="Book Antiqua"/>
          <w:b/>
          <w:bCs/>
        </w:rPr>
        <w:t>Wang KW</w:t>
      </w:r>
      <w:r w:rsidRPr="008D697D">
        <w:rPr>
          <w:rFonts w:ascii="Book Antiqua" w:eastAsia="Book Antiqua" w:hAnsi="Book Antiqua" w:cs="Book Antiqua"/>
        </w:rPr>
        <w:t xml:space="preserve">, Dong M. Role of circular RNAs in gastric cancer: Recent advances and prospects. </w:t>
      </w:r>
      <w:r w:rsidRPr="008D697D">
        <w:rPr>
          <w:rFonts w:ascii="Book Antiqua" w:eastAsia="Book Antiqua" w:hAnsi="Book Antiqua" w:cs="Book Antiqua"/>
          <w:i/>
          <w:iCs/>
        </w:rPr>
        <w:t xml:space="preserve">World J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Oncol</w:t>
      </w:r>
      <w:r w:rsidRPr="008D697D">
        <w:rPr>
          <w:rFonts w:ascii="Book Antiqua" w:eastAsia="Book Antiqua" w:hAnsi="Book Antiqua" w:cs="Book Antiqua"/>
        </w:rPr>
        <w:t xml:space="preserve"> 2019; </w:t>
      </w:r>
      <w:r w:rsidRPr="008D697D">
        <w:rPr>
          <w:rFonts w:ascii="Book Antiqua" w:eastAsia="Book Antiqua" w:hAnsi="Book Antiqua" w:cs="Book Antiqua"/>
          <w:b/>
          <w:bCs/>
        </w:rPr>
        <w:t>11</w:t>
      </w:r>
      <w:r w:rsidRPr="008D697D">
        <w:rPr>
          <w:rFonts w:ascii="Book Antiqua" w:eastAsia="Book Antiqua" w:hAnsi="Book Antiqua" w:cs="Book Antiqua"/>
        </w:rPr>
        <w:t>: 459-469 [PMID: 31236197 DOI: 10.4251/</w:t>
      </w:r>
      <w:proofErr w:type="gramStart"/>
      <w:r w:rsidRPr="008D697D">
        <w:rPr>
          <w:rFonts w:ascii="Book Antiqua" w:eastAsia="Book Antiqua" w:hAnsi="Book Antiqua" w:cs="Book Antiqua"/>
        </w:rPr>
        <w:t>wjgo.v11.i</w:t>
      </w:r>
      <w:proofErr w:type="gramEnd"/>
      <w:r w:rsidRPr="008D697D">
        <w:rPr>
          <w:rFonts w:ascii="Book Antiqua" w:eastAsia="Book Antiqua" w:hAnsi="Book Antiqua" w:cs="Book Antiqua"/>
        </w:rPr>
        <w:t>6.459]</w:t>
      </w:r>
    </w:p>
    <w:p w14:paraId="6C789A39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39 </w:t>
      </w:r>
      <w:r w:rsidRPr="008D697D">
        <w:rPr>
          <w:rFonts w:ascii="Book Antiqua" w:eastAsia="Book Antiqua" w:hAnsi="Book Antiqua" w:cs="Book Antiqua"/>
          <w:b/>
          <w:bCs/>
        </w:rPr>
        <w:t>Cheng J</w:t>
      </w:r>
      <w:r w:rsidRPr="008D697D">
        <w:rPr>
          <w:rFonts w:ascii="Book Antiqua" w:eastAsia="Book Antiqua" w:hAnsi="Book Antiqua" w:cs="Book Antiqua"/>
        </w:rPr>
        <w:t xml:space="preserve">, </w:t>
      </w:r>
      <w:proofErr w:type="spellStart"/>
      <w:r w:rsidRPr="008D697D">
        <w:rPr>
          <w:rFonts w:ascii="Book Antiqua" w:eastAsia="Book Antiqua" w:hAnsi="Book Antiqua" w:cs="Book Antiqua"/>
        </w:rPr>
        <w:t>Zhuo</w:t>
      </w:r>
      <w:proofErr w:type="spellEnd"/>
      <w:r w:rsidRPr="008D697D">
        <w:rPr>
          <w:rFonts w:ascii="Book Antiqua" w:eastAsia="Book Antiqua" w:hAnsi="Book Antiqua" w:cs="Book Antiqua"/>
        </w:rPr>
        <w:t xml:space="preserve"> H, Xu M, Wang L, Xu H, Peng J, Hou J, Lin L, Cai J. Regulatory network of </w:t>
      </w:r>
      <w:proofErr w:type="spellStart"/>
      <w:r w:rsidRPr="008D697D">
        <w:rPr>
          <w:rFonts w:ascii="Book Antiqua" w:eastAsia="Book Antiqua" w:hAnsi="Book Antiqua" w:cs="Book Antiqua"/>
        </w:rPr>
        <w:t>circRNA</w:t>
      </w:r>
      <w:proofErr w:type="spellEnd"/>
      <w:r w:rsidRPr="008D697D">
        <w:rPr>
          <w:rFonts w:ascii="Book Antiqua" w:eastAsia="Book Antiqua" w:hAnsi="Book Antiqua" w:cs="Book Antiqua"/>
        </w:rPr>
        <w:t xml:space="preserve">-miRNA-mRNA contributes to the histological classification and disease progression in gastric cancer. </w:t>
      </w:r>
      <w:r w:rsidRPr="008D697D">
        <w:rPr>
          <w:rFonts w:ascii="Book Antiqua" w:eastAsia="Book Antiqua" w:hAnsi="Book Antiqua" w:cs="Book Antiqua"/>
          <w:i/>
          <w:iCs/>
        </w:rPr>
        <w:t xml:space="preserve">J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Transl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Med</w:t>
      </w:r>
      <w:r w:rsidRPr="008D697D">
        <w:rPr>
          <w:rFonts w:ascii="Book Antiqua" w:eastAsia="Book Antiqua" w:hAnsi="Book Antiqua" w:cs="Book Antiqua"/>
        </w:rPr>
        <w:t xml:space="preserve"> 2018; </w:t>
      </w:r>
      <w:r w:rsidRPr="008D697D">
        <w:rPr>
          <w:rFonts w:ascii="Book Antiqua" w:eastAsia="Book Antiqua" w:hAnsi="Book Antiqua" w:cs="Book Antiqua"/>
          <w:b/>
          <w:bCs/>
        </w:rPr>
        <w:t>16</w:t>
      </w:r>
      <w:r w:rsidRPr="008D697D">
        <w:rPr>
          <w:rFonts w:ascii="Book Antiqua" w:eastAsia="Book Antiqua" w:hAnsi="Book Antiqua" w:cs="Book Antiqua"/>
        </w:rPr>
        <w:t>: 216 [PMID: 30068360 DOI: 10.1186/s12967-018-1582-8]</w:t>
      </w:r>
    </w:p>
    <w:p w14:paraId="69C15EF0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40 </w:t>
      </w:r>
      <w:r w:rsidRPr="008D697D">
        <w:rPr>
          <w:rFonts w:ascii="Book Antiqua" w:eastAsia="Book Antiqua" w:hAnsi="Book Antiqua" w:cs="Book Antiqua"/>
          <w:b/>
          <w:bCs/>
        </w:rPr>
        <w:t>Shi Y</w:t>
      </w:r>
      <w:r w:rsidRPr="008D697D">
        <w:rPr>
          <w:rFonts w:ascii="Book Antiqua" w:eastAsia="Book Antiqua" w:hAnsi="Book Antiqua" w:cs="Book Antiqua"/>
        </w:rPr>
        <w:t xml:space="preserve">, Zheng C, </w:t>
      </w:r>
      <w:proofErr w:type="spellStart"/>
      <w:r w:rsidRPr="008D697D">
        <w:rPr>
          <w:rFonts w:ascii="Book Antiqua" w:eastAsia="Book Antiqua" w:hAnsi="Book Antiqua" w:cs="Book Antiqua"/>
        </w:rPr>
        <w:t>Jin</w:t>
      </w:r>
      <w:proofErr w:type="spellEnd"/>
      <w:r w:rsidRPr="008D697D">
        <w:rPr>
          <w:rFonts w:ascii="Book Antiqua" w:eastAsia="Book Antiqua" w:hAnsi="Book Antiqua" w:cs="Book Antiqua"/>
        </w:rPr>
        <w:t xml:space="preserve"> Y, Bao B, Wang D, Hou K, Feng J, Tang S, Qu X, Liu Y, Che X, Teng Y. Reduced Expression of METTL3 Promotes Metastasis of Triple-Negative Breast Cancer by m6A Methylation-Mediated COL3A1 Up-Regulation. </w:t>
      </w:r>
      <w:r w:rsidRPr="008D697D">
        <w:rPr>
          <w:rFonts w:ascii="Book Antiqua" w:eastAsia="Book Antiqua" w:hAnsi="Book Antiqua" w:cs="Book Antiqua"/>
          <w:i/>
          <w:iCs/>
        </w:rPr>
        <w:t>Front Oncol</w:t>
      </w:r>
      <w:r w:rsidRPr="008D697D">
        <w:rPr>
          <w:rFonts w:ascii="Book Antiqua" w:eastAsia="Book Antiqua" w:hAnsi="Book Antiqua" w:cs="Book Antiqua"/>
        </w:rPr>
        <w:t xml:space="preserve"> 2020; </w:t>
      </w:r>
      <w:r w:rsidRPr="008D697D">
        <w:rPr>
          <w:rFonts w:ascii="Book Antiqua" w:eastAsia="Book Antiqua" w:hAnsi="Book Antiqua" w:cs="Book Antiqua"/>
          <w:b/>
          <w:bCs/>
        </w:rPr>
        <w:t>10</w:t>
      </w:r>
      <w:r w:rsidRPr="008D697D">
        <w:rPr>
          <w:rFonts w:ascii="Book Antiqua" w:eastAsia="Book Antiqua" w:hAnsi="Book Antiqua" w:cs="Book Antiqua"/>
        </w:rPr>
        <w:t>: 1126 [PMID: 32766145 DOI: 10.3389/fonc.2020.01126]</w:t>
      </w:r>
    </w:p>
    <w:p w14:paraId="3A63FC1F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  <w:sectPr w:rsidR="00A77B3E" w:rsidRPr="008D697D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CC106C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79ECCF0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</w:rPr>
        <w:t xml:space="preserve">Institutional review board statement: </w:t>
      </w:r>
      <w:r w:rsidRPr="008D697D">
        <w:rPr>
          <w:rFonts w:ascii="Book Antiqua" w:eastAsia="Book Antiqua" w:hAnsi="Book Antiqua" w:cs="Book Antiqua"/>
          <w:color w:val="000000"/>
        </w:rPr>
        <w:t>The Ethics Committee of Zhongshan City People’s Hospital gave the approval (K2017-182).</w:t>
      </w:r>
    </w:p>
    <w:p w14:paraId="6228D486" w14:textId="76D68A14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1F7C1B1A" w14:textId="643F4CE8" w:rsidR="000F13B4" w:rsidRPr="008D697D" w:rsidRDefault="000F13B4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eastAsia="Book Antiqua" w:hAnsi="Book Antiqua" w:cs="Book Antiqua"/>
          <w:b/>
          <w:bCs/>
        </w:rPr>
        <w:t>Institutional animal care and use committee statement:</w:t>
      </w:r>
      <w:r w:rsidRPr="008D697D">
        <w:rPr>
          <w:rFonts w:ascii="Book Antiqua" w:eastAsia="Book Antiqua" w:hAnsi="Book Antiqua" w:cs="Book Antiqua"/>
          <w:color w:val="000000"/>
        </w:rPr>
        <w:t xml:space="preserve"> All experiments were approved by the Animal Care and Use Committee of Zhongshan City People’s Hospital (K2017-182).</w:t>
      </w:r>
    </w:p>
    <w:p w14:paraId="662D0320" w14:textId="77777777" w:rsidR="000F13B4" w:rsidRPr="008D697D" w:rsidRDefault="000F13B4" w:rsidP="008D697D">
      <w:pPr>
        <w:spacing w:line="360" w:lineRule="auto"/>
        <w:jc w:val="both"/>
        <w:rPr>
          <w:rFonts w:ascii="Book Antiqua" w:hAnsi="Book Antiqua"/>
        </w:rPr>
      </w:pPr>
    </w:p>
    <w:p w14:paraId="536E0181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</w:rPr>
        <w:t xml:space="preserve">Informed consent statement: </w:t>
      </w:r>
      <w:r w:rsidRPr="008D697D">
        <w:rPr>
          <w:rFonts w:ascii="Book Antiqua" w:eastAsia="Book Antiqua" w:hAnsi="Book Antiqua" w:cs="Book Antiqua"/>
        </w:rPr>
        <w:t>All participants have also agreed to this investigation by offering their written consent.</w:t>
      </w:r>
    </w:p>
    <w:p w14:paraId="3E3C9020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3471E26F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</w:rPr>
        <w:t xml:space="preserve">Conflict-of-interest statement: </w:t>
      </w:r>
      <w:r w:rsidRPr="008D697D">
        <w:rPr>
          <w:rFonts w:ascii="Book Antiqua" w:eastAsia="Book Antiqua" w:hAnsi="Book Antiqua" w:cs="Book Antiqua"/>
          <w:color w:val="000000"/>
        </w:rPr>
        <w:t>All the authors report no relevant conflicts of interest for this article.</w:t>
      </w:r>
    </w:p>
    <w:p w14:paraId="100888C1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32731215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</w:rPr>
        <w:t xml:space="preserve">Data sharing statement: </w:t>
      </w:r>
      <w:r w:rsidRPr="008D697D">
        <w:rPr>
          <w:rFonts w:ascii="Book Antiqua" w:eastAsia="Book Antiqua" w:hAnsi="Book Antiqua" w:cs="Book Antiqua"/>
        </w:rPr>
        <w:t>All the data used to support the findings of this study are included within the article.</w:t>
      </w:r>
    </w:p>
    <w:p w14:paraId="03896B6D" w14:textId="500B1861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54B32737" w14:textId="0920B75A" w:rsidR="000F13B4" w:rsidRPr="008D697D" w:rsidRDefault="000F13B4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eastAsia="Book Antiqua" w:hAnsi="Book Antiqua" w:cs="Book Antiqua"/>
          <w:b/>
          <w:bCs/>
        </w:rPr>
        <w:t>ARRIVE guidelines statement:</w:t>
      </w:r>
      <w:r w:rsidRPr="008D697D">
        <w:rPr>
          <w:rFonts w:ascii="Book Antiqua" w:hAnsi="Book Antiqua" w:cs="Garamond"/>
          <w:color w:val="000000"/>
        </w:rPr>
        <w:t xml:space="preserve"> The authors have read the ARRIVE guidelines, and the manuscript was prepared and revised according to the ARRIVE guidelines.</w:t>
      </w:r>
    </w:p>
    <w:p w14:paraId="71ED95DD" w14:textId="77777777" w:rsidR="000F13B4" w:rsidRPr="008D697D" w:rsidRDefault="000F13B4" w:rsidP="008D697D">
      <w:pPr>
        <w:spacing w:line="360" w:lineRule="auto"/>
        <w:jc w:val="both"/>
        <w:rPr>
          <w:rFonts w:ascii="Book Antiqua" w:hAnsi="Book Antiqua"/>
        </w:rPr>
      </w:pPr>
    </w:p>
    <w:p w14:paraId="49EAE620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</w:rPr>
        <w:t xml:space="preserve">Open-Access: </w:t>
      </w:r>
      <w:r w:rsidRPr="008D697D">
        <w:rPr>
          <w:rFonts w:ascii="Book Antiqua" w:eastAsia="Book Antiqua" w:hAnsi="Book Antiqua" w:cs="Book Antiqua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8D697D">
        <w:rPr>
          <w:rFonts w:ascii="Book Antiqua" w:eastAsia="Book Antiqua" w:hAnsi="Book Antiqua" w:cs="Book Antiqua"/>
        </w:rPr>
        <w:t>NonCommercial</w:t>
      </w:r>
      <w:proofErr w:type="spellEnd"/>
      <w:r w:rsidRPr="008D697D">
        <w:rPr>
          <w:rFonts w:ascii="Book Antiqua" w:eastAsia="Book Antiqua" w:hAnsi="Book Antiqua" w:cs="Book Antiqua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538B35F0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1EA109A3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8D697D">
        <w:rPr>
          <w:rFonts w:ascii="Book Antiqua" w:eastAsia="Book Antiqua" w:hAnsi="Book Antiqua" w:cs="Book Antiqua"/>
        </w:rPr>
        <w:t>Unsolicited article; Externally peer reviewed.</w:t>
      </w:r>
    </w:p>
    <w:p w14:paraId="22FB76B4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lastRenderedPageBreak/>
        <w:t xml:space="preserve">Peer-review model: </w:t>
      </w:r>
      <w:r w:rsidRPr="008D697D">
        <w:rPr>
          <w:rFonts w:ascii="Book Antiqua" w:eastAsia="Book Antiqua" w:hAnsi="Book Antiqua" w:cs="Book Antiqua"/>
        </w:rPr>
        <w:t>Single blind</w:t>
      </w:r>
    </w:p>
    <w:p w14:paraId="24058B9E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03C9F708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8D697D">
        <w:rPr>
          <w:rFonts w:ascii="Book Antiqua" w:eastAsia="Book Antiqua" w:hAnsi="Book Antiqua" w:cs="Book Antiqua"/>
        </w:rPr>
        <w:t>November 30, 2022</w:t>
      </w:r>
    </w:p>
    <w:p w14:paraId="76169E15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8D697D">
        <w:rPr>
          <w:rFonts w:ascii="Book Antiqua" w:eastAsia="Book Antiqua" w:hAnsi="Book Antiqua" w:cs="Book Antiqua"/>
        </w:rPr>
        <w:t>December 25, 2022</w:t>
      </w:r>
    </w:p>
    <w:p w14:paraId="5CBB83F6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t xml:space="preserve">Article in press: </w:t>
      </w:r>
    </w:p>
    <w:p w14:paraId="20C269C8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5D60E955" w14:textId="28CFBEE8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="006D7FEF" w:rsidRPr="008D697D">
        <w:rPr>
          <w:rFonts w:ascii="Book Antiqua" w:eastAsia="Book Antiqua" w:hAnsi="Book Antiqua" w:cs="Book Antiqua"/>
        </w:rPr>
        <w:t>Oncology</w:t>
      </w:r>
    </w:p>
    <w:p w14:paraId="69E44D40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8D697D">
        <w:rPr>
          <w:rFonts w:ascii="Book Antiqua" w:eastAsia="Book Antiqua" w:hAnsi="Book Antiqua" w:cs="Book Antiqua"/>
        </w:rPr>
        <w:t>China</w:t>
      </w:r>
    </w:p>
    <w:p w14:paraId="76747540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6CC312C1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>Grade A (Excellent): 0</w:t>
      </w:r>
    </w:p>
    <w:p w14:paraId="12B375B8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>Grade B (Very good): B</w:t>
      </w:r>
    </w:p>
    <w:p w14:paraId="09B7D436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>Grade C (Good): C</w:t>
      </w:r>
    </w:p>
    <w:p w14:paraId="6C54D037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>Grade D (Fair): 0</w:t>
      </w:r>
    </w:p>
    <w:p w14:paraId="0CC4BB74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>Grade E (Poor): 0</w:t>
      </w:r>
    </w:p>
    <w:p w14:paraId="72581326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2882A1B0" w14:textId="77777777" w:rsidR="006D7FEF" w:rsidRPr="008D697D" w:rsidRDefault="00483212" w:rsidP="008D697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t xml:space="preserve">P-Reviewer: </w:t>
      </w:r>
      <w:r w:rsidRPr="008D697D">
        <w:rPr>
          <w:rFonts w:ascii="Book Antiqua" w:eastAsia="Book Antiqua" w:hAnsi="Book Antiqua" w:cs="Book Antiqua"/>
        </w:rPr>
        <w:t>Shu C</w:t>
      </w:r>
      <w:r w:rsidR="006D7FEF" w:rsidRPr="008D697D">
        <w:rPr>
          <w:rFonts w:ascii="Book Antiqua" w:eastAsia="Book Antiqua" w:hAnsi="Book Antiqua" w:cs="Book Antiqua"/>
        </w:rPr>
        <w:t>, China</w:t>
      </w:r>
      <w:r w:rsidRPr="008D697D">
        <w:rPr>
          <w:rFonts w:ascii="Book Antiqua" w:eastAsia="Book Antiqua" w:hAnsi="Book Antiqua" w:cs="Book Antiqua"/>
        </w:rPr>
        <w:t>; Tanabe S, Japan</w:t>
      </w:r>
      <w:r w:rsidRPr="008D697D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="006D7FEF" w:rsidRPr="008D697D">
        <w:rPr>
          <w:rFonts w:ascii="Book Antiqua" w:eastAsia="Book Antiqua" w:hAnsi="Book Antiqua" w:cs="Book Antiqua"/>
          <w:bCs/>
          <w:color w:val="000000"/>
        </w:rPr>
        <w:t>Wang JJ</w:t>
      </w:r>
      <w:r w:rsidRPr="008D697D">
        <w:rPr>
          <w:rFonts w:ascii="Book Antiqua" w:eastAsia="Book Antiqua" w:hAnsi="Book Antiqua" w:cs="Book Antiqua"/>
          <w:b/>
          <w:color w:val="000000"/>
        </w:rPr>
        <w:t xml:space="preserve"> L-Editor: </w:t>
      </w:r>
      <w:r w:rsidR="006D7FEF" w:rsidRPr="008D697D">
        <w:rPr>
          <w:rFonts w:ascii="Book Antiqua" w:eastAsia="Book Antiqua" w:hAnsi="Book Antiqua" w:cs="Book Antiqua"/>
          <w:bCs/>
          <w:color w:val="000000"/>
        </w:rPr>
        <w:t>A</w:t>
      </w:r>
      <w:r w:rsidRPr="008D697D">
        <w:rPr>
          <w:rFonts w:ascii="Book Antiqua" w:eastAsia="Book Antiqua" w:hAnsi="Book Antiqua" w:cs="Book Antiqua"/>
          <w:b/>
          <w:color w:val="000000"/>
        </w:rPr>
        <w:t xml:space="preserve"> P-Editor:</w:t>
      </w:r>
    </w:p>
    <w:p w14:paraId="37E399FB" w14:textId="023AE57D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  <w:sectPr w:rsidR="00A77B3E" w:rsidRPr="008D69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D697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19711B8" w14:textId="7FC78CFA" w:rsidR="00A77B3E" w:rsidRPr="008D697D" w:rsidRDefault="00483212" w:rsidP="008D697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25784444" w14:textId="105F769C" w:rsidR="005C1B8C" w:rsidRPr="008D697D" w:rsidRDefault="005C1B8C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hAnsi="Book Antiqua"/>
          <w:noProof/>
          <w:lang w:eastAsia="zh-CN"/>
        </w:rPr>
        <w:drawing>
          <wp:inline distT="0" distB="0" distL="0" distR="0" wp14:anchorId="7435CB0E" wp14:editId="2B0CE868">
            <wp:extent cx="6709175" cy="20478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9250" cy="20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60B79" w14:textId="210ED71F" w:rsidR="005C1B8C" w:rsidRPr="008D697D" w:rsidRDefault="005C1B8C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hAnsi="Book Antiqua"/>
          <w:noProof/>
          <w:lang w:eastAsia="zh-CN"/>
        </w:rPr>
        <w:drawing>
          <wp:inline distT="0" distB="0" distL="0" distR="0" wp14:anchorId="28193280" wp14:editId="4E7979A0">
            <wp:extent cx="6161374" cy="2209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1819" cy="224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697D">
        <w:rPr>
          <w:rFonts w:ascii="Book Antiqua" w:hAnsi="Book Antiqua"/>
          <w:noProof/>
        </w:rPr>
        <w:t xml:space="preserve"> </w:t>
      </w:r>
      <w:r w:rsidRPr="008D697D">
        <w:rPr>
          <w:rFonts w:ascii="Book Antiqua" w:hAnsi="Book Antiqua"/>
          <w:noProof/>
          <w:lang w:eastAsia="zh-CN"/>
        </w:rPr>
        <w:drawing>
          <wp:inline distT="0" distB="0" distL="0" distR="0" wp14:anchorId="05E4EE31" wp14:editId="5BAA9492">
            <wp:extent cx="2933700" cy="19871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965" cy="203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8411F" w14:textId="2B2A3430" w:rsidR="00EC7ABB" w:rsidRPr="008D697D" w:rsidRDefault="00EC7ABB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宋体" w:hAnsi="Book Antiqua"/>
          <w:b/>
        </w:rPr>
        <w:t>F</w:t>
      </w:r>
      <w:r w:rsidRPr="008D697D">
        <w:rPr>
          <w:rFonts w:ascii="Book Antiqua" w:eastAsia="微软雅黑" w:hAnsi="Book Antiqua"/>
          <w:b/>
        </w:rPr>
        <w:t>igure</w:t>
      </w:r>
      <w:r w:rsidRPr="008D697D">
        <w:rPr>
          <w:rFonts w:ascii="Book Antiqua" w:eastAsia="宋体" w:hAnsi="Book Antiqua"/>
          <w:b/>
        </w:rPr>
        <w:t xml:space="preserve"> 1 </w:t>
      </w:r>
      <w:r w:rsidRPr="008D697D">
        <w:rPr>
          <w:rFonts w:ascii="Book Antiqua" w:eastAsia="宋体" w:hAnsi="Book Antiqua"/>
          <w:b/>
          <w:u w:color="FA5050"/>
        </w:rPr>
        <w:t xml:space="preserve">Circ_0003356 is expressed to low levels in </w:t>
      </w:r>
      <w:bookmarkStart w:id="7" w:name="_Hlk130481001"/>
      <w:r w:rsidRPr="008D697D">
        <w:rPr>
          <w:rFonts w:ascii="Book Antiqua" w:eastAsia="宋体" w:hAnsi="Book Antiqua"/>
          <w:b/>
          <w:u w:color="FA5050"/>
        </w:rPr>
        <w:t>gastric cancer</w:t>
      </w:r>
      <w:bookmarkEnd w:id="7"/>
      <w:r w:rsidRPr="008D697D">
        <w:rPr>
          <w:rFonts w:ascii="Book Antiqua" w:eastAsia="宋体" w:hAnsi="Book Antiqua"/>
          <w:b/>
          <w:u w:color="FA5050"/>
        </w:rPr>
        <w:t xml:space="preserve"> tissues</w:t>
      </w:r>
      <w:r w:rsidRPr="008D697D">
        <w:rPr>
          <w:rFonts w:ascii="Book Antiqua" w:eastAsia="宋体" w:hAnsi="Book Antiqua"/>
          <w:b/>
        </w:rPr>
        <w:t>.</w:t>
      </w:r>
      <w:r w:rsidRPr="008D697D">
        <w:rPr>
          <w:rFonts w:ascii="Book Antiqua" w:eastAsia="宋体" w:hAnsi="Book Antiqua"/>
        </w:rPr>
        <w:t xml:space="preserve"> A: </w:t>
      </w:r>
      <w:proofErr w:type="spellStart"/>
      <w:r w:rsidRPr="008D697D">
        <w:rPr>
          <w:rFonts w:ascii="Book Antiqua" w:eastAsia="宋体" w:hAnsi="Book Antiqua"/>
        </w:rPr>
        <w:t>CircRNAs</w:t>
      </w:r>
      <w:proofErr w:type="spellEnd"/>
      <w:r w:rsidRPr="008D697D">
        <w:rPr>
          <w:rFonts w:ascii="Book Antiqua" w:eastAsia="宋体" w:hAnsi="Book Antiqua"/>
        </w:rPr>
        <w:t xml:space="preserve"> in GSE184882 were analyzed and five with the most significant expression differences in gastric cancer (GC) were used for heat map analysis; B: Relative expression of </w:t>
      </w:r>
      <w:proofErr w:type="spellStart"/>
      <w:r w:rsidRPr="008D697D">
        <w:rPr>
          <w:rFonts w:ascii="Book Antiqua" w:eastAsia="宋体" w:hAnsi="Book Antiqua"/>
        </w:rPr>
        <w:t>circRNAs</w:t>
      </w:r>
      <w:proofErr w:type="spellEnd"/>
      <w:r w:rsidRPr="008D697D">
        <w:rPr>
          <w:rFonts w:ascii="Book Antiqua" w:eastAsia="宋体" w:hAnsi="Book Antiqua"/>
        </w:rPr>
        <w:t xml:space="preserve"> in tumor and normal tissues determined by quantitative real-time polymerase chain reaction (</w:t>
      </w:r>
      <w:proofErr w:type="spellStart"/>
      <w:r w:rsidRPr="008D697D">
        <w:rPr>
          <w:rFonts w:ascii="Book Antiqua" w:eastAsia="宋体" w:hAnsi="Book Antiqua"/>
        </w:rPr>
        <w:t>qRT</w:t>
      </w:r>
      <w:proofErr w:type="spellEnd"/>
      <w:r w:rsidRPr="008D697D">
        <w:rPr>
          <w:rFonts w:ascii="Book Antiqua" w:eastAsia="宋体" w:hAnsi="Book Antiqua"/>
        </w:rPr>
        <w:t xml:space="preserve">-PCR); C: Relative expression of circ_0003356 in tumor and normal </w:t>
      </w:r>
      <w:r w:rsidRPr="008D697D">
        <w:rPr>
          <w:rFonts w:ascii="Book Antiqua" w:eastAsia="宋体" w:hAnsi="Book Antiqua"/>
        </w:rPr>
        <w:lastRenderedPageBreak/>
        <w:t>tissues</w:t>
      </w:r>
      <w:r w:rsidRPr="008D697D">
        <w:rPr>
          <w:rFonts w:ascii="Book Antiqua" w:hAnsi="Book Antiqua"/>
        </w:rPr>
        <w:t xml:space="preserve"> </w:t>
      </w:r>
      <w:r w:rsidRPr="008D697D">
        <w:rPr>
          <w:rFonts w:ascii="Book Antiqua" w:eastAsia="宋体" w:hAnsi="Book Antiqua"/>
        </w:rPr>
        <w:t xml:space="preserve">determined by </w:t>
      </w:r>
      <w:proofErr w:type="spellStart"/>
      <w:r w:rsidRPr="008D697D">
        <w:rPr>
          <w:rFonts w:ascii="Book Antiqua" w:eastAsia="宋体" w:hAnsi="Book Antiqua"/>
        </w:rPr>
        <w:t>qRT</w:t>
      </w:r>
      <w:proofErr w:type="spellEnd"/>
      <w:r w:rsidRPr="008D697D">
        <w:rPr>
          <w:rFonts w:ascii="Book Antiqua" w:eastAsia="宋体" w:hAnsi="Book Antiqua"/>
        </w:rPr>
        <w:t>-PCR</w:t>
      </w:r>
      <w:r w:rsidRPr="008D697D">
        <w:rPr>
          <w:rFonts w:ascii="Book Antiqua" w:hAnsi="Book Antiqua"/>
        </w:rPr>
        <w:t>; D:</w:t>
      </w:r>
      <w:r w:rsidRPr="008D697D">
        <w:rPr>
          <w:rFonts w:ascii="Book Antiqua" w:eastAsia="宋体" w:hAnsi="Book Antiqua"/>
        </w:rPr>
        <w:t xml:space="preserve"> Kaplan-Meier analysis of the correlation between circ_0003356 expression and overall survival of GC patients; </w:t>
      </w:r>
      <w:r w:rsidRPr="008D697D">
        <w:rPr>
          <w:rFonts w:ascii="Book Antiqua" w:hAnsi="Book Antiqua"/>
        </w:rPr>
        <w:t xml:space="preserve">E: </w:t>
      </w:r>
      <w:r w:rsidRPr="008D697D">
        <w:rPr>
          <w:rFonts w:ascii="Book Antiqua" w:eastAsia="宋体" w:hAnsi="Book Antiqua"/>
        </w:rPr>
        <w:t xml:space="preserve">Relative expression of circ_0003356 in GES-1, HGC-27, and AGS cells determined by </w:t>
      </w:r>
      <w:proofErr w:type="spellStart"/>
      <w:r w:rsidRPr="008D697D">
        <w:rPr>
          <w:rFonts w:ascii="Book Antiqua" w:eastAsia="宋体" w:hAnsi="Book Antiqua"/>
        </w:rPr>
        <w:t>qRT</w:t>
      </w:r>
      <w:proofErr w:type="spellEnd"/>
      <w:r w:rsidRPr="008D697D">
        <w:rPr>
          <w:rFonts w:ascii="Book Antiqua" w:eastAsia="宋体" w:hAnsi="Book Antiqua"/>
        </w:rPr>
        <w:t>-PCR.</w:t>
      </w:r>
      <w:r w:rsidRPr="008D697D">
        <w:rPr>
          <w:rFonts w:ascii="Book Antiqua" w:hAnsi="Book Antiqua"/>
        </w:rPr>
        <w:t xml:space="preserve"> </w:t>
      </w:r>
      <w:proofErr w:type="spellStart"/>
      <w:r w:rsidRPr="008D697D">
        <w:rPr>
          <w:rFonts w:ascii="Book Antiqua" w:eastAsia="宋体" w:hAnsi="Book Antiqua"/>
          <w:iCs/>
          <w:vertAlign w:val="superscript"/>
        </w:rPr>
        <w:t>a</w:t>
      </w:r>
      <w:r w:rsidRPr="008D697D">
        <w:rPr>
          <w:rFonts w:ascii="Book Antiqua" w:eastAsia="宋体" w:hAnsi="Book Antiqua"/>
          <w:i/>
        </w:rPr>
        <w:t>P</w:t>
      </w:r>
      <w:proofErr w:type="spellEnd"/>
      <w:r w:rsidRPr="008D697D">
        <w:rPr>
          <w:rFonts w:ascii="Book Antiqua" w:eastAsia="宋体" w:hAnsi="Book Antiqua"/>
        </w:rPr>
        <w:t xml:space="preserve"> &lt; 0.05, </w:t>
      </w:r>
      <w:proofErr w:type="spellStart"/>
      <w:r w:rsidRPr="008D697D">
        <w:rPr>
          <w:rFonts w:ascii="Book Antiqua" w:eastAsia="宋体" w:hAnsi="Book Antiqua"/>
          <w:iCs/>
          <w:vertAlign w:val="superscript"/>
        </w:rPr>
        <w:t>b</w:t>
      </w:r>
      <w:r w:rsidRPr="008D697D">
        <w:rPr>
          <w:rFonts w:ascii="Book Antiqua" w:eastAsia="宋体" w:hAnsi="Book Antiqua"/>
          <w:i/>
        </w:rPr>
        <w:t>P</w:t>
      </w:r>
      <w:proofErr w:type="spellEnd"/>
      <w:r w:rsidRPr="008D697D">
        <w:rPr>
          <w:rFonts w:ascii="Book Antiqua" w:eastAsia="宋体" w:hAnsi="Book Antiqua"/>
        </w:rPr>
        <w:t xml:space="preserve"> &lt; 0.01, </w:t>
      </w:r>
      <w:proofErr w:type="spellStart"/>
      <w:r w:rsidRPr="008D697D">
        <w:rPr>
          <w:rFonts w:ascii="Book Antiqua" w:eastAsia="宋体" w:hAnsi="Book Antiqua"/>
          <w:iCs/>
          <w:vertAlign w:val="superscript"/>
        </w:rPr>
        <w:t>c</w:t>
      </w:r>
      <w:r w:rsidRPr="008D697D">
        <w:rPr>
          <w:rFonts w:ascii="Book Antiqua" w:eastAsia="宋体" w:hAnsi="Book Antiqua"/>
          <w:i/>
        </w:rPr>
        <w:t>P</w:t>
      </w:r>
      <w:proofErr w:type="spellEnd"/>
      <w:r w:rsidRPr="008D697D">
        <w:rPr>
          <w:rFonts w:ascii="Book Antiqua" w:eastAsia="宋体" w:hAnsi="Book Antiqua"/>
        </w:rPr>
        <w:t xml:space="preserve"> &lt; 0.001.</w:t>
      </w:r>
      <w:r w:rsidR="00191E86" w:rsidRPr="008D697D">
        <w:rPr>
          <w:rFonts w:ascii="Book Antiqua" w:eastAsia="宋体" w:hAnsi="Book Antiqua"/>
        </w:rPr>
        <w:t xml:space="preserve"> NC:</w:t>
      </w:r>
      <w:r w:rsidR="00191E86" w:rsidRPr="008D697D">
        <w:rPr>
          <w:rFonts w:ascii="Book Antiqua" w:eastAsia="Book Antiqua" w:hAnsi="Book Antiqua" w:cs="Book Antiqua"/>
          <w:color w:val="000000"/>
        </w:rPr>
        <w:t xml:space="preserve"> Negative control</w:t>
      </w:r>
      <w:r w:rsidR="00191E86" w:rsidRPr="008D697D">
        <w:rPr>
          <w:rFonts w:ascii="Book Antiqua" w:eastAsia="宋体" w:hAnsi="Book Antiqua"/>
        </w:rPr>
        <w:t>; GC: Gastric cancer.</w:t>
      </w:r>
    </w:p>
    <w:p w14:paraId="4B58A2E1" w14:textId="77777777" w:rsidR="00082259" w:rsidRPr="008D697D" w:rsidRDefault="00082259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082259" w:rsidRPr="008D69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F48A25" w14:textId="708C698C" w:rsidR="00D8124C" w:rsidRPr="008D697D" w:rsidRDefault="007E6D1A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lastRenderedPageBreak/>
        <w:drawing>
          <wp:inline distT="0" distB="0" distL="0" distR="0" wp14:anchorId="3621F6DC" wp14:editId="3C53A923">
            <wp:extent cx="5943600" cy="22288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A04C9" w14:textId="3CA99805" w:rsidR="007E6D1A" w:rsidRPr="008D697D" w:rsidRDefault="007E6D1A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0DD79FCC" wp14:editId="6B29C64E">
            <wp:extent cx="5943600" cy="1898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D10E" w14:textId="580A0A6D" w:rsidR="007E6D1A" w:rsidRPr="008D697D" w:rsidRDefault="007E6D1A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eastAsia="Book Antiqua" w:hAnsi="Book Antiqua" w:cs="Book Antiqua"/>
          <w:b/>
          <w:bCs/>
          <w:noProof/>
        </w:rPr>
        <w:drawing>
          <wp:inline distT="0" distB="0" distL="0" distR="0" wp14:anchorId="1E62BF29" wp14:editId="0681979F">
            <wp:extent cx="5829300" cy="1659357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461" cy="166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3EE72B" w14:textId="34A26AC8" w:rsidR="007E6D1A" w:rsidRPr="008D697D" w:rsidRDefault="007E6D1A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eastAsia="Book Antiqua" w:hAnsi="Book Antiqua" w:cs="Book Antiqua"/>
          <w:b/>
          <w:bCs/>
          <w:noProof/>
        </w:rPr>
        <w:drawing>
          <wp:inline distT="0" distB="0" distL="0" distR="0" wp14:anchorId="58B7C154" wp14:editId="1F755D7F">
            <wp:extent cx="4600575" cy="2151397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23" cy="2156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E74116" w14:textId="1954613D" w:rsidR="007E6D1A" w:rsidRPr="008D697D" w:rsidRDefault="007E6D1A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lastRenderedPageBreak/>
        <w:drawing>
          <wp:inline distT="0" distB="0" distL="0" distR="0" wp14:anchorId="73CF467C" wp14:editId="0CCFC20F">
            <wp:extent cx="5943600" cy="217551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325F2" w14:textId="01708A12" w:rsidR="007E6D1A" w:rsidRPr="008D697D" w:rsidRDefault="007E6D1A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39BACB30" wp14:editId="161A13A6">
            <wp:extent cx="5943600" cy="190055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D81F2" w14:textId="7B25938B" w:rsidR="007E6D1A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1318A59E" wp14:editId="1244F988">
            <wp:extent cx="5943600" cy="229933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A4417" w14:textId="108E7898" w:rsidR="00750C3D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lastRenderedPageBreak/>
        <w:drawing>
          <wp:inline distT="0" distB="0" distL="0" distR="0" wp14:anchorId="36459236" wp14:editId="6F399ED0">
            <wp:extent cx="5943600" cy="256730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50967" w14:textId="711FA240" w:rsidR="00750C3D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0C9C3C2A" wp14:editId="38FA3067">
            <wp:extent cx="5943600" cy="152336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07259" w14:textId="068C2C29" w:rsidR="00750C3D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227915D3" wp14:editId="1A46F378">
            <wp:extent cx="5095875" cy="2047875"/>
            <wp:effectExtent l="0" t="0" r="9525" b="952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6DCD6" w14:textId="1834BCF0" w:rsidR="00750C3D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lastRenderedPageBreak/>
        <w:drawing>
          <wp:inline distT="0" distB="0" distL="0" distR="0" wp14:anchorId="798326B3" wp14:editId="3770AA86">
            <wp:extent cx="4838700" cy="2886075"/>
            <wp:effectExtent l="0" t="0" r="0" b="95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10E91" w14:textId="53FD8157" w:rsidR="00750C3D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3F57BD86" wp14:editId="2C22CCC2">
            <wp:extent cx="5943600" cy="196088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A632E" w14:textId="77777777" w:rsidR="00191E86" w:rsidRPr="008D697D" w:rsidRDefault="00191E86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宋体" w:hAnsi="Book Antiqua"/>
          <w:b/>
        </w:rPr>
        <w:t>F</w:t>
      </w:r>
      <w:r w:rsidRPr="008D697D">
        <w:rPr>
          <w:rFonts w:ascii="Book Antiqua" w:eastAsia="微软雅黑" w:hAnsi="Book Antiqua"/>
          <w:b/>
        </w:rPr>
        <w:t>igure</w:t>
      </w:r>
      <w:r w:rsidRPr="008D697D">
        <w:rPr>
          <w:rFonts w:ascii="Book Antiqua" w:eastAsia="宋体" w:hAnsi="Book Antiqua"/>
          <w:b/>
        </w:rPr>
        <w:t xml:space="preserve"> 2 Upregulation of circ_0003356 promotes cell apoptosis and suppresses proliferation, migration, invasion, and </w:t>
      </w:r>
      <w:bookmarkStart w:id="8" w:name="_Hlk130481469"/>
      <w:bookmarkStart w:id="9" w:name="_Hlk130481165"/>
      <w:r w:rsidRPr="008D697D">
        <w:rPr>
          <w:rFonts w:ascii="Book Antiqua" w:eastAsia="宋体" w:hAnsi="Book Antiqua"/>
          <w:b/>
        </w:rPr>
        <w:t>epithelial-mesenchymal transition</w:t>
      </w:r>
      <w:bookmarkEnd w:id="8"/>
      <w:r w:rsidRPr="008D697D">
        <w:rPr>
          <w:rFonts w:ascii="Book Antiqua" w:eastAsia="宋体" w:hAnsi="Book Antiqua"/>
          <w:b/>
        </w:rPr>
        <w:t xml:space="preserve"> </w:t>
      </w:r>
      <w:bookmarkEnd w:id="9"/>
      <w:r w:rsidRPr="008D697D">
        <w:rPr>
          <w:rFonts w:ascii="Book Antiqua" w:eastAsia="宋体" w:hAnsi="Book Antiqua"/>
          <w:b/>
        </w:rPr>
        <w:t>of AGS and HGC-27 cells.</w:t>
      </w:r>
      <w:r w:rsidRPr="008D697D">
        <w:rPr>
          <w:rFonts w:ascii="Book Antiqua" w:eastAsia="宋体" w:hAnsi="Book Antiqua"/>
        </w:rPr>
        <w:t xml:space="preserve"> A: Relative expression of circ_0003356 in AGS and HGC-27 cells detected by quantitative real-time polymerase chain reaction; B: Cell viability in AGS and HGC-27 cells assessed by CCK-8 assay; C: Proliferation of AGS and HGC-27 cells assessed by </w:t>
      </w:r>
      <w:proofErr w:type="spellStart"/>
      <w:r w:rsidRPr="008D697D">
        <w:rPr>
          <w:rFonts w:ascii="Book Antiqua" w:eastAsia="宋体" w:hAnsi="Book Antiqua"/>
        </w:rPr>
        <w:t>EdU</w:t>
      </w:r>
      <w:proofErr w:type="spellEnd"/>
      <w:r w:rsidRPr="008D697D">
        <w:rPr>
          <w:rFonts w:ascii="Book Antiqua" w:eastAsia="宋体" w:hAnsi="Book Antiqua"/>
        </w:rPr>
        <w:t xml:space="preserve"> assays. D: Apoptosis of AGS and HGC-27 cells assessed by flow cytometry; E: Migration of AGS and HGC-27 cells detected by wound healing assays; F: Invasion of AGS and HGC-27 cells detected by </w:t>
      </w:r>
      <w:proofErr w:type="spellStart"/>
      <w:r w:rsidRPr="008D697D">
        <w:rPr>
          <w:rFonts w:ascii="Book Antiqua" w:eastAsia="宋体" w:hAnsi="Book Antiqua"/>
          <w:u w:color="FA5050"/>
        </w:rPr>
        <w:t>transwell</w:t>
      </w:r>
      <w:proofErr w:type="spellEnd"/>
      <w:r w:rsidRPr="008D697D">
        <w:rPr>
          <w:rFonts w:ascii="Book Antiqua" w:eastAsia="宋体" w:hAnsi="Book Antiqua"/>
        </w:rPr>
        <w:t xml:space="preserve"> assay; G: Levels of epithelial-mesenchymal transition-related proteins (E-cadherin and N-cadherin) in AGS and HGC-27 cells determined using western blotting.</w:t>
      </w:r>
      <w:r w:rsidRPr="008D697D">
        <w:rPr>
          <w:rFonts w:ascii="Book Antiqua" w:eastAsia="宋体" w:hAnsi="Book Antiqua"/>
          <w:i/>
          <w:vertAlign w:val="superscript"/>
        </w:rPr>
        <w:t xml:space="preserve"> </w:t>
      </w:r>
      <w:proofErr w:type="spellStart"/>
      <w:r w:rsidRPr="008D697D">
        <w:rPr>
          <w:rFonts w:ascii="Book Antiqua" w:eastAsia="宋体" w:hAnsi="Book Antiqua"/>
          <w:iCs/>
          <w:vertAlign w:val="superscript"/>
        </w:rPr>
        <w:t>b</w:t>
      </w:r>
      <w:r w:rsidRPr="008D697D">
        <w:rPr>
          <w:rFonts w:ascii="Book Antiqua" w:eastAsia="宋体" w:hAnsi="Book Antiqua"/>
          <w:i/>
        </w:rPr>
        <w:t>P</w:t>
      </w:r>
      <w:proofErr w:type="spellEnd"/>
      <w:r w:rsidRPr="008D697D">
        <w:rPr>
          <w:rFonts w:ascii="Book Antiqua" w:eastAsia="宋体" w:hAnsi="Book Antiqua"/>
        </w:rPr>
        <w:t xml:space="preserve"> &lt; 0.01, </w:t>
      </w:r>
      <w:proofErr w:type="spellStart"/>
      <w:r w:rsidRPr="008D697D">
        <w:rPr>
          <w:rFonts w:ascii="Book Antiqua" w:eastAsia="宋体" w:hAnsi="Book Antiqua"/>
          <w:i/>
          <w:vertAlign w:val="superscript"/>
        </w:rPr>
        <w:t>c</w:t>
      </w:r>
      <w:r w:rsidRPr="008D697D">
        <w:rPr>
          <w:rFonts w:ascii="Book Antiqua" w:eastAsia="宋体" w:hAnsi="Book Antiqua"/>
          <w:i/>
        </w:rPr>
        <w:t>P</w:t>
      </w:r>
      <w:proofErr w:type="spellEnd"/>
      <w:r w:rsidRPr="008D697D">
        <w:rPr>
          <w:rFonts w:ascii="Book Antiqua" w:eastAsia="宋体" w:hAnsi="Book Antiqua"/>
        </w:rPr>
        <w:t xml:space="preserve"> &lt; 0.001.</w:t>
      </w:r>
    </w:p>
    <w:p w14:paraId="73906EC2" w14:textId="77777777" w:rsidR="00D8124C" w:rsidRPr="008D697D" w:rsidRDefault="00D8124C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D8124C" w:rsidRPr="008D69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EA96D87" w14:textId="4C75BFA7" w:rsidR="00145124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lastRenderedPageBreak/>
        <w:drawing>
          <wp:inline distT="0" distB="0" distL="0" distR="0" wp14:anchorId="43B2F2B6" wp14:editId="125470BD">
            <wp:extent cx="5943600" cy="164846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63DF6" w14:textId="46ACF467" w:rsidR="00750C3D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110F600D" wp14:editId="64AFC888">
            <wp:extent cx="5943600" cy="160020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8FBF1" w14:textId="77247069" w:rsidR="00750C3D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15520239" wp14:editId="6D97E476">
            <wp:extent cx="5943600" cy="194183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727E" w14:textId="64D0B06C" w:rsidR="00750C3D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6DEF90D2" wp14:editId="50FBBEB9">
            <wp:extent cx="5943600" cy="1724025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D0AAF" w14:textId="2EF9088C" w:rsidR="00750C3D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lastRenderedPageBreak/>
        <w:drawing>
          <wp:inline distT="0" distB="0" distL="0" distR="0" wp14:anchorId="5EE1F13A" wp14:editId="74F67BD1">
            <wp:extent cx="5943600" cy="203073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9B402" w14:textId="4AB4C49D" w:rsidR="00750C3D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30021902" wp14:editId="5A5003F5">
            <wp:extent cx="5314950" cy="2319044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20650" cy="232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7A97C" w14:textId="65E12A32" w:rsidR="00750C3D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7A189766" wp14:editId="65DCE244">
            <wp:extent cx="6188227" cy="189547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9029" cy="189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CC072" w14:textId="4CC5DF0D" w:rsidR="00750C3D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lastRenderedPageBreak/>
        <w:drawing>
          <wp:inline distT="0" distB="0" distL="0" distR="0" wp14:anchorId="5E0AC465" wp14:editId="0EC0FEAE">
            <wp:extent cx="5943600" cy="2587625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C242C" w14:textId="14C0BC01" w:rsidR="00191E86" w:rsidRPr="008D697D" w:rsidRDefault="00191E86" w:rsidP="008D697D">
      <w:pPr>
        <w:spacing w:line="360" w:lineRule="auto"/>
        <w:jc w:val="both"/>
        <w:rPr>
          <w:rFonts w:ascii="Book Antiqua" w:eastAsia="宋体" w:hAnsi="Book Antiqua"/>
        </w:rPr>
      </w:pPr>
      <w:r w:rsidRPr="008D697D">
        <w:rPr>
          <w:rFonts w:ascii="Book Antiqua" w:eastAsia="宋体" w:hAnsi="Book Antiqua"/>
          <w:b/>
        </w:rPr>
        <w:t>F</w:t>
      </w:r>
      <w:r w:rsidRPr="008D697D">
        <w:rPr>
          <w:rFonts w:ascii="Book Antiqua" w:eastAsia="微软雅黑" w:hAnsi="Book Antiqua"/>
          <w:b/>
        </w:rPr>
        <w:t>igure</w:t>
      </w:r>
      <w:r w:rsidRPr="008D697D">
        <w:rPr>
          <w:rFonts w:ascii="Book Antiqua" w:eastAsia="宋体" w:hAnsi="Book Antiqua"/>
          <w:b/>
        </w:rPr>
        <w:t xml:space="preserve"> 3 Circ_0003356 directly binds to miR-668-3p</w:t>
      </w:r>
      <w:r w:rsidRPr="008D697D">
        <w:rPr>
          <w:rFonts w:ascii="Book Antiqua" w:eastAsia="宋体" w:hAnsi="Book Antiqua"/>
          <w:b/>
          <w:bCs/>
        </w:rPr>
        <w:t>.</w:t>
      </w:r>
      <w:r w:rsidRPr="008D697D">
        <w:rPr>
          <w:rFonts w:ascii="Book Antiqua" w:eastAsia="宋体" w:hAnsi="Book Antiqua"/>
        </w:rPr>
        <w:t xml:space="preserve"> A: </w:t>
      </w:r>
      <w:r w:rsidRPr="008D697D">
        <w:rPr>
          <w:rFonts w:ascii="Book Antiqua" w:eastAsia="Book Antiqua" w:hAnsi="Book Antiqua" w:cs="Book Antiqua"/>
          <w:color w:val="000000"/>
        </w:rPr>
        <w:t xml:space="preserve">Fluorescence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in situ</w:t>
      </w:r>
      <w:r w:rsidRPr="008D697D">
        <w:rPr>
          <w:rFonts w:ascii="Book Antiqua" w:eastAsia="Book Antiqua" w:hAnsi="Book Antiqua" w:cs="Book Antiqua"/>
          <w:color w:val="000000"/>
        </w:rPr>
        <w:t xml:space="preserve"> hybridization</w:t>
      </w:r>
      <w:r w:rsidRPr="008D697D">
        <w:rPr>
          <w:rFonts w:ascii="Book Antiqua" w:eastAsia="宋体" w:hAnsi="Book Antiqua"/>
        </w:rPr>
        <w:t xml:space="preserve"> assays were used to detect the sub-cellular localization of circ_0003356 in AGS and HGC-27 cells;</w:t>
      </w:r>
      <w:r w:rsidRPr="008D697D">
        <w:rPr>
          <w:rFonts w:ascii="Book Antiqua" w:eastAsia="宋体" w:hAnsi="Book Antiqua"/>
          <w:i/>
          <w:vertAlign w:val="superscript"/>
        </w:rPr>
        <w:t xml:space="preserve"> </w:t>
      </w:r>
      <w:r w:rsidRPr="008D697D">
        <w:rPr>
          <w:rFonts w:ascii="Book Antiqua" w:eastAsia="宋体" w:hAnsi="Book Antiqua"/>
        </w:rPr>
        <w:t>B:</w:t>
      </w:r>
      <w:r w:rsidRPr="008D697D">
        <w:rPr>
          <w:rFonts w:ascii="Book Antiqua" w:hAnsi="Book Antiqua"/>
        </w:rPr>
        <w:t xml:space="preserve"> Quantitative real-time polymerase chain reaction (</w:t>
      </w:r>
      <w:proofErr w:type="spellStart"/>
      <w:r w:rsidRPr="008D697D">
        <w:rPr>
          <w:rFonts w:ascii="Book Antiqua" w:hAnsi="Book Antiqua"/>
        </w:rPr>
        <w:t>qRT</w:t>
      </w:r>
      <w:proofErr w:type="spellEnd"/>
      <w:r w:rsidRPr="008D697D">
        <w:rPr>
          <w:rFonts w:ascii="Book Antiqua" w:hAnsi="Book Antiqua"/>
        </w:rPr>
        <w:t xml:space="preserve">-PCR) was used to detect the expression of circ_0003356 in the nucleus and cytoplasm; </w:t>
      </w:r>
      <w:r w:rsidRPr="008D697D">
        <w:rPr>
          <w:rFonts w:ascii="Book Antiqua" w:eastAsia="宋体" w:hAnsi="Book Antiqua"/>
        </w:rPr>
        <w:t xml:space="preserve">C: Binding sequences between circ_0003356 and miR-668-3p predicted by </w:t>
      </w:r>
      <w:proofErr w:type="spellStart"/>
      <w:r w:rsidRPr="008D697D">
        <w:rPr>
          <w:rFonts w:ascii="Book Antiqua" w:eastAsia="宋体" w:hAnsi="Book Antiqua"/>
        </w:rPr>
        <w:t>circinteractome</w:t>
      </w:r>
      <w:proofErr w:type="spellEnd"/>
      <w:r w:rsidRPr="008D697D">
        <w:rPr>
          <w:rFonts w:ascii="Book Antiqua" w:eastAsia="宋体" w:hAnsi="Book Antiqua"/>
        </w:rPr>
        <w:t xml:space="preserve">; D: </w:t>
      </w:r>
      <w:r w:rsidRPr="008D697D">
        <w:rPr>
          <w:rFonts w:ascii="Book Antiqua" w:eastAsia="宋体" w:hAnsi="Book Antiqua"/>
          <w:u w:color="FA5050"/>
        </w:rPr>
        <w:t>Interaction</w:t>
      </w:r>
      <w:r w:rsidRPr="008D697D">
        <w:rPr>
          <w:rFonts w:ascii="Book Antiqua" w:eastAsia="宋体" w:hAnsi="Book Antiqua"/>
        </w:rPr>
        <w:t xml:space="preserve"> between circ_0003356 and miR-668-3p in AGS and HGC-27 cells validated by RIP-</w:t>
      </w:r>
      <w:proofErr w:type="spellStart"/>
      <w:r w:rsidRPr="008D697D">
        <w:rPr>
          <w:rFonts w:ascii="Book Antiqua" w:eastAsia="宋体" w:hAnsi="Book Antiqua"/>
        </w:rPr>
        <w:t>qRT</w:t>
      </w:r>
      <w:proofErr w:type="spellEnd"/>
      <w:r w:rsidRPr="008D697D">
        <w:rPr>
          <w:rFonts w:ascii="Book Antiqua" w:eastAsia="宋体" w:hAnsi="Book Antiqua"/>
        </w:rPr>
        <w:t xml:space="preserve">-PCR; E: </w:t>
      </w:r>
      <w:r w:rsidRPr="008D697D">
        <w:rPr>
          <w:rFonts w:ascii="Book Antiqua" w:eastAsia="宋体" w:hAnsi="Book Antiqua"/>
          <w:u w:color="FA5050"/>
        </w:rPr>
        <w:t>interaction</w:t>
      </w:r>
      <w:r w:rsidRPr="008D697D">
        <w:rPr>
          <w:rFonts w:ascii="Book Antiqua" w:eastAsia="宋体" w:hAnsi="Book Antiqua"/>
        </w:rPr>
        <w:t xml:space="preserve"> between circ_0003356 and miR-668-3p in AGS and HGC-27 cells validated by RNA pull-down assays; F: </w:t>
      </w:r>
      <w:r w:rsidRPr="008D697D">
        <w:rPr>
          <w:rFonts w:ascii="Book Antiqua" w:eastAsia="宋体" w:hAnsi="Book Antiqua"/>
          <w:u w:color="FA5050"/>
        </w:rPr>
        <w:t>Interaction</w:t>
      </w:r>
      <w:r w:rsidRPr="008D697D">
        <w:rPr>
          <w:rFonts w:ascii="Book Antiqua" w:eastAsia="宋体" w:hAnsi="Book Antiqua"/>
        </w:rPr>
        <w:t xml:space="preserve"> between circ_0003356 and miR-668-3p in AGS and HGC-27 cells validated by dual-luciferase reporter assays; G: Relative expression of</w:t>
      </w:r>
      <w:r w:rsidRPr="008D697D">
        <w:rPr>
          <w:rFonts w:ascii="Book Antiqua" w:hAnsi="Book Antiqua"/>
        </w:rPr>
        <w:t xml:space="preserve"> </w:t>
      </w:r>
      <w:r w:rsidRPr="008D697D">
        <w:rPr>
          <w:rFonts w:ascii="Book Antiqua" w:eastAsia="宋体" w:hAnsi="Book Antiqua"/>
        </w:rPr>
        <w:t xml:space="preserve">miR-668-3p detected by </w:t>
      </w:r>
      <w:proofErr w:type="spellStart"/>
      <w:r w:rsidRPr="008D697D">
        <w:rPr>
          <w:rFonts w:ascii="Book Antiqua" w:eastAsia="宋体" w:hAnsi="Book Antiqua"/>
        </w:rPr>
        <w:t>qRT</w:t>
      </w:r>
      <w:proofErr w:type="spellEnd"/>
      <w:r w:rsidRPr="008D697D">
        <w:rPr>
          <w:rFonts w:ascii="Book Antiqua" w:eastAsia="宋体" w:hAnsi="Book Antiqua"/>
        </w:rPr>
        <w:t>-PCR in tumor tissues and normal tissues; H: Correlation between circ_0003356 and miR-668-3p in</w:t>
      </w:r>
      <w:r w:rsidRPr="008D697D">
        <w:rPr>
          <w:rFonts w:ascii="Book Antiqua" w:hAnsi="Book Antiqua"/>
        </w:rPr>
        <w:t xml:space="preserve"> </w:t>
      </w:r>
      <w:r w:rsidRPr="008D697D">
        <w:rPr>
          <w:rFonts w:ascii="Book Antiqua" w:eastAsia="宋体" w:hAnsi="Book Antiqua"/>
        </w:rPr>
        <w:t xml:space="preserve">gastric cancer tissues analyzed by Pearson’s correlation analysis. </w:t>
      </w:r>
      <w:proofErr w:type="spellStart"/>
      <w:r w:rsidRPr="008D697D">
        <w:rPr>
          <w:rFonts w:ascii="Book Antiqua" w:eastAsia="宋体" w:hAnsi="Book Antiqua"/>
          <w:iCs/>
          <w:vertAlign w:val="superscript"/>
        </w:rPr>
        <w:t>c</w:t>
      </w:r>
      <w:r w:rsidRPr="008D697D">
        <w:rPr>
          <w:rFonts w:ascii="Book Antiqua" w:eastAsia="宋体" w:hAnsi="Book Antiqua"/>
          <w:i/>
        </w:rPr>
        <w:t>P</w:t>
      </w:r>
      <w:proofErr w:type="spellEnd"/>
      <w:r w:rsidRPr="008D697D">
        <w:rPr>
          <w:rFonts w:ascii="Book Antiqua" w:eastAsia="宋体" w:hAnsi="Book Antiqua"/>
        </w:rPr>
        <w:t xml:space="preserve"> &lt; 0.001.</w:t>
      </w:r>
    </w:p>
    <w:p w14:paraId="371F17E5" w14:textId="77777777" w:rsidR="00750C3D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750C3D" w:rsidRPr="008D69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11851C7" w14:textId="4EB9872C" w:rsidR="00075968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lastRenderedPageBreak/>
        <w:drawing>
          <wp:inline distT="0" distB="0" distL="0" distR="0" wp14:anchorId="13CB4608" wp14:editId="0B1E1A20">
            <wp:extent cx="2333625" cy="1761657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40354" cy="176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697D">
        <w:rPr>
          <w:rFonts w:ascii="Book Antiqua" w:hAnsi="Book Antiqua"/>
          <w:noProof/>
        </w:rPr>
        <w:drawing>
          <wp:inline distT="0" distB="0" distL="0" distR="0" wp14:anchorId="2EFB2A51" wp14:editId="3608D567">
            <wp:extent cx="6640382" cy="1609725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4656" cy="161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38BF6" w14:textId="1CDD021D" w:rsidR="00750C3D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eastAsia="Book Antiqua" w:hAnsi="Book Antiqua" w:cs="Book Antiqua"/>
          <w:b/>
          <w:bCs/>
          <w:noProof/>
        </w:rPr>
        <w:drawing>
          <wp:inline distT="0" distB="0" distL="0" distR="0" wp14:anchorId="30DCE17E" wp14:editId="4EEF0D44">
            <wp:extent cx="6511271" cy="17907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589" cy="1792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6C6C2" w14:textId="6467020E" w:rsidR="00750C3D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2A86C554" wp14:editId="34F98B6F">
            <wp:extent cx="5143500" cy="245048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48678" cy="245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6C008" w14:textId="7DA30832" w:rsidR="00750C3D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lastRenderedPageBreak/>
        <w:drawing>
          <wp:inline distT="0" distB="0" distL="0" distR="0" wp14:anchorId="51136C89" wp14:editId="060B615E">
            <wp:extent cx="6501612" cy="241935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03446" cy="242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697D">
        <w:rPr>
          <w:rFonts w:ascii="Book Antiqua" w:hAnsi="Book Antiqua"/>
          <w:noProof/>
        </w:rPr>
        <w:drawing>
          <wp:inline distT="0" distB="0" distL="0" distR="0" wp14:anchorId="0DEEF8B6" wp14:editId="151D479A">
            <wp:extent cx="6465686" cy="220980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71692" cy="221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E5714" w14:textId="7977A865" w:rsidR="00750C3D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0882829F" wp14:editId="2ED3412A">
            <wp:extent cx="5943600" cy="205994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4171C" w14:textId="7CC7F838" w:rsidR="00750C3D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lastRenderedPageBreak/>
        <w:drawing>
          <wp:inline distT="0" distB="0" distL="0" distR="0" wp14:anchorId="128F3EF3" wp14:editId="761ACA18">
            <wp:extent cx="5943600" cy="280543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A8624" w14:textId="0851C863" w:rsidR="00750C3D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46F767AF" wp14:editId="63B74152">
            <wp:extent cx="5943600" cy="166370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134D0" w14:textId="1C2179E2" w:rsidR="00750C3D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18C23A9E" wp14:editId="48E534A5">
            <wp:extent cx="5943600" cy="268351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D81B5" w14:textId="5AE1FA9F" w:rsidR="00750C3D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lastRenderedPageBreak/>
        <w:drawing>
          <wp:inline distT="0" distB="0" distL="0" distR="0" wp14:anchorId="1119204C" wp14:editId="401E063C">
            <wp:extent cx="4429125" cy="2255257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39370" cy="226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882E6" w14:textId="6DDE7361" w:rsidR="00750C3D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09FD37CB" wp14:editId="23DDF376">
            <wp:extent cx="6629776" cy="1724025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31254" cy="172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3ACA6" w14:textId="77777777" w:rsidR="00075968" w:rsidRPr="008D697D" w:rsidRDefault="00191E86" w:rsidP="008D697D">
      <w:pPr>
        <w:spacing w:line="360" w:lineRule="auto"/>
        <w:jc w:val="both"/>
        <w:rPr>
          <w:rFonts w:ascii="Book Antiqua" w:eastAsia="宋体" w:hAnsi="Book Antiqua"/>
        </w:rPr>
      </w:pPr>
      <w:r w:rsidRPr="008D697D">
        <w:rPr>
          <w:rFonts w:ascii="Book Antiqua" w:eastAsia="宋体" w:hAnsi="Book Antiqua"/>
          <w:b/>
        </w:rPr>
        <w:t>F</w:t>
      </w:r>
      <w:r w:rsidRPr="008D697D">
        <w:rPr>
          <w:rFonts w:ascii="Book Antiqua" w:eastAsia="微软雅黑" w:hAnsi="Book Antiqua"/>
          <w:b/>
        </w:rPr>
        <w:t>igure</w:t>
      </w:r>
      <w:r w:rsidRPr="008D697D">
        <w:rPr>
          <w:rFonts w:ascii="Book Antiqua" w:eastAsia="宋体" w:hAnsi="Book Antiqua"/>
          <w:b/>
        </w:rPr>
        <w:t xml:space="preserve"> 4 Suppression of miR-668-3p promotes cell apoptosis and impairs the proliferation, migration, invasion, and </w:t>
      </w:r>
      <w:bookmarkStart w:id="10" w:name="_Hlk130481521"/>
      <w:r w:rsidRPr="008D697D">
        <w:rPr>
          <w:rFonts w:ascii="Book Antiqua" w:eastAsia="宋体" w:hAnsi="Book Antiqua"/>
          <w:b/>
        </w:rPr>
        <w:t>epithelial-mesenchymal transition</w:t>
      </w:r>
      <w:bookmarkEnd w:id="10"/>
      <w:r w:rsidRPr="008D697D">
        <w:rPr>
          <w:rFonts w:ascii="Book Antiqua" w:eastAsia="宋体" w:hAnsi="Book Antiqua"/>
          <w:b/>
        </w:rPr>
        <w:t xml:space="preserve"> of AGS and HGC-27 cells</w:t>
      </w:r>
      <w:r w:rsidRPr="008D697D">
        <w:rPr>
          <w:rFonts w:ascii="Book Antiqua" w:eastAsia="宋体" w:hAnsi="Book Antiqua"/>
          <w:b/>
          <w:bCs/>
        </w:rPr>
        <w:t>.</w:t>
      </w:r>
      <w:r w:rsidRPr="008D697D">
        <w:rPr>
          <w:rFonts w:ascii="Book Antiqua" w:eastAsia="宋体" w:hAnsi="Book Antiqua"/>
        </w:rPr>
        <w:t xml:space="preserve"> A: Relative expression of miR-668-3p in GES-1, AGS, and HGC-27 cells detected by quantitative real-time polymerase chain reaction (</w:t>
      </w:r>
      <w:proofErr w:type="spellStart"/>
      <w:r w:rsidRPr="008D697D">
        <w:rPr>
          <w:rFonts w:ascii="Book Antiqua" w:eastAsia="宋体" w:hAnsi="Book Antiqua"/>
        </w:rPr>
        <w:t>qRT</w:t>
      </w:r>
      <w:proofErr w:type="spellEnd"/>
      <w:r w:rsidRPr="008D697D">
        <w:rPr>
          <w:rFonts w:ascii="Book Antiqua" w:eastAsia="宋体" w:hAnsi="Book Antiqua"/>
        </w:rPr>
        <w:t xml:space="preserve">-PCR); B: Cell viability in AGS and HGC-27 cells assessed by CCK-8 assay; C: Proliferation of AGS and HGC-27 cells assessed by </w:t>
      </w:r>
      <w:proofErr w:type="spellStart"/>
      <w:r w:rsidRPr="008D697D">
        <w:rPr>
          <w:rFonts w:ascii="Book Antiqua" w:eastAsia="宋体" w:hAnsi="Book Antiqua"/>
        </w:rPr>
        <w:t>EdU</w:t>
      </w:r>
      <w:proofErr w:type="spellEnd"/>
      <w:r w:rsidRPr="008D697D">
        <w:rPr>
          <w:rFonts w:ascii="Book Antiqua" w:eastAsia="宋体" w:hAnsi="Book Antiqua"/>
        </w:rPr>
        <w:t xml:space="preserve"> assays; D: Apoptosis of AGS and HGC-27 cells assessed by flow cytometry; E: Relative migration of AGS and HGC-27 cells detected by wound healing assays; F: Invasion of AGS and HGC-27 cells detected by </w:t>
      </w:r>
      <w:proofErr w:type="spellStart"/>
      <w:r w:rsidRPr="008D697D">
        <w:rPr>
          <w:rFonts w:ascii="Book Antiqua" w:eastAsia="宋体" w:hAnsi="Book Antiqua"/>
          <w:u w:color="FA5050"/>
        </w:rPr>
        <w:t>transwell</w:t>
      </w:r>
      <w:proofErr w:type="spellEnd"/>
      <w:r w:rsidRPr="008D697D">
        <w:rPr>
          <w:rFonts w:ascii="Book Antiqua" w:eastAsia="宋体" w:hAnsi="Book Antiqua"/>
        </w:rPr>
        <w:t xml:space="preserve"> assays; G: Levels of epithelial-mesenchymal transition-related proteins (E-cadherin and N-cadherin) in AGS and HGC-27 cells determined using western blotting. </w:t>
      </w:r>
      <w:proofErr w:type="spellStart"/>
      <w:r w:rsidRPr="008D697D">
        <w:rPr>
          <w:rFonts w:ascii="Book Antiqua" w:eastAsia="宋体" w:hAnsi="Book Antiqua"/>
          <w:iCs/>
          <w:vertAlign w:val="superscript"/>
        </w:rPr>
        <w:t>b</w:t>
      </w:r>
      <w:r w:rsidRPr="008D697D">
        <w:rPr>
          <w:rFonts w:ascii="Book Antiqua" w:eastAsia="宋体" w:hAnsi="Book Antiqua"/>
          <w:i/>
        </w:rPr>
        <w:t>P</w:t>
      </w:r>
      <w:proofErr w:type="spellEnd"/>
      <w:r w:rsidRPr="008D697D">
        <w:rPr>
          <w:rFonts w:ascii="Book Antiqua" w:eastAsia="宋体" w:hAnsi="Book Antiqua"/>
        </w:rPr>
        <w:t xml:space="preserve"> &lt; 0.01, </w:t>
      </w:r>
      <w:proofErr w:type="spellStart"/>
      <w:r w:rsidRPr="008D697D">
        <w:rPr>
          <w:rFonts w:ascii="Book Antiqua" w:eastAsia="宋体" w:hAnsi="Book Antiqua"/>
          <w:iCs/>
          <w:vertAlign w:val="superscript"/>
        </w:rPr>
        <w:t>c</w:t>
      </w:r>
      <w:r w:rsidRPr="008D697D">
        <w:rPr>
          <w:rFonts w:ascii="Book Antiqua" w:eastAsia="宋体" w:hAnsi="Book Antiqua"/>
          <w:i/>
        </w:rPr>
        <w:t>P</w:t>
      </w:r>
      <w:proofErr w:type="spellEnd"/>
      <w:r w:rsidRPr="008D697D">
        <w:rPr>
          <w:rFonts w:ascii="Book Antiqua" w:eastAsia="宋体" w:hAnsi="Book Antiqua"/>
        </w:rPr>
        <w:t xml:space="preserve"> &lt; 0.001.</w:t>
      </w:r>
    </w:p>
    <w:p w14:paraId="170D6228" w14:textId="23BBAB34" w:rsidR="00191E86" w:rsidRPr="008D697D" w:rsidRDefault="00191E86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191E86" w:rsidRPr="008D69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C7892C" w14:textId="6B309BE4" w:rsidR="00EC7ABB" w:rsidRPr="008D697D" w:rsidRDefault="00194FCA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lastRenderedPageBreak/>
        <w:drawing>
          <wp:inline distT="0" distB="0" distL="0" distR="0" wp14:anchorId="286E1C6D" wp14:editId="020093BE">
            <wp:extent cx="5943600" cy="191643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958B1" w14:textId="47C4BE72" w:rsidR="00194FCA" w:rsidRPr="008D697D" w:rsidRDefault="00194FCA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070F637F" wp14:editId="2CE77D75">
            <wp:extent cx="6550854" cy="200025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53130" cy="200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AFAE9" w14:textId="44C99825" w:rsidR="00194FCA" w:rsidRPr="008D697D" w:rsidRDefault="00194FCA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1DB07B0A" wp14:editId="7254EFC1">
            <wp:extent cx="2867025" cy="1605044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83168" cy="161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EAFB7" w14:textId="3F7EA817" w:rsidR="00194FCA" w:rsidRPr="008D697D" w:rsidRDefault="00194FCA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6C971DEF" wp14:editId="28139123">
            <wp:extent cx="4943475" cy="2348679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54136" cy="23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34043" w14:textId="61FFAAB4" w:rsidR="00194FCA" w:rsidRPr="008D697D" w:rsidRDefault="00194FCA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lastRenderedPageBreak/>
        <w:drawing>
          <wp:inline distT="0" distB="0" distL="0" distR="0" wp14:anchorId="2844AD95" wp14:editId="76E32AE0">
            <wp:extent cx="3333750" cy="1771589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47109" cy="177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AA677" w14:textId="11D4DF2C" w:rsidR="00194FCA" w:rsidRPr="008D697D" w:rsidRDefault="00194FCA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409345A1" wp14:editId="35E88B26">
            <wp:extent cx="5229225" cy="2483323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4031" cy="249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261DE" w14:textId="5DD501A4" w:rsidR="00194FCA" w:rsidRPr="008D697D" w:rsidRDefault="00194FCA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4FACD668" wp14:editId="29CF5924">
            <wp:extent cx="6741528" cy="1781175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48947" cy="178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AF04B" w14:textId="77777777" w:rsidR="00191E86" w:rsidRPr="008D697D" w:rsidRDefault="00191E86" w:rsidP="008D697D">
      <w:pPr>
        <w:spacing w:line="360" w:lineRule="auto"/>
        <w:jc w:val="both"/>
        <w:rPr>
          <w:rFonts w:ascii="Book Antiqua" w:eastAsia="宋体" w:hAnsi="Book Antiqua"/>
        </w:rPr>
      </w:pPr>
      <w:r w:rsidRPr="008D697D">
        <w:rPr>
          <w:rFonts w:ascii="Book Antiqua" w:eastAsia="宋体" w:hAnsi="Book Antiqua"/>
          <w:b/>
        </w:rPr>
        <w:t>F</w:t>
      </w:r>
      <w:r w:rsidRPr="008D697D">
        <w:rPr>
          <w:rFonts w:ascii="Book Antiqua" w:eastAsia="微软雅黑" w:hAnsi="Book Antiqua"/>
          <w:b/>
        </w:rPr>
        <w:t>igure</w:t>
      </w:r>
      <w:r w:rsidRPr="008D697D">
        <w:rPr>
          <w:rFonts w:ascii="Book Antiqua" w:eastAsia="宋体" w:hAnsi="Book Antiqua"/>
          <w:b/>
        </w:rPr>
        <w:t xml:space="preserve"> 5 SOCS3 is targeted by miR-668-3p.</w:t>
      </w:r>
      <w:r w:rsidRPr="008D697D">
        <w:rPr>
          <w:rFonts w:ascii="Book Antiqua" w:eastAsia="宋体" w:hAnsi="Book Antiqua"/>
        </w:rPr>
        <w:t xml:space="preserve"> A:</w:t>
      </w:r>
      <w:r w:rsidRPr="008D697D">
        <w:rPr>
          <w:rFonts w:ascii="Book Antiqua" w:hAnsi="Book Antiqua"/>
        </w:rPr>
        <w:t xml:space="preserve"> B</w:t>
      </w:r>
      <w:r w:rsidRPr="008D697D">
        <w:rPr>
          <w:rFonts w:ascii="Book Antiqua" w:eastAsia="宋体" w:hAnsi="Book Antiqua"/>
        </w:rPr>
        <w:t xml:space="preserve">inding sites between SOCS3 and miR-668-3p were predicted by </w:t>
      </w:r>
      <w:proofErr w:type="spellStart"/>
      <w:r w:rsidRPr="008D697D">
        <w:rPr>
          <w:rFonts w:ascii="Book Antiqua" w:eastAsia="宋体" w:hAnsi="Book Antiqua"/>
        </w:rPr>
        <w:t>Starbase</w:t>
      </w:r>
      <w:proofErr w:type="spellEnd"/>
      <w:r w:rsidRPr="008D697D">
        <w:rPr>
          <w:rFonts w:ascii="Book Antiqua" w:eastAsia="宋体" w:hAnsi="Book Antiqua"/>
        </w:rPr>
        <w:t xml:space="preserve"> v2.0 software; B: Dual-luciferase reporter assays were used to confirm the targeting relationship between SOCS3 and miR-668-3p in AGS and HGC-27 cells; C:</w:t>
      </w:r>
      <w:r w:rsidRPr="008D697D">
        <w:rPr>
          <w:rFonts w:ascii="Book Antiqua" w:hAnsi="Book Antiqua"/>
        </w:rPr>
        <w:t xml:space="preserve"> </w:t>
      </w:r>
      <w:r w:rsidRPr="008D697D">
        <w:rPr>
          <w:rFonts w:ascii="Book Antiqua" w:eastAsia="宋体" w:hAnsi="Book Antiqua"/>
        </w:rPr>
        <w:t>Relative expression of SOCS3 in</w:t>
      </w:r>
      <w:r w:rsidRPr="008D697D">
        <w:rPr>
          <w:rFonts w:ascii="Book Antiqua" w:hAnsi="Book Antiqua"/>
        </w:rPr>
        <w:t xml:space="preserve"> </w:t>
      </w:r>
      <w:r w:rsidRPr="008D697D">
        <w:rPr>
          <w:rFonts w:ascii="Book Antiqua" w:eastAsia="宋体" w:hAnsi="Book Antiqua"/>
        </w:rPr>
        <w:t>AGS and HGC-27 cells detected by western blotting following miR-668-3p overexpression; D: Relative protein expression of SOCS3 in</w:t>
      </w:r>
      <w:r w:rsidRPr="008D697D">
        <w:rPr>
          <w:rFonts w:ascii="Book Antiqua" w:hAnsi="Book Antiqua"/>
        </w:rPr>
        <w:t xml:space="preserve"> </w:t>
      </w:r>
      <w:r w:rsidRPr="008D697D">
        <w:rPr>
          <w:rFonts w:ascii="Book Antiqua" w:eastAsia="宋体" w:hAnsi="Book Antiqua"/>
        </w:rPr>
        <w:t>AGS and HGC-27 cells detected by western blotting after</w:t>
      </w:r>
      <w:r w:rsidRPr="008D697D">
        <w:rPr>
          <w:rFonts w:ascii="Book Antiqua" w:hAnsi="Book Antiqua"/>
        </w:rPr>
        <w:t xml:space="preserve"> </w:t>
      </w:r>
      <w:r w:rsidRPr="008D697D">
        <w:rPr>
          <w:rFonts w:ascii="Book Antiqua" w:eastAsia="宋体" w:hAnsi="Book Antiqua"/>
        </w:rPr>
        <w:t>miR-668-3p inhibition; E: Relative mRNA expression of</w:t>
      </w:r>
      <w:r w:rsidRPr="008D697D">
        <w:rPr>
          <w:rFonts w:ascii="Book Antiqua" w:hAnsi="Book Antiqua"/>
        </w:rPr>
        <w:t xml:space="preserve"> </w:t>
      </w:r>
      <w:r w:rsidRPr="008D697D">
        <w:rPr>
          <w:rFonts w:ascii="Book Antiqua" w:eastAsia="宋体" w:hAnsi="Book Antiqua"/>
        </w:rPr>
        <w:t xml:space="preserve">SOCS3 was detected by quantitative </w:t>
      </w:r>
      <w:r w:rsidRPr="008D697D">
        <w:rPr>
          <w:rFonts w:ascii="Book Antiqua" w:eastAsia="宋体" w:hAnsi="Book Antiqua"/>
        </w:rPr>
        <w:lastRenderedPageBreak/>
        <w:t>real-time polymerase chain reaction in tumor tissues and normal tissues; F: Correlation between circ_0003356 and SOCS3 in gastric cancer (GC) tissues</w:t>
      </w:r>
      <w:r w:rsidRPr="008D697D">
        <w:rPr>
          <w:rFonts w:ascii="Book Antiqua" w:hAnsi="Book Antiqua"/>
        </w:rPr>
        <w:t xml:space="preserve"> </w:t>
      </w:r>
      <w:r w:rsidRPr="008D697D">
        <w:rPr>
          <w:rFonts w:ascii="Book Antiqua" w:eastAsia="宋体" w:hAnsi="Book Antiqua"/>
        </w:rPr>
        <w:t xml:space="preserve">analyzed by Pearson’s correlation analysis; G: Correlation between miR-668-3p and SOCS3 in GC tissues analyzed by Pearson’s correlation analysis. </w:t>
      </w:r>
      <w:proofErr w:type="spellStart"/>
      <w:r w:rsidRPr="008D697D">
        <w:rPr>
          <w:rFonts w:ascii="Book Antiqua" w:eastAsia="宋体" w:hAnsi="Book Antiqua"/>
          <w:iCs/>
          <w:vertAlign w:val="superscript"/>
        </w:rPr>
        <w:t>b</w:t>
      </w:r>
      <w:r w:rsidRPr="008D697D">
        <w:rPr>
          <w:rFonts w:ascii="Book Antiqua" w:eastAsia="宋体" w:hAnsi="Book Antiqua"/>
          <w:i/>
        </w:rPr>
        <w:t>P</w:t>
      </w:r>
      <w:proofErr w:type="spellEnd"/>
      <w:r w:rsidRPr="008D697D">
        <w:rPr>
          <w:rFonts w:ascii="Book Antiqua" w:eastAsia="宋体" w:hAnsi="Book Antiqua"/>
        </w:rPr>
        <w:t xml:space="preserve"> &lt; 0.01, </w:t>
      </w:r>
      <w:proofErr w:type="spellStart"/>
      <w:r w:rsidRPr="008D697D">
        <w:rPr>
          <w:rFonts w:ascii="Book Antiqua" w:eastAsia="宋体" w:hAnsi="Book Antiqua"/>
          <w:iCs/>
          <w:vertAlign w:val="superscript"/>
        </w:rPr>
        <w:t>c</w:t>
      </w:r>
      <w:r w:rsidRPr="008D697D">
        <w:rPr>
          <w:rFonts w:ascii="Book Antiqua" w:eastAsia="宋体" w:hAnsi="Book Antiqua"/>
          <w:i/>
        </w:rPr>
        <w:t>P</w:t>
      </w:r>
      <w:proofErr w:type="spellEnd"/>
      <w:r w:rsidRPr="008D697D">
        <w:rPr>
          <w:rFonts w:ascii="Book Antiqua" w:eastAsia="宋体" w:hAnsi="Book Antiqua"/>
        </w:rPr>
        <w:t xml:space="preserve"> &lt; 0.001.</w:t>
      </w:r>
    </w:p>
    <w:p w14:paraId="43D0342A" w14:textId="77777777" w:rsidR="00EC7ABB" w:rsidRPr="008D697D" w:rsidRDefault="00EC7ABB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EC7ABB" w:rsidRPr="008D69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CBA9EA" w14:textId="5F372A14" w:rsidR="00194FCA" w:rsidRPr="008D697D" w:rsidRDefault="00194FCA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lastRenderedPageBreak/>
        <w:drawing>
          <wp:inline distT="0" distB="0" distL="0" distR="0" wp14:anchorId="44CA4A43" wp14:editId="04CD9E1B">
            <wp:extent cx="2476500" cy="1431263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83609" cy="143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62AEA" w14:textId="30798455" w:rsidR="00194FCA" w:rsidRPr="008D697D" w:rsidRDefault="00194FCA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6520715F" wp14:editId="279F973B">
            <wp:extent cx="4295775" cy="1820197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15350" cy="182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68732" w14:textId="1C2CEE69" w:rsidR="00194FCA" w:rsidRPr="008D697D" w:rsidRDefault="00194FCA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71B548BF" wp14:editId="110C33D3">
            <wp:extent cx="3429000" cy="218485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44468" cy="219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2F3F0" w14:textId="75E8C719" w:rsidR="00194FCA" w:rsidRPr="008D697D" w:rsidRDefault="00194FCA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6CED9E31" wp14:editId="76B41724">
            <wp:extent cx="4210050" cy="2459011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17589" cy="2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AF035" w14:textId="2F1CF815" w:rsidR="00194FCA" w:rsidRPr="008D697D" w:rsidRDefault="00194FCA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lastRenderedPageBreak/>
        <w:drawing>
          <wp:inline distT="0" distB="0" distL="0" distR="0" wp14:anchorId="25643C02" wp14:editId="02FC9641">
            <wp:extent cx="6622869" cy="1733550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29915" cy="173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60784" w14:textId="6DF53FF0" w:rsidR="00194FCA" w:rsidRPr="008D697D" w:rsidRDefault="00194FCA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eastAsia="Book Antiqua" w:hAnsi="Book Antiqua" w:cs="Book Antiqua"/>
          <w:b/>
          <w:bCs/>
          <w:noProof/>
        </w:rPr>
        <w:drawing>
          <wp:inline distT="0" distB="0" distL="0" distR="0" wp14:anchorId="4FFECAEC" wp14:editId="46093759">
            <wp:extent cx="5747385" cy="3000175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55" cy="3013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2BDC4" w14:textId="6A9D1A63" w:rsidR="00194FCA" w:rsidRPr="008D697D" w:rsidRDefault="00194FCA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260BCC9F" wp14:editId="2DB5ABC8">
            <wp:extent cx="2352675" cy="2819400"/>
            <wp:effectExtent l="0" t="0" r="9525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697D">
        <w:rPr>
          <w:rFonts w:ascii="Book Antiqua" w:hAnsi="Book Antiqua"/>
          <w:noProof/>
        </w:rPr>
        <w:drawing>
          <wp:inline distT="0" distB="0" distL="0" distR="0" wp14:anchorId="1B6A8F1E" wp14:editId="620131BC">
            <wp:extent cx="2362200" cy="2828925"/>
            <wp:effectExtent l="0" t="0" r="0" b="952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A25A1" w14:textId="48717DA4" w:rsidR="00194FCA" w:rsidRPr="008D697D" w:rsidRDefault="008D697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eastAsia="Book Antiqua" w:hAnsi="Book Antiqua" w:cs="Book Antiqua"/>
          <w:b/>
          <w:bCs/>
          <w:noProof/>
        </w:rPr>
        <w:lastRenderedPageBreak/>
        <w:drawing>
          <wp:inline distT="0" distB="0" distL="0" distR="0" wp14:anchorId="67EEC566" wp14:editId="352EBB93">
            <wp:extent cx="6780362" cy="290612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982" cy="2919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74609" w14:textId="17C8777F" w:rsidR="00194FCA" w:rsidRPr="008D697D" w:rsidRDefault="00194FCA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3498E4B8" wp14:editId="0F2F505E">
            <wp:extent cx="3562350" cy="3692132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570341" cy="37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D03E1" w14:textId="382A69CA" w:rsidR="00194FCA" w:rsidRPr="008D697D" w:rsidRDefault="00194FCA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lastRenderedPageBreak/>
        <w:drawing>
          <wp:inline distT="0" distB="0" distL="0" distR="0" wp14:anchorId="4E294CEA" wp14:editId="58F8906F">
            <wp:extent cx="4419600" cy="2534188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38320" cy="254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EB1C6" w14:textId="25475A66" w:rsidR="00194FCA" w:rsidRPr="008D697D" w:rsidRDefault="00194FCA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eastAsia="Book Antiqua" w:hAnsi="Book Antiqua" w:cs="Book Antiqua"/>
          <w:b/>
          <w:bCs/>
          <w:noProof/>
        </w:rPr>
        <w:drawing>
          <wp:inline distT="0" distB="0" distL="0" distR="0" wp14:anchorId="6F6E2F92" wp14:editId="4382DD6D">
            <wp:extent cx="5067300" cy="2816817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30" cy="2821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63CB01" w14:textId="4DE3FBC9" w:rsidR="00194FCA" w:rsidRPr="008D697D" w:rsidRDefault="00194FCA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742B6321" wp14:editId="312A9D7F">
            <wp:extent cx="1962150" cy="2354580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697D">
        <w:rPr>
          <w:rFonts w:ascii="Book Antiqua" w:hAnsi="Book Antiqua"/>
          <w:noProof/>
        </w:rPr>
        <w:drawing>
          <wp:inline distT="0" distB="0" distL="0" distR="0" wp14:anchorId="7B57CD0F" wp14:editId="7D8399DD">
            <wp:extent cx="2009775" cy="2358334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13359" cy="236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F3B91" w14:textId="6AE92B04" w:rsidR="008D697D" w:rsidRPr="008D697D" w:rsidRDefault="008D697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lastRenderedPageBreak/>
        <w:drawing>
          <wp:inline distT="0" distB="0" distL="0" distR="0" wp14:anchorId="33AA9F5B" wp14:editId="33B02839">
            <wp:extent cx="4143375" cy="3298738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49482" cy="33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42ADF" w14:textId="324ADC40" w:rsidR="008D697D" w:rsidRPr="008D697D" w:rsidRDefault="008D697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7CF0518C" wp14:editId="2DF30B7D">
            <wp:extent cx="5943600" cy="1719031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08D0E" w14:textId="13B5A7EF" w:rsidR="005C1B8C" w:rsidRPr="008D697D" w:rsidRDefault="005C1B8C" w:rsidP="008D697D">
      <w:pPr>
        <w:spacing w:line="360" w:lineRule="auto"/>
        <w:jc w:val="both"/>
        <w:rPr>
          <w:rFonts w:ascii="Book Antiqua" w:eastAsia="宋体" w:hAnsi="Book Antiqua"/>
          <w:i/>
          <w:vertAlign w:val="superscript"/>
        </w:rPr>
      </w:pPr>
      <w:r w:rsidRPr="008D697D">
        <w:rPr>
          <w:rFonts w:ascii="Book Antiqua" w:eastAsia="Book Antiqua" w:hAnsi="Book Antiqua" w:cs="Book Antiqua"/>
          <w:b/>
          <w:bCs/>
        </w:rPr>
        <w:t>Figure 6</w:t>
      </w:r>
      <w:r w:rsidR="00537CEE" w:rsidRPr="008D697D">
        <w:rPr>
          <w:rFonts w:ascii="Book Antiqua" w:eastAsia="宋体" w:hAnsi="Book Antiqua"/>
          <w:b/>
        </w:rPr>
        <w:t xml:space="preserve"> Circ_0003356 overexpression suppresses the malignant behavior of gastric cancer cells </w:t>
      </w:r>
      <w:r w:rsidR="00537CEE" w:rsidRPr="008D697D">
        <w:rPr>
          <w:rFonts w:ascii="Book Antiqua" w:eastAsia="宋体" w:hAnsi="Book Antiqua"/>
          <w:b/>
          <w:i/>
          <w:iCs/>
        </w:rPr>
        <w:t>via</w:t>
      </w:r>
      <w:r w:rsidR="00537CEE" w:rsidRPr="008D697D">
        <w:rPr>
          <w:rFonts w:ascii="Book Antiqua" w:eastAsia="宋体" w:hAnsi="Book Antiqua"/>
          <w:b/>
        </w:rPr>
        <w:t xml:space="preserve"> sponging miR-668-3p to target SOCS3.</w:t>
      </w:r>
      <w:r w:rsidR="00537CEE" w:rsidRPr="008D697D">
        <w:rPr>
          <w:rFonts w:ascii="Book Antiqua" w:eastAsia="宋体" w:hAnsi="Book Antiqua"/>
        </w:rPr>
        <w:t xml:space="preserve"> A and B: Protein expression of SOCS3 in AGS and HGC-27 cells detected by western blot; C: Cell viability in AGS and HGC-27 cells detected by CCK-8 assay; D: Proliferation of AGS and HGC-27 cells assessed by </w:t>
      </w:r>
      <w:proofErr w:type="spellStart"/>
      <w:r w:rsidR="00537CEE" w:rsidRPr="008D697D">
        <w:rPr>
          <w:rFonts w:ascii="Book Antiqua" w:eastAsia="宋体" w:hAnsi="Book Antiqua"/>
        </w:rPr>
        <w:t>EdU</w:t>
      </w:r>
      <w:proofErr w:type="spellEnd"/>
      <w:r w:rsidR="00537CEE" w:rsidRPr="008D697D">
        <w:rPr>
          <w:rFonts w:ascii="Book Antiqua" w:eastAsia="宋体" w:hAnsi="Book Antiqua"/>
        </w:rPr>
        <w:t xml:space="preserve"> assay; E: Apoptosis of AGS and HGC-27 cells assessed by flow cytometry; F: Relative migration of AGS and HGC-27 cells detected by wound healing assay; G: Relative invasion of AGS and HGC-27 cells detected by </w:t>
      </w:r>
      <w:proofErr w:type="spellStart"/>
      <w:r w:rsidR="00537CEE" w:rsidRPr="008D697D">
        <w:rPr>
          <w:rFonts w:ascii="Book Antiqua" w:eastAsia="宋体" w:hAnsi="Book Antiqua"/>
          <w:u w:color="FA5050"/>
        </w:rPr>
        <w:t>transwell</w:t>
      </w:r>
      <w:proofErr w:type="spellEnd"/>
      <w:r w:rsidR="00537CEE" w:rsidRPr="008D697D">
        <w:rPr>
          <w:rFonts w:ascii="Book Antiqua" w:eastAsia="宋体" w:hAnsi="Book Antiqua"/>
        </w:rPr>
        <w:t xml:space="preserve"> assay; H: Levels of epithelial-mesenchymal transition-related proteins (E-cadherin and N-cadherin) in AGS and HGC-27 cells determined by western blotting. </w:t>
      </w:r>
      <w:proofErr w:type="spellStart"/>
      <w:r w:rsidR="00537CEE" w:rsidRPr="008D697D">
        <w:rPr>
          <w:rFonts w:ascii="Book Antiqua" w:eastAsia="宋体" w:hAnsi="Book Antiqua"/>
          <w:iCs/>
          <w:vertAlign w:val="superscript"/>
        </w:rPr>
        <w:t>a</w:t>
      </w:r>
      <w:r w:rsidR="00537CEE" w:rsidRPr="008D697D">
        <w:rPr>
          <w:rFonts w:ascii="Book Antiqua" w:eastAsia="宋体" w:hAnsi="Book Antiqua"/>
          <w:i/>
        </w:rPr>
        <w:t>P</w:t>
      </w:r>
      <w:proofErr w:type="spellEnd"/>
      <w:r w:rsidR="00537CEE" w:rsidRPr="008D697D">
        <w:rPr>
          <w:rFonts w:ascii="Book Antiqua" w:eastAsia="宋体" w:hAnsi="Book Antiqua"/>
        </w:rPr>
        <w:t xml:space="preserve"> &lt; 0.05, </w:t>
      </w:r>
      <w:proofErr w:type="spellStart"/>
      <w:r w:rsidR="00537CEE" w:rsidRPr="008D697D">
        <w:rPr>
          <w:rFonts w:ascii="Book Antiqua" w:eastAsia="宋体" w:hAnsi="Book Antiqua"/>
          <w:iCs/>
          <w:vertAlign w:val="superscript"/>
        </w:rPr>
        <w:t>b</w:t>
      </w:r>
      <w:r w:rsidR="00537CEE" w:rsidRPr="008D697D">
        <w:rPr>
          <w:rFonts w:ascii="Book Antiqua" w:eastAsia="宋体" w:hAnsi="Book Antiqua"/>
          <w:i/>
        </w:rPr>
        <w:t>P</w:t>
      </w:r>
      <w:proofErr w:type="spellEnd"/>
      <w:r w:rsidR="00537CEE" w:rsidRPr="008D697D">
        <w:rPr>
          <w:rFonts w:ascii="Book Antiqua" w:eastAsia="宋体" w:hAnsi="Book Antiqua"/>
        </w:rPr>
        <w:t xml:space="preserve"> &lt; 0.01, </w:t>
      </w:r>
      <w:proofErr w:type="spellStart"/>
      <w:r w:rsidR="00537CEE" w:rsidRPr="008D697D">
        <w:rPr>
          <w:rFonts w:ascii="Book Antiqua" w:eastAsia="宋体" w:hAnsi="Book Antiqua"/>
          <w:iCs/>
          <w:vertAlign w:val="superscript"/>
        </w:rPr>
        <w:t>c</w:t>
      </w:r>
      <w:r w:rsidR="00537CEE" w:rsidRPr="008D697D">
        <w:rPr>
          <w:rFonts w:ascii="Book Antiqua" w:eastAsia="宋体" w:hAnsi="Book Antiqua"/>
          <w:i/>
        </w:rPr>
        <w:t>P</w:t>
      </w:r>
      <w:proofErr w:type="spellEnd"/>
      <w:r w:rsidR="00537CEE" w:rsidRPr="008D697D">
        <w:rPr>
          <w:rFonts w:ascii="Book Antiqua" w:eastAsia="宋体" w:hAnsi="Book Antiqua"/>
        </w:rPr>
        <w:t xml:space="preserve"> &lt; 0.001.</w:t>
      </w:r>
    </w:p>
    <w:p w14:paraId="36748DF8" w14:textId="77777777" w:rsidR="00082259" w:rsidRPr="008D697D" w:rsidRDefault="00082259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30773631" w14:textId="77777777" w:rsidR="00082259" w:rsidRPr="008D697D" w:rsidRDefault="00082259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082259" w:rsidRPr="008D69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7D467E" w14:textId="1A1354C1" w:rsidR="00082259" w:rsidRPr="008D697D" w:rsidRDefault="008D697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lastRenderedPageBreak/>
        <w:drawing>
          <wp:inline distT="0" distB="0" distL="0" distR="0" wp14:anchorId="72A71D84" wp14:editId="00ED2DE8">
            <wp:extent cx="2819400" cy="2317547"/>
            <wp:effectExtent l="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22238" cy="231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361DD" w14:textId="6540D020" w:rsidR="008D697D" w:rsidRPr="008D697D" w:rsidRDefault="008D697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514B1D45" wp14:editId="6B423038">
            <wp:extent cx="5200650" cy="2344738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05417" cy="234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D382A" w14:textId="27A381A8" w:rsidR="008D697D" w:rsidRPr="008D697D" w:rsidRDefault="008D697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0535C188" wp14:editId="1F19461D">
            <wp:extent cx="4095750" cy="3026741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107980" cy="303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1C992" w14:textId="19E7CCCA" w:rsidR="008D697D" w:rsidRPr="008D697D" w:rsidRDefault="008D697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lastRenderedPageBreak/>
        <w:drawing>
          <wp:inline distT="0" distB="0" distL="0" distR="0" wp14:anchorId="00C18591" wp14:editId="77552E8D">
            <wp:extent cx="4314825" cy="3089064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324682" cy="309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814B5" w14:textId="71AEDF6A" w:rsidR="008D697D" w:rsidRPr="008D697D" w:rsidRDefault="008D697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5199FB0F" wp14:editId="6A69A369">
            <wp:extent cx="4438650" cy="2088442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49713" cy="209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DD167" w14:textId="28050E7D" w:rsidR="008D697D" w:rsidRPr="008D697D" w:rsidRDefault="008D697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hAnsi="Book Antiqua"/>
          <w:noProof/>
        </w:rPr>
        <w:drawing>
          <wp:inline distT="0" distB="0" distL="0" distR="0" wp14:anchorId="65099A04" wp14:editId="3BE5BBCF">
            <wp:extent cx="3876675" cy="2564984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82580" cy="256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325B1" w14:textId="77777777" w:rsidR="00537CEE" w:rsidRPr="008D697D" w:rsidRDefault="00537CEE" w:rsidP="008D697D">
      <w:pPr>
        <w:spacing w:line="360" w:lineRule="auto"/>
        <w:jc w:val="both"/>
        <w:rPr>
          <w:rFonts w:ascii="Book Antiqua" w:eastAsia="宋体" w:hAnsi="Book Antiqua"/>
        </w:rPr>
      </w:pPr>
      <w:r w:rsidRPr="008D697D">
        <w:rPr>
          <w:rFonts w:ascii="Book Antiqua" w:eastAsia="宋体" w:hAnsi="Book Antiqua"/>
          <w:b/>
        </w:rPr>
        <w:lastRenderedPageBreak/>
        <w:t xml:space="preserve">Figure 7 </w:t>
      </w:r>
      <w:bookmarkStart w:id="11" w:name="OLE_LINK1"/>
      <w:r w:rsidRPr="008D697D">
        <w:rPr>
          <w:rFonts w:ascii="Book Antiqua" w:eastAsia="宋体" w:hAnsi="Book Antiqua"/>
          <w:b/>
        </w:rPr>
        <w:t>Circ_0003356</w:t>
      </w:r>
      <w:bookmarkEnd w:id="11"/>
      <w:r w:rsidRPr="008D697D">
        <w:rPr>
          <w:rFonts w:ascii="Book Antiqua" w:eastAsia="宋体" w:hAnsi="Book Antiqua"/>
          <w:b/>
        </w:rPr>
        <w:t xml:space="preserve"> upregulation impedes gastric cancer tumorigenesis </w:t>
      </w:r>
      <w:r w:rsidRPr="008D697D">
        <w:rPr>
          <w:rFonts w:ascii="Book Antiqua" w:eastAsia="宋体" w:hAnsi="Book Antiqua"/>
          <w:b/>
          <w:i/>
        </w:rPr>
        <w:t>in vivo</w:t>
      </w:r>
      <w:r w:rsidRPr="008D697D">
        <w:rPr>
          <w:rFonts w:ascii="Book Antiqua" w:eastAsia="宋体" w:hAnsi="Book Antiqua"/>
          <w:b/>
        </w:rPr>
        <w:t>.</w:t>
      </w:r>
      <w:r w:rsidRPr="008D697D">
        <w:rPr>
          <w:rFonts w:ascii="Book Antiqua" w:eastAsia="宋体" w:hAnsi="Book Antiqua"/>
        </w:rPr>
        <w:t xml:space="preserve"> A: Representative images of tumor in xenograft mice; B: Average volumes of xenograft mice; C: Average tumor weights of xenograft mice; D: Expression of E-cadherin, N-cadherin, Ki67, and SOCS3 in tumor tissues of xenograft mice determined by immunohistochemical staining; E:</w:t>
      </w:r>
      <w:r w:rsidRPr="008D697D">
        <w:rPr>
          <w:rFonts w:ascii="Book Antiqua" w:hAnsi="Book Antiqua"/>
        </w:rPr>
        <w:t xml:space="preserve"> </w:t>
      </w:r>
      <w:r w:rsidRPr="008D697D">
        <w:rPr>
          <w:rFonts w:ascii="Book Antiqua" w:eastAsia="宋体" w:hAnsi="Book Antiqua"/>
        </w:rPr>
        <w:t>TUNEL staining to detect cell apoptosis in tumor tissues of mice; F: Expression of</w:t>
      </w:r>
      <w:r w:rsidRPr="008D697D">
        <w:rPr>
          <w:rFonts w:ascii="Book Antiqua" w:hAnsi="Book Antiqua"/>
        </w:rPr>
        <w:t xml:space="preserve"> circ_0003356 and </w:t>
      </w:r>
      <w:r w:rsidRPr="008D697D">
        <w:rPr>
          <w:rFonts w:ascii="Book Antiqua" w:eastAsia="宋体" w:hAnsi="Book Antiqua"/>
        </w:rPr>
        <w:t xml:space="preserve">miR-668-3p determined by quantitative real-time polymerase chain reaction in tumor tissues of mice. </w:t>
      </w:r>
      <w:proofErr w:type="spellStart"/>
      <w:r w:rsidRPr="008D697D">
        <w:rPr>
          <w:rFonts w:ascii="Book Antiqua" w:eastAsia="宋体" w:hAnsi="Book Antiqua"/>
          <w:iCs/>
          <w:vertAlign w:val="superscript"/>
        </w:rPr>
        <w:t>b</w:t>
      </w:r>
      <w:r w:rsidRPr="008D697D">
        <w:rPr>
          <w:rFonts w:ascii="Book Antiqua" w:eastAsia="宋体" w:hAnsi="Book Antiqua"/>
          <w:i/>
        </w:rPr>
        <w:t>P</w:t>
      </w:r>
      <w:proofErr w:type="spellEnd"/>
      <w:r w:rsidRPr="008D697D">
        <w:rPr>
          <w:rFonts w:ascii="Book Antiqua" w:eastAsia="宋体" w:hAnsi="Book Antiqua"/>
        </w:rPr>
        <w:t xml:space="preserve"> &lt; 0.01, </w:t>
      </w:r>
      <w:proofErr w:type="spellStart"/>
      <w:r w:rsidRPr="008D697D">
        <w:rPr>
          <w:rFonts w:ascii="Book Antiqua" w:eastAsia="宋体" w:hAnsi="Book Antiqua"/>
          <w:iCs/>
          <w:vertAlign w:val="superscript"/>
        </w:rPr>
        <w:t>c</w:t>
      </w:r>
      <w:r w:rsidRPr="008D697D">
        <w:rPr>
          <w:rFonts w:ascii="Book Antiqua" w:eastAsia="宋体" w:hAnsi="Book Antiqua"/>
          <w:i/>
        </w:rPr>
        <w:t>P</w:t>
      </w:r>
      <w:proofErr w:type="spellEnd"/>
      <w:r w:rsidRPr="008D697D">
        <w:rPr>
          <w:rFonts w:ascii="Book Antiqua" w:eastAsia="宋体" w:hAnsi="Book Antiqua"/>
        </w:rPr>
        <w:t xml:space="preserve"> &lt; 0.001.</w:t>
      </w:r>
    </w:p>
    <w:p w14:paraId="10BA28BC" w14:textId="77777777" w:rsidR="005C1B8C" w:rsidRPr="008D697D" w:rsidRDefault="005C1B8C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501D3FBA" w14:textId="77777777" w:rsidR="006D7FEF" w:rsidRPr="008D697D" w:rsidRDefault="006D7FEF" w:rsidP="008D697D">
      <w:pPr>
        <w:spacing w:line="360" w:lineRule="auto"/>
        <w:jc w:val="both"/>
        <w:rPr>
          <w:rFonts w:ascii="Book Antiqua" w:hAnsi="Book Antiqua"/>
        </w:rPr>
        <w:sectPr w:rsidR="006D7FEF" w:rsidRPr="008D69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D22AA80" w14:textId="60BA17CD" w:rsidR="006D7FEF" w:rsidRPr="008D697D" w:rsidRDefault="006D7FEF" w:rsidP="008D697D">
      <w:pPr>
        <w:spacing w:line="360" w:lineRule="auto"/>
        <w:jc w:val="both"/>
        <w:rPr>
          <w:rFonts w:ascii="Book Antiqua" w:eastAsia="宋体" w:hAnsi="Book Antiqua"/>
          <w:b/>
        </w:rPr>
      </w:pPr>
      <w:r w:rsidRPr="008D697D">
        <w:rPr>
          <w:rFonts w:ascii="Book Antiqua" w:eastAsia="宋体" w:hAnsi="Book Antiqua"/>
          <w:b/>
        </w:rPr>
        <w:lastRenderedPageBreak/>
        <w:t>Table 1 Primer sequences for quantitative real time-polymerase chain reaction analysis used in this study</w:t>
      </w:r>
    </w:p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1629"/>
        <w:gridCol w:w="1630"/>
        <w:gridCol w:w="5263"/>
      </w:tblGrid>
      <w:tr w:rsidR="006D7FEF" w:rsidRPr="008D697D" w14:paraId="3E4268CB" w14:textId="77777777" w:rsidTr="00377807">
        <w:tc>
          <w:tcPr>
            <w:tcW w:w="1629" w:type="dxa"/>
            <w:tcBorders>
              <w:top w:val="single" w:sz="4" w:space="0" w:color="auto"/>
              <w:bottom w:val="single" w:sz="4" w:space="0" w:color="auto"/>
            </w:tcBorders>
          </w:tcPr>
          <w:p w14:paraId="05F3A182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8D697D">
              <w:rPr>
                <w:rFonts w:ascii="Book Antiqua" w:eastAsia="宋体" w:hAnsi="Book Antiqua"/>
                <w:b/>
                <w:bCs/>
              </w:rPr>
              <w:t>Genes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6E87A3C2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5263" w:type="dxa"/>
            <w:tcBorders>
              <w:top w:val="single" w:sz="4" w:space="0" w:color="auto"/>
              <w:bottom w:val="single" w:sz="4" w:space="0" w:color="auto"/>
            </w:tcBorders>
          </w:tcPr>
          <w:p w14:paraId="64A237C5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8D697D">
              <w:rPr>
                <w:rFonts w:ascii="Book Antiqua" w:eastAsia="宋体" w:hAnsi="Book Antiqua"/>
                <w:b/>
                <w:bCs/>
              </w:rPr>
              <w:t>Sequences (5’-3’)</w:t>
            </w:r>
          </w:p>
        </w:tc>
      </w:tr>
      <w:tr w:rsidR="006D7FEF" w:rsidRPr="008D697D" w14:paraId="60817C73" w14:textId="77777777" w:rsidTr="00377807">
        <w:tc>
          <w:tcPr>
            <w:tcW w:w="1629" w:type="dxa"/>
            <w:vMerge w:val="restart"/>
            <w:tcBorders>
              <w:top w:val="single" w:sz="4" w:space="0" w:color="auto"/>
            </w:tcBorders>
          </w:tcPr>
          <w:p w14:paraId="14BB00A0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Circ_0003356</w:t>
            </w:r>
          </w:p>
        </w:tc>
        <w:tc>
          <w:tcPr>
            <w:tcW w:w="1630" w:type="dxa"/>
            <w:tcBorders>
              <w:top w:val="single" w:sz="4" w:space="0" w:color="auto"/>
            </w:tcBorders>
          </w:tcPr>
          <w:p w14:paraId="6513BB89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Forward</w:t>
            </w:r>
          </w:p>
        </w:tc>
        <w:tc>
          <w:tcPr>
            <w:tcW w:w="5263" w:type="dxa"/>
            <w:tcBorders>
              <w:top w:val="single" w:sz="4" w:space="0" w:color="auto"/>
            </w:tcBorders>
          </w:tcPr>
          <w:p w14:paraId="410E6690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CCAAGCTTGAAGACGGCAAA</w:t>
            </w:r>
          </w:p>
        </w:tc>
      </w:tr>
      <w:tr w:rsidR="006D7FEF" w:rsidRPr="008D697D" w14:paraId="5DE1B903" w14:textId="77777777" w:rsidTr="00377807">
        <w:tc>
          <w:tcPr>
            <w:tcW w:w="1629" w:type="dxa"/>
            <w:vMerge/>
          </w:tcPr>
          <w:p w14:paraId="62903552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630" w:type="dxa"/>
          </w:tcPr>
          <w:p w14:paraId="515A7A0F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Reverse</w:t>
            </w:r>
          </w:p>
        </w:tc>
        <w:tc>
          <w:tcPr>
            <w:tcW w:w="5263" w:type="dxa"/>
          </w:tcPr>
          <w:p w14:paraId="1709612D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TCATGGGGCTTCACCTTGAC</w:t>
            </w:r>
          </w:p>
        </w:tc>
      </w:tr>
      <w:tr w:rsidR="006D7FEF" w:rsidRPr="008D697D" w14:paraId="243D5825" w14:textId="77777777" w:rsidTr="00377807">
        <w:tc>
          <w:tcPr>
            <w:tcW w:w="1629" w:type="dxa"/>
            <w:vMerge w:val="restart"/>
          </w:tcPr>
          <w:p w14:paraId="378394BD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MiR-668-3p</w:t>
            </w:r>
          </w:p>
        </w:tc>
        <w:tc>
          <w:tcPr>
            <w:tcW w:w="1630" w:type="dxa"/>
          </w:tcPr>
          <w:p w14:paraId="4DEDD8AC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Forward</w:t>
            </w:r>
          </w:p>
        </w:tc>
        <w:tc>
          <w:tcPr>
            <w:tcW w:w="5263" w:type="dxa"/>
          </w:tcPr>
          <w:p w14:paraId="389E194C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TGTCACTCGGCTCGG</w:t>
            </w:r>
          </w:p>
        </w:tc>
      </w:tr>
      <w:tr w:rsidR="006D7FEF" w:rsidRPr="008D697D" w14:paraId="2A30D3A1" w14:textId="77777777" w:rsidTr="00377807">
        <w:tc>
          <w:tcPr>
            <w:tcW w:w="1629" w:type="dxa"/>
            <w:vMerge/>
          </w:tcPr>
          <w:p w14:paraId="606B4D9E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630" w:type="dxa"/>
          </w:tcPr>
          <w:p w14:paraId="0F8D9FDC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Reverse</w:t>
            </w:r>
          </w:p>
        </w:tc>
        <w:tc>
          <w:tcPr>
            <w:tcW w:w="5263" w:type="dxa"/>
          </w:tcPr>
          <w:p w14:paraId="473A7F42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TGCGTGTCGTGGAGTC</w:t>
            </w:r>
          </w:p>
        </w:tc>
      </w:tr>
      <w:tr w:rsidR="006D7FEF" w:rsidRPr="008D697D" w14:paraId="48BBDF62" w14:textId="77777777" w:rsidTr="00377807">
        <w:tc>
          <w:tcPr>
            <w:tcW w:w="1629" w:type="dxa"/>
            <w:vMerge w:val="restart"/>
          </w:tcPr>
          <w:p w14:paraId="2E339A5C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SOCS3</w:t>
            </w:r>
          </w:p>
        </w:tc>
        <w:tc>
          <w:tcPr>
            <w:tcW w:w="1630" w:type="dxa"/>
          </w:tcPr>
          <w:p w14:paraId="0CB59138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Forward</w:t>
            </w:r>
          </w:p>
        </w:tc>
        <w:tc>
          <w:tcPr>
            <w:tcW w:w="5263" w:type="dxa"/>
          </w:tcPr>
          <w:p w14:paraId="2C90C3FF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CCTGCGCCTCAAGACCTTC</w:t>
            </w:r>
          </w:p>
        </w:tc>
      </w:tr>
      <w:tr w:rsidR="006D7FEF" w:rsidRPr="008D697D" w14:paraId="6C438372" w14:textId="77777777" w:rsidTr="00377807">
        <w:tc>
          <w:tcPr>
            <w:tcW w:w="1629" w:type="dxa"/>
            <w:vMerge/>
          </w:tcPr>
          <w:p w14:paraId="6A7592F5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630" w:type="dxa"/>
          </w:tcPr>
          <w:p w14:paraId="3B93B179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Reverse</w:t>
            </w:r>
          </w:p>
        </w:tc>
        <w:tc>
          <w:tcPr>
            <w:tcW w:w="5263" w:type="dxa"/>
          </w:tcPr>
          <w:p w14:paraId="2C0C3B16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GTCACTGCGCTCCAGTAGAA</w:t>
            </w:r>
          </w:p>
        </w:tc>
      </w:tr>
      <w:tr w:rsidR="006D7FEF" w:rsidRPr="008D697D" w14:paraId="0C4F09B7" w14:textId="77777777" w:rsidTr="00377807">
        <w:tc>
          <w:tcPr>
            <w:tcW w:w="1629" w:type="dxa"/>
            <w:vMerge w:val="restart"/>
          </w:tcPr>
          <w:p w14:paraId="75169F0D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U6</w:t>
            </w:r>
          </w:p>
        </w:tc>
        <w:tc>
          <w:tcPr>
            <w:tcW w:w="1630" w:type="dxa"/>
          </w:tcPr>
          <w:p w14:paraId="7FE0B2A0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Forward</w:t>
            </w:r>
          </w:p>
        </w:tc>
        <w:tc>
          <w:tcPr>
            <w:tcW w:w="5263" w:type="dxa"/>
          </w:tcPr>
          <w:p w14:paraId="6A319C88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GCTTCGGCAGCACATATACTAAAAT</w:t>
            </w:r>
          </w:p>
        </w:tc>
      </w:tr>
      <w:tr w:rsidR="006D7FEF" w:rsidRPr="008D697D" w14:paraId="442C6FDF" w14:textId="77777777" w:rsidTr="00377807">
        <w:tc>
          <w:tcPr>
            <w:tcW w:w="1629" w:type="dxa"/>
            <w:vMerge/>
          </w:tcPr>
          <w:p w14:paraId="4F347211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630" w:type="dxa"/>
          </w:tcPr>
          <w:p w14:paraId="2A08E60C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Reverse</w:t>
            </w:r>
          </w:p>
        </w:tc>
        <w:tc>
          <w:tcPr>
            <w:tcW w:w="5263" w:type="dxa"/>
          </w:tcPr>
          <w:p w14:paraId="326E151B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CAGTGCGTGTCGTGGAGT</w:t>
            </w:r>
          </w:p>
        </w:tc>
      </w:tr>
      <w:tr w:rsidR="006D7FEF" w:rsidRPr="008D697D" w14:paraId="0B9E25FF" w14:textId="77777777" w:rsidTr="00377807">
        <w:tc>
          <w:tcPr>
            <w:tcW w:w="1629" w:type="dxa"/>
            <w:vMerge w:val="restart"/>
          </w:tcPr>
          <w:p w14:paraId="77CC874A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GAPDH</w:t>
            </w:r>
          </w:p>
        </w:tc>
        <w:tc>
          <w:tcPr>
            <w:tcW w:w="1630" w:type="dxa"/>
          </w:tcPr>
          <w:p w14:paraId="7C6F1472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Forward</w:t>
            </w:r>
          </w:p>
        </w:tc>
        <w:tc>
          <w:tcPr>
            <w:tcW w:w="5263" w:type="dxa"/>
          </w:tcPr>
          <w:p w14:paraId="4C704F47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GGAGATTGTTGCCATCAACG</w:t>
            </w:r>
          </w:p>
        </w:tc>
      </w:tr>
      <w:tr w:rsidR="006D7FEF" w:rsidRPr="008D697D" w14:paraId="2A13BA8F" w14:textId="77777777" w:rsidTr="00377807">
        <w:tc>
          <w:tcPr>
            <w:tcW w:w="1629" w:type="dxa"/>
            <w:vMerge/>
            <w:tcBorders>
              <w:bottom w:val="single" w:sz="4" w:space="0" w:color="auto"/>
            </w:tcBorders>
          </w:tcPr>
          <w:p w14:paraId="4D245AE3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630" w:type="dxa"/>
            <w:tcBorders>
              <w:bottom w:val="single" w:sz="4" w:space="0" w:color="auto"/>
            </w:tcBorders>
          </w:tcPr>
          <w:p w14:paraId="06BF9999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Reverse</w:t>
            </w:r>
          </w:p>
        </w:tc>
        <w:tc>
          <w:tcPr>
            <w:tcW w:w="5263" w:type="dxa"/>
            <w:tcBorders>
              <w:bottom w:val="single" w:sz="4" w:space="0" w:color="auto"/>
            </w:tcBorders>
          </w:tcPr>
          <w:p w14:paraId="7F7441F8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TTGGTGGTGCAGGATGCATT</w:t>
            </w:r>
          </w:p>
        </w:tc>
      </w:tr>
    </w:tbl>
    <w:p w14:paraId="2B0B43FD" w14:textId="77777777" w:rsidR="006D7FEF" w:rsidRPr="008D697D" w:rsidRDefault="006D7FEF" w:rsidP="008D697D">
      <w:pPr>
        <w:spacing w:line="360" w:lineRule="auto"/>
        <w:jc w:val="both"/>
        <w:rPr>
          <w:rFonts w:ascii="Book Antiqua" w:hAnsi="Book Antiqua"/>
        </w:rPr>
      </w:pPr>
    </w:p>
    <w:sectPr w:rsidR="006D7FEF" w:rsidRPr="008D69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58E0C" w14:textId="77777777" w:rsidR="0062089C" w:rsidRDefault="0062089C" w:rsidP="00524476">
      <w:r>
        <w:separator/>
      </w:r>
    </w:p>
  </w:endnote>
  <w:endnote w:type="continuationSeparator" w:id="0">
    <w:p w14:paraId="47B8A6BA" w14:textId="77777777" w:rsidR="0062089C" w:rsidRDefault="0062089C" w:rsidP="00524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2D6E7" w14:textId="77777777" w:rsidR="00524476" w:rsidRPr="00524476" w:rsidRDefault="00524476" w:rsidP="00524476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 w:rsidRPr="00524476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524476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524476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524476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12492E" w:rsidRPr="0012492E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35</w:t>
    </w:r>
    <w:r w:rsidRPr="00524476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524476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 w:rsidRPr="00524476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524476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524476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12492E" w:rsidRPr="0012492E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35</w:t>
    </w:r>
    <w:r w:rsidRPr="00524476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0997AD1B" w14:textId="77777777" w:rsidR="00524476" w:rsidRDefault="0052447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120F1" w14:textId="77777777" w:rsidR="0062089C" w:rsidRDefault="0062089C" w:rsidP="00524476">
      <w:r>
        <w:separator/>
      </w:r>
    </w:p>
  </w:footnote>
  <w:footnote w:type="continuationSeparator" w:id="0">
    <w:p w14:paraId="72167C48" w14:textId="77777777" w:rsidR="0062089C" w:rsidRDefault="0062089C" w:rsidP="00524476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in-Lei Wang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75968"/>
    <w:rsid w:val="00082259"/>
    <w:rsid w:val="00097E11"/>
    <w:rsid w:val="000F13B4"/>
    <w:rsid w:val="0010497A"/>
    <w:rsid w:val="0012492E"/>
    <w:rsid w:val="00145124"/>
    <w:rsid w:val="00191E86"/>
    <w:rsid w:val="00194FCA"/>
    <w:rsid w:val="0042742F"/>
    <w:rsid w:val="00483212"/>
    <w:rsid w:val="00524476"/>
    <w:rsid w:val="00537CEE"/>
    <w:rsid w:val="005C1B8C"/>
    <w:rsid w:val="0062089C"/>
    <w:rsid w:val="00640465"/>
    <w:rsid w:val="006D7FEF"/>
    <w:rsid w:val="00750C3D"/>
    <w:rsid w:val="007E172D"/>
    <w:rsid w:val="007E6D1A"/>
    <w:rsid w:val="00883CDB"/>
    <w:rsid w:val="008D697D"/>
    <w:rsid w:val="00975B21"/>
    <w:rsid w:val="00A77B3E"/>
    <w:rsid w:val="00B70E0A"/>
    <w:rsid w:val="00BF7A93"/>
    <w:rsid w:val="00CA2A55"/>
    <w:rsid w:val="00CC2492"/>
    <w:rsid w:val="00D8124C"/>
    <w:rsid w:val="00EA7D51"/>
    <w:rsid w:val="00EC7ABB"/>
    <w:rsid w:val="00F2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FB79A3"/>
  <w15:docId w15:val="{56CA83C4-C217-4116-8A5E-DF3B47B0E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xeBaseOffice2010Blue">
    <w:name w:val="dxeBase_Office2010Blue"/>
    <w:basedOn w:val="a0"/>
  </w:style>
  <w:style w:type="paragraph" w:styleId="a3">
    <w:name w:val="header"/>
    <w:basedOn w:val="a"/>
    <w:link w:val="a4"/>
    <w:unhideWhenUsed/>
    <w:rsid w:val="005244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2447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2447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24476"/>
    <w:rPr>
      <w:sz w:val="18"/>
      <w:szCs w:val="18"/>
    </w:rPr>
  </w:style>
  <w:style w:type="character" w:styleId="a7">
    <w:name w:val="annotation reference"/>
    <w:basedOn w:val="a0"/>
    <w:semiHidden/>
    <w:unhideWhenUsed/>
    <w:rsid w:val="005C1B8C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5C1B8C"/>
  </w:style>
  <w:style w:type="character" w:customStyle="1" w:styleId="a9">
    <w:name w:val="批注文字 字符"/>
    <w:basedOn w:val="a0"/>
    <w:link w:val="a8"/>
    <w:semiHidden/>
    <w:rsid w:val="005C1B8C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5C1B8C"/>
    <w:rPr>
      <w:b/>
      <w:bCs/>
    </w:rPr>
  </w:style>
  <w:style w:type="character" w:customStyle="1" w:styleId="ab">
    <w:name w:val="批注主题 字符"/>
    <w:basedOn w:val="a9"/>
    <w:link w:val="aa"/>
    <w:semiHidden/>
    <w:rsid w:val="005C1B8C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42742F"/>
    <w:rPr>
      <w:sz w:val="24"/>
      <w:szCs w:val="24"/>
    </w:rPr>
  </w:style>
  <w:style w:type="paragraph" w:styleId="ad">
    <w:name w:val="Balloon Text"/>
    <w:basedOn w:val="a"/>
    <w:link w:val="ae"/>
    <w:rsid w:val="0012492E"/>
    <w:rPr>
      <w:sz w:val="18"/>
      <w:szCs w:val="18"/>
    </w:rPr>
  </w:style>
  <w:style w:type="character" w:customStyle="1" w:styleId="ae">
    <w:name w:val="批注框文本 字符"/>
    <w:basedOn w:val="a0"/>
    <w:link w:val="ad"/>
    <w:rsid w:val="001249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endnotes" Target="end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microsoft.com/office/2011/relationships/people" Target="people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7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7721</Words>
  <Characters>44014</Characters>
  <Application>Microsoft Office Word</Application>
  <DocSecurity>0</DocSecurity>
  <Lines>366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Jin-Lei Wang</cp:lastModifiedBy>
  <cp:revision>8</cp:revision>
  <dcterms:created xsi:type="dcterms:W3CDTF">2023-03-23T06:12:00Z</dcterms:created>
  <dcterms:modified xsi:type="dcterms:W3CDTF">2023-04-07T07:07:00Z</dcterms:modified>
</cp:coreProperties>
</file>