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749B6" w14:textId="77777777" w:rsidR="00A77B3E" w:rsidRDefault="006073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0738E66" w14:textId="77777777" w:rsidR="00A77B3E" w:rsidRDefault="006073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81947</w:t>
      </w:r>
    </w:p>
    <w:p w14:paraId="1C2AE39B" w14:textId="77777777" w:rsidR="00A77B3E" w:rsidRDefault="006073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46A7139" w14:textId="77777777" w:rsidR="00A77B3E" w:rsidRDefault="00A77B3E">
      <w:pPr>
        <w:spacing w:line="360" w:lineRule="auto"/>
        <w:jc w:val="both"/>
      </w:pPr>
    </w:p>
    <w:p w14:paraId="72866F38" w14:textId="77777777" w:rsidR="00A77B3E" w:rsidRDefault="00607320">
      <w:pPr>
        <w:spacing w:line="360" w:lineRule="auto"/>
        <w:jc w:val="both"/>
      </w:pPr>
      <w:r>
        <w:rPr>
          <w:rFonts w:ascii="Book Antiqua" w:eastAsia="Book Antiqua" w:hAnsi="Book Antiqua" w:cs="Book Antiqua"/>
          <w:b/>
          <w:i/>
          <w:color w:val="000000"/>
        </w:rPr>
        <w:t>Basic Study</w:t>
      </w:r>
    </w:p>
    <w:p w14:paraId="2A65BD8B" w14:textId="77777777" w:rsidR="00A77B3E" w:rsidRDefault="00607320">
      <w:pPr>
        <w:spacing w:line="360" w:lineRule="auto"/>
        <w:jc w:val="both"/>
      </w:pPr>
      <w:r>
        <w:rPr>
          <w:rFonts w:ascii="Book Antiqua" w:eastAsia="Book Antiqua" w:hAnsi="Book Antiqua" w:cs="Book Antiqua"/>
          <w:b/>
          <w:color w:val="000000"/>
        </w:rPr>
        <w:t xml:space="preserve">Adenosine 2A receptor contributes to the facilitation of post-infectious irritable bowel syndrome by </w:t>
      </w:r>
      <w:proofErr w:type="spellStart"/>
      <w:r>
        <w:rPr>
          <w:rFonts w:ascii="Book Antiqua" w:eastAsia="Book Antiqua" w:hAnsi="Book Antiqua" w:cs="Book Antiqua"/>
          <w:b/>
          <w:color w:val="000000"/>
        </w:rPr>
        <w:t>γδ</w:t>
      </w:r>
      <w:proofErr w:type="spellEnd"/>
      <w:r>
        <w:rPr>
          <w:rFonts w:ascii="Book Antiqua" w:eastAsia="Book Antiqua" w:hAnsi="Book Antiqua" w:cs="Book Antiqua"/>
          <w:b/>
          <w:color w:val="000000"/>
        </w:rPr>
        <w:t xml:space="preserve"> T cells </w:t>
      </w:r>
      <w:r>
        <w:rPr>
          <w:rFonts w:ascii="Book Antiqua" w:eastAsia="Book Antiqua" w:hAnsi="Book Antiqua" w:cs="Book Antiqua"/>
          <w:b/>
          <w:i/>
          <w:iCs/>
          <w:color w:val="000000"/>
        </w:rPr>
        <w:t>via</w:t>
      </w:r>
      <w:r>
        <w:rPr>
          <w:rFonts w:ascii="Book Antiqua" w:eastAsia="Book Antiqua" w:hAnsi="Book Antiqua" w:cs="Book Antiqua"/>
          <w:b/>
          <w:color w:val="000000"/>
        </w:rPr>
        <w:t xml:space="preserve"> the PKA/CREB/NF-</w:t>
      </w:r>
      <w:proofErr w:type="spellStart"/>
      <w:r>
        <w:rPr>
          <w:rFonts w:ascii="Book Antiqua" w:eastAsia="Book Antiqua" w:hAnsi="Book Antiqua" w:cs="Book Antiqua"/>
          <w:b/>
          <w:color w:val="000000"/>
        </w:rPr>
        <w:t>κB</w:t>
      </w:r>
      <w:proofErr w:type="spellEnd"/>
      <w:r>
        <w:rPr>
          <w:rFonts w:ascii="Book Antiqua" w:eastAsia="Book Antiqua" w:hAnsi="Book Antiqua" w:cs="Book Antiqua"/>
          <w:b/>
          <w:color w:val="000000"/>
        </w:rPr>
        <w:t xml:space="preserve"> signaling pathway</w:t>
      </w:r>
    </w:p>
    <w:p w14:paraId="1C253D43" w14:textId="77777777" w:rsidR="00A77B3E" w:rsidRDefault="00A77B3E">
      <w:pPr>
        <w:spacing w:line="360" w:lineRule="auto"/>
        <w:jc w:val="both"/>
      </w:pPr>
    </w:p>
    <w:p w14:paraId="5BABFCEB" w14:textId="5B8A094F" w:rsidR="00A77B3E" w:rsidRDefault="00E11072">
      <w:pPr>
        <w:spacing w:line="360" w:lineRule="auto"/>
        <w:jc w:val="both"/>
      </w:pPr>
      <w:r>
        <w:rPr>
          <w:rFonts w:ascii="Book Antiqua" w:eastAsia="Book Antiqua" w:hAnsi="Book Antiqua" w:cs="Book Antiqua"/>
          <w:color w:val="000000"/>
        </w:rPr>
        <w:t xml:space="preserve">Dong LW </w:t>
      </w:r>
      <w:r w:rsidRPr="00E11072">
        <w:rPr>
          <w:rFonts w:ascii="Book Antiqua" w:eastAsia="Book Antiqua" w:hAnsi="Book Antiqua" w:cs="Book Antiqua"/>
          <w:i/>
          <w:iCs/>
          <w:color w:val="000000"/>
        </w:rPr>
        <w:t>et al</w:t>
      </w:r>
      <w:r>
        <w:rPr>
          <w:rFonts w:ascii="Book Antiqua" w:eastAsia="Book Antiqua" w:hAnsi="Book Antiqua" w:cs="Book Antiqua"/>
          <w:color w:val="000000"/>
        </w:rPr>
        <w:t>. A2AR contributes to the facilitation of PI-IBS</w:t>
      </w:r>
    </w:p>
    <w:p w14:paraId="7012AB72" w14:textId="77777777" w:rsidR="00A77B3E" w:rsidRDefault="00A77B3E">
      <w:pPr>
        <w:spacing w:line="360" w:lineRule="auto"/>
        <w:jc w:val="both"/>
      </w:pPr>
    </w:p>
    <w:p w14:paraId="174819B8" w14:textId="31A7C65D" w:rsidR="00A77B3E" w:rsidRDefault="003B2CA4">
      <w:pPr>
        <w:spacing w:line="360" w:lineRule="auto"/>
        <w:jc w:val="both"/>
      </w:pPr>
      <w:r>
        <w:rPr>
          <w:rFonts w:ascii="Book Antiqua" w:eastAsia="Book Antiqua" w:hAnsi="Book Antiqua" w:cs="Book Antiqua"/>
          <w:color w:val="000000"/>
        </w:rPr>
        <w:t xml:space="preserve">Li-Wei Dong, Yi-Yao Chen, Chao-Chao Chen,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-Chao Ma, Jiao Fu, Bai-Li Huang, Fu-</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Liu, Dong-Chun Liang, De-Ming Sun, Cheng Lan</w:t>
      </w:r>
    </w:p>
    <w:p w14:paraId="440F7180" w14:textId="2CABD5B8" w:rsidR="00A77B3E" w:rsidRDefault="00A77B3E">
      <w:pPr>
        <w:spacing w:line="360" w:lineRule="auto"/>
        <w:jc w:val="both"/>
      </w:pPr>
    </w:p>
    <w:p w14:paraId="1F82042F" w14:textId="7CA27BE9" w:rsidR="00A77B3E" w:rsidRDefault="003B2CA4">
      <w:pPr>
        <w:spacing w:line="360" w:lineRule="auto"/>
        <w:jc w:val="both"/>
      </w:pPr>
      <w:r>
        <w:rPr>
          <w:rFonts w:ascii="Book Antiqua" w:eastAsia="Book Antiqua" w:hAnsi="Book Antiqua" w:cs="Book Antiqua"/>
          <w:b/>
          <w:bCs/>
          <w:color w:val="000000"/>
        </w:rPr>
        <w:t xml:space="preserve">Li-Wei Dong, Yi-Yao Chen, Chao-Chao Chen,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-Chao Ma, Jiao Fu, Bai-Li Huang, Fu-</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Liu, Cheng Lan, </w:t>
      </w:r>
      <w:r>
        <w:rPr>
          <w:rFonts w:ascii="Book Antiqua" w:eastAsia="Book Antiqua" w:hAnsi="Book Antiqua" w:cs="Book Antiqua"/>
          <w:color w:val="000000"/>
        </w:rPr>
        <w:t>Department of Gastroenterology, Hainan General Hospital, Affiliated Hainan Hospital, Hainan Medical University, Haikou 570311, Hainan Province, China</w:t>
      </w:r>
    </w:p>
    <w:p w14:paraId="59E739E4" w14:textId="77777777" w:rsidR="00A77B3E" w:rsidRDefault="00A77B3E">
      <w:pPr>
        <w:spacing w:line="360" w:lineRule="auto"/>
        <w:jc w:val="both"/>
      </w:pPr>
    </w:p>
    <w:p w14:paraId="16A4D039" w14:textId="13A2D6D8" w:rsidR="00A77B3E" w:rsidRDefault="003B2CA4">
      <w:pPr>
        <w:spacing w:line="360" w:lineRule="auto"/>
        <w:jc w:val="both"/>
      </w:pPr>
      <w:r>
        <w:rPr>
          <w:rFonts w:ascii="Book Antiqua" w:eastAsia="Book Antiqua" w:hAnsi="Book Antiqua" w:cs="Book Antiqua"/>
          <w:b/>
          <w:bCs/>
          <w:color w:val="000000"/>
        </w:rPr>
        <w:t xml:space="preserve">Dong-Chun Liang, De-Ming Sun, </w:t>
      </w:r>
      <w:r>
        <w:rPr>
          <w:rFonts w:ascii="Book Antiqua" w:eastAsia="Book Antiqua" w:hAnsi="Book Antiqua" w:cs="Book Antiqua"/>
          <w:color w:val="000000"/>
        </w:rPr>
        <w:t>Doheny Eye Institute, Department of Ophthalmology, David Geffen School of Medicine, University of California Los Angeles, Los Angeles, CA 90033, United States</w:t>
      </w:r>
    </w:p>
    <w:p w14:paraId="4BD4DFDE" w14:textId="61C344E3" w:rsidR="00A77B3E" w:rsidRDefault="00A77B3E">
      <w:pPr>
        <w:spacing w:line="360" w:lineRule="auto"/>
        <w:jc w:val="both"/>
      </w:pPr>
    </w:p>
    <w:p w14:paraId="01D2F046" w14:textId="608075D3" w:rsidR="00A77B3E" w:rsidRPr="009E4444" w:rsidRDefault="00607320">
      <w:pPr>
        <w:spacing w:line="360" w:lineRule="auto"/>
        <w:jc w:val="both"/>
      </w:pPr>
      <w:r w:rsidRPr="001848E0">
        <w:rPr>
          <w:rFonts w:ascii="Book Antiqua" w:eastAsia="Book Antiqua" w:hAnsi="Book Antiqua" w:cs="Book Antiqua"/>
          <w:b/>
          <w:bCs/>
          <w:color w:val="000000"/>
          <w:szCs w:val="21"/>
        </w:rPr>
        <w:t>Author contributions:</w:t>
      </w:r>
      <w:r>
        <w:rPr>
          <w:rFonts w:ascii="Book Antiqua" w:eastAsia="Book Antiqua" w:hAnsi="Book Antiqua" w:cs="Book Antiqua"/>
          <w:b/>
          <w:bCs/>
          <w:color w:val="000000"/>
          <w:szCs w:val="21"/>
        </w:rPr>
        <w:t xml:space="preserve"> </w:t>
      </w:r>
      <w:r w:rsidR="00082C39" w:rsidRPr="009E4444">
        <w:rPr>
          <w:rFonts w:ascii="Book Antiqua" w:eastAsia="Book Antiqua" w:hAnsi="Book Antiqua" w:cs="Book Antiqua"/>
          <w:color w:val="000000"/>
        </w:rPr>
        <w:t>Dong LW, Chen YY</w:t>
      </w:r>
      <w:r w:rsidRPr="009E4444">
        <w:rPr>
          <w:rFonts w:ascii="Book Antiqua" w:eastAsia="Book Antiqua" w:hAnsi="Book Antiqua" w:cs="Book Antiqua"/>
          <w:color w:val="000000"/>
        </w:rPr>
        <w:t xml:space="preserve">, and </w:t>
      </w:r>
      <w:r w:rsidR="00082C39" w:rsidRPr="009E4444">
        <w:rPr>
          <w:rFonts w:ascii="Book Antiqua" w:eastAsia="Book Antiqua" w:hAnsi="Book Antiqua" w:cs="Book Antiqua"/>
          <w:color w:val="000000"/>
        </w:rPr>
        <w:t>Chen CC</w:t>
      </w:r>
      <w:r w:rsidRPr="009E4444">
        <w:rPr>
          <w:rFonts w:ascii="Book Antiqua" w:eastAsia="Book Antiqua" w:hAnsi="Book Antiqua" w:cs="Book Antiqua"/>
          <w:color w:val="000000"/>
        </w:rPr>
        <w:t xml:space="preserve"> contributed equally to this manuscript and should be as the co-first authors.</w:t>
      </w:r>
      <w:r w:rsidR="00B27FBF">
        <w:rPr>
          <w:rFonts w:ascii="Book Antiqua" w:eastAsia="Book Antiqua" w:hAnsi="Book Antiqua" w:cs="Book Antiqua"/>
          <w:color w:val="000000"/>
        </w:rPr>
        <w:t xml:space="preserve"> </w:t>
      </w:r>
      <w:r w:rsidR="00082C39" w:rsidRPr="009E4444">
        <w:rPr>
          <w:rFonts w:ascii="Book Antiqua" w:eastAsia="Book Antiqua" w:hAnsi="Book Antiqua" w:cs="Book Antiqua"/>
          <w:color w:val="000000"/>
        </w:rPr>
        <w:t xml:space="preserve">Lan C, Sun DM, Dong LW, Chen YY, </w:t>
      </w:r>
      <w:r w:rsidR="00E367C5" w:rsidRPr="009E4444">
        <w:rPr>
          <w:rFonts w:ascii="Book Antiqua" w:eastAsia="Book Antiqua" w:hAnsi="Book Antiqua" w:cs="Book Antiqua"/>
          <w:color w:val="000000"/>
        </w:rPr>
        <w:t xml:space="preserve">and </w:t>
      </w:r>
      <w:r w:rsidR="00082C39" w:rsidRPr="009E4444">
        <w:rPr>
          <w:rFonts w:ascii="Book Antiqua" w:eastAsia="Book Antiqua" w:hAnsi="Book Antiqua" w:cs="Book Antiqua"/>
          <w:color w:val="000000"/>
        </w:rPr>
        <w:t>Chen CC</w:t>
      </w:r>
      <w:r w:rsidR="00B27FBF">
        <w:rPr>
          <w:rFonts w:ascii="Book Antiqua" w:eastAsia="Book Antiqua" w:hAnsi="Book Antiqua" w:cs="Book Antiqua"/>
          <w:color w:val="000000"/>
        </w:rPr>
        <w:t xml:space="preserve"> </w:t>
      </w:r>
      <w:r w:rsidR="00B27FBF" w:rsidRPr="00B27FBF">
        <w:rPr>
          <w:rFonts w:ascii="Book Antiqua" w:eastAsia="Book Antiqua" w:hAnsi="Book Antiqua" w:cs="Book Antiqua"/>
          <w:bCs/>
          <w:color w:val="000000"/>
          <w:szCs w:val="21"/>
        </w:rPr>
        <w:t>contributed to</w:t>
      </w:r>
      <w:r w:rsidR="00B27FBF">
        <w:rPr>
          <w:rFonts w:ascii="Book Antiqua" w:eastAsia="Book Antiqua" w:hAnsi="Book Antiqua" w:cs="Book Antiqua"/>
          <w:bCs/>
          <w:color w:val="000000"/>
          <w:szCs w:val="21"/>
        </w:rPr>
        <w:t xml:space="preserve"> the </w:t>
      </w:r>
      <w:r w:rsidR="00B27FBF" w:rsidRPr="009E4444">
        <w:rPr>
          <w:rFonts w:ascii="Book Antiqua" w:eastAsia="Book Antiqua" w:hAnsi="Book Antiqua" w:cs="Book Antiqua"/>
          <w:color w:val="000000"/>
        </w:rPr>
        <w:t>conception and design</w:t>
      </w:r>
      <w:r w:rsidR="00B27FBF">
        <w:rPr>
          <w:rFonts w:ascii="Book Antiqua" w:eastAsia="Book Antiqua" w:hAnsi="Book Antiqua" w:cs="Book Antiqua"/>
          <w:color w:val="000000"/>
        </w:rPr>
        <w:t xml:space="preserve">; </w:t>
      </w:r>
      <w:r w:rsidR="00082C39" w:rsidRPr="009E4444">
        <w:rPr>
          <w:rFonts w:ascii="Book Antiqua" w:eastAsia="Book Antiqua" w:hAnsi="Book Antiqua" w:cs="Book Antiqua"/>
          <w:color w:val="000000"/>
        </w:rPr>
        <w:t>Lan C</w:t>
      </w:r>
      <w:r w:rsidRPr="009E4444">
        <w:rPr>
          <w:rFonts w:ascii="Book Antiqua" w:eastAsia="Book Antiqua" w:hAnsi="Book Antiqua" w:cs="Book Antiqua"/>
          <w:color w:val="000000"/>
        </w:rPr>
        <w:t xml:space="preserve">, </w:t>
      </w:r>
      <w:r w:rsidR="00082C39" w:rsidRPr="009E4444">
        <w:rPr>
          <w:rFonts w:ascii="Book Antiqua" w:eastAsia="Book Antiqua" w:hAnsi="Book Antiqua" w:cs="Book Antiqua"/>
          <w:color w:val="000000"/>
        </w:rPr>
        <w:t xml:space="preserve">Dong LW, Chen YY, </w:t>
      </w:r>
      <w:r w:rsidR="00E367C5" w:rsidRPr="009E4444">
        <w:rPr>
          <w:rFonts w:ascii="Book Antiqua" w:eastAsia="Book Antiqua" w:hAnsi="Book Antiqua" w:cs="Book Antiqua"/>
          <w:color w:val="000000"/>
        </w:rPr>
        <w:t xml:space="preserve">and </w:t>
      </w:r>
      <w:r w:rsidR="00082C39" w:rsidRPr="009E4444">
        <w:rPr>
          <w:rFonts w:ascii="Book Antiqua" w:eastAsia="Book Antiqua" w:hAnsi="Book Antiqua" w:cs="Book Antiqua"/>
          <w:color w:val="000000"/>
        </w:rPr>
        <w:t>Chen CC</w:t>
      </w:r>
      <w:r w:rsidR="00B27FBF">
        <w:rPr>
          <w:rFonts w:ascii="Book Antiqua" w:eastAsia="Book Antiqua" w:hAnsi="Book Antiqua" w:cs="Book Antiqua"/>
          <w:color w:val="000000"/>
        </w:rPr>
        <w:t xml:space="preserve"> </w:t>
      </w:r>
      <w:r w:rsidR="00B27FBF" w:rsidRPr="00B27FBF">
        <w:rPr>
          <w:rFonts w:ascii="Book Antiqua" w:eastAsia="Book Antiqua" w:hAnsi="Book Antiqua" w:cs="Book Antiqua"/>
          <w:bCs/>
          <w:color w:val="000000"/>
          <w:szCs w:val="21"/>
        </w:rPr>
        <w:t>contributed to</w:t>
      </w:r>
      <w:r w:rsidR="00B27FBF">
        <w:rPr>
          <w:rFonts w:ascii="Book Antiqua" w:eastAsia="Book Antiqua" w:hAnsi="Book Antiqua" w:cs="Book Antiqua"/>
          <w:bCs/>
          <w:color w:val="000000"/>
          <w:szCs w:val="21"/>
        </w:rPr>
        <w:t xml:space="preserve"> </w:t>
      </w:r>
      <w:r w:rsidR="00B27FBF" w:rsidRPr="009E4444">
        <w:rPr>
          <w:rFonts w:ascii="Book Antiqua" w:eastAsia="Book Antiqua" w:hAnsi="Book Antiqua" w:cs="Book Antiqua"/>
          <w:color w:val="000000"/>
        </w:rPr>
        <w:t>development of methodology</w:t>
      </w:r>
      <w:r w:rsidR="00B27FBF">
        <w:rPr>
          <w:rFonts w:ascii="Book Antiqua" w:eastAsia="Book Antiqua" w:hAnsi="Book Antiqua" w:cs="Book Antiqua"/>
          <w:color w:val="000000"/>
        </w:rPr>
        <w:t xml:space="preserve">; </w:t>
      </w:r>
      <w:r w:rsidR="00B27FBF" w:rsidRPr="009E4444">
        <w:rPr>
          <w:rFonts w:ascii="Book Antiqua" w:eastAsia="Book Antiqua" w:hAnsi="Book Antiqua" w:cs="Book Antiqua"/>
          <w:color w:val="000000"/>
        </w:rPr>
        <w:t xml:space="preserve">Dong LW, Chen YY, Chen CC, Ma ZC, Fu J, Huang BL, </w:t>
      </w:r>
      <w:r w:rsidR="00E367C5" w:rsidRPr="009E4444">
        <w:rPr>
          <w:rFonts w:ascii="Book Antiqua" w:eastAsia="Book Antiqua" w:hAnsi="Book Antiqua" w:cs="Book Antiqua"/>
          <w:color w:val="000000"/>
        </w:rPr>
        <w:t xml:space="preserve">and </w:t>
      </w:r>
      <w:r w:rsidR="00B27FBF" w:rsidRPr="009E4444">
        <w:rPr>
          <w:rFonts w:ascii="Book Antiqua" w:eastAsia="Book Antiqua" w:hAnsi="Book Antiqua" w:cs="Book Antiqua"/>
          <w:color w:val="000000"/>
        </w:rPr>
        <w:t>Liu FJ</w:t>
      </w:r>
      <w:r w:rsidR="00B27FBF">
        <w:rPr>
          <w:rFonts w:ascii="Book Antiqua" w:eastAsia="Book Antiqua" w:hAnsi="Book Antiqua" w:cs="Book Antiqua"/>
          <w:color w:val="000000"/>
        </w:rPr>
        <w:t xml:space="preserve"> </w:t>
      </w:r>
      <w:r w:rsidR="00B27FBF" w:rsidRPr="00B27FBF">
        <w:rPr>
          <w:rFonts w:ascii="Book Antiqua" w:eastAsia="Book Antiqua" w:hAnsi="Book Antiqua" w:cs="Book Antiqua"/>
          <w:bCs/>
          <w:color w:val="000000"/>
          <w:szCs w:val="21"/>
        </w:rPr>
        <w:t>contributed to</w:t>
      </w:r>
      <w:r w:rsidR="00B27FBF">
        <w:rPr>
          <w:rFonts w:ascii="Book Antiqua" w:eastAsia="Book Antiqua" w:hAnsi="Book Antiqua" w:cs="Book Antiqua"/>
          <w:bCs/>
          <w:color w:val="000000"/>
          <w:szCs w:val="21"/>
        </w:rPr>
        <w:t xml:space="preserve"> </w:t>
      </w:r>
      <w:r w:rsidR="00B27FBF" w:rsidRPr="009E4444">
        <w:rPr>
          <w:rFonts w:ascii="Book Antiqua" w:eastAsia="Book Antiqua" w:hAnsi="Book Antiqua" w:cs="Book Antiqua"/>
          <w:color w:val="000000"/>
        </w:rPr>
        <w:t>a</w:t>
      </w:r>
      <w:r w:rsidRPr="009E4444">
        <w:rPr>
          <w:rFonts w:ascii="Book Antiqua" w:eastAsia="Book Antiqua" w:hAnsi="Book Antiqua" w:cs="Book Antiqua"/>
          <w:color w:val="000000"/>
        </w:rPr>
        <w:t xml:space="preserve">cquisition of data (provided animals, acquired and managed patients, provided facilities, </w:t>
      </w:r>
      <w:r w:rsidRPr="009E4444">
        <w:rPr>
          <w:rFonts w:ascii="Book Antiqua" w:eastAsia="Book Antiqua" w:hAnsi="Book Antiqua" w:cs="Book Antiqua"/>
          <w:i/>
          <w:iCs/>
          <w:color w:val="000000"/>
        </w:rPr>
        <w:t>etc.</w:t>
      </w:r>
      <w:r w:rsidRPr="009E4444">
        <w:rPr>
          <w:rFonts w:ascii="Book Antiqua" w:eastAsia="Book Antiqua" w:hAnsi="Book Antiqua" w:cs="Book Antiqua"/>
          <w:color w:val="000000"/>
        </w:rPr>
        <w:t>)</w:t>
      </w:r>
      <w:r w:rsidR="005E6CA3">
        <w:rPr>
          <w:rFonts w:ascii="Book Antiqua" w:eastAsia="Book Antiqua" w:hAnsi="Book Antiqua" w:cs="Book Antiqua"/>
          <w:color w:val="000000"/>
        </w:rPr>
        <w:t>,</w:t>
      </w:r>
      <w:r w:rsidR="00214EE4">
        <w:rPr>
          <w:rFonts w:ascii="Book Antiqua" w:eastAsia="Book Antiqua" w:hAnsi="Book Antiqua" w:cs="Book Antiqua"/>
          <w:color w:val="000000"/>
        </w:rPr>
        <w:t xml:space="preserve"> </w:t>
      </w:r>
      <w:r w:rsidR="00B27FBF" w:rsidRPr="009E4444">
        <w:rPr>
          <w:rFonts w:ascii="Book Antiqua" w:eastAsia="Book Antiqua" w:hAnsi="Book Antiqua" w:cs="Book Antiqua"/>
          <w:color w:val="000000"/>
        </w:rPr>
        <w:t>a</w:t>
      </w:r>
      <w:r w:rsidRPr="009E4444">
        <w:rPr>
          <w:rFonts w:ascii="Book Antiqua" w:eastAsia="Book Antiqua" w:hAnsi="Book Antiqua" w:cs="Book Antiqua"/>
          <w:color w:val="000000"/>
        </w:rPr>
        <w:t>nalysis and interpretation of data (</w:t>
      </w:r>
      <w:r w:rsidRPr="009522A2">
        <w:rPr>
          <w:rFonts w:ascii="Book Antiqua" w:eastAsia="Book Antiqua" w:hAnsi="Book Antiqua" w:cs="Book Antiqua"/>
          <w:i/>
          <w:color w:val="000000"/>
        </w:rPr>
        <w:t>e.g.</w:t>
      </w:r>
      <w:r w:rsidRPr="009E4444">
        <w:rPr>
          <w:rFonts w:ascii="Book Antiqua" w:eastAsia="Book Antiqua" w:hAnsi="Book Antiqua" w:cs="Book Antiqua"/>
          <w:color w:val="000000"/>
        </w:rPr>
        <w:t>, statistical analysis, biostatistics, computational analysis)</w:t>
      </w:r>
      <w:r w:rsidR="009522A2">
        <w:rPr>
          <w:rFonts w:ascii="Book Antiqua" w:eastAsia="Book Antiqua" w:hAnsi="Book Antiqua" w:cs="Book Antiqua"/>
          <w:color w:val="000000"/>
        </w:rPr>
        <w:t xml:space="preserve">; </w:t>
      </w:r>
      <w:r w:rsidR="009522A2" w:rsidRPr="009E4444">
        <w:rPr>
          <w:rFonts w:ascii="Book Antiqua" w:eastAsia="Book Antiqua" w:hAnsi="Book Antiqua" w:cs="Book Antiqua"/>
          <w:color w:val="000000"/>
        </w:rPr>
        <w:t xml:space="preserve">Dong LW, Liang DC, </w:t>
      </w:r>
      <w:r w:rsidR="00E367C5" w:rsidRPr="009E4444">
        <w:rPr>
          <w:rFonts w:ascii="Book Antiqua" w:eastAsia="Book Antiqua" w:hAnsi="Book Antiqua" w:cs="Book Antiqua"/>
          <w:color w:val="000000"/>
        </w:rPr>
        <w:t xml:space="preserve">and </w:t>
      </w:r>
      <w:r w:rsidR="009522A2" w:rsidRPr="009E4444">
        <w:rPr>
          <w:rFonts w:ascii="Book Antiqua" w:eastAsia="Book Antiqua" w:hAnsi="Book Antiqua" w:cs="Book Antiqua"/>
          <w:color w:val="000000"/>
        </w:rPr>
        <w:t>Sun DM</w:t>
      </w:r>
      <w:r w:rsidR="009522A2">
        <w:rPr>
          <w:rFonts w:ascii="Book Antiqua" w:eastAsia="Book Antiqua" w:hAnsi="Book Antiqua" w:cs="Book Antiqua"/>
          <w:color w:val="000000"/>
        </w:rPr>
        <w:t xml:space="preserve"> </w:t>
      </w:r>
      <w:r w:rsidR="009522A2" w:rsidRPr="00B27FBF">
        <w:rPr>
          <w:rFonts w:ascii="Book Antiqua" w:eastAsia="Book Antiqua" w:hAnsi="Book Antiqua" w:cs="Book Antiqua"/>
          <w:bCs/>
          <w:color w:val="000000"/>
          <w:szCs w:val="21"/>
        </w:rPr>
        <w:t>contributed to</w:t>
      </w:r>
      <w:r w:rsidR="009522A2">
        <w:rPr>
          <w:rFonts w:hint="eastAsia"/>
          <w:lang w:eastAsia="zh-CN"/>
        </w:rPr>
        <w:t xml:space="preserve"> </w:t>
      </w:r>
      <w:r w:rsidR="009522A2" w:rsidRPr="009E4444">
        <w:rPr>
          <w:rFonts w:ascii="Book Antiqua" w:eastAsia="Book Antiqua" w:hAnsi="Book Antiqua" w:cs="Book Antiqua"/>
          <w:color w:val="000000"/>
        </w:rPr>
        <w:t>w</w:t>
      </w:r>
      <w:r w:rsidRPr="009E4444">
        <w:rPr>
          <w:rFonts w:ascii="Book Antiqua" w:eastAsia="Book Antiqua" w:hAnsi="Book Antiqua" w:cs="Book Antiqua"/>
          <w:color w:val="000000"/>
        </w:rPr>
        <w:t>riting, review, and/or revision of the manuscript</w:t>
      </w:r>
      <w:r w:rsidR="009522A2">
        <w:rPr>
          <w:rFonts w:ascii="Book Antiqua" w:eastAsia="Book Antiqua" w:hAnsi="Book Antiqua" w:cs="Book Antiqua"/>
          <w:color w:val="000000"/>
        </w:rPr>
        <w:t xml:space="preserve">; </w:t>
      </w:r>
      <w:r w:rsidR="009522A2" w:rsidRPr="009E4444">
        <w:rPr>
          <w:rFonts w:ascii="Book Antiqua" w:eastAsia="Book Antiqua" w:hAnsi="Book Antiqua" w:cs="Book Antiqua"/>
          <w:color w:val="000000"/>
        </w:rPr>
        <w:t xml:space="preserve">Chen YY, </w:t>
      </w:r>
      <w:r w:rsidR="009522A2" w:rsidRPr="009E4444">
        <w:rPr>
          <w:rFonts w:ascii="Book Antiqua" w:eastAsia="Book Antiqua" w:hAnsi="Book Antiqua" w:cs="Book Antiqua"/>
          <w:color w:val="000000"/>
        </w:rPr>
        <w:lastRenderedPageBreak/>
        <w:t xml:space="preserve">Chen CC, </w:t>
      </w:r>
      <w:r w:rsidR="00E367C5" w:rsidRPr="009E4444">
        <w:rPr>
          <w:rFonts w:ascii="Book Antiqua" w:eastAsia="Book Antiqua" w:hAnsi="Book Antiqua" w:cs="Book Antiqua"/>
          <w:color w:val="000000"/>
        </w:rPr>
        <w:t xml:space="preserve">and </w:t>
      </w:r>
      <w:r w:rsidR="009522A2" w:rsidRPr="009E4444">
        <w:rPr>
          <w:rFonts w:ascii="Book Antiqua" w:eastAsia="Book Antiqua" w:hAnsi="Book Antiqua" w:cs="Book Antiqua"/>
          <w:color w:val="000000"/>
        </w:rPr>
        <w:t>Liang DC</w:t>
      </w:r>
      <w:r w:rsidR="009522A2">
        <w:rPr>
          <w:rFonts w:ascii="Book Antiqua" w:eastAsia="Book Antiqua" w:hAnsi="Book Antiqua" w:cs="Book Antiqua"/>
          <w:color w:val="000000"/>
        </w:rPr>
        <w:t xml:space="preserve"> </w:t>
      </w:r>
      <w:r w:rsidR="009522A2" w:rsidRPr="00B27FBF">
        <w:rPr>
          <w:rFonts w:ascii="Book Antiqua" w:eastAsia="Book Antiqua" w:hAnsi="Book Antiqua" w:cs="Book Antiqua"/>
          <w:bCs/>
          <w:color w:val="000000"/>
          <w:szCs w:val="21"/>
        </w:rPr>
        <w:t>contributed to</w:t>
      </w:r>
      <w:r w:rsidR="009522A2">
        <w:rPr>
          <w:rFonts w:ascii="Book Antiqua" w:eastAsia="Book Antiqua" w:hAnsi="Book Antiqua" w:cs="Book Antiqua"/>
          <w:bCs/>
          <w:color w:val="000000"/>
          <w:szCs w:val="21"/>
        </w:rPr>
        <w:t xml:space="preserve"> the </w:t>
      </w:r>
      <w:r w:rsidR="009522A2" w:rsidRPr="009E4444">
        <w:rPr>
          <w:rFonts w:ascii="Book Antiqua" w:eastAsia="Book Antiqua" w:hAnsi="Book Antiqua" w:cs="Book Antiqua"/>
          <w:color w:val="000000"/>
        </w:rPr>
        <w:t>a</w:t>
      </w:r>
      <w:r w:rsidRPr="009E4444">
        <w:rPr>
          <w:rFonts w:ascii="Book Antiqua" w:eastAsia="Book Antiqua" w:hAnsi="Book Antiqua" w:cs="Book Antiqua"/>
          <w:color w:val="000000"/>
        </w:rPr>
        <w:t>dministrative, technical, or material support (</w:t>
      </w:r>
      <w:r w:rsidRPr="009522A2">
        <w:rPr>
          <w:rFonts w:ascii="Book Antiqua" w:eastAsia="Book Antiqua" w:hAnsi="Book Antiqua" w:cs="Book Antiqua"/>
          <w:i/>
          <w:color w:val="000000"/>
        </w:rPr>
        <w:t>i.e.</w:t>
      </w:r>
      <w:r w:rsidRPr="009E4444">
        <w:rPr>
          <w:rFonts w:ascii="Book Antiqua" w:eastAsia="Book Antiqua" w:hAnsi="Book Antiqua" w:cs="Book Antiqua"/>
          <w:color w:val="000000"/>
        </w:rPr>
        <w:t>, reporting or organizing data, constructing databases)</w:t>
      </w:r>
      <w:r w:rsidR="009522A2">
        <w:rPr>
          <w:rFonts w:ascii="Book Antiqua" w:eastAsia="Book Antiqua" w:hAnsi="Book Antiqua" w:cs="Book Antiqua"/>
          <w:color w:val="000000"/>
        </w:rPr>
        <w:t xml:space="preserve">; </w:t>
      </w:r>
      <w:r w:rsidR="009522A2" w:rsidRPr="009E4444">
        <w:rPr>
          <w:rFonts w:ascii="Book Antiqua" w:eastAsia="Book Antiqua" w:hAnsi="Book Antiqua" w:cs="Book Antiqua"/>
          <w:color w:val="000000"/>
        </w:rPr>
        <w:t>Lan C</w:t>
      </w:r>
      <w:r w:rsidR="009522A2">
        <w:rPr>
          <w:rFonts w:ascii="Book Antiqua" w:eastAsia="Book Antiqua" w:hAnsi="Book Antiqua" w:cs="Book Antiqua"/>
          <w:color w:val="000000"/>
        </w:rPr>
        <w:t xml:space="preserve"> </w:t>
      </w:r>
      <w:r w:rsidRPr="009E4444">
        <w:rPr>
          <w:rFonts w:ascii="Book Antiqua" w:eastAsia="Book Antiqua" w:hAnsi="Book Antiqua" w:cs="Book Antiqua"/>
          <w:color w:val="000000"/>
        </w:rPr>
        <w:t>supervis</w:t>
      </w:r>
      <w:r w:rsidR="009522A2">
        <w:rPr>
          <w:rFonts w:ascii="Book Antiqua" w:eastAsia="Book Antiqua" w:hAnsi="Book Antiqua" w:cs="Book Antiqua"/>
          <w:color w:val="000000"/>
        </w:rPr>
        <w:t xml:space="preserve">ed the </w:t>
      </w:r>
      <w:r w:rsidR="009522A2" w:rsidRPr="009E4444">
        <w:rPr>
          <w:rFonts w:ascii="Book Antiqua" w:eastAsia="Book Antiqua" w:hAnsi="Book Antiqua" w:cs="Book Antiqua"/>
          <w:color w:val="000000"/>
        </w:rPr>
        <w:t>study</w:t>
      </w:r>
      <w:r w:rsidR="000C029F">
        <w:rPr>
          <w:rFonts w:ascii="Book Antiqua" w:eastAsia="Book Antiqua" w:hAnsi="Book Antiqua" w:cs="Book Antiqua"/>
          <w:color w:val="000000"/>
        </w:rPr>
        <w:t xml:space="preserve">; all authors </w:t>
      </w:r>
      <w:r w:rsidR="000C029F">
        <w:rPr>
          <w:rFonts w:ascii="Book Antiqua" w:eastAsia="Book Antiqua" w:hAnsi="Book Antiqua" w:cs="Book Antiqua"/>
          <w:color w:val="000000"/>
          <w:shd w:val="clear" w:color="auto" w:fill="FFFFFF"/>
        </w:rPr>
        <w:t>have read and approved the final version of the manuscript.</w:t>
      </w:r>
    </w:p>
    <w:p w14:paraId="145869D3" w14:textId="77777777" w:rsidR="00A77B3E" w:rsidRDefault="00A77B3E">
      <w:pPr>
        <w:spacing w:line="360" w:lineRule="auto"/>
        <w:jc w:val="both"/>
      </w:pPr>
    </w:p>
    <w:p w14:paraId="1EE08691" w14:textId="772C8218" w:rsidR="00A77B3E" w:rsidRDefault="00607320">
      <w:pPr>
        <w:spacing w:line="360" w:lineRule="auto"/>
        <w:jc w:val="both"/>
      </w:pPr>
      <w:r>
        <w:rPr>
          <w:rFonts w:ascii="Book Antiqua" w:eastAsia="Book Antiqua" w:hAnsi="Book Antiqua" w:cs="Book Antiqua"/>
          <w:b/>
          <w:bCs/>
          <w:color w:val="000000"/>
          <w:szCs w:val="21"/>
        </w:rPr>
        <w:t>Supported by</w:t>
      </w:r>
      <w:r w:rsidR="009E4444">
        <w:rPr>
          <w:rFonts w:ascii="Book Antiqua" w:eastAsia="Book Antiqua" w:hAnsi="Book Antiqua" w:cs="Book Antiqua"/>
          <w:color w:val="000000"/>
        </w:rPr>
        <w:t xml:space="preserve"> </w:t>
      </w:r>
      <w:r>
        <w:rPr>
          <w:rFonts w:ascii="Book Antiqua" w:eastAsia="Book Antiqua" w:hAnsi="Book Antiqua" w:cs="Book Antiqua"/>
          <w:color w:val="000000"/>
        </w:rPr>
        <w:t>National Natural Science Foundation of China,</w:t>
      </w:r>
      <w:r w:rsidR="009E4444">
        <w:rPr>
          <w:rFonts w:ascii="Book Antiqua" w:eastAsia="Book Antiqua" w:hAnsi="Book Antiqua" w:cs="Book Antiqua"/>
          <w:color w:val="000000"/>
        </w:rPr>
        <w:t xml:space="preserve"> </w:t>
      </w:r>
      <w:r>
        <w:rPr>
          <w:rFonts w:ascii="Book Antiqua" w:eastAsia="Book Antiqua" w:hAnsi="Book Antiqua" w:cs="Book Antiqua"/>
          <w:color w:val="000000"/>
        </w:rPr>
        <w:t>No. 81160057,</w:t>
      </w:r>
      <w:r w:rsidR="009E4444">
        <w:rPr>
          <w:rFonts w:ascii="Book Antiqua" w:eastAsia="Book Antiqua" w:hAnsi="Book Antiqua" w:cs="Book Antiqua"/>
          <w:color w:val="000000"/>
        </w:rPr>
        <w:t xml:space="preserve"> No.</w:t>
      </w:r>
      <w:r>
        <w:rPr>
          <w:rFonts w:ascii="Book Antiqua" w:eastAsia="Book Antiqua" w:hAnsi="Book Antiqua" w:cs="Book Antiqua"/>
          <w:color w:val="000000"/>
        </w:rPr>
        <w:t xml:space="preserve"> 81860102,</w:t>
      </w:r>
      <w:r w:rsidR="009E4444">
        <w:rPr>
          <w:rFonts w:ascii="Book Antiqua" w:eastAsia="Book Antiqua" w:hAnsi="Book Antiqua" w:cs="Book Antiqua"/>
          <w:color w:val="000000"/>
        </w:rPr>
        <w:t xml:space="preserve"> and No.</w:t>
      </w:r>
      <w:r>
        <w:rPr>
          <w:rFonts w:ascii="Book Antiqua" w:eastAsia="Book Antiqua" w:hAnsi="Book Antiqua" w:cs="Book Antiqua"/>
          <w:color w:val="000000"/>
        </w:rPr>
        <w:t xml:space="preserve"> 82060102; Natural Science Foundation of Hainan Province, High-level Personnel Program</w:t>
      </w:r>
      <w:r w:rsidR="009E4444">
        <w:rPr>
          <w:rFonts w:ascii="Book Antiqua" w:eastAsia="Book Antiqua" w:hAnsi="Book Antiqua" w:cs="Book Antiqua"/>
          <w:color w:val="000000"/>
        </w:rPr>
        <w:t xml:space="preserve">, </w:t>
      </w:r>
      <w:r>
        <w:rPr>
          <w:rFonts w:ascii="Book Antiqua" w:eastAsia="Book Antiqua" w:hAnsi="Book Antiqua" w:cs="Book Antiqua"/>
          <w:color w:val="000000"/>
        </w:rPr>
        <w:t>No. 821RC1116</w:t>
      </w:r>
      <w:r w:rsidR="009E4444">
        <w:rPr>
          <w:rFonts w:ascii="Book Antiqua" w:eastAsia="Book Antiqua" w:hAnsi="Book Antiqua" w:cs="Book Antiqua"/>
          <w:color w:val="000000"/>
        </w:rPr>
        <w:t>;</w:t>
      </w:r>
      <w:r>
        <w:rPr>
          <w:rFonts w:ascii="Book Antiqua" w:eastAsia="Book Antiqua" w:hAnsi="Book Antiqua" w:cs="Book Antiqua"/>
          <w:color w:val="000000"/>
        </w:rPr>
        <w:t xml:space="preserve"> Research Project of Health Industry in Hainan Province</w:t>
      </w:r>
      <w:r w:rsidR="009E4444">
        <w:rPr>
          <w:rFonts w:ascii="Book Antiqua" w:eastAsia="Book Antiqua" w:hAnsi="Book Antiqua" w:cs="Book Antiqua"/>
          <w:color w:val="000000"/>
        </w:rPr>
        <w:t xml:space="preserve">, </w:t>
      </w:r>
      <w:r>
        <w:rPr>
          <w:rFonts w:ascii="Book Antiqua" w:eastAsia="Book Antiqua" w:hAnsi="Book Antiqua" w:cs="Book Antiqua"/>
          <w:color w:val="000000"/>
        </w:rPr>
        <w:t>No. 20A200066</w:t>
      </w:r>
      <w:r w:rsidR="009E4444">
        <w:rPr>
          <w:rFonts w:ascii="Book Antiqua" w:eastAsia="Book Antiqua" w:hAnsi="Book Antiqua" w:cs="Book Antiqua"/>
          <w:color w:val="000000"/>
        </w:rPr>
        <w:t>;</w:t>
      </w:r>
      <w:r>
        <w:rPr>
          <w:rFonts w:ascii="Book Antiqua" w:eastAsia="Book Antiqua" w:hAnsi="Book Antiqua" w:cs="Book Antiqua"/>
          <w:color w:val="000000"/>
        </w:rPr>
        <w:t xml:space="preserve"> and</w:t>
      </w:r>
      <w:r w:rsidR="009E4444">
        <w:rPr>
          <w:rFonts w:ascii="Book Antiqua" w:eastAsia="Book Antiqua" w:hAnsi="Book Antiqua" w:cs="Book Antiqua"/>
          <w:color w:val="000000"/>
        </w:rPr>
        <w:t xml:space="preserve"> </w:t>
      </w:r>
      <w:r>
        <w:rPr>
          <w:rFonts w:ascii="Book Antiqua" w:eastAsia="Book Antiqua" w:hAnsi="Book Antiqua" w:cs="Book Antiqua"/>
          <w:color w:val="000000"/>
        </w:rPr>
        <w:t>Hainan Provincial Clinical Medical Center.</w:t>
      </w:r>
    </w:p>
    <w:p w14:paraId="26973B06" w14:textId="77777777" w:rsidR="00A77B3E" w:rsidRDefault="00A77B3E">
      <w:pPr>
        <w:spacing w:line="360" w:lineRule="auto"/>
        <w:jc w:val="both"/>
      </w:pPr>
    </w:p>
    <w:p w14:paraId="12C02090" w14:textId="77777777" w:rsidR="00A77B3E" w:rsidRDefault="00607320">
      <w:pPr>
        <w:spacing w:line="360" w:lineRule="auto"/>
        <w:jc w:val="both"/>
      </w:pPr>
      <w:r>
        <w:rPr>
          <w:rFonts w:ascii="Book Antiqua" w:eastAsia="Book Antiqua" w:hAnsi="Book Antiqua" w:cs="Book Antiqua"/>
          <w:b/>
          <w:bCs/>
          <w:color w:val="000000"/>
        </w:rPr>
        <w:t xml:space="preserve">Corresponding author: Cheng Lan, MD, PhD, Chief Doctor, Professor, </w:t>
      </w:r>
      <w:r>
        <w:rPr>
          <w:rFonts w:ascii="Book Antiqua" w:eastAsia="Book Antiqua" w:hAnsi="Book Antiqua" w:cs="Book Antiqua"/>
          <w:color w:val="000000"/>
        </w:rPr>
        <w:t xml:space="preserve">Department of Gastroenterology, Hainan General Hospital, Affiliated Hainan Hospital, Hainan Medical University, No. 19 </w:t>
      </w:r>
      <w:proofErr w:type="spellStart"/>
      <w:r>
        <w:rPr>
          <w:rFonts w:ascii="Book Antiqua" w:eastAsia="Book Antiqua" w:hAnsi="Book Antiqua" w:cs="Book Antiqua"/>
          <w:color w:val="000000"/>
        </w:rPr>
        <w:t>Xiuhua</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Xiuying</w:t>
      </w:r>
      <w:proofErr w:type="spellEnd"/>
      <w:r>
        <w:rPr>
          <w:rFonts w:ascii="Book Antiqua" w:eastAsia="Book Antiqua" w:hAnsi="Book Antiqua" w:cs="Book Antiqua"/>
          <w:color w:val="000000"/>
        </w:rPr>
        <w:t xml:space="preserve"> District, Haikou 570311, Hainan Province, China. lancheng71@163.com</w:t>
      </w:r>
    </w:p>
    <w:p w14:paraId="6FADDD72" w14:textId="77777777" w:rsidR="00A77B3E" w:rsidRDefault="00A77B3E">
      <w:pPr>
        <w:spacing w:line="360" w:lineRule="auto"/>
        <w:jc w:val="both"/>
      </w:pPr>
    </w:p>
    <w:p w14:paraId="7C1553E6" w14:textId="77777777" w:rsidR="00A77B3E" w:rsidRDefault="006073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5, 2022</w:t>
      </w:r>
    </w:p>
    <w:p w14:paraId="59409790" w14:textId="77777777" w:rsidR="00A77B3E" w:rsidRDefault="0060732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11, 2023</w:t>
      </w:r>
    </w:p>
    <w:p w14:paraId="1E0356A4" w14:textId="311ECF20" w:rsidR="00A77B3E" w:rsidRDefault="00607320">
      <w:pPr>
        <w:spacing w:line="360" w:lineRule="auto"/>
        <w:jc w:val="both"/>
      </w:pPr>
      <w:r>
        <w:rPr>
          <w:rFonts w:ascii="Book Antiqua" w:eastAsia="Book Antiqua" w:hAnsi="Book Antiqua" w:cs="Book Antiqua"/>
          <w:b/>
          <w:bCs/>
          <w:color w:val="000000"/>
        </w:rPr>
        <w:t xml:space="preserve">Accepted: </w:t>
      </w:r>
      <w:ins w:id="0" w:author="Li Ma" w:date="2023-02-22T13:14:00Z">
        <w:r w:rsidR="00AF4EEF" w:rsidRPr="00AF4EEF">
          <w:rPr>
            <w:rFonts w:ascii="Book Antiqua" w:eastAsia="Book Antiqua" w:hAnsi="Book Antiqua" w:cs="Book Antiqua"/>
            <w:color w:val="000000"/>
            <w:rPrChange w:id="1" w:author="Li Ma" w:date="2023-02-22T13:14:00Z">
              <w:rPr>
                <w:rFonts w:ascii="Book Antiqua" w:eastAsia="Book Antiqua" w:hAnsi="Book Antiqua" w:cs="Book Antiqua"/>
                <w:b/>
                <w:bCs/>
                <w:color w:val="000000"/>
              </w:rPr>
            </w:rPrChange>
          </w:rPr>
          <w:t>February 22, 2023</w:t>
        </w:r>
      </w:ins>
    </w:p>
    <w:p w14:paraId="011F9791" w14:textId="77777777" w:rsidR="00A77B3E" w:rsidRDefault="00607320">
      <w:pPr>
        <w:spacing w:line="360" w:lineRule="auto"/>
        <w:jc w:val="both"/>
      </w:pPr>
      <w:r>
        <w:rPr>
          <w:rFonts w:ascii="Book Antiqua" w:eastAsia="Book Antiqua" w:hAnsi="Book Antiqua" w:cs="Book Antiqua"/>
          <w:b/>
          <w:bCs/>
          <w:color w:val="000000"/>
        </w:rPr>
        <w:t xml:space="preserve">Published online: </w:t>
      </w:r>
    </w:p>
    <w:p w14:paraId="34063BD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E3185DC" w14:textId="77777777" w:rsidR="00A77B3E" w:rsidRDefault="00607320">
      <w:pPr>
        <w:spacing w:line="360" w:lineRule="auto"/>
        <w:jc w:val="both"/>
      </w:pPr>
      <w:r>
        <w:rPr>
          <w:rFonts w:ascii="Book Antiqua" w:eastAsia="Book Antiqua" w:hAnsi="Book Antiqua" w:cs="Book Antiqua"/>
          <w:b/>
          <w:color w:val="000000"/>
        </w:rPr>
        <w:lastRenderedPageBreak/>
        <w:t>Abstract</w:t>
      </w:r>
    </w:p>
    <w:p w14:paraId="7CE93274" w14:textId="77777777" w:rsidR="00A77B3E" w:rsidRDefault="00607320">
      <w:pPr>
        <w:spacing w:line="360" w:lineRule="auto"/>
        <w:jc w:val="both"/>
      </w:pPr>
      <w:r>
        <w:rPr>
          <w:rFonts w:ascii="Book Antiqua" w:eastAsia="Book Antiqua" w:hAnsi="Book Antiqua" w:cs="Book Antiqua"/>
          <w:color w:val="000000"/>
        </w:rPr>
        <w:t>BACKGROUND</w:t>
      </w:r>
    </w:p>
    <w:p w14:paraId="19419988" w14:textId="6416D643" w:rsidR="00A77B3E" w:rsidRDefault="00607320">
      <w:pPr>
        <w:spacing w:line="360" w:lineRule="auto"/>
        <w:jc w:val="both"/>
      </w:pPr>
      <w:r>
        <w:rPr>
          <w:rFonts w:ascii="Book Antiqua" w:eastAsia="Book Antiqua" w:hAnsi="Book Antiqua" w:cs="Book Antiqua"/>
          <w:color w:val="000000"/>
        </w:rPr>
        <w:t xml:space="preserve">Immunological dysfunction-induced low-grade inflammation is regarded as one of the predominant pathogenetic mechanisms in </w:t>
      </w:r>
      <w:r w:rsidR="004F7D83">
        <w:rPr>
          <w:rFonts w:ascii="Book Antiqua" w:eastAsia="Book Antiqua" w:hAnsi="Book Antiqua" w:cs="Book Antiqua"/>
          <w:color w:val="000000"/>
        </w:rPr>
        <w:t>post-infectious irritable bowel syndrome (</w:t>
      </w:r>
      <w:r>
        <w:rPr>
          <w:rFonts w:ascii="Book Antiqua" w:eastAsia="Book Antiqua" w:hAnsi="Book Antiqua" w:cs="Book Antiqua"/>
          <w:color w:val="000000"/>
        </w:rPr>
        <w:t>PI-IBS</w:t>
      </w:r>
      <w:r w:rsidR="004F7D83">
        <w:rPr>
          <w:rFonts w:ascii="Book Antiqua" w:eastAsia="Book Antiqua" w:hAnsi="Book Antiqua" w:cs="Book Antiqua"/>
          <w:color w:val="000000"/>
        </w:rPr>
        <w:t>)</w:t>
      </w:r>
      <w:r>
        <w:rPr>
          <w:rFonts w:ascii="Book Antiqua" w:eastAsia="Book Antiqua" w:hAnsi="Book Antiqua" w:cs="Book Antiqua"/>
          <w:color w:val="000000"/>
        </w:rPr>
        <w:t>.</w:t>
      </w:r>
      <w:r w:rsidR="004F7D8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play a crucial role in innate and adaptive immunity. Adenosine receptors expressed on the surface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participate in intestinal inflammation and immunity regulation.</w:t>
      </w:r>
    </w:p>
    <w:p w14:paraId="04ABC6F5" w14:textId="77777777" w:rsidR="00A77B3E" w:rsidRDefault="00A77B3E">
      <w:pPr>
        <w:spacing w:line="360" w:lineRule="auto"/>
        <w:jc w:val="both"/>
      </w:pPr>
    </w:p>
    <w:p w14:paraId="4CFC6298" w14:textId="77777777" w:rsidR="00A77B3E" w:rsidRDefault="00607320">
      <w:pPr>
        <w:spacing w:line="360" w:lineRule="auto"/>
        <w:jc w:val="both"/>
      </w:pPr>
      <w:r>
        <w:rPr>
          <w:rFonts w:ascii="Book Antiqua" w:eastAsia="Book Antiqua" w:hAnsi="Book Antiqua" w:cs="Book Antiqua"/>
          <w:color w:val="000000"/>
        </w:rPr>
        <w:t>AIM</w:t>
      </w:r>
    </w:p>
    <w:p w14:paraId="095F46E6" w14:textId="77777777" w:rsidR="00A77B3E" w:rsidRDefault="00607320">
      <w:pPr>
        <w:spacing w:line="360" w:lineRule="auto"/>
        <w:jc w:val="both"/>
      </w:pPr>
      <w:r>
        <w:rPr>
          <w:rFonts w:ascii="Book Antiqua" w:eastAsia="Book Antiqua" w:hAnsi="Book Antiqua" w:cs="Book Antiqua"/>
          <w:color w:val="000000"/>
        </w:rPr>
        <w:t xml:space="preserve">To investigate the role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regulated by adenosine 2A receptor (A2AR) in PI-IBS.</w:t>
      </w:r>
    </w:p>
    <w:p w14:paraId="272FABB0" w14:textId="77777777" w:rsidR="00A77B3E" w:rsidRDefault="00A77B3E">
      <w:pPr>
        <w:spacing w:line="360" w:lineRule="auto"/>
        <w:jc w:val="both"/>
      </w:pPr>
    </w:p>
    <w:p w14:paraId="6ADA5960" w14:textId="77777777" w:rsidR="00A77B3E" w:rsidRDefault="00607320">
      <w:pPr>
        <w:spacing w:line="360" w:lineRule="auto"/>
        <w:jc w:val="both"/>
      </w:pPr>
      <w:r>
        <w:rPr>
          <w:rFonts w:ascii="Book Antiqua" w:eastAsia="Book Antiqua" w:hAnsi="Book Antiqua" w:cs="Book Antiqua"/>
          <w:color w:val="000000"/>
        </w:rPr>
        <w:t>METHODS</w:t>
      </w:r>
    </w:p>
    <w:p w14:paraId="55A39AEE" w14:textId="7F22CD34" w:rsidR="00A77B3E" w:rsidRDefault="00607320">
      <w:pPr>
        <w:spacing w:line="360" w:lineRule="auto"/>
        <w:jc w:val="both"/>
      </w:pPr>
      <w:r>
        <w:rPr>
          <w:rFonts w:ascii="Book Antiqua" w:eastAsia="Book Antiqua" w:hAnsi="Book Antiqua" w:cs="Book Antiqua"/>
          <w:color w:val="000000"/>
        </w:rPr>
        <w:t xml:space="preserve">The PI-IBS mouse model has been established with </w:t>
      </w:r>
      <w:r w:rsidR="00B11D54" w:rsidRPr="00B11D54">
        <w:rPr>
          <w:rFonts w:ascii="Book Antiqua" w:eastAsia="Book Antiqua" w:hAnsi="Book Antiqua" w:cs="Book Antiqua"/>
          <w:i/>
          <w:iCs/>
          <w:color w:val="000000"/>
        </w:rPr>
        <w:t>Trichinella spiralis (T. spiralis)</w:t>
      </w:r>
      <w:r>
        <w:rPr>
          <w:rFonts w:ascii="Book Antiqua" w:eastAsia="Book Antiqua" w:hAnsi="Book Antiqua" w:cs="Book Antiqua"/>
          <w:color w:val="000000"/>
        </w:rPr>
        <w:t xml:space="preserve"> infection. The intestinal A2AR and A2AR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detected by immunohistochemistry, and the inflammatory cytokines were measured by western blot. The role of A2AR on the isolated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including proliferation, apoptosis, and cytokine production, were evaluated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Their A2AR expression was measured by western blot and </w:t>
      </w:r>
      <w:r w:rsidR="00915569" w:rsidRPr="00915569">
        <w:rPr>
          <w:rFonts w:ascii="Book Antiqua" w:eastAsia="Book Antiqua" w:hAnsi="Book Antiqua" w:cs="Book Antiqua"/>
          <w:color w:val="000000"/>
        </w:rPr>
        <w:t>reverse transcription polymerase chain reaction (RT-PCR)</w:t>
      </w:r>
      <w:r>
        <w:rPr>
          <w:rFonts w:ascii="Book Antiqua" w:eastAsia="Book Antiqua" w:hAnsi="Book Antiqua" w:cs="Book Antiqua"/>
          <w:color w:val="000000"/>
        </w:rPr>
        <w:t xml:space="preserve">. The animals were administered with A2AR agonist, or A2AR antagonist. Besides,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also injected back into the animals, and the parameters described above were examined, as well as the clinical features. Furthermore, the A2AR-associated signaling pathway molecules were assessed by western blot and RT-PCR.</w:t>
      </w:r>
    </w:p>
    <w:p w14:paraId="007B7B66" w14:textId="77777777" w:rsidR="00A77B3E" w:rsidRDefault="00A77B3E">
      <w:pPr>
        <w:spacing w:line="360" w:lineRule="auto"/>
        <w:jc w:val="both"/>
      </w:pPr>
    </w:p>
    <w:p w14:paraId="1C39B0DA" w14:textId="77777777" w:rsidR="00A77B3E" w:rsidRDefault="00607320">
      <w:pPr>
        <w:spacing w:line="360" w:lineRule="auto"/>
        <w:jc w:val="both"/>
      </w:pPr>
      <w:r>
        <w:rPr>
          <w:rFonts w:ascii="Book Antiqua" w:eastAsia="Book Antiqua" w:hAnsi="Book Antiqua" w:cs="Book Antiqua"/>
          <w:color w:val="000000"/>
        </w:rPr>
        <w:t>RESULTS</w:t>
      </w:r>
    </w:p>
    <w:p w14:paraId="6C4268E5" w14:textId="2BE33400" w:rsidR="00A77B3E" w:rsidRDefault="00607320">
      <w:pPr>
        <w:spacing w:line="360" w:lineRule="auto"/>
        <w:jc w:val="both"/>
      </w:pPr>
      <w:r>
        <w:rPr>
          <w:rFonts w:ascii="Book Antiqua" w:eastAsia="Book Antiqua" w:hAnsi="Book Antiqua" w:cs="Book Antiqua"/>
          <w:color w:val="000000"/>
        </w:rPr>
        <w:t xml:space="preserve">PI-IBS mice exhibited elevated </w:t>
      </w:r>
      <w:r w:rsidR="004B0D2A" w:rsidRPr="00CD1B2E">
        <w:rPr>
          <w:rFonts w:ascii="Book Antiqua" w:eastAsia="Book Antiqua" w:hAnsi="Book Antiqua" w:cs="Book Antiqua"/>
          <w:color w:val="000000"/>
        </w:rPr>
        <w:t>ATP</w:t>
      </w:r>
      <w:r>
        <w:rPr>
          <w:rFonts w:ascii="Book Antiqua" w:eastAsia="Book Antiqua" w:hAnsi="Book Antiqua" w:cs="Book Antiqua"/>
          <w:color w:val="000000"/>
        </w:rPr>
        <w:t xml:space="preserve"> content and A2AR expression (</w:t>
      </w:r>
      <w:r w:rsidR="00F215C5" w:rsidRPr="00F215C5">
        <w:rPr>
          <w:rFonts w:ascii="Book Antiqua" w:eastAsia="Book Antiqua" w:hAnsi="Book Antiqua" w:cs="Book Antiqua"/>
          <w:i/>
          <w:iCs/>
          <w:color w:val="000000"/>
        </w:rPr>
        <w:t>P</w:t>
      </w:r>
      <w:r>
        <w:rPr>
          <w:rFonts w:ascii="Book Antiqua" w:eastAsia="Book Antiqua" w:hAnsi="Book Antiqua" w:cs="Book Antiqua"/>
          <w:color w:val="000000"/>
        </w:rPr>
        <w:t xml:space="preserve"> &lt; 0.05), and suppression of A2AR enhanced PI-IBS clinical characteristics, indicated by the abdominal withdrawal reflex</w:t>
      </w:r>
      <w:r w:rsidR="00F215C5">
        <w:rPr>
          <w:rFonts w:ascii="Book Antiqua" w:eastAsia="Book Antiqua" w:hAnsi="Book Antiqua" w:cs="Book Antiqua"/>
          <w:color w:val="000000"/>
        </w:rPr>
        <w:t xml:space="preserve"> </w:t>
      </w:r>
      <w:r>
        <w:rPr>
          <w:rFonts w:ascii="Book Antiqua" w:eastAsia="Book Antiqua" w:hAnsi="Book Antiqua" w:cs="Book Antiqua"/>
          <w:color w:val="000000"/>
        </w:rPr>
        <w:t xml:space="preserve">and colon transportation test. PI-IBS was associated with an increase in intestinal T cells, and cytokine levels of </w:t>
      </w:r>
      <w:r w:rsidR="00571B8D" w:rsidRPr="00571B8D">
        <w:rPr>
          <w:rFonts w:ascii="Book Antiqua" w:eastAsia="Book Antiqua" w:hAnsi="Book Antiqua" w:cs="Book Antiqua"/>
          <w:color w:val="000000"/>
        </w:rPr>
        <w:t>interleukin-1 (IL-1)</w:t>
      </w:r>
      <w:r>
        <w:rPr>
          <w:rFonts w:ascii="Book Antiqua" w:eastAsia="Book Antiqua" w:hAnsi="Book Antiqua" w:cs="Book Antiqua"/>
          <w:color w:val="000000"/>
        </w:rPr>
        <w:t xml:space="preserve">, IL-6, IL-17A, and </w:t>
      </w:r>
      <w:r w:rsidR="00571B8D" w:rsidRPr="00571B8D">
        <w:rPr>
          <w:rFonts w:ascii="Book Antiqua" w:eastAsia="Book Antiqua" w:hAnsi="Book Antiqua" w:cs="Book Antiqua"/>
          <w:color w:val="000000"/>
        </w:rPr>
        <w:t>interferon</w:t>
      </w:r>
      <w:r w:rsidR="00571B8D">
        <w:rPr>
          <w:rFonts w:ascii="Book Antiqua" w:eastAsia="Book Antiqua" w:hAnsi="Book Antiqua" w:cs="Book Antiqua"/>
          <w:color w:val="000000"/>
        </w:rPr>
        <w:t>-α</w:t>
      </w:r>
      <w:r w:rsidR="00571B8D" w:rsidRPr="00571B8D">
        <w:rPr>
          <w:rFonts w:ascii="Book Antiqua" w:eastAsia="Book Antiqua" w:hAnsi="Book Antiqua" w:cs="Book Antiqua"/>
          <w:color w:val="000000"/>
        </w:rPr>
        <w:t xml:space="preserve"> </w:t>
      </w:r>
      <w:r w:rsidR="00571B8D">
        <w:rPr>
          <w:rFonts w:ascii="Book Antiqua" w:eastAsia="Book Antiqua" w:hAnsi="Book Antiqua" w:cs="Book Antiqua"/>
          <w:color w:val="000000"/>
        </w:rPr>
        <w:t>(</w:t>
      </w:r>
      <w:r>
        <w:rPr>
          <w:rFonts w:ascii="Book Antiqua" w:eastAsia="Book Antiqua" w:hAnsi="Book Antiqua" w:cs="Book Antiqua"/>
          <w:color w:val="000000"/>
        </w:rPr>
        <w:t>IFN-α</w:t>
      </w:r>
      <w:r w:rsidR="00571B8D">
        <w:rPr>
          <w:rFonts w:ascii="Book Antiqua" w:eastAsia="Book Antiqua" w:hAnsi="Book Antiqua" w:cs="Book Antiqua"/>
          <w:color w:val="000000"/>
        </w:rPr>
        <w:t>)</w:t>
      </w:r>
      <w:r>
        <w:rPr>
          <w:rFonts w:ascii="Book Antiqua" w:eastAsia="Book Antiqua" w:hAnsi="Book Antiqua" w:cs="Book Antiqua"/>
          <w:color w:val="000000"/>
        </w:rPr>
        <w:t xml:space="preserve">. Also,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expressed A2AR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generated IL-1, IL-6, IL-17A, and IFN-α, which can be controlled by A2AR agonist and antagonist. Mechanistic </w:t>
      </w:r>
      <w:r>
        <w:rPr>
          <w:rFonts w:ascii="Book Antiqua" w:eastAsia="Book Antiqua" w:hAnsi="Book Antiqua" w:cs="Book Antiqua"/>
          <w:color w:val="000000"/>
        </w:rPr>
        <w:lastRenderedPageBreak/>
        <w:t xml:space="preserve">studies demonstrated that the A2AR antagonist improved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through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w:t>
      </w:r>
    </w:p>
    <w:p w14:paraId="4ABF0C65" w14:textId="77777777" w:rsidR="00A77B3E" w:rsidRDefault="00A77B3E">
      <w:pPr>
        <w:spacing w:line="360" w:lineRule="auto"/>
        <w:jc w:val="both"/>
      </w:pPr>
    </w:p>
    <w:p w14:paraId="1E4B4FD7" w14:textId="77777777" w:rsidR="00A77B3E" w:rsidRDefault="00607320">
      <w:pPr>
        <w:spacing w:line="360" w:lineRule="auto"/>
        <w:jc w:val="both"/>
      </w:pPr>
      <w:r>
        <w:rPr>
          <w:rFonts w:ascii="Book Antiqua" w:eastAsia="Book Antiqua" w:hAnsi="Book Antiqua" w:cs="Book Antiqua"/>
          <w:color w:val="000000"/>
        </w:rPr>
        <w:t>CONCLUSION</w:t>
      </w:r>
    </w:p>
    <w:p w14:paraId="4A42BA14" w14:textId="77777777" w:rsidR="00A77B3E" w:rsidRDefault="00607320">
      <w:pPr>
        <w:spacing w:line="360" w:lineRule="auto"/>
        <w:jc w:val="both"/>
      </w:pPr>
      <w:r>
        <w:rPr>
          <w:rFonts w:ascii="Book Antiqua" w:eastAsia="Book Antiqua" w:hAnsi="Book Antiqua" w:cs="Book Antiqua"/>
          <w:color w:val="000000"/>
        </w:rPr>
        <w:t xml:space="preserve">Our results revealed that A2AR contributes to the facilitation of PI-IBS by regulating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w:t>
      </w:r>
    </w:p>
    <w:p w14:paraId="7CE97C56" w14:textId="77777777" w:rsidR="00A77B3E" w:rsidRDefault="00A77B3E">
      <w:pPr>
        <w:spacing w:line="360" w:lineRule="auto"/>
        <w:jc w:val="both"/>
      </w:pPr>
    </w:p>
    <w:p w14:paraId="2453DEBD" w14:textId="7ED19023" w:rsidR="00A77B3E" w:rsidRDefault="00607320">
      <w:pPr>
        <w:spacing w:line="360" w:lineRule="auto"/>
        <w:jc w:val="both"/>
      </w:pPr>
      <w:r>
        <w:rPr>
          <w:rFonts w:ascii="Book Antiqua" w:eastAsia="Book Antiqua" w:hAnsi="Book Antiqua" w:cs="Book Antiqua"/>
          <w:b/>
          <w:bCs/>
          <w:color w:val="000000"/>
        </w:rPr>
        <w:t xml:space="preserve">Key Words: </w:t>
      </w:r>
      <w:r w:rsidR="00571B8D">
        <w:rPr>
          <w:rFonts w:ascii="Book Antiqua" w:eastAsia="Book Antiqua" w:hAnsi="Book Antiqua" w:cs="Book Antiqua"/>
          <w:color w:val="000000"/>
        </w:rPr>
        <w:t>I</w:t>
      </w:r>
      <w:r>
        <w:rPr>
          <w:rFonts w:ascii="Book Antiqua" w:eastAsia="Book Antiqua" w:hAnsi="Book Antiqua" w:cs="Book Antiqua"/>
          <w:color w:val="000000"/>
        </w:rPr>
        <w:t xml:space="preserve">rritable bowel syndrome; </w:t>
      </w:r>
      <w:r w:rsidR="00571B8D">
        <w:rPr>
          <w:rFonts w:ascii="Book Antiqua" w:eastAsia="Book Antiqua" w:hAnsi="Book Antiqua" w:cs="Book Antiqua"/>
          <w:color w:val="000000"/>
        </w:rPr>
        <w:t>Adenosine 2A receptor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t>
      </w:r>
      <w:r w:rsidR="00571B8D">
        <w:rPr>
          <w:rFonts w:ascii="Book Antiqua" w:eastAsia="Book Antiqua" w:hAnsi="Book Antiqua" w:cs="Book Antiqua"/>
          <w:color w:val="000000"/>
        </w:rPr>
        <w:t>Post-infectious irritable bowel syndrome</w:t>
      </w:r>
      <w:r>
        <w:rPr>
          <w:rFonts w:ascii="Book Antiqua" w:eastAsia="Book Antiqua" w:hAnsi="Book Antiqua" w:cs="Book Antiqua"/>
          <w:color w:val="000000"/>
        </w:rPr>
        <w:t xml:space="preserve">; </w:t>
      </w:r>
      <w:r w:rsidR="00571B8D">
        <w:rPr>
          <w:rFonts w:ascii="Book Antiqua" w:eastAsia="Book Antiqua" w:hAnsi="Book Antiqua" w:cs="Book Antiqua"/>
          <w:color w:val="000000"/>
        </w:rPr>
        <w:t>S</w:t>
      </w:r>
      <w:r>
        <w:rPr>
          <w:rFonts w:ascii="Book Antiqua" w:eastAsia="Book Antiqua" w:hAnsi="Book Antiqua" w:cs="Book Antiqua"/>
          <w:color w:val="000000"/>
        </w:rPr>
        <w:t xml:space="preserve">ignaling pathway; </w:t>
      </w:r>
      <w:r w:rsidR="00571B8D">
        <w:rPr>
          <w:rFonts w:ascii="Book Antiqua" w:eastAsia="Book Antiqua" w:hAnsi="Book Antiqua" w:cs="Book Antiqua"/>
          <w:color w:val="000000"/>
        </w:rPr>
        <w:t>R</w:t>
      </w:r>
      <w:r>
        <w:rPr>
          <w:rFonts w:ascii="Book Antiqua" w:eastAsia="Book Antiqua" w:hAnsi="Book Antiqua" w:cs="Book Antiqua"/>
          <w:color w:val="000000"/>
        </w:rPr>
        <w:t>egulation</w:t>
      </w:r>
    </w:p>
    <w:p w14:paraId="4094B6ED" w14:textId="77777777" w:rsidR="00A77B3E" w:rsidRDefault="00A77B3E">
      <w:pPr>
        <w:spacing w:line="360" w:lineRule="auto"/>
        <w:jc w:val="both"/>
      </w:pPr>
    </w:p>
    <w:p w14:paraId="243A79C4" w14:textId="4F43AFB3" w:rsidR="00A77B3E" w:rsidRDefault="00765A63">
      <w:pPr>
        <w:spacing w:line="360" w:lineRule="auto"/>
        <w:jc w:val="both"/>
      </w:pPr>
      <w:r>
        <w:rPr>
          <w:rFonts w:ascii="Book Antiqua" w:eastAsia="Book Antiqua" w:hAnsi="Book Antiqua" w:cs="Book Antiqua"/>
          <w:color w:val="000000"/>
        </w:rPr>
        <w:t xml:space="preserve">Dong LW, Chen YY, Chen CC, Ma ZC, Fu J, Huang BL, Liu FJ, Liang DC, Sun DM, Lan C. Adenosine 2A receptor contributes to the facilitation of post-infectious irritable bowel syndrome by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2023; In press</w:t>
      </w:r>
    </w:p>
    <w:p w14:paraId="725E1B9B" w14:textId="77777777" w:rsidR="00A77B3E" w:rsidRDefault="00A77B3E">
      <w:pPr>
        <w:spacing w:line="360" w:lineRule="auto"/>
        <w:jc w:val="both"/>
      </w:pPr>
    </w:p>
    <w:p w14:paraId="1F560D7C" w14:textId="2EF54980" w:rsidR="00A77B3E" w:rsidRDefault="0060732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Immunological dysfunction-induced low-grade inflammation is regarded as one of the most important pathogenetic mechanisms in </w:t>
      </w:r>
      <w:r w:rsidR="004F7D83">
        <w:rPr>
          <w:rFonts w:ascii="Book Antiqua" w:eastAsia="Book Antiqua" w:hAnsi="Book Antiqua" w:cs="Book Antiqua"/>
          <w:color w:val="000000"/>
        </w:rPr>
        <w:t>post-infectious irritable bowel syndrome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play a crucial role in innate and adaptive immunity. The adenosine molecule and receptors regulate intestinal inflammation and immunity. Through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we showed that </w:t>
      </w:r>
      <w:r w:rsidR="00571B8D">
        <w:rPr>
          <w:rFonts w:ascii="Book Antiqua" w:eastAsia="Book Antiqua" w:hAnsi="Book Antiqua" w:cs="Book Antiqua"/>
          <w:color w:val="000000"/>
        </w:rPr>
        <w:t>adenosine 2A receptor</w:t>
      </w:r>
      <w:r>
        <w:rPr>
          <w:rFonts w:ascii="Book Antiqua" w:eastAsia="Book Antiqua" w:hAnsi="Book Antiqua" w:cs="Book Antiqua"/>
          <w:color w:val="000000"/>
        </w:rPr>
        <w:t xml:space="preserve"> contributes to the facilitation of post-infectious irritable bowel syndrome by T cells.</w:t>
      </w:r>
    </w:p>
    <w:p w14:paraId="43501168" w14:textId="77777777" w:rsidR="00A77B3E" w:rsidRDefault="00A77B3E">
      <w:pPr>
        <w:spacing w:line="360" w:lineRule="auto"/>
        <w:jc w:val="both"/>
      </w:pPr>
    </w:p>
    <w:p w14:paraId="71B8A7EF" w14:textId="77777777" w:rsidR="00A77B3E" w:rsidRDefault="00607320">
      <w:pPr>
        <w:spacing w:line="360" w:lineRule="auto"/>
        <w:jc w:val="both"/>
      </w:pPr>
      <w:r>
        <w:rPr>
          <w:rFonts w:ascii="Book Antiqua" w:eastAsia="Book Antiqua" w:hAnsi="Book Antiqua" w:cs="Book Antiqua"/>
          <w:b/>
          <w:caps/>
          <w:color w:val="000000"/>
          <w:u w:val="single"/>
        </w:rPr>
        <w:t>INTRODUCTION</w:t>
      </w:r>
    </w:p>
    <w:p w14:paraId="540F5DE8" w14:textId="1675BD3D" w:rsidR="00A77B3E" w:rsidRPr="006F6C92" w:rsidRDefault="00607320">
      <w:pPr>
        <w:spacing w:line="360" w:lineRule="auto"/>
        <w:jc w:val="both"/>
      </w:pPr>
      <w:r w:rsidRPr="006F6C92">
        <w:rPr>
          <w:rFonts w:ascii="Book Antiqua" w:eastAsia="Book Antiqua" w:hAnsi="Book Antiqua" w:cs="Book Antiqua"/>
          <w:color w:val="000000"/>
        </w:rPr>
        <w:t xml:space="preserve">Irritable bowel syndrome (IBS), a functional gastrointestinal disorder with abnormal bowel habits and/or </w:t>
      </w:r>
      <w:proofErr w:type="spellStart"/>
      <w:r w:rsidRPr="006F6C92">
        <w:rPr>
          <w:rFonts w:ascii="Book Antiqua" w:eastAsia="Book Antiqua" w:hAnsi="Book Antiqua" w:cs="Book Antiqua"/>
          <w:color w:val="000000"/>
        </w:rPr>
        <w:t>faecal</w:t>
      </w:r>
      <w:proofErr w:type="spellEnd"/>
      <w:r w:rsidRPr="006F6C92">
        <w:rPr>
          <w:rFonts w:ascii="Book Antiqua" w:eastAsia="Book Antiqua" w:hAnsi="Book Antiqua" w:cs="Book Antiqua"/>
          <w:color w:val="000000"/>
        </w:rPr>
        <w:t xml:space="preserve"> traits, has been increasing in prevalence in developing countries since 1990</w:t>
      </w:r>
      <w:r w:rsidRPr="006F6C92">
        <w:rPr>
          <w:rFonts w:ascii="Book Antiqua" w:eastAsia="Book Antiqua" w:hAnsi="Book Antiqua" w:cs="Book Antiqua"/>
          <w:color w:val="000000"/>
          <w:vertAlign w:val="superscript"/>
        </w:rPr>
        <w:t>[</w:t>
      </w:r>
      <w:hyperlink w:anchor="_ENREF_1" w:tooltip="Camilleri, 2021 #1" w:history="1">
        <w:r w:rsidRPr="006F6C92">
          <w:rPr>
            <w:rFonts w:ascii="Book Antiqua" w:eastAsia="Book Antiqua" w:hAnsi="Book Antiqua" w:cs="Book Antiqua"/>
            <w:color w:val="000000"/>
            <w:vertAlign w:val="superscript"/>
          </w:rPr>
          <w:t>1</w:t>
        </w:r>
      </w:hyperlink>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The concept of post-infectious IBS (PI-IBS) was derived from clinical observations of patients with previous acute gastrointestinal infections</w:t>
      </w:r>
      <w:r w:rsidRPr="006F6C92">
        <w:rPr>
          <w:rFonts w:ascii="Book Antiqua" w:eastAsia="Book Antiqua" w:hAnsi="Book Antiqua" w:cs="Book Antiqua"/>
          <w:color w:val="000000"/>
          <w:vertAlign w:val="superscript"/>
        </w:rPr>
        <w:t>[</w:t>
      </w:r>
      <w:hyperlink w:anchor="_ENREF_2" w:tooltip="Berumen, 2021 #2" w:history="1">
        <w:r w:rsidRPr="006F6C92">
          <w:rPr>
            <w:rFonts w:ascii="Book Antiqua" w:eastAsia="Book Antiqua" w:hAnsi="Book Antiqua" w:cs="Book Antiqua"/>
            <w:color w:val="000000"/>
            <w:vertAlign w:val="superscript"/>
          </w:rPr>
          <w:t>2</w:t>
        </w:r>
      </w:hyperlink>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Patients often suffer from refractory discomfort, low quality of life, and high healthcare economic burden, but current treatments reap unsatisfactory therapeutic results due to the lack of specific targets</w:t>
      </w:r>
      <w:r w:rsidRPr="006F6C92">
        <w:rPr>
          <w:rFonts w:ascii="Book Antiqua" w:eastAsia="Book Antiqua" w:hAnsi="Book Antiqua" w:cs="Book Antiqua"/>
          <w:color w:val="000000"/>
          <w:vertAlign w:val="superscript"/>
        </w:rPr>
        <w:t>[</w:t>
      </w:r>
      <w:hyperlink w:anchor="_ENREF_3" w:tooltip="Bonetto, 2021 #3" w:history="1">
        <w:r w:rsidRPr="006F6C92">
          <w:rPr>
            <w:rFonts w:ascii="Book Antiqua" w:eastAsia="Book Antiqua" w:hAnsi="Book Antiqua" w:cs="Book Antiqua"/>
            <w:color w:val="000000"/>
            <w:vertAlign w:val="superscript"/>
          </w:rPr>
          <w:t>3</w:t>
        </w:r>
      </w:hyperlink>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xml:space="preserve">. Numerous studies in the literature have shown that 1/3 of IBS patients </w:t>
      </w:r>
      <w:r w:rsidRPr="006F6C92">
        <w:rPr>
          <w:rFonts w:ascii="Book Antiqua" w:eastAsia="Book Antiqua" w:hAnsi="Book Antiqua" w:cs="Book Antiqua"/>
          <w:color w:val="000000"/>
        </w:rPr>
        <w:lastRenderedPageBreak/>
        <w:t>have a history of gastrointestinal infection, suggesting that a persistent inflammatory response may explain the inconsistency between the intestinal response of PI-IBS patients and the normal gut</w:t>
      </w:r>
      <w:r w:rsidRPr="006F6C92">
        <w:rPr>
          <w:rFonts w:ascii="Book Antiqua" w:eastAsia="Book Antiqua" w:hAnsi="Book Antiqua" w:cs="Book Antiqua"/>
          <w:color w:val="000000"/>
          <w:vertAlign w:val="superscript"/>
        </w:rPr>
        <w:t>[</w:t>
      </w:r>
      <w:hyperlink w:anchor="_ENREF_4" w:tooltip="Ng, 2018 #4" w:history="1">
        <w:r w:rsidRPr="006F6C92">
          <w:rPr>
            <w:rFonts w:ascii="Book Antiqua" w:eastAsia="Book Antiqua" w:hAnsi="Book Antiqua" w:cs="Book Antiqua"/>
            <w:color w:val="000000"/>
            <w:u w:color="0000EE"/>
            <w:vertAlign w:val="superscript"/>
          </w:rPr>
          <w:t>4</w:t>
        </w:r>
      </w:hyperlink>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Therefore, researchers generally agree that PI-IBS is also essentially a post-inflammatory immune dysfunction</w:t>
      </w:r>
      <w:r w:rsidRPr="006F6C92">
        <w:rPr>
          <w:rFonts w:ascii="Book Antiqua" w:eastAsia="Book Antiqua" w:hAnsi="Book Antiqua" w:cs="Book Antiqua"/>
          <w:color w:val="000000"/>
          <w:vertAlign w:val="superscript"/>
        </w:rPr>
        <w:t>[</w:t>
      </w:r>
      <w:hyperlink w:anchor="_ENREF_5" w:tooltip="Aguilera-Lizarraga, 2022 #5" w:history="1">
        <w:r w:rsidRPr="006F6C92">
          <w:rPr>
            <w:rFonts w:ascii="Book Antiqua" w:eastAsia="Book Antiqua" w:hAnsi="Book Antiqua" w:cs="Book Antiqua"/>
            <w:color w:val="000000"/>
            <w:u w:color="0000EE"/>
            <w:vertAlign w:val="superscript"/>
          </w:rPr>
          <w:t>5</w:t>
        </w:r>
      </w:hyperlink>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xml:space="preserve"> and that reducing the intestinal inflammatory response is expected to improve clinical symptoms and life quality. For the potential therapeutic target of PI-IBS, upregulation of EphA2 expression and activation of the NF-</w:t>
      </w:r>
      <w:proofErr w:type="spellStart"/>
      <w:r w:rsidRPr="006F6C92">
        <w:rPr>
          <w:rFonts w:ascii="Book Antiqua" w:eastAsia="Book Antiqua" w:hAnsi="Book Antiqua" w:cs="Book Antiqua"/>
          <w:color w:val="000000"/>
        </w:rPr>
        <w:t>κB</w:t>
      </w:r>
      <w:proofErr w:type="spellEnd"/>
      <w:r w:rsidRPr="006F6C92">
        <w:rPr>
          <w:rFonts w:ascii="Book Antiqua" w:eastAsia="Book Antiqua" w:hAnsi="Book Antiqua" w:cs="Book Antiqua"/>
          <w:color w:val="000000"/>
        </w:rPr>
        <w:t xml:space="preserve"> signaling pathway have been reported to alleviate PI-IBS-related symptoms</w:t>
      </w:r>
      <w:r w:rsidR="006F6C92" w:rsidRPr="006F6C92">
        <w:rPr>
          <w:rFonts w:ascii="Book Antiqua" w:eastAsia="Book Antiqua" w:hAnsi="Book Antiqua" w:cs="Book Antiqua"/>
          <w:color w:val="000000"/>
          <w:vertAlign w:val="superscript"/>
        </w:rPr>
        <w:t>[</w:t>
      </w:r>
      <w:hyperlink w:anchor="_ENREF_6" w:tooltip="Zeng, 2018 #6" w:history="1">
        <w:r w:rsidRPr="006F6C92">
          <w:rPr>
            <w:rFonts w:ascii="Book Antiqua" w:eastAsia="Book Antiqua" w:hAnsi="Book Antiqua" w:cs="Book Antiqua"/>
            <w:color w:val="000000"/>
            <w:u w:color="0000EE"/>
            <w:vertAlign w:val="superscript"/>
          </w:rPr>
          <w:t>6</w:t>
        </w:r>
      </w:hyperlink>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while miRNA-510 has also been proved to regulate the intestinal inflammatory response in PI-IBS by targeting PRDX1</w:t>
      </w:r>
      <w:r w:rsidR="006F6C92" w:rsidRPr="006F6C92">
        <w:rPr>
          <w:rFonts w:ascii="Book Antiqua" w:eastAsia="Book Antiqua" w:hAnsi="Book Antiqua" w:cs="Book Antiqua"/>
          <w:color w:val="000000"/>
          <w:vertAlign w:val="superscript"/>
        </w:rPr>
        <w:t>[</w:t>
      </w:r>
      <w:hyperlink w:anchor="_ENREF_7" w:tooltip="Zhang, 2019 #7" w:history="1">
        <w:r w:rsidRPr="006F6C92">
          <w:rPr>
            <w:rFonts w:ascii="Book Antiqua" w:eastAsia="Book Antiqua" w:hAnsi="Book Antiqua" w:cs="Book Antiqua"/>
            <w:color w:val="000000"/>
            <w:u w:color="0000EE"/>
            <w:vertAlign w:val="superscript"/>
          </w:rPr>
          <w:t>7</w:t>
        </w:r>
      </w:hyperlink>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w:t>
      </w:r>
    </w:p>
    <w:p w14:paraId="6C925E47" w14:textId="27F71506" w:rsidR="00A77B3E" w:rsidRPr="00B5469C" w:rsidRDefault="00607320" w:rsidP="006F6C92">
      <w:pPr>
        <w:spacing w:line="360" w:lineRule="auto"/>
        <w:ind w:firstLineChars="100" w:firstLine="240"/>
        <w:jc w:val="both"/>
      </w:pP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are a subpopulation of T lymphocytes with a distinct phenotype and function, although they represent only a small proportion of the total T cells.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bridge the gap between innate and adaptive immunity, determining the type of immune response and maintaining homeostasis in mucosal tissues. In inflammatory and immune responses,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play a complex dual role depending on the context. On the one hand,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present antigens to immune cells and trigger the recognition of these antigens by immune cells, leading to an adaptive immune response, promoting the secretion of chemokines and cytokines, and recruiting inflammatory cells</w:t>
      </w:r>
      <w:r w:rsidRPr="00B5469C">
        <w:rPr>
          <w:rFonts w:ascii="Book Antiqua" w:eastAsia="Book Antiqua" w:hAnsi="Book Antiqua" w:cs="Book Antiqua"/>
          <w:color w:val="000000"/>
          <w:vertAlign w:val="superscript"/>
        </w:rPr>
        <w:t>[</w:t>
      </w:r>
      <w:hyperlink w:anchor="_ENREF_8" w:tooltip="Kobayashi, 2015 #8" w:history="1">
        <w:r w:rsidRPr="00B5469C">
          <w:rPr>
            <w:rFonts w:ascii="Book Antiqua" w:eastAsia="Book Antiqua" w:hAnsi="Book Antiqua" w:cs="Book Antiqua"/>
            <w:color w:val="000000"/>
            <w:u w:color="0000EE"/>
            <w:vertAlign w:val="superscript"/>
          </w:rPr>
          <w:t>8</w:t>
        </w:r>
      </w:hyperlink>
      <w:r w:rsidRPr="00B5469C">
        <w:rPr>
          <w:rFonts w:ascii="Book Antiqua" w:eastAsia="Book Antiqua" w:hAnsi="Book Antiqua" w:cs="Book Antiqua"/>
          <w:color w:val="000000"/>
          <w:vertAlign w:val="superscript"/>
        </w:rPr>
        <w:t>,</w:t>
      </w:r>
      <w:hyperlink w:anchor="_ENREF_9" w:tooltip="Ribot, 2021 #9" w:history="1">
        <w:r w:rsidRPr="00B5469C">
          <w:rPr>
            <w:rFonts w:ascii="Book Antiqua" w:eastAsia="Book Antiqua" w:hAnsi="Book Antiqua" w:cs="Book Antiqua"/>
            <w:color w:val="000000"/>
            <w:u w:color="0000EE"/>
            <w:vertAlign w:val="superscript"/>
          </w:rPr>
          <w:t>9</w:t>
        </w:r>
      </w:hyperlink>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On the other hand,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inhibit the inflammatory process by conducting regulatory cytokines such as </w:t>
      </w:r>
      <w:r w:rsidR="006F6C92" w:rsidRPr="00B5469C">
        <w:rPr>
          <w:rFonts w:ascii="Book Antiqua" w:eastAsia="Book Antiqua" w:hAnsi="Book Antiqua" w:cs="Book Antiqua"/>
          <w:color w:val="000000"/>
        </w:rPr>
        <w:t>interferon-α (IFN-α)</w:t>
      </w:r>
      <w:r w:rsidRPr="00B5469C">
        <w:rPr>
          <w:rFonts w:ascii="Book Antiqua" w:eastAsia="Book Antiqua" w:hAnsi="Book Antiqua" w:cs="Book Antiqua"/>
          <w:color w:val="000000"/>
        </w:rPr>
        <w:t xml:space="preserve">, </w:t>
      </w:r>
      <w:r w:rsidR="006F6C92" w:rsidRPr="00B5469C">
        <w:rPr>
          <w:rFonts w:ascii="Book Antiqua" w:eastAsia="Book Antiqua" w:hAnsi="Book Antiqua" w:cs="Book Antiqua"/>
          <w:color w:val="000000"/>
        </w:rPr>
        <w:t>interleukin-10 (IL-10)</w:t>
      </w:r>
      <w:r w:rsidRPr="00B5469C">
        <w:rPr>
          <w:rFonts w:ascii="Book Antiqua" w:eastAsia="Book Antiqua" w:hAnsi="Book Antiqua" w:cs="Book Antiqua"/>
          <w:color w:val="000000"/>
        </w:rPr>
        <w:t xml:space="preserve">, </w:t>
      </w:r>
      <w:r w:rsidR="006F6C92" w:rsidRPr="00B5469C">
        <w:rPr>
          <w:rFonts w:ascii="Book Antiqua" w:eastAsia="Book Antiqua" w:hAnsi="Book Antiqua" w:cs="Book Antiqua"/>
          <w:color w:val="000000"/>
        </w:rPr>
        <w:t>tumor necrosis factor-α (</w:t>
      </w:r>
      <w:r w:rsidRPr="00B5469C">
        <w:rPr>
          <w:rFonts w:ascii="Book Antiqua" w:eastAsia="Book Antiqua" w:hAnsi="Book Antiqua" w:cs="Book Antiqua"/>
          <w:color w:val="000000"/>
        </w:rPr>
        <w:t>TNF-α</w:t>
      </w:r>
      <w:r w:rsidR="006F6C92" w:rsidRPr="00B5469C">
        <w:rPr>
          <w:rFonts w:ascii="Book Antiqua" w:eastAsia="Book Antiqua" w:hAnsi="Book Antiqua" w:cs="Book Antiqua"/>
          <w:color w:val="000000"/>
        </w:rPr>
        <w:t>)</w:t>
      </w:r>
      <w:r w:rsidRPr="00B5469C">
        <w:rPr>
          <w:rFonts w:ascii="Book Antiqua" w:eastAsia="Book Antiqua" w:hAnsi="Book Antiqua" w:cs="Book Antiqua"/>
          <w:color w:val="000000"/>
        </w:rPr>
        <w:t>, and IL-17 and eliminating over-activated inflammatory effector cells such as macrophages and polymorphonuclear leukocytes through cytotoxic effects</w:t>
      </w:r>
      <w:r w:rsidRPr="00B5469C">
        <w:rPr>
          <w:rFonts w:ascii="Book Antiqua" w:eastAsia="Book Antiqua" w:hAnsi="Book Antiqua" w:cs="Book Antiqua"/>
          <w:color w:val="000000"/>
          <w:vertAlign w:val="superscript"/>
        </w:rPr>
        <w:t>[</w:t>
      </w:r>
      <w:hyperlink w:anchor="_ENREF_10" w:tooltip="Ramstead, 2012 #11" w:history="1">
        <w:r w:rsidRPr="00B5469C">
          <w:rPr>
            <w:rFonts w:ascii="Book Antiqua" w:eastAsia="Book Antiqua" w:hAnsi="Book Antiqua" w:cs="Book Antiqua"/>
            <w:color w:val="000000"/>
            <w:u w:color="0000EE"/>
            <w:vertAlign w:val="superscript"/>
          </w:rPr>
          <w:t>10</w:t>
        </w:r>
      </w:hyperlink>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In animal models of </w:t>
      </w:r>
      <w:r w:rsidR="006F6C92" w:rsidRPr="00B5469C">
        <w:rPr>
          <w:rFonts w:ascii="Book Antiqua" w:eastAsia="Book Antiqua" w:hAnsi="Book Antiqua" w:cs="Book Antiqua"/>
          <w:color w:val="000000"/>
        </w:rPr>
        <w:t>experimental autoimmune encephalomyelitis</w:t>
      </w:r>
      <w:r w:rsidRPr="00B5469C">
        <w:rPr>
          <w:rFonts w:ascii="Book Antiqua" w:eastAsia="Book Antiqua" w:hAnsi="Book Antiqua" w:cs="Book Antiqua"/>
          <w:color w:val="000000"/>
        </w:rPr>
        <w:t xml:space="preserve">, </w:t>
      </w:r>
      <w:r w:rsidR="006F6C92" w:rsidRPr="00B5469C">
        <w:rPr>
          <w:rFonts w:ascii="Book Antiqua" w:eastAsia="Book Antiqua" w:hAnsi="Book Antiqua" w:cs="Book Antiqua"/>
          <w:color w:val="000000"/>
        </w:rPr>
        <w:t>rheumatoid arthritis</w:t>
      </w:r>
      <w:r w:rsidRPr="00B5469C">
        <w:rPr>
          <w:rFonts w:ascii="Book Antiqua" w:eastAsia="Book Antiqua" w:hAnsi="Book Antiqua" w:cs="Book Antiqua"/>
          <w:color w:val="000000"/>
        </w:rPr>
        <w:t xml:space="preserve"> and non-fatty diabetes,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are proved to be the causative factor whereas rats with colitis and sepsis and mice with EAU were found to benefit from their presence</w:t>
      </w:r>
      <w:r w:rsidRPr="00B5469C">
        <w:rPr>
          <w:rFonts w:ascii="Book Antiqua" w:eastAsia="Book Antiqua" w:hAnsi="Book Antiqua" w:cs="Book Antiqua"/>
          <w:color w:val="000000"/>
          <w:vertAlign w:val="superscript"/>
        </w:rPr>
        <w:t>[</w:t>
      </w:r>
      <w:hyperlink w:anchor="_ENREF_11" w:tooltip="Su, 2013 #10" w:history="1">
        <w:r w:rsidRPr="00B5469C">
          <w:rPr>
            <w:rFonts w:ascii="Book Antiqua" w:eastAsia="Book Antiqua" w:hAnsi="Book Antiqua" w:cs="Book Antiqua"/>
            <w:color w:val="000000"/>
            <w:u w:color="0000EE"/>
            <w:vertAlign w:val="superscript"/>
          </w:rPr>
          <w:t>11</w:t>
        </w:r>
      </w:hyperlink>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According to our previous research, we have demonstrated that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could alleviate PI-IBS through promoting Th17 polarization </w:t>
      </w:r>
      <w:r w:rsidRPr="00B5469C">
        <w:rPr>
          <w:rFonts w:ascii="Book Antiqua" w:eastAsia="Book Antiqua" w:hAnsi="Book Antiqua" w:cs="Book Antiqua"/>
          <w:i/>
          <w:iCs/>
          <w:color w:val="000000"/>
        </w:rPr>
        <w:t>via</w:t>
      </w:r>
      <w:r w:rsidRPr="00B5469C">
        <w:rPr>
          <w:rFonts w:ascii="Book Antiqua" w:eastAsia="Book Antiqua" w:hAnsi="Book Antiqua" w:cs="Book Antiqua"/>
          <w:color w:val="000000"/>
        </w:rPr>
        <w:t xml:space="preserve"> their HSP70 receptor</w:t>
      </w:r>
      <w:r w:rsidR="006F6C92" w:rsidRPr="00B5469C">
        <w:rPr>
          <w:rFonts w:ascii="Book Antiqua" w:eastAsia="Book Antiqua" w:hAnsi="Book Antiqua" w:cs="Book Antiqua"/>
          <w:color w:val="000000"/>
          <w:vertAlign w:val="superscript"/>
        </w:rPr>
        <w:t>[</w:t>
      </w:r>
      <w:hyperlink w:anchor="_ENREF_12" w:tooltip="He, 2018 #12" w:history="1">
        <w:r w:rsidRPr="00B5469C">
          <w:rPr>
            <w:rFonts w:ascii="Book Antiqua" w:eastAsia="Book Antiqua" w:hAnsi="Book Antiqua" w:cs="Book Antiqua"/>
            <w:color w:val="000000"/>
            <w:u w:color="0000EE"/>
            <w:vertAlign w:val="superscript"/>
          </w:rPr>
          <w:t>12</w:t>
        </w:r>
      </w:hyperlink>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w:t>
      </w:r>
    </w:p>
    <w:p w14:paraId="4637B132" w14:textId="013A3546" w:rsidR="00A77B3E" w:rsidRPr="00B5469C" w:rsidRDefault="00607320" w:rsidP="00B5469C">
      <w:pPr>
        <w:spacing w:line="360" w:lineRule="auto"/>
        <w:ind w:firstLineChars="100" w:firstLine="240"/>
        <w:jc w:val="both"/>
      </w:pPr>
      <w:r w:rsidRPr="00B5469C">
        <w:rPr>
          <w:rFonts w:ascii="Book Antiqua" w:eastAsia="Book Antiqua" w:hAnsi="Book Antiqua" w:cs="Book Antiqua"/>
          <w:color w:val="000000"/>
        </w:rPr>
        <w:t xml:space="preserve">One of the many receptors expressed on the surface of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is </w:t>
      </w:r>
      <w:r w:rsidR="00571B8D" w:rsidRPr="00B5469C">
        <w:rPr>
          <w:rFonts w:ascii="Book Antiqua" w:eastAsia="Book Antiqua" w:hAnsi="Book Antiqua" w:cs="Book Antiqua"/>
          <w:color w:val="000000"/>
        </w:rPr>
        <w:t>adenosine 2A receptor (</w:t>
      </w:r>
      <w:r w:rsidRPr="00B5469C">
        <w:rPr>
          <w:rFonts w:ascii="Book Antiqua" w:eastAsia="Book Antiqua" w:hAnsi="Book Antiqua" w:cs="Book Antiqua"/>
          <w:color w:val="000000"/>
        </w:rPr>
        <w:t>A2AR</w:t>
      </w:r>
      <w:r w:rsidR="00571B8D" w:rsidRPr="00B5469C">
        <w:rPr>
          <w:rFonts w:ascii="Book Antiqua" w:eastAsia="Book Antiqua" w:hAnsi="Book Antiqua" w:cs="Book Antiqua"/>
          <w:color w:val="000000"/>
        </w:rPr>
        <w:t>)</w:t>
      </w:r>
      <w:r w:rsidRPr="00B5469C">
        <w:rPr>
          <w:rFonts w:ascii="Book Antiqua" w:eastAsia="Book Antiqua" w:hAnsi="Book Antiqua" w:cs="Book Antiqua"/>
          <w:color w:val="000000"/>
        </w:rPr>
        <w:t>, a classical G protein-coupled receptor</w:t>
      </w:r>
      <w:r w:rsidR="00B5469C" w:rsidRPr="00B5469C">
        <w:rPr>
          <w:rFonts w:ascii="Book Antiqua" w:eastAsia="Book Antiqua" w:hAnsi="Book Antiqua" w:cs="Book Antiqua"/>
          <w:color w:val="000000"/>
        </w:rPr>
        <w:t xml:space="preserve"> </w:t>
      </w:r>
      <w:r w:rsidRPr="00B5469C">
        <w:rPr>
          <w:rFonts w:ascii="Book Antiqua" w:eastAsia="Book Antiqua" w:hAnsi="Book Antiqua" w:cs="Book Antiqua"/>
          <w:color w:val="000000"/>
        </w:rPr>
        <w:t>with a high affinity for adenosine (ADO)</w:t>
      </w:r>
      <w:r w:rsidRPr="00B5469C">
        <w:rPr>
          <w:rFonts w:ascii="Book Antiqua" w:eastAsia="Book Antiqua" w:hAnsi="Book Antiqua" w:cs="Book Antiqua"/>
          <w:color w:val="000000"/>
          <w:vertAlign w:val="superscript"/>
        </w:rPr>
        <w:t>[</w:t>
      </w:r>
      <w:hyperlink w:anchor="_ENREF_13" w:tooltip="Layland, 2014 #14" w:history="1">
        <w:r w:rsidRPr="00B5469C">
          <w:rPr>
            <w:rFonts w:ascii="Book Antiqua" w:eastAsia="Book Antiqua" w:hAnsi="Book Antiqua" w:cs="Book Antiqua"/>
            <w:color w:val="000000"/>
            <w:u w:color="0000EE"/>
            <w:vertAlign w:val="superscript"/>
          </w:rPr>
          <w:t>13</w:t>
        </w:r>
      </w:hyperlink>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A2AR is expressed in many immune cells, such as regulatory T cells, cytotoxic T cells, macrophages, </w:t>
      </w:r>
      <w:r w:rsidRPr="00B5469C">
        <w:rPr>
          <w:rFonts w:ascii="Book Antiqua" w:eastAsia="Book Antiqua" w:hAnsi="Book Antiqua" w:cs="Book Antiqua"/>
          <w:i/>
          <w:iCs/>
          <w:color w:val="000000"/>
        </w:rPr>
        <w:t>etc.</w:t>
      </w:r>
      <w:r w:rsidRPr="00B5469C">
        <w:rPr>
          <w:rFonts w:ascii="Book Antiqua" w:eastAsia="Book Antiqua" w:hAnsi="Book Antiqua" w:cs="Book Antiqua"/>
          <w:color w:val="000000"/>
        </w:rPr>
        <w:t xml:space="preserve"> Its homologous family members include four isoforms, namely </w:t>
      </w:r>
      <w:r w:rsidRPr="00B5469C">
        <w:rPr>
          <w:rFonts w:ascii="Book Antiqua" w:eastAsia="Book Antiqua" w:hAnsi="Book Antiqua" w:cs="Book Antiqua"/>
          <w:color w:val="000000"/>
        </w:rPr>
        <w:lastRenderedPageBreak/>
        <w:t>A1R, A2aR, A2bR, and A3R. These ARs are distributed in different tissues. For example, A1R is in the small intestine, A2aR and A2bR are in the cecum and colon, and A3R is in the ileum and colon</w:t>
      </w:r>
      <w:r w:rsidR="006F6C92" w:rsidRPr="00B5469C">
        <w:rPr>
          <w:rFonts w:ascii="Book Antiqua" w:eastAsia="Book Antiqua" w:hAnsi="Book Antiqua" w:cs="Book Antiqua"/>
          <w:color w:val="000000"/>
          <w:vertAlign w:val="superscript"/>
        </w:rPr>
        <w:t>[</w:t>
      </w:r>
      <w:hyperlink w:anchor="_ENREF_14" w:tooltip="Borea, 2018 #13" w:history="1">
        <w:r w:rsidRPr="00B5469C">
          <w:rPr>
            <w:rFonts w:ascii="Book Antiqua" w:eastAsia="Book Antiqua" w:hAnsi="Book Antiqua" w:cs="Book Antiqua"/>
            <w:color w:val="000000"/>
            <w:u w:color="0000EE"/>
            <w:vertAlign w:val="superscript"/>
          </w:rPr>
          <w:t>14</w:t>
        </w:r>
      </w:hyperlink>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A2AR forms the CD39-CD73-A2AR adenosine metabolic pathway with CD39 and CD73: first, CD39 cleaves extracellular ATP into</w:t>
      </w:r>
      <w:r w:rsidR="004B0D2A">
        <w:rPr>
          <w:rFonts w:ascii="Book Antiqua" w:eastAsia="Book Antiqua" w:hAnsi="Book Antiqua" w:cs="Book Antiqua"/>
          <w:color w:val="000000"/>
        </w:rPr>
        <w:t xml:space="preserve"> </w:t>
      </w:r>
      <w:r w:rsidRPr="00B5469C">
        <w:rPr>
          <w:rFonts w:ascii="Book Antiqua" w:eastAsia="Book Antiqua" w:hAnsi="Book Antiqua" w:cs="Book Antiqua"/>
          <w:color w:val="000000"/>
        </w:rPr>
        <w:t xml:space="preserve">AMP, which then binds to CD73 and is converted to ADO by CD73. ADO then binds to A2AR, which in turn interacts with </w:t>
      </w:r>
      <w:proofErr w:type="spellStart"/>
      <w:r w:rsidRPr="00B5469C">
        <w:rPr>
          <w:rFonts w:ascii="Book Antiqua" w:eastAsia="Book Antiqua" w:hAnsi="Book Antiqua" w:cs="Book Antiqua"/>
          <w:color w:val="000000"/>
        </w:rPr>
        <w:t>Gs</w:t>
      </w:r>
      <w:proofErr w:type="spellEnd"/>
      <w:r w:rsidRPr="00B5469C">
        <w:rPr>
          <w:rFonts w:ascii="Book Antiqua" w:eastAsia="Book Antiqua" w:hAnsi="Book Antiqua" w:cs="Book Antiqua"/>
          <w:color w:val="000000"/>
        </w:rPr>
        <w:t xml:space="preserve"> family proteins to increase intracellular cAMP levels and activate the downstream PKA/CREB-related pathway. Thus, the adenosine-A2AR pathway plays an important role in protecting normal organs and tissues from the autoimmune response of immune cells</w:t>
      </w:r>
      <w:r w:rsidR="006F6C92" w:rsidRPr="00B5469C">
        <w:rPr>
          <w:rFonts w:ascii="Book Antiqua" w:eastAsia="Book Antiqua" w:hAnsi="Book Antiqua" w:cs="Book Antiqua"/>
          <w:color w:val="000000"/>
          <w:vertAlign w:val="superscript"/>
        </w:rPr>
        <w:t>[</w:t>
      </w:r>
      <w:hyperlink w:anchor="_ENREF_15" w:tooltip="Pelleg, 1990 #15" w:history="1">
        <w:r w:rsidRPr="00B5469C">
          <w:rPr>
            <w:rFonts w:ascii="Book Antiqua" w:eastAsia="Book Antiqua" w:hAnsi="Book Antiqua" w:cs="Book Antiqua"/>
            <w:color w:val="000000"/>
            <w:u w:color="0000EE"/>
            <w:vertAlign w:val="superscript"/>
          </w:rPr>
          <w:t>15-17</w:t>
        </w:r>
      </w:hyperlink>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There are fewer reports on A2AR and intestinal inflammatory injury. Researchers have found that ADO can inhibit intestinal inflammatory injury in chronically septic mice </w:t>
      </w:r>
      <w:r w:rsidRPr="00B5469C">
        <w:rPr>
          <w:rFonts w:ascii="Book Antiqua" w:eastAsia="Book Antiqua" w:hAnsi="Book Antiqua" w:cs="Book Antiqua"/>
          <w:i/>
          <w:iCs/>
          <w:color w:val="000000"/>
        </w:rPr>
        <w:t>via</w:t>
      </w:r>
      <w:r w:rsidRPr="00B5469C">
        <w:rPr>
          <w:rFonts w:ascii="Book Antiqua" w:eastAsia="Book Antiqua" w:hAnsi="Book Antiqua" w:cs="Book Antiqua"/>
          <w:color w:val="000000"/>
        </w:rPr>
        <w:t xml:space="preserve"> interacting with A1AR and A2AR</w:t>
      </w:r>
      <w:r w:rsidR="006F6C92" w:rsidRPr="00B5469C">
        <w:rPr>
          <w:rFonts w:ascii="Book Antiqua" w:eastAsia="Book Antiqua" w:hAnsi="Book Antiqua" w:cs="Book Antiqua"/>
          <w:color w:val="000000"/>
          <w:vertAlign w:val="superscript"/>
        </w:rPr>
        <w:t>[</w:t>
      </w:r>
      <w:hyperlink w:anchor="_ENREF_18" w:tooltip="Belikoff, 2011 #18" w:history="1">
        <w:r w:rsidRPr="00B5469C">
          <w:rPr>
            <w:rFonts w:ascii="Book Antiqua" w:eastAsia="Book Antiqua" w:hAnsi="Book Antiqua" w:cs="Book Antiqua"/>
            <w:color w:val="000000"/>
            <w:u w:color="0000EE"/>
            <w:vertAlign w:val="superscript"/>
          </w:rPr>
          <w:t>18</w:t>
        </w:r>
      </w:hyperlink>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And according to the research from Hou </w:t>
      </w:r>
      <w:r w:rsidRPr="00B5469C">
        <w:rPr>
          <w:rFonts w:ascii="Book Antiqua" w:eastAsia="Book Antiqua" w:hAnsi="Book Antiqua" w:cs="Book Antiqua"/>
          <w:i/>
          <w:iCs/>
          <w:color w:val="000000"/>
        </w:rPr>
        <w:t>et al</w:t>
      </w:r>
      <w:r w:rsidR="00B5469C" w:rsidRPr="00B5469C">
        <w:rPr>
          <w:rFonts w:ascii="Book Antiqua" w:eastAsia="Book Antiqua" w:hAnsi="Book Antiqua" w:cs="Book Antiqua"/>
          <w:color w:val="000000"/>
          <w:vertAlign w:val="superscript"/>
        </w:rPr>
        <w:t>[</w:t>
      </w:r>
      <w:hyperlink w:anchor="_ENREF_19" w:tooltip="Hou, 2019 #19" w:history="1">
        <w:r w:rsidR="00B5469C" w:rsidRPr="00B5469C">
          <w:rPr>
            <w:rFonts w:ascii="Book Antiqua" w:eastAsia="Book Antiqua" w:hAnsi="Book Antiqua" w:cs="Book Antiqua"/>
            <w:color w:val="000000"/>
            <w:u w:color="0000EE"/>
            <w:vertAlign w:val="superscript"/>
          </w:rPr>
          <w:t>19</w:t>
        </w:r>
      </w:hyperlink>
      <w:r w:rsidR="00B5469C"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electroacupuncture reduced visceral pain in rats with inflammatory bowel disease</w:t>
      </w:r>
      <w:r w:rsidR="00B5469C" w:rsidRPr="00B5469C">
        <w:rPr>
          <w:rFonts w:ascii="Book Antiqua" w:eastAsia="Book Antiqua" w:hAnsi="Book Antiqua" w:cs="Book Antiqua"/>
          <w:color w:val="000000"/>
        </w:rPr>
        <w:t xml:space="preserve"> </w:t>
      </w:r>
      <w:r w:rsidRPr="00B5469C">
        <w:rPr>
          <w:rFonts w:ascii="Book Antiqua" w:eastAsia="Book Antiqua" w:hAnsi="Book Antiqua" w:cs="Book Antiqua"/>
          <w:color w:val="000000"/>
        </w:rPr>
        <w:t>by interfering with adenosine receptors. However, there are no studies correlating A2AR with the pathogenesis of IBS, especially PI-IBS. Recently, Sun</w:t>
      </w:r>
      <w:r w:rsidRPr="00B5469C">
        <w:rPr>
          <w:rFonts w:ascii="Book Antiqua" w:eastAsia="Book Antiqua" w:hAnsi="Book Antiqua" w:cs="Book Antiqua"/>
          <w:i/>
          <w:iCs/>
          <w:color w:val="000000"/>
        </w:rPr>
        <w:t xml:space="preserve"> et al</w:t>
      </w:r>
      <w:r w:rsidR="00B5469C" w:rsidRPr="00B5469C">
        <w:rPr>
          <w:rFonts w:ascii="Book Antiqua" w:eastAsia="Book Antiqua" w:hAnsi="Book Antiqua" w:cs="Book Antiqua"/>
          <w:color w:val="000000"/>
          <w:vertAlign w:val="superscript"/>
        </w:rPr>
        <w:t>[</w:t>
      </w:r>
      <w:hyperlink w:anchor="_ENREF_20" w:tooltip="Sun, 2021 #20" w:history="1">
        <w:r w:rsidR="00B5469C" w:rsidRPr="00B5469C">
          <w:rPr>
            <w:rFonts w:ascii="Book Antiqua" w:eastAsia="Book Antiqua" w:hAnsi="Book Antiqua" w:cs="Book Antiqua"/>
            <w:color w:val="000000"/>
            <w:u w:color="0000EE"/>
            <w:vertAlign w:val="superscript"/>
          </w:rPr>
          <w:t>20</w:t>
        </w:r>
      </w:hyperlink>
      <w:r w:rsidR="00B5469C" w:rsidRPr="00B5469C">
        <w:rPr>
          <w:rFonts w:ascii="Book Antiqua" w:eastAsia="Book Antiqua" w:hAnsi="Book Antiqua" w:cs="Book Antiqua"/>
          <w:color w:val="000000"/>
          <w:vertAlign w:val="superscript"/>
        </w:rPr>
        <w:t>]</w:t>
      </w:r>
      <w:r w:rsidRPr="00B5469C">
        <w:rPr>
          <w:rFonts w:ascii="Book Antiqua" w:eastAsia="Book Antiqua" w:hAnsi="Book Antiqua" w:cs="Book Antiqua"/>
          <w:i/>
          <w:iCs/>
          <w:color w:val="000000"/>
        </w:rPr>
        <w:t xml:space="preserve"> </w:t>
      </w:r>
      <w:r w:rsidRPr="00B5469C">
        <w:rPr>
          <w:rFonts w:ascii="Book Antiqua" w:eastAsia="Book Antiqua" w:hAnsi="Book Antiqua" w:cs="Book Antiqua"/>
          <w:color w:val="000000"/>
        </w:rPr>
        <w:t>reported that A2AR is able to bind to mGluR5 and exhibits a unique role in maintaining the function of the intestinal barrier in</w:t>
      </w:r>
      <w:r w:rsidRPr="00B5469C">
        <w:rPr>
          <w:rFonts w:ascii="Book Antiqua" w:eastAsia="Book Antiqua" w:hAnsi="Book Antiqua" w:cs="Book Antiqua"/>
          <w:color w:val="000000"/>
          <w:szCs w:val="21"/>
        </w:rPr>
        <w:t xml:space="preserve"> </w:t>
      </w:r>
      <w:r w:rsidRPr="00B5469C">
        <w:rPr>
          <w:rFonts w:ascii="Book Antiqua" w:eastAsia="Book Antiqua" w:hAnsi="Book Antiqua" w:cs="Book Antiqua"/>
          <w:color w:val="000000"/>
        </w:rPr>
        <w:t>enteric glial cells against hypoxia-induced cellular damage. The above findings suggest that ARs, especially the A2AR isoform, may play a key role in the pathogenesis of PI-IBS and could potentially be a novel target for intervention in PI-IBS progression.</w:t>
      </w:r>
    </w:p>
    <w:p w14:paraId="6195981D" w14:textId="77777777" w:rsidR="00A77B3E" w:rsidRDefault="00607320" w:rsidP="00B5469C">
      <w:pPr>
        <w:spacing w:line="360" w:lineRule="auto"/>
        <w:ind w:firstLineChars="100" w:firstLine="240"/>
        <w:jc w:val="both"/>
      </w:pPr>
      <w:r>
        <w:rPr>
          <w:rFonts w:ascii="Book Antiqua" w:eastAsia="Book Antiqua" w:hAnsi="Book Antiqua" w:cs="Book Antiqua"/>
          <w:color w:val="000000"/>
        </w:rPr>
        <w:t xml:space="preserve">Hence, considering that the correlation between A2AR and PI-IBS remains unclear, the function of A2AR on the surface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has not been fully elucidated, and the precise A2AR-related signaling pathway mediating PI-IBS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progression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awaits to be explored. It is an urgent issue to evaluate the role of A2AR in regulating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on PI-IBS pathogenesis.</w:t>
      </w:r>
    </w:p>
    <w:p w14:paraId="42F97F48" w14:textId="77777777" w:rsidR="00A77B3E" w:rsidRDefault="00A77B3E">
      <w:pPr>
        <w:spacing w:line="360" w:lineRule="auto"/>
        <w:jc w:val="both"/>
      </w:pPr>
    </w:p>
    <w:p w14:paraId="7894B276" w14:textId="77777777" w:rsidR="00A77B3E" w:rsidRDefault="00607320">
      <w:pPr>
        <w:spacing w:line="360" w:lineRule="auto"/>
        <w:jc w:val="both"/>
      </w:pPr>
      <w:r>
        <w:rPr>
          <w:rFonts w:ascii="Book Antiqua" w:eastAsia="Book Antiqua" w:hAnsi="Book Antiqua" w:cs="Book Antiqua"/>
          <w:b/>
          <w:caps/>
          <w:color w:val="000000"/>
          <w:u w:val="single"/>
        </w:rPr>
        <w:t>MATERIALS AND METHODS</w:t>
      </w:r>
    </w:p>
    <w:p w14:paraId="7B8F59BE" w14:textId="77777777" w:rsidR="00A77B3E" w:rsidRPr="00B5469C" w:rsidRDefault="00607320">
      <w:pPr>
        <w:spacing w:line="360" w:lineRule="auto"/>
        <w:jc w:val="both"/>
        <w:rPr>
          <w:i/>
          <w:iCs/>
        </w:rPr>
      </w:pPr>
      <w:r w:rsidRPr="00B5469C">
        <w:rPr>
          <w:rFonts w:ascii="Book Antiqua" w:eastAsia="Book Antiqua" w:hAnsi="Book Antiqua" w:cs="Book Antiqua"/>
          <w:b/>
          <w:bCs/>
          <w:i/>
          <w:iCs/>
          <w:color w:val="000000"/>
        </w:rPr>
        <w:t>Animals and experimental design</w:t>
      </w:r>
    </w:p>
    <w:p w14:paraId="4572B80C" w14:textId="77777777" w:rsidR="00A77B3E" w:rsidRDefault="00607320">
      <w:pPr>
        <w:spacing w:line="360" w:lineRule="auto"/>
        <w:jc w:val="both"/>
      </w:pPr>
      <w:r>
        <w:rPr>
          <w:rFonts w:ascii="Book Antiqua" w:eastAsia="Book Antiqua" w:hAnsi="Book Antiqua" w:cs="Book Antiqua"/>
          <w:color w:val="000000"/>
        </w:rPr>
        <w:t xml:space="preserve">Ninety-six female 57BL/6 mice were provided by the Medical Animal Center of the Hainan Medical College. All animals were housed in a sterile, suitable environment and fed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with food and water that met cleanliness standards. The animals used in </w:t>
      </w:r>
      <w:r>
        <w:rPr>
          <w:rFonts w:ascii="Book Antiqua" w:eastAsia="Book Antiqua" w:hAnsi="Book Antiqua" w:cs="Book Antiqua"/>
          <w:color w:val="000000"/>
        </w:rPr>
        <w:lastRenderedPageBreak/>
        <w:t>the experiments were cared for and handled by the Chinese Guide for Laboratory Animals. The experimental procedures were examined and approved by the Animal Care and Utilization Committee of Hainan.</w:t>
      </w:r>
    </w:p>
    <w:p w14:paraId="5D0B7F19" w14:textId="69DB440E" w:rsidR="00A77B3E" w:rsidRDefault="00607320" w:rsidP="00B5469C">
      <w:pPr>
        <w:spacing w:line="360" w:lineRule="auto"/>
        <w:ind w:firstLineChars="100" w:firstLine="240"/>
        <w:jc w:val="both"/>
      </w:pPr>
      <w:r>
        <w:rPr>
          <w:rFonts w:ascii="Book Antiqua" w:eastAsia="Book Antiqua" w:hAnsi="Book Antiqua" w:cs="Book Antiqua"/>
          <w:color w:val="000000"/>
        </w:rPr>
        <w:t>Animals were randomly divided into 4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24 per group): the control group, the PI-IBS group, the IBS</w:t>
      </w:r>
      <w:r w:rsidR="00B5469C">
        <w:rPr>
          <w:rFonts w:ascii="Book Antiqua" w:eastAsia="Book Antiqua" w:hAnsi="Book Antiqua" w:cs="Book Antiqua"/>
          <w:color w:val="000000"/>
        </w:rPr>
        <w:t xml:space="preserve"> </w:t>
      </w:r>
      <w:r>
        <w:rPr>
          <w:rFonts w:ascii="Book Antiqua" w:eastAsia="Book Antiqua" w:hAnsi="Book Antiqua" w:cs="Book Antiqua"/>
          <w:color w:val="000000"/>
        </w:rPr>
        <w:t>+</w:t>
      </w:r>
      <w:r w:rsidR="00B5469C">
        <w:rPr>
          <w:rFonts w:ascii="Book Antiqua" w:eastAsia="Book Antiqua" w:hAnsi="Book Antiqua" w:cs="Book Antiqua"/>
          <w:color w:val="000000"/>
        </w:rPr>
        <w:t xml:space="preserve"> </w:t>
      </w:r>
      <w:r>
        <w:rPr>
          <w:rFonts w:ascii="Book Antiqua" w:eastAsia="Book Antiqua" w:hAnsi="Book Antiqua" w:cs="Book Antiqua"/>
          <w:color w:val="000000"/>
        </w:rPr>
        <w:t>SCH58261 group, and the IBS</w:t>
      </w:r>
      <w:r w:rsidR="00B5469C">
        <w:rPr>
          <w:rFonts w:ascii="Book Antiqua" w:eastAsia="Book Antiqua" w:hAnsi="Book Antiqua" w:cs="Book Antiqua"/>
          <w:color w:val="000000"/>
        </w:rPr>
        <w:t xml:space="preserve"> </w:t>
      </w:r>
      <w:r>
        <w:rPr>
          <w:rFonts w:ascii="Book Antiqua" w:eastAsia="Book Antiqua" w:hAnsi="Book Antiqua" w:cs="Book Antiqua"/>
          <w:color w:val="000000"/>
        </w:rPr>
        <w:t>+</w:t>
      </w:r>
      <w:r w:rsidR="00B5469C">
        <w:rPr>
          <w:rFonts w:ascii="Book Antiqua" w:eastAsia="Book Antiqua" w:hAnsi="Book Antiqua" w:cs="Book Antiqua"/>
          <w:color w:val="000000"/>
        </w:rPr>
        <w:t xml:space="preserve"> </w:t>
      </w:r>
      <w:r>
        <w:rPr>
          <w:rFonts w:ascii="Book Antiqua" w:eastAsia="Book Antiqua" w:hAnsi="Book Antiqua" w:cs="Book Antiqua"/>
          <w:color w:val="000000"/>
        </w:rPr>
        <w:t xml:space="preserve">CGS21680 group. A quarter of mice were killed in each group, then intestinal A2AR protein and mRNA levels, cytokine expression and secretion plus signaling pathway activation were investigated, respectively. Another six mice were used for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isolation. The remaining mice were used for A2AR lentivirus infection and cell reinfusion assay.</w:t>
      </w:r>
    </w:p>
    <w:p w14:paraId="1D17BAA6" w14:textId="77777777" w:rsidR="00A77B3E" w:rsidRDefault="00A77B3E">
      <w:pPr>
        <w:spacing w:line="360" w:lineRule="auto"/>
        <w:jc w:val="both"/>
      </w:pPr>
    </w:p>
    <w:p w14:paraId="3260409B" w14:textId="77777777" w:rsidR="00A77B3E" w:rsidRPr="00B5469C" w:rsidRDefault="00607320">
      <w:pPr>
        <w:spacing w:line="360" w:lineRule="auto"/>
        <w:jc w:val="both"/>
        <w:rPr>
          <w:i/>
          <w:iCs/>
        </w:rPr>
      </w:pPr>
      <w:r w:rsidRPr="00B5469C">
        <w:rPr>
          <w:rFonts w:ascii="Book Antiqua" w:eastAsia="Book Antiqua" w:hAnsi="Book Antiqua" w:cs="Book Antiqua"/>
          <w:b/>
          <w:bCs/>
          <w:i/>
          <w:iCs/>
          <w:color w:val="000000"/>
        </w:rPr>
        <w:t>PI-IBS Model</w:t>
      </w:r>
    </w:p>
    <w:p w14:paraId="319B4D08" w14:textId="3DF41374" w:rsidR="00A77B3E" w:rsidRDefault="00607320">
      <w:pPr>
        <w:spacing w:line="360" w:lineRule="auto"/>
        <w:jc w:val="both"/>
      </w:pPr>
      <w:r>
        <w:rPr>
          <w:rFonts w:ascii="Book Antiqua" w:eastAsia="Book Antiqua" w:hAnsi="Book Antiqua" w:cs="Book Antiqua"/>
          <w:color w:val="000000"/>
        </w:rPr>
        <w:t>The</w:t>
      </w:r>
      <w:r w:rsidRPr="00B11D54">
        <w:rPr>
          <w:rFonts w:ascii="Book Antiqua" w:eastAsia="Book Antiqua" w:hAnsi="Book Antiqua" w:cs="Book Antiqua"/>
          <w:color w:val="000000"/>
        </w:rPr>
        <w:t xml:space="preserve"> </w:t>
      </w:r>
      <w:r w:rsidR="00B11D54" w:rsidRPr="00B11D54">
        <w:rPr>
          <w:rFonts w:ascii="Book Antiqua" w:eastAsia="Book Antiqua" w:hAnsi="Book Antiqua" w:cs="Book Antiqua"/>
          <w:color w:val="000000"/>
        </w:rPr>
        <w:t>Trichinella spiralis (</w:t>
      </w:r>
      <w:r w:rsidR="00B11D54" w:rsidRPr="00B11D54">
        <w:rPr>
          <w:rFonts w:ascii="Book Antiqua" w:eastAsia="Book Antiqua" w:hAnsi="Book Antiqua" w:cs="Book Antiqua"/>
          <w:i/>
          <w:iCs/>
          <w:color w:val="000000"/>
        </w:rPr>
        <w:t>T. spiralis</w:t>
      </w:r>
      <w:r w:rsidR="00B11D54" w:rsidRPr="00B11D54">
        <w:rPr>
          <w:rFonts w:ascii="Book Antiqua" w:eastAsia="Book Antiqua" w:hAnsi="Book Antiqua" w:cs="Book Antiqua"/>
          <w:color w:val="000000"/>
        </w:rPr>
        <w:t>)</w:t>
      </w:r>
      <w:r w:rsidRPr="00B11D54">
        <w:rPr>
          <w:rFonts w:ascii="Book Antiqua" w:eastAsia="Book Antiqua" w:hAnsi="Book Antiqua" w:cs="Book Antiqua"/>
          <w:color w:val="000000"/>
        </w:rPr>
        <w:t xml:space="preserve"> </w:t>
      </w:r>
      <w:r>
        <w:rPr>
          <w:rFonts w:ascii="Book Antiqua" w:eastAsia="Book Antiqua" w:hAnsi="Book Antiqua" w:cs="Book Antiqua"/>
          <w:color w:val="000000"/>
        </w:rPr>
        <w:t>infected the mice as described earlier in Lanzhou Animal Medical Ins</w:t>
      </w:r>
      <w:r w:rsidRPr="00AA1804">
        <w:rPr>
          <w:rFonts w:ascii="Book Antiqua" w:eastAsia="Book Antiqua" w:hAnsi="Book Antiqua" w:cs="Book Antiqua"/>
          <w:color w:val="000000"/>
        </w:rPr>
        <w:t>titute</w:t>
      </w:r>
      <w:r w:rsidR="006F6C92" w:rsidRPr="00AA1804">
        <w:rPr>
          <w:rFonts w:ascii="Book Antiqua" w:eastAsia="Book Antiqua" w:hAnsi="Book Antiqua" w:cs="Book Antiqua"/>
          <w:color w:val="000000"/>
          <w:vertAlign w:val="superscript"/>
        </w:rPr>
        <w:t>[</w:t>
      </w:r>
      <w:hyperlink w:anchor="_ENREF_21" w:tooltip="Long, 2014 #21" w:history="1">
        <w:r w:rsidRPr="00AA1804">
          <w:rPr>
            <w:rFonts w:ascii="Book Antiqua" w:eastAsia="Book Antiqua" w:hAnsi="Book Antiqua" w:cs="Book Antiqua"/>
            <w:color w:val="000000"/>
            <w:u w:color="0000EE"/>
            <w:vertAlign w:val="superscript"/>
          </w:rPr>
          <w:t>21</w:t>
        </w:r>
      </w:hyperlink>
      <w:r w:rsidRPr="00AA1804">
        <w:rPr>
          <w:rFonts w:ascii="Book Antiqua" w:eastAsia="Book Antiqua" w:hAnsi="Book Antiqua" w:cs="Book Antiqua"/>
          <w:color w:val="000000"/>
          <w:vertAlign w:val="superscript"/>
        </w:rPr>
        <w:t>,</w:t>
      </w:r>
      <w:hyperlink w:anchor="_ENREF_22" w:tooltip="Yang, 2015 #22" w:history="1">
        <w:r w:rsidRPr="00AA1804">
          <w:rPr>
            <w:rFonts w:ascii="Book Antiqua" w:eastAsia="Book Antiqua" w:hAnsi="Book Antiqua" w:cs="Book Antiqua"/>
            <w:color w:val="000000"/>
            <w:u w:color="0000EE"/>
            <w:vertAlign w:val="superscript"/>
          </w:rPr>
          <w:t>22</w:t>
        </w:r>
      </w:hyperlink>
      <w:r w:rsidRPr="00AA1804">
        <w:rPr>
          <w:rFonts w:ascii="Book Antiqua" w:eastAsia="Book Antiqua" w:hAnsi="Book Antiqua" w:cs="Book Antiqua"/>
          <w:color w:val="000000"/>
          <w:vertAlign w:val="superscript"/>
        </w:rPr>
        <w:t>]</w:t>
      </w:r>
      <w:r w:rsidRPr="00AA1804">
        <w:rPr>
          <w:rFonts w:ascii="Book Antiqua" w:eastAsia="Book Antiqua" w:hAnsi="Book Antiqua" w:cs="Book Antiqua"/>
          <w:color w:val="000000"/>
        </w:rPr>
        <w:t>. Brie</w:t>
      </w:r>
      <w:r>
        <w:rPr>
          <w:rFonts w:ascii="Book Antiqua" w:eastAsia="Book Antiqua" w:hAnsi="Book Antiqua" w:cs="Book Antiqua"/>
          <w:color w:val="000000"/>
        </w:rPr>
        <w:t>fly, parasite larvae were isolated from cysts of SD rats, which have been infected with</w:t>
      </w:r>
      <w:r>
        <w:rPr>
          <w:rFonts w:ascii="Book Antiqua" w:eastAsia="Book Antiqua" w:hAnsi="Book Antiqua" w:cs="Book Antiqua"/>
          <w:i/>
          <w:iCs/>
          <w:color w:val="000000"/>
        </w:rPr>
        <w:t xml:space="preserve"> T. spiralis</w:t>
      </w:r>
      <w:r>
        <w:rPr>
          <w:rFonts w:ascii="Book Antiqua" w:eastAsia="Book Antiqua" w:hAnsi="Book Antiqua" w:cs="Book Antiqua"/>
          <w:color w:val="000000"/>
        </w:rPr>
        <w:t xml:space="preserve"> for 60 d</w:t>
      </w:r>
      <w:r w:rsidR="00AA1804">
        <w:rPr>
          <w:rFonts w:ascii="Book Antiqua" w:eastAsia="Book Antiqua" w:hAnsi="Book Antiqua" w:cs="Book Antiqua"/>
          <w:color w:val="000000"/>
        </w:rPr>
        <w:t xml:space="preserve"> </w:t>
      </w:r>
      <w:r>
        <w:rPr>
          <w:rFonts w:ascii="Book Antiqua" w:eastAsia="Book Antiqua" w:hAnsi="Book Antiqua" w:cs="Book Antiqua"/>
          <w:color w:val="000000"/>
        </w:rPr>
        <w:t xml:space="preserve">and digested with 1.5% pepsin. Mice were then fed with larvae, which were resuspended in 0.2 mL of saline (300 </w:t>
      </w:r>
      <w:r w:rsidR="00AA1804">
        <w:rPr>
          <w:rFonts w:ascii="Book Antiqua" w:eastAsia="Book Antiqua" w:hAnsi="Book Antiqua" w:cs="Book Antiqua"/>
          <w:color w:val="000000"/>
        </w:rPr>
        <w:t>l</w:t>
      </w:r>
      <w:r>
        <w:rPr>
          <w:rFonts w:ascii="Book Antiqua" w:eastAsia="Book Antiqua" w:hAnsi="Book Antiqua" w:cs="Book Antiqua"/>
          <w:color w:val="000000"/>
        </w:rPr>
        <w:t>arvae per mouse). At the same time, the control group was only fed with 0.9% saline.</w:t>
      </w:r>
    </w:p>
    <w:p w14:paraId="2DE6F3C4" w14:textId="77777777" w:rsidR="00A77B3E" w:rsidRDefault="00A77B3E">
      <w:pPr>
        <w:spacing w:line="360" w:lineRule="auto"/>
        <w:jc w:val="both"/>
      </w:pPr>
    </w:p>
    <w:p w14:paraId="1022611A"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Histopathological analysis</w:t>
      </w:r>
    </w:p>
    <w:p w14:paraId="11F3CD15" w14:textId="4239FE5B" w:rsidR="00A77B3E" w:rsidRDefault="00607320">
      <w:pPr>
        <w:spacing w:line="360" w:lineRule="auto"/>
        <w:jc w:val="both"/>
      </w:pPr>
      <w:r>
        <w:rPr>
          <w:rFonts w:ascii="Book Antiqua" w:eastAsia="Book Antiqua" w:hAnsi="Book Antiqua" w:cs="Book Antiqua"/>
          <w:color w:val="000000"/>
        </w:rPr>
        <w:t xml:space="preserve">After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infection, animals were euthanized, meanwhile, their ileal tissues were fixed with 10% formalin at 4 </w:t>
      </w:r>
      <w:r w:rsidR="00A876C5">
        <w:rPr>
          <w:rFonts w:ascii="Book Antiqua" w:eastAsia="Book Antiqua" w:hAnsi="Book Antiqua" w:cs="Book Antiqua"/>
          <w:color w:val="000000"/>
        </w:rPr>
        <w:t>°C</w:t>
      </w:r>
      <w:r>
        <w:rPr>
          <w:rFonts w:ascii="Book Antiqua" w:eastAsia="Book Antiqua" w:hAnsi="Book Antiqua" w:cs="Book Antiqua"/>
          <w:color w:val="000000"/>
        </w:rPr>
        <w:t xml:space="preserve"> for 10 d, then dried in ethanol, and embedded in paraffin. The 5 micrometers sections were made. After dewaxing and hydration, they were stained with hematoxylin-eosin (HE). In addition, HE staining was used to assess inflammation scores according to a pre</w:t>
      </w:r>
      <w:r w:rsidRPr="00AA1804">
        <w:rPr>
          <w:rFonts w:ascii="Book Antiqua" w:eastAsia="Book Antiqua" w:hAnsi="Book Antiqua" w:cs="Book Antiqua"/>
          <w:color w:val="000000"/>
        </w:rPr>
        <w:t>vious scoring system</w:t>
      </w:r>
      <w:r w:rsidR="006F6C92" w:rsidRPr="00AA1804">
        <w:rPr>
          <w:rFonts w:ascii="Book Antiqua" w:eastAsia="Book Antiqua" w:hAnsi="Book Antiqua" w:cs="Book Antiqua"/>
          <w:color w:val="000000"/>
          <w:vertAlign w:val="superscript"/>
        </w:rPr>
        <w:t>[</w:t>
      </w:r>
      <w:hyperlink w:anchor="_ENREF_23" w:tooltip="Suzuki, 2005 #23" w:history="1">
        <w:r w:rsidRPr="00AA1804">
          <w:rPr>
            <w:rFonts w:ascii="Book Antiqua" w:eastAsia="Book Antiqua" w:hAnsi="Book Antiqua" w:cs="Book Antiqua"/>
            <w:color w:val="000000"/>
            <w:u w:color="0000EE"/>
            <w:vertAlign w:val="superscript"/>
          </w:rPr>
          <w:t>23</w:t>
        </w:r>
      </w:hyperlink>
      <w:r w:rsidRPr="00AA1804">
        <w:rPr>
          <w:rFonts w:ascii="Book Antiqua" w:eastAsia="Book Antiqua" w:hAnsi="Book Antiqua" w:cs="Book Antiqua"/>
          <w:color w:val="000000"/>
          <w:vertAlign w:val="superscript"/>
        </w:rPr>
        <w:t>]</w:t>
      </w:r>
      <w:r w:rsidRPr="00AA1804">
        <w:rPr>
          <w:rFonts w:ascii="Book Antiqua" w:eastAsia="Book Antiqua" w:hAnsi="Book Antiqua" w:cs="Book Antiqua"/>
          <w:color w:val="000000"/>
        </w:rPr>
        <w:t>.</w:t>
      </w:r>
    </w:p>
    <w:p w14:paraId="510F5FAA" w14:textId="77777777" w:rsidR="00A77B3E" w:rsidRDefault="00A77B3E">
      <w:pPr>
        <w:spacing w:line="360" w:lineRule="auto"/>
        <w:jc w:val="both"/>
      </w:pPr>
    </w:p>
    <w:p w14:paraId="55D5F012"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 xml:space="preserve">Abdominal withdrawal reflex </w:t>
      </w:r>
    </w:p>
    <w:p w14:paraId="0B67D149" w14:textId="586B244F" w:rsidR="00A77B3E" w:rsidRDefault="00607320">
      <w:pPr>
        <w:spacing w:line="360" w:lineRule="auto"/>
        <w:jc w:val="both"/>
      </w:pPr>
      <w:r>
        <w:rPr>
          <w:rFonts w:ascii="Book Antiqua" w:eastAsia="Book Antiqua" w:hAnsi="Book Antiqua" w:cs="Book Antiqua"/>
          <w:color w:val="000000"/>
        </w:rPr>
        <w:t xml:space="preserve">The </w:t>
      </w:r>
      <w:bookmarkStart w:id="2" w:name="_Hlk126594922"/>
      <w:r>
        <w:rPr>
          <w:rFonts w:ascii="Book Antiqua" w:eastAsia="Book Antiqua" w:hAnsi="Book Antiqua" w:cs="Book Antiqua"/>
          <w:color w:val="000000"/>
        </w:rPr>
        <w:t>abdominal withdrawal reflex</w:t>
      </w:r>
      <w:bookmarkEnd w:id="2"/>
      <w:r>
        <w:rPr>
          <w:rFonts w:ascii="Book Antiqua" w:eastAsia="Book Antiqua" w:hAnsi="Book Antiqua" w:cs="Book Antiqua"/>
          <w:color w:val="000000"/>
        </w:rPr>
        <w:t xml:space="preserve"> (AWR) was administered to assess visceral hypersensitivity</w:t>
      </w:r>
      <w:r w:rsidR="006F6C92" w:rsidRPr="00AA1804">
        <w:rPr>
          <w:rFonts w:ascii="Book Antiqua" w:eastAsia="Book Antiqua" w:hAnsi="Book Antiqua" w:cs="Book Antiqua"/>
          <w:color w:val="000000"/>
          <w:vertAlign w:val="superscript"/>
        </w:rPr>
        <w:t>[</w:t>
      </w:r>
      <w:hyperlink w:anchor="_ENREF_24" w:tooltip="Lan, 2016 #24" w:history="1">
        <w:r w:rsidRPr="00AA1804">
          <w:rPr>
            <w:rFonts w:ascii="Book Antiqua" w:eastAsia="Book Antiqua" w:hAnsi="Book Antiqua" w:cs="Book Antiqua"/>
            <w:color w:val="000000"/>
            <w:vertAlign w:val="superscript"/>
          </w:rPr>
          <w:t>24</w:t>
        </w:r>
      </w:hyperlink>
      <w:r w:rsidRPr="00AA180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catheter and air chamber were introduced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anus of sedated animals. The air chamber was inflated to a capacity of 0.25/0.35/0.5/0.66 mL in 15 min on a number of occasions. The animals were allowed 30 s of rest between each distending period. The AWR criterion for scoring: when stimulated, the animals' mood is stable, 0 </w:t>
      </w:r>
      <w:r>
        <w:rPr>
          <w:rFonts w:ascii="Book Antiqua" w:eastAsia="Book Antiqua" w:hAnsi="Book Antiqua" w:cs="Book Antiqua"/>
          <w:color w:val="000000"/>
        </w:rPr>
        <w:lastRenderedPageBreak/>
        <w:t xml:space="preserve">points; if they are unstable, occasionally bending their necks, 1 point; slightly contracting their abdomen and back muscles, 2 points; intensively contracting their abdomen muscles and lifting the abdomen from the ground, 3 points; intensively contracting abdomen muscles, bowing abdomen, and lifting abdomen and perineum, 4 points. </w:t>
      </w:r>
    </w:p>
    <w:p w14:paraId="28D4A2D4" w14:textId="77777777" w:rsidR="00A77B3E" w:rsidRDefault="00A77B3E">
      <w:pPr>
        <w:spacing w:line="360" w:lineRule="auto"/>
        <w:jc w:val="both"/>
      </w:pPr>
    </w:p>
    <w:p w14:paraId="00777989"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Colon transportation test and stool scale</w:t>
      </w:r>
    </w:p>
    <w:p w14:paraId="027E1A12" w14:textId="02118F99" w:rsidR="00A77B3E" w:rsidRDefault="00607320">
      <w:pPr>
        <w:spacing w:line="360" w:lineRule="auto"/>
        <w:jc w:val="both"/>
      </w:pPr>
      <w:r>
        <w:rPr>
          <w:rFonts w:ascii="Book Antiqua" w:eastAsia="Book Antiqua" w:hAnsi="Book Antiqua" w:cs="Book Antiqua"/>
          <w:color w:val="000000"/>
        </w:rPr>
        <w:t>The colon transit test (CTT) was used to assess intestinal motility. After ingesting 0.4 mL of active carbon, the timing was documented. The entire feces collected during 8 h were graded using the Bristol stool scale: 1 point for normal-shaped stools; 2 points for stools that are soft or malformed; 3 points for stools that are watery</w:t>
      </w:r>
      <w:r w:rsidR="006F6C92" w:rsidRPr="00AA1804">
        <w:rPr>
          <w:rFonts w:ascii="Book Antiqua" w:eastAsia="Book Antiqua" w:hAnsi="Book Antiqua" w:cs="Book Antiqua"/>
          <w:color w:val="000000"/>
          <w:vertAlign w:val="superscript"/>
        </w:rPr>
        <w:t>[</w:t>
      </w:r>
      <w:hyperlink w:anchor="_ENREF_25" w:tooltip="Vork, 2019 #25" w:history="1">
        <w:r w:rsidRPr="00AA1804">
          <w:rPr>
            <w:rFonts w:ascii="Book Antiqua" w:eastAsia="Book Antiqua" w:hAnsi="Book Antiqua" w:cs="Book Antiqua"/>
            <w:color w:val="000000"/>
            <w:vertAlign w:val="superscript"/>
          </w:rPr>
          <w:t>25</w:t>
        </w:r>
      </w:hyperlink>
      <w:r w:rsidRPr="00AA180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ABAD8D7" w14:textId="77777777" w:rsidR="00A77B3E" w:rsidRDefault="00A77B3E">
      <w:pPr>
        <w:spacing w:line="360" w:lineRule="auto"/>
        <w:jc w:val="both"/>
      </w:pPr>
    </w:p>
    <w:p w14:paraId="2D1D8D34"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Immunohistochemistry</w:t>
      </w:r>
    </w:p>
    <w:p w14:paraId="61BECDFE" w14:textId="28861781" w:rsidR="00A77B3E" w:rsidRDefault="00607320">
      <w:pPr>
        <w:spacing w:line="360" w:lineRule="auto"/>
        <w:jc w:val="both"/>
      </w:pPr>
      <w:r>
        <w:rPr>
          <w:rFonts w:ascii="Book Antiqua" w:eastAsia="Book Antiqua" w:hAnsi="Book Antiqua" w:cs="Book Antiqua"/>
          <w:color w:val="000000"/>
        </w:rPr>
        <w:t>Immunohistochemistry was performed on the cells as previously descr</w:t>
      </w:r>
      <w:r w:rsidRPr="00E11072">
        <w:rPr>
          <w:rFonts w:ascii="Book Antiqua" w:eastAsia="Book Antiqua" w:hAnsi="Book Antiqua" w:cs="Book Antiqua"/>
          <w:color w:val="000000"/>
        </w:rPr>
        <w:t>ibed</w:t>
      </w:r>
      <w:r w:rsidR="006F6C92" w:rsidRPr="00E11072">
        <w:rPr>
          <w:rFonts w:ascii="Book Antiqua" w:eastAsia="Book Antiqua" w:hAnsi="Book Antiqua" w:cs="Book Antiqua"/>
          <w:color w:val="000000"/>
          <w:vertAlign w:val="superscript"/>
        </w:rPr>
        <w:t>[</w:t>
      </w:r>
      <w:hyperlink w:anchor="_ENREF_26" w:tooltip="Wu, 2019 #26" w:history="1">
        <w:r w:rsidRPr="00E11072">
          <w:rPr>
            <w:rFonts w:ascii="Book Antiqua" w:eastAsia="Book Antiqua" w:hAnsi="Book Antiqua" w:cs="Book Antiqua"/>
            <w:color w:val="000000"/>
            <w:u w:color="0000EE"/>
            <w:vertAlign w:val="superscript"/>
          </w:rPr>
          <w:t>26</w:t>
        </w:r>
      </w:hyperlink>
      <w:r w:rsidRPr="00E11072">
        <w:rPr>
          <w:rFonts w:ascii="Book Antiqua" w:eastAsia="Book Antiqua" w:hAnsi="Book Antiqua" w:cs="Book Antiqua"/>
          <w:color w:val="000000"/>
          <w:vertAlign w:val="superscript"/>
        </w:rPr>
        <w:t>]</w:t>
      </w:r>
      <w:r w:rsidRPr="00E11072">
        <w:rPr>
          <w:rFonts w:ascii="Book Antiqua" w:eastAsia="Book Antiqua" w:hAnsi="Book Antiqua" w:cs="Book Antiqua"/>
          <w:color w:val="000000"/>
        </w:rPr>
        <w:t xml:space="preserve">. </w:t>
      </w:r>
      <w:r>
        <w:rPr>
          <w:rFonts w:ascii="Book Antiqua" w:eastAsia="Book Antiqua" w:hAnsi="Book Antiqua" w:cs="Book Antiqua"/>
          <w:color w:val="000000"/>
        </w:rPr>
        <w:t xml:space="preserve">Briefly, cells were fixed in suspension with 4% PFA for uniform distribution on the slides. After rinsing in phosphate-buffered saline (PBS), slides were incubated with anti-mouse A2AR monoclonal antibody (1:150; Abcam, Cambridge, </w:t>
      </w:r>
      <w:r w:rsidR="00AA1804" w:rsidRPr="00AA1804">
        <w:rPr>
          <w:rFonts w:ascii="Book Antiqua" w:eastAsia="Book Antiqua" w:hAnsi="Book Antiqua" w:cs="Book Antiqua"/>
          <w:color w:val="000000"/>
        </w:rPr>
        <w:t>United Kingdom</w:t>
      </w:r>
      <w:r>
        <w:rPr>
          <w:rFonts w:ascii="Book Antiqua" w:eastAsia="Book Antiqua" w:hAnsi="Book Antiqua" w:cs="Book Antiqua"/>
          <w:color w:val="000000"/>
        </w:rPr>
        <w:t>) overnight at 4</w:t>
      </w:r>
      <w:r w:rsidR="00AA1804">
        <w:rPr>
          <w:rFonts w:ascii="Book Antiqua" w:eastAsia="Book Antiqua" w:hAnsi="Book Antiqua" w:cs="Book Antiqua"/>
          <w:color w:val="000000"/>
        </w:rPr>
        <w:t xml:space="preserve"> </w:t>
      </w:r>
      <w:r>
        <w:rPr>
          <w:rFonts w:ascii="Book Antiqua" w:eastAsia="Book Antiqua" w:hAnsi="Book Antiqua" w:cs="Book Antiqua"/>
          <w:color w:val="000000"/>
        </w:rPr>
        <w:t xml:space="preserve">°C and then with HRP secondary antibody (SP-9001, Beijing Sequoia </w:t>
      </w:r>
      <w:proofErr w:type="spellStart"/>
      <w:r>
        <w:rPr>
          <w:rFonts w:ascii="Book Antiqua" w:eastAsia="Book Antiqua" w:hAnsi="Book Antiqua" w:cs="Book Antiqua"/>
          <w:color w:val="000000"/>
        </w:rPr>
        <w:t>Jinqiao</w:t>
      </w:r>
      <w:proofErr w:type="spellEnd"/>
      <w:r>
        <w:rPr>
          <w:rFonts w:ascii="Book Antiqua" w:eastAsia="Book Antiqua" w:hAnsi="Book Antiqua" w:cs="Book Antiqua"/>
          <w:color w:val="000000"/>
        </w:rPr>
        <w:t xml:space="preserve">, Beijing, China) for 1 h at room temperature. Reactivity was detected using the DAB reagent (Beijing Sequoia </w:t>
      </w:r>
      <w:proofErr w:type="spellStart"/>
      <w:r>
        <w:rPr>
          <w:rFonts w:ascii="Book Antiqua" w:eastAsia="Book Antiqua" w:hAnsi="Book Antiqua" w:cs="Book Antiqua"/>
          <w:color w:val="000000"/>
        </w:rPr>
        <w:t>Jinqiao</w:t>
      </w:r>
      <w:proofErr w:type="spellEnd"/>
      <w:r>
        <w:rPr>
          <w:rFonts w:ascii="Book Antiqua" w:eastAsia="Book Antiqua" w:hAnsi="Book Antiqua" w:cs="Book Antiqua"/>
          <w:color w:val="000000"/>
        </w:rPr>
        <w:t>, Beijing, China). The primary antibody was substituted with PBS as a negative control. As the cell membrane was the main localization site of A2AR, the expression of A2AR was evaluated by a semi-quantitative integration technique. A2AR protein expression staining intensity was rated as 0 (no staining), 1 (weak staining), 2 (moderate staining), and 3 (strong staining). The percentage of positively stained cells in the visual field was categorized as 0 (5%), 1 (5</w:t>
      </w:r>
      <w:r w:rsidR="00AA1804">
        <w:rPr>
          <w:rFonts w:ascii="Book Antiqua" w:eastAsia="Book Antiqua" w:hAnsi="Book Antiqua" w:cs="Book Antiqua"/>
          <w:color w:val="000000"/>
        </w:rPr>
        <w:t>%-</w:t>
      </w:r>
      <w:r>
        <w:rPr>
          <w:rFonts w:ascii="Book Antiqua" w:eastAsia="Book Antiqua" w:hAnsi="Book Antiqua" w:cs="Book Antiqua"/>
          <w:color w:val="000000"/>
        </w:rPr>
        <w:t>25%), 2 (26</w:t>
      </w:r>
      <w:r w:rsidR="00AA1804">
        <w:rPr>
          <w:rFonts w:ascii="Book Antiqua" w:eastAsia="Book Antiqua" w:hAnsi="Book Antiqua" w:cs="Book Antiqua"/>
          <w:color w:val="000000"/>
        </w:rPr>
        <w:t>%-</w:t>
      </w:r>
      <w:r>
        <w:rPr>
          <w:rFonts w:ascii="Book Antiqua" w:eastAsia="Book Antiqua" w:hAnsi="Book Antiqua" w:cs="Book Antiqua"/>
          <w:color w:val="000000"/>
        </w:rPr>
        <w:t>50%), 3 (51</w:t>
      </w:r>
      <w:r w:rsidR="00AA1804">
        <w:rPr>
          <w:rFonts w:ascii="Book Antiqua" w:eastAsia="Book Antiqua" w:hAnsi="Book Antiqua" w:cs="Book Antiqua"/>
          <w:color w:val="000000"/>
        </w:rPr>
        <w:t>%-</w:t>
      </w:r>
      <w:r>
        <w:rPr>
          <w:rFonts w:ascii="Book Antiqua" w:eastAsia="Book Antiqua" w:hAnsi="Book Antiqua" w:cs="Book Antiqua"/>
          <w:color w:val="000000"/>
        </w:rPr>
        <w:t xml:space="preserve">75%), or 4 (&gt; 75%). The evaluation was represented as the product of the positive rate score and staining intensity score, with a score of greater than or equal to 6 indicating a favorable evaluation. The above staining was examined using Nikon DR-Si2 cell counting software and digital image analysis was employed. Moreover, the scoring was done in a double-blind way, which was confirmed by two pathologists who were not involved in this study and unaware of the clinical-pathological data. </w:t>
      </w:r>
    </w:p>
    <w:p w14:paraId="6FF17BC3" w14:textId="77777777" w:rsidR="00A77B3E" w:rsidRDefault="00A77B3E">
      <w:pPr>
        <w:spacing w:line="360" w:lineRule="auto"/>
        <w:jc w:val="both"/>
      </w:pPr>
    </w:p>
    <w:p w14:paraId="1E25D6A9"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Western blotting</w:t>
      </w:r>
    </w:p>
    <w:p w14:paraId="2CA8DDBF" w14:textId="340E25AF" w:rsidR="00A77B3E" w:rsidRDefault="00607320">
      <w:pPr>
        <w:spacing w:line="360" w:lineRule="auto"/>
        <w:jc w:val="both"/>
      </w:pPr>
      <w:r>
        <w:rPr>
          <w:rFonts w:ascii="Book Antiqua" w:eastAsia="Book Antiqua" w:hAnsi="Book Antiqua" w:cs="Book Antiqua"/>
          <w:color w:val="000000"/>
        </w:rPr>
        <w:t>Western blot was used to detect altered protein expression. Ileal tissue samples were lysed with RIPA coupled with brief ultrasonic pulverization. After lysis was completed, the homogenate was centrifuged at 4</w:t>
      </w:r>
      <w:r w:rsidR="00AA1804">
        <w:rPr>
          <w:rFonts w:ascii="Book Antiqua" w:eastAsia="Book Antiqua" w:hAnsi="Book Antiqua" w:cs="Book Antiqua"/>
          <w:color w:val="000000"/>
        </w:rPr>
        <w:t xml:space="preserve"> </w:t>
      </w:r>
      <w:r w:rsidR="00A876C5">
        <w:rPr>
          <w:rFonts w:ascii="Book Antiqua" w:eastAsia="Book Antiqua" w:hAnsi="Book Antiqua" w:cs="Book Antiqua"/>
          <w:color w:val="000000"/>
        </w:rPr>
        <w:t>°C</w:t>
      </w:r>
      <w:r>
        <w:rPr>
          <w:rFonts w:ascii="Book Antiqua" w:eastAsia="Book Antiqua" w:hAnsi="Book Antiqua" w:cs="Book Antiqua"/>
          <w:color w:val="000000"/>
        </w:rPr>
        <w:t xml:space="preserve"> for 30 min, the precipitate was discarded and the supernatant was retained. The protein content of the supernatant was determined by the Bradford method. 40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protein was taken for SDS-PAGE gel electrophoresis, and the protein blot was transferred to the PVDF membrane. Transfer conditions: β-actin, A2AR (200 mA, 90 min); PKA, p-PKA (200 mA, 120 min followed by 300 mA, 30 min); CREB, p-CREB (200 mA, 20 min followed by 300 mA, 15 min);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(200 mA, 120 min); claudin-1 (200 mA, 70 min),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(200 mA, 120 min); ZO-1 (200 mA, 120 min followed by 300 mA, 60 min); IL-1β (200 mA, 50 min); IL-6 (200 mA, 70 min); IL-17A (200 mA, 50 min); IFN-α (200 mA, 60 min). The primary antibodies presented in Table 1 were rabbit anti-mouse multi-clonal.</w:t>
      </w:r>
    </w:p>
    <w:p w14:paraId="654FC5BF" w14:textId="74018A97" w:rsidR="00A77B3E" w:rsidRDefault="00607320" w:rsidP="00AA1804">
      <w:pPr>
        <w:spacing w:line="360" w:lineRule="auto"/>
        <w:ind w:firstLineChars="100" w:firstLine="240"/>
        <w:jc w:val="both"/>
      </w:pPr>
      <w:r>
        <w:rPr>
          <w:rFonts w:ascii="Book Antiqua" w:eastAsia="Book Antiqua" w:hAnsi="Book Antiqua" w:cs="Book Antiqua"/>
          <w:color w:val="000000"/>
        </w:rPr>
        <w:t>The diluted primary antibodies were incubated with the PVDF membrane at 4</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for over 12 h. On the following day, the membrane was rinsed with TBST for three times, and ECL chemiluminescent test was performed. In a dark setting, the grayscale value was identified by improved chemiluminescence. The protein/actin grayscale value represented the relative protein expression level.</w:t>
      </w:r>
    </w:p>
    <w:p w14:paraId="406216AA" w14:textId="77777777" w:rsidR="00A77B3E" w:rsidRDefault="00A77B3E">
      <w:pPr>
        <w:spacing w:line="360" w:lineRule="auto"/>
        <w:jc w:val="both"/>
      </w:pPr>
    </w:p>
    <w:p w14:paraId="0E0C4F47" w14:textId="1D78B596" w:rsidR="00A77B3E" w:rsidRPr="00AA1804" w:rsidRDefault="00607320">
      <w:pPr>
        <w:spacing w:line="360" w:lineRule="auto"/>
        <w:jc w:val="both"/>
        <w:rPr>
          <w:b/>
          <w:bCs/>
          <w:i/>
          <w:iCs/>
        </w:rPr>
      </w:pPr>
      <w:r w:rsidRPr="00AA1804">
        <w:rPr>
          <w:rFonts w:ascii="Book Antiqua" w:eastAsia="Book Antiqua" w:hAnsi="Book Antiqua" w:cs="Book Antiqua"/>
          <w:b/>
          <w:bCs/>
          <w:i/>
          <w:iCs/>
          <w:color w:val="000000"/>
        </w:rPr>
        <w:t>Real-time quantitative</w:t>
      </w:r>
      <w:r w:rsidR="00915569" w:rsidRPr="00AA1804">
        <w:rPr>
          <w:rFonts w:ascii="Book Antiqua" w:eastAsia="Book Antiqua" w:hAnsi="Book Antiqua" w:cs="Book Antiqua"/>
          <w:b/>
          <w:bCs/>
          <w:i/>
          <w:iCs/>
          <w:color w:val="000000"/>
        </w:rPr>
        <w:t xml:space="preserve"> polymerase chain reaction</w:t>
      </w:r>
      <w:r w:rsidRPr="00AA1804">
        <w:rPr>
          <w:rFonts w:ascii="Book Antiqua" w:eastAsia="Book Antiqua" w:hAnsi="Book Antiqua" w:cs="Book Antiqua"/>
          <w:b/>
          <w:bCs/>
          <w:i/>
          <w:iCs/>
          <w:color w:val="000000"/>
        </w:rPr>
        <w:t xml:space="preserve"> </w:t>
      </w:r>
    </w:p>
    <w:p w14:paraId="094A1044" w14:textId="157CCA0A" w:rsidR="00A77B3E" w:rsidRDefault="00607320">
      <w:pPr>
        <w:spacing w:line="360" w:lineRule="auto"/>
        <w:jc w:val="both"/>
      </w:pPr>
      <w:r>
        <w:rPr>
          <w:rFonts w:ascii="Book Antiqua" w:eastAsia="Book Antiqua" w:hAnsi="Book Antiqua" w:cs="Book Antiqua"/>
          <w:color w:val="000000"/>
        </w:rPr>
        <w:t xml:space="preserve">mRNA alteration was determined through Real-time quantitative </w:t>
      </w:r>
      <w:r w:rsidR="00085530" w:rsidRPr="00915569">
        <w:rPr>
          <w:rFonts w:ascii="Book Antiqua" w:eastAsia="Book Antiqua" w:hAnsi="Book Antiqua" w:cs="Book Antiqua"/>
          <w:color w:val="000000"/>
        </w:rPr>
        <w:t>polymerase chain reaction</w:t>
      </w:r>
      <w:r w:rsidR="00085530">
        <w:rPr>
          <w:rFonts w:ascii="Book Antiqua" w:eastAsia="Book Antiqua" w:hAnsi="Book Antiqua" w:cs="Book Antiqua"/>
          <w:color w:val="000000"/>
        </w:rPr>
        <w:t xml:space="preserve"> (</w:t>
      </w:r>
      <w:r>
        <w:rPr>
          <w:rFonts w:ascii="Book Antiqua" w:eastAsia="Book Antiqua" w:hAnsi="Book Antiqua" w:cs="Book Antiqua"/>
          <w:color w:val="000000"/>
        </w:rPr>
        <w:t>PCR</w:t>
      </w:r>
      <w:r w:rsidR="00085530">
        <w:rPr>
          <w:rFonts w:ascii="Book Antiqua" w:eastAsia="Book Antiqua" w:hAnsi="Book Antiqua" w:cs="Book Antiqua"/>
          <w:color w:val="000000"/>
        </w:rPr>
        <w:t>)</w:t>
      </w:r>
      <w:r>
        <w:rPr>
          <w:rFonts w:ascii="Book Antiqua" w:eastAsia="Book Antiqua" w:hAnsi="Book Antiqua" w:cs="Book Antiqua"/>
          <w:color w:val="000000"/>
        </w:rPr>
        <w:t xml:space="preserve">. Briefly, RNA was extracted from the tissue of the terminal ileum by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and DNase I. Primers were constructed based on the gene sequences of mice</w:t>
      </w:r>
      <w:r w:rsidR="006E2F24">
        <w:rPr>
          <w:rFonts w:ascii="Book Antiqua" w:eastAsia="Book Antiqua" w:hAnsi="Book Antiqua" w:cs="Book Antiqua"/>
          <w:color w:val="000000"/>
        </w:rPr>
        <w:t xml:space="preserve"> (</w:t>
      </w:r>
      <w:r w:rsidR="006E2F24" w:rsidRPr="006E2F24">
        <w:rPr>
          <w:rFonts w:ascii="Book Antiqua" w:eastAsia="Book Antiqua" w:hAnsi="Book Antiqua" w:cs="Book Antiqua"/>
          <w:color w:val="000000"/>
        </w:rPr>
        <w:t>Table 2</w:t>
      </w:r>
      <w:r w:rsidR="006E2F24">
        <w:rPr>
          <w:rFonts w:ascii="Book Antiqua" w:eastAsia="Book Antiqua" w:hAnsi="Book Antiqua" w:cs="Book Antiqua"/>
          <w:color w:val="000000"/>
        </w:rPr>
        <w:t>)</w:t>
      </w:r>
      <w:r>
        <w:rPr>
          <w:rFonts w:ascii="Book Antiqua" w:eastAsia="Book Antiqua" w:hAnsi="Book Antiqua" w:cs="Book Antiqua"/>
          <w:color w:val="000000"/>
        </w:rPr>
        <w:t>.</w:t>
      </w:r>
      <w:r w:rsidR="006E2F24">
        <w:rPr>
          <w:rFonts w:ascii="Book Antiqua" w:eastAsia="Book Antiqua" w:hAnsi="Book Antiqua" w:cs="Book Antiqua"/>
          <w:color w:val="000000"/>
        </w:rPr>
        <w:t xml:space="preserve"> </w:t>
      </w:r>
      <w:r>
        <w:rPr>
          <w:rFonts w:ascii="Book Antiqua" w:eastAsia="Book Antiqua" w:hAnsi="Book Antiqua" w:cs="Book Antiqua"/>
          <w:color w:val="000000"/>
        </w:rPr>
        <w:t xml:space="preserve">β-Actin served as an internal reference. The RNA was then reverse transcribed to cDNA according to the steps of the TAKARA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kit (TAKARA-RR047A), and real-time quantitative PCR was performed according to the following procedure: pre-denaturation at 94</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for 5 min; denaturation at 94</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for 1 min; 30 cycles of amplification and qualification at 57</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and 60</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the ultimate step was prolongation at 72</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for 7 min. Results are expressed as the ratio of target genes to control genes.</w:t>
      </w:r>
    </w:p>
    <w:p w14:paraId="795EC064" w14:textId="77777777" w:rsidR="00A77B3E" w:rsidRDefault="00A77B3E">
      <w:pPr>
        <w:spacing w:line="360" w:lineRule="auto"/>
        <w:jc w:val="both"/>
      </w:pPr>
    </w:p>
    <w:p w14:paraId="4307A54E"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Measurement of ATP concentration</w:t>
      </w:r>
    </w:p>
    <w:p w14:paraId="175D673F" w14:textId="1A4E89CD" w:rsidR="00A77B3E" w:rsidRDefault="00607320">
      <w:pPr>
        <w:spacing w:line="360" w:lineRule="auto"/>
        <w:jc w:val="both"/>
      </w:pPr>
      <w:r>
        <w:rPr>
          <w:rFonts w:ascii="Book Antiqua" w:eastAsia="Book Antiqua" w:hAnsi="Book Antiqua" w:cs="Book Antiqua"/>
          <w:color w:val="000000"/>
        </w:rPr>
        <w:t>The tissue samples were sonicated and centrifuged at 4</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for 15 min followed by the addition of double distilled water (1:9). The 10% homogenate was continued to be centrifuged at 3000 rpm for another 10 min. The supernatant was collected for subsequent analysis.</w:t>
      </w:r>
    </w:p>
    <w:p w14:paraId="754EA16B" w14:textId="71DCCD35" w:rsidR="00A77B3E" w:rsidRDefault="00607320" w:rsidP="00AA1804">
      <w:pPr>
        <w:spacing w:line="360" w:lineRule="auto"/>
        <w:ind w:firstLineChars="100" w:firstLine="240"/>
        <w:jc w:val="both"/>
      </w:pPr>
      <w:r>
        <w:rPr>
          <w:rFonts w:ascii="Book Antiqua" w:eastAsia="Book Antiqua" w:hAnsi="Book Antiqua" w:cs="Book Antiqua"/>
          <w:color w:val="000000"/>
        </w:rPr>
        <w:t xml:space="preserve">The ATP concentration was determined by the colorimetric method. Specifically, the OD value of the liquid in the colorimetric tube was measured at 636 nm. ATP concentration was calculated as: ATP concentration (mol/g </w:t>
      </w:r>
      <w:proofErr w:type="spellStart"/>
      <w:r>
        <w:rPr>
          <w:rFonts w:ascii="Book Antiqua" w:eastAsia="Book Antiqua" w:hAnsi="Book Antiqua" w:cs="Book Antiqua"/>
          <w:color w:val="000000"/>
        </w:rPr>
        <w:t>prot</w:t>
      </w:r>
      <w:proofErr w:type="spellEnd"/>
      <w:r>
        <w:rPr>
          <w:rFonts w:ascii="Book Antiqua" w:eastAsia="Book Antiqua" w:hAnsi="Book Antiqua" w:cs="Book Antiqua"/>
          <w:color w:val="000000"/>
        </w:rPr>
        <w:t xml:space="preserve">) = (measured OD - control OD)/(standard OD - blank OD) × standard concentration (1000 mol/L)/sample concentration (g </w:t>
      </w:r>
      <w:proofErr w:type="spellStart"/>
      <w:r>
        <w:rPr>
          <w:rFonts w:ascii="Book Antiqua" w:eastAsia="Book Antiqua" w:hAnsi="Book Antiqua" w:cs="Book Antiqua"/>
          <w:color w:val="000000"/>
        </w:rPr>
        <w:t>prot</w:t>
      </w:r>
      <w:proofErr w:type="spellEnd"/>
      <w:r>
        <w:rPr>
          <w:rFonts w:ascii="Book Antiqua" w:eastAsia="Book Antiqua" w:hAnsi="Book Antiqua" w:cs="Book Antiqua"/>
          <w:color w:val="000000"/>
        </w:rPr>
        <w:t>/L).</w:t>
      </w:r>
    </w:p>
    <w:p w14:paraId="6493754A" w14:textId="77777777" w:rsidR="00A77B3E" w:rsidRDefault="00A77B3E">
      <w:pPr>
        <w:spacing w:line="360" w:lineRule="auto"/>
        <w:jc w:val="both"/>
      </w:pPr>
    </w:p>
    <w:p w14:paraId="0807759F"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 xml:space="preserve">Isolation and purification of </w:t>
      </w:r>
      <w:proofErr w:type="spellStart"/>
      <w:r w:rsidRPr="00AA1804">
        <w:rPr>
          <w:rFonts w:ascii="Book Antiqua" w:eastAsia="Book Antiqua" w:hAnsi="Book Antiqua" w:cs="Book Antiqua"/>
          <w:b/>
          <w:bCs/>
          <w:i/>
          <w:iCs/>
          <w:color w:val="000000"/>
        </w:rPr>
        <w:t>γδ</w:t>
      </w:r>
      <w:proofErr w:type="spellEnd"/>
      <w:r w:rsidRPr="00AA1804">
        <w:rPr>
          <w:rFonts w:ascii="Book Antiqua" w:eastAsia="Book Antiqua" w:hAnsi="Book Antiqua" w:cs="Book Antiqua"/>
          <w:b/>
          <w:bCs/>
          <w:i/>
          <w:iCs/>
          <w:color w:val="000000"/>
        </w:rPr>
        <w:t xml:space="preserve"> T cells</w:t>
      </w:r>
    </w:p>
    <w:p w14:paraId="21381128" w14:textId="69B761F0" w:rsidR="00A77B3E" w:rsidRDefault="00607320">
      <w:pPr>
        <w:spacing w:line="360" w:lineRule="auto"/>
        <w:jc w:val="both"/>
      </w:pP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extracted from the spleen of anim</w:t>
      </w:r>
      <w:r w:rsidRPr="00E11072">
        <w:rPr>
          <w:rFonts w:ascii="Book Antiqua" w:eastAsia="Book Antiqua" w:hAnsi="Book Antiqua" w:cs="Book Antiqua"/>
          <w:color w:val="000000"/>
        </w:rPr>
        <w:t>als</w:t>
      </w:r>
      <w:r w:rsidR="006F6C92" w:rsidRPr="00E11072">
        <w:rPr>
          <w:rFonts w:ascii="Book Antiqua" w:eastAsia="Book Antiqua" w:hAnsi="Book Antiqua" w:cs="Book Antiqua"/>
          <w:color w:val="000000"/>
          <w:vertAlign w:val="superscript"/>
        </w:rPr>
        <w:t>[</w:t>
      </w:r>
      <w:hyperlink w:anchor="_ENREF_27" w:tooltip="Sauer, 2006 #27" w:history="1">
        <w:r w:rsidRPr="00E11072">
          <w:rPr>
            <w:rFonts w:ascii="Book Antiqua" w:eastAsia="Book Antiqua" w:hAnsi="Book Antiqua" w:cs="Book Antiqua"/>
            <w:color w:val="000000"/>
            <w:u w:color="0000EE"/>
            <w:vertAlign w:val="superscript"/>
          </w:rPr>
          <w:t>27</w:t>
        </w:r>
      </w:hyperlink>
      <w:r w:rsidRPr="00E11072">
        <w:rPr>
          <w:rFonts w:ascii="Book Antiqua" w:eastAsia="Book Antiqua" w:hAnsi="Book Antiqua" w:cs="Book Antiqua"/>
          <w:color w:val="000000"/>
          <w:vertAlign w:val="superscript"/>
        </w:rPr>
        <w:t>]</w:t>
      </w:r>
      <w:r w:rsidRPr="00E11072">
        <w:rPr>
          <w:rFonts w:ascii="Book Antiqua" w:eastAsia="Book Antiqua" w:hAnsi="Book Antiqua" w:cs="Book Antiqua"/>
          <w:color w:val="000000"/>
        </w:rPr>
        <w:t>.</w:t>
      </w:r>
      <w:r>
        <w:rPr>
          <w:rFonts w:ascii="Book Antiqua" w:eastAsia="Book Antiqua" w:hAnsi="Book Antiqua" w:cs="Book Antiqua"/>
          <w:color w:val="000000"/>
        </w:rPr>
        <w:t xml:space="preserve"> Spleens were collected aseptically from 8 to 10-week female mice and stored in 1 × PBS on ice. Splenocytes were then isolated and red blood cells</w:t>
      </w:r>
      <w:r w:rsidR="00AA1804">
        <w:rPr>
          <w:rFonts w:ascii="Book Antiqua" w:eastAsia="Book Antiqua" w:hAnsi="Book Antiqua" w:cs="Book Antiqua"/>
          <w:color w:val="000000"/>
        </w:rPr>
        <w:t xml:space="preserve"> </w:t>
      </w:r>
      <w:r>
        <w:rPr>
          <w:rFonts w:ascii="Book Antiqua" w:eastAsia="Book Antiqua" w:hAnsi="Book Antiqua" w:cs="Book Antiqua"/>
          <w:color w:val="000000"/>
        </w:rPr>
        <w:t xml:space="preserve">were lysed with a hypotonic solution.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TCR cells were selected by depletion of CD11b, B220, CD4 and CD8 cells, negative selection using biotinylated antibodies and </w:t>
      </w:r>
      <w:proofErr w:type="spellStart"/>
      <w:r>
        <w:rPr>
          <w:rFonts w:ascii="Book Antiqua" w:eastAsia="Book Antiqua" w:hAnsi="Book Antiqua" w:cs="Book Antiqua"/>
          <w:color w:val="000000"/>
        </w:rPr>
        <w:t>EasySep</w:t>
      </w:r>
      <w:proofErr w:type="spellEnd"/>
      <w:r>
        <w:rPr>
          <w:rFonts w:ascii="Book Antiqua" w:eastAsia="Book Antiqua" w:hAnsi="Book Antiqua" w:cs="Book Antiqua"/>
          <w:color w:val="000000"/>
        </w:rPr>
        <w:t xml:space="preserve"> Biotin Positive Selection Kit (</w:t>
      </w:r>
      <w:proofErr w:type="spellStart"/>
      <w:r>
        <w:rPr>
          <w:rFonts w:ascii="Book Antiqua" w:eastAsia="Book Antiqua" w:hAnsi="Book Antiqua" w:cs="Book Antiqua"/>
          <w:color w:val="000000"/>
        </w:rPr>
        <w:t>StemCell</w:t>
      </w:r>
      <w:proofErr w:type="spellEnd"/>
      <w:r>
        <w:rPr>
          <w:rFonts w:ascii="Book Antiqua" w:eastAsia="Book Antiqua" w:hAnsi="Book Antiqua" w:cs="Book Antiqua"/>
          <w:color w:val="000000"/>
        </w:rPr>
        <w:t xml:space="preserve">) according to the manufacturer's protocol. </w:t>
      </w:r>
    </w:p>
    <w:p w14:paraId="7EF6EE70" w14:textId="7B6E3633" w:rsidR="00A77B3E" w:rsidRDefault="00607320" w:rsidP="00AA1804">
      <w:pPr>
        <w:spacing w:line="360" w:lineRule="auto"/>
        <w:ind w:firstLineChars="100" w:firstLine="240"/>
        <w:jc w:val="both"/>
      </w:pPr>
      <w:r>
        <w:rPr>
          <w:rFonts w:ascii="Book Antiqua" w:eastAsia="Book Antiqua" w:hAnsi="Book Antiqua" w:cs="Book Antiqua"/>
          <w:color w:val="000000"/>
        </w:rPr>
        <w:t xml:space="preserve">The magnetic separation process was carried out as follows: Biotin Anti-CD11b, Biotin Anti-B220, Biotin Anti-CD4, and Biotin Anti-CD8 (1/100 × dilution,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/mL) were added respectively, then the whole system was mixed thoroughly and incubated at room temperature for 15 </w:t>
      </w:r>
      <w:r w:rsidR="00AA1804">
        <w:rPr>
          <w:rFonts w:ascii="Book Antiqua" w:eastAsia="Book Antiqua" w:hAnsi="Book Antiqua" w:cs="Book Antiqua"/>
          <w:color w:val="000000"/>
        </w:rPr>
        <w:t>min</w:t>
      </w:r>
      <w:r>
        <w:rPr>
          <w:rFonts w:ascii="Book Antiqua" w:eastAsia="Book Antiqua" w:hAnsi="Book Antiqua" w:cs="Book Antiqua"/>
          <w:color w:val="000000"/>
        </w:rPr>
        <w:t xml:space="preserve">. After that, 10 mL 1 × PBS + 0.526 mmol/L EDTA + 2% FBS was added and rotated at 1.4 k for 5 </w:t>
      </w:r>
      <w:r w:rsidR="00AA1804">
        <w:rPr>
          <w:rFonts w:ascii="Book Antiqua" w:eastAsia="Book Antiqua" w:hAnsi="Book Antiqua" w:cs="Book Antiqua"/>
          <w:color w:val="000000"/>
        </w:rPr>
        <w:t>min</w:t>
      </w:r>
      <w:r>
        <w:rPr>
          <w:rFonts w:ascii="Book Antiqua" w:eastAsia="Book Antiqua" w:hAnsi="Book Antiqua" w:cs="Book Antiqua"/>
          <w:color w:val="000000"/>
        </w:rPr>
        <w:t xml:space="preserve"> at 4</w:t>
      </w:r>
      <w:r w:rsidR="00AA1804">
        <w:rPr>
          <w:rFonts w:ascii="Book Antiqua" w:eastAsia="Book Antiqua" w:hAnsi="Book Antiqua" w:cs="Book Antiqua"/>
          <w:color w:val="000000"/>
        </w:rPr>
        <w:t xml:space="preserve"> </w:t>
      </w:r>
      <w:r w:rsidR="00A876C5">
        <w:rPr>
          <w:rFonts w:ascii="Book Antiqua" w:eastAsia="Book Antiqua" w:hAnsi="Book Antiqua" w:cs="Book Antiqua"/>
          <w:color w:val="000000"/>
        </w:rPr>
        <w:t>°C</w:t>
      </w:r>
      <w:r>
        <w:rPr>
          <w:rFonts w:ascii="Book Antiqua" w:eastAsia="Book Antiqua" w:hAnsi="Book Antiqua" w:cs="Book Antiqua"/>
          <w:color w:val="000000"/>
        </w:rPr>
        <w:t>. Discarding the supernatant and then the cells were resuspended at 1 × 10</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cells/mL in the mentioned buffer. Then, Biotin Select Cocktail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/mL) was added and mixed thoroughly, following the incubation at room temperature for 15 </w:t>
      </w:r>
      <w:r w:rsidR="00AA1804">
        <w:rPr>
          <w:rFonts w:ascii="Book Antiqua" w:eastAsia="Book Antiqua" w:hAnsi="Book Antiqua" w:cs="Book Antiqua"/>
          <w:color w:val="000000"/>
        </w:rPr>
        <w:t>min</w:t>
      </w:r>
      <w:r>
        <w:rPr>
          <w:rFonts w:ascii="Book Antiqua" w:eastAsia="Book Antiqua" w:hAnsi="Book Antiqua" w:cs="Book Antiqua"/>
          <w:color w:val="000000"/>
        </w:rPr>
        <w:t xml:space="preserve">. Next, the beads from the </w:t>
      </w:r>
      <w:proofErr w:type="spellStart"/>
      <w:r>
        <w:rPr>
          <w:rFonts w:ascii="Book Antiqua" w:eastAsia="Book Antiqua" w:hAnsi="Book Antiqua" w:cs="Book Antiqua"/>
          <w:color w:val="000000"/>
        </w:rPr>
        <w:t>EasySep</w:t>
      </w:r>
      <w:proofErr w:type="spellEnd"/>
      <w:r>
        <w:rPr>
          <w:rFonts w:ascii="Book Antiqua" w:eastAsia="Book Antiqua" w:hAnsi="Book Antiqua" w:cs="Book Antiqua"/>
          <w:color w:val="000000"/>
        </w:rPr>
        <w:t xml:space="preserve"> kit were vortexed for 15 to 30 </w:t>
      </w:r>
      <w:r w:rsidR="00AA1804">
        <w:rPr>
          <w:rFonts w:ascii="Book Antiqua" w:eastAsia="Book Antiqua" w:hAnsi="Book Antiqua" w:cs="Book Antiqua"/>
          <w:color w:val="000000"/>
        </w:rPr>
        <w:t>min</w:t>
      </w:r>
      <w:r>
        <w:rPr>
          <w:rFonts w:ascii="Book Antiqua" w:eastAsia="Book Antiqua" w:hAnsi="Book Antiqua" w:cs="Book Antiqua"/>
          <w:color w:val="000000"/>
        </w:rPr>
        <w:t xml:space="preserve"> and added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/mL), the new system was mixed thoroughly and incubated at room temperature for 10 </w:t>
      </w:r>
      <w:r w:rsidR="00AA1804">
        <w:rPr>
          <w:rFonts w:ascii="Book Antiqua" w:eastAsia="Book Antiqua" w:hAnsi="Book Antiqua" w:cs="Book Antiqua"/>
          <w:color w:val="000000"/>
        </w:rPr>
        <w:t>min</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At room temperature, tubes were placed into silver </w:t>
      </w:r>
      <w:proofErr w:type="spellStart"/>
      <w:r>
        <w:rPr>
          <w:rFonts w:ascii="Book Antiqua" w:eastAsia="Book Antiqua" w:hAnsi="Book Antiqua" w:cs="Book Antiqua"/>
          <w:color w:val="000000"/>
        </w:rPr>
        <w:lastRenderedPageBreak/>
        <w:t>EasySep</w:t>
      </w:r>
      <w:proofErr w:type="spellEnd"/>
      <w:r>
        <w:rPr>
          <w:rFonts w:ascii="Book Antiqua" w:eastAsia="Book Antiqua" w:hAnsi="Book Antiqua" w:cs="Book Antiqua"/>
          <w:color w:val="000000"/>
        </w:rPr>
        <w:t xml:space="preserve"> magnets, incubated for 5 </w:t>
      </w:r>
      <w:r w:rsidR="00AA1804">
        <w:rPr>
          <w:rFonts w:ascii="Book Antiqua" w:eastAsia="Book Antiqua" w:hAnsi="Book Antiqua" w:cs="Book Antiqua"/>
          <w:color w:val="000000"/>
        </w:rPr>
        <w:t>min</w:t>
      </w:r>
      <w:r>
        <w:rPr>
          <w:rFonts w:ascii="Book Antiqua" w:eastAsia="Book Antiqua" w:hAnsi="Book Antiqua" w:cs="Book Antiqua"/>
          <w:color w:val="000000"/>
        </w:rPr>
        <w:t>, and the supernatant fraction was poured into a new 15 mL tube. Then the cells were counted for further cell sorting.</w:t>
      </w:r>
    </w:p>
    <w:p w14:paraId="622646C1" w14:textId="30B7C63E" w:rsidR="00A77B3E" w:rsidRDefault="00607320" w:rsidP="00A876C5">
      <w:pPr>
        <w:spacing w:line="360" w:lineRule="auto"/>
        <w:ind w:firstLineChars="100" w:firstLine="240"/>
        <w:jc w:val="both"/>
      </w:pPr>
      <w:r>
        <w:rPr>
          <w:rFonts w:ascii="Book Antiqua" w:eastAsia="Book Antiqua" w:hAnsi="Book Antiqua" w:cs="Book Antiqua"/>
          <w:color w:val="000000"/>
        </w:rPr>
        <w:t xml:space="preserve">The antibodies for sorting were as follows: </w:t>
      </w:r>
      <w:proofErr w:type="spellStart"/>
      <w:r>
        <w:rPr>
          <w:rFonts w:ascii="Book Antiqua" w:eastAsia="Book Antiqua" w:hAnsi="Book Antiqua" w:cs="Book Antiqua"/>
          <w:color w:val="000000"/>
        </w:rPr>
        <w:t>γδTCR</w:t>
      </w:r>
      <w:proofErr w:type="spellEnd"/>
      <w:r>
        <w:rPr>
          <w:rFonts w:ascii="Book Antiqua" w:eastAsia="Book Antiqua" w:hAnsi="Book Antiqua" w:cs="Book Antiqua"/>
          <w:color w:val="000000"/>
        </w:rPr>
        <w:t xml:space="preserve"> Alexa 488 (1/100 × dilution), CD8 PE (1/100 × dilution), CD4 </w:t>
      </w:r>
      <w:proofErr w:type="spellStart"/>
      <w:r>
        <w:rPr>
          <w:rFonts w:ascii="Book Antiqua" w:eastAsia="Book Antiqua" w:hAnsi="Book Antiqua" w:cs="Book Antiqua"/>
          <w:color w:val="000000"/>
        </w:rPr>
        <w:t>PerCP</w:t>
      </w:r>
      <w:proofErr w:type="spellEnd"/>
      <w:r>
        <w:rPr>
          <w:rFonts w:ascii="Book Antiqua" w:eastAsia="Book Antiqua" w:hAnsi="Book Antiqua" w:cs="Book Antiqua"/>
          <w:color w:val="000000"/>
        </w:rPr>
        <w:t xml:space="preserve"> Cy5.5 (1/100 × dilution), CD11b APC (1/100 × dilution) and B220 PEcy7 (1/100 × dilution). Before sorting, cells were stained at 4</w:t>
      </w:r>
      <w:r w:rsidR="00A876C5">
        <w:rPr>
          <w:rFonts w:ascii="Book Antiqua" w:eastAsia="Book Antiqua" w:hAnsi="Book Antiqua" w:cs="Book Antiqua"/>
          <w:color w:val="000000"/>
        </w:rPr>
        <w:t xml:space="preserve"> °C</w:t>
      </w:r>
      <w:r>
        <w:rPr>
          <w:rFonts w:ascii="Book Antiqua" w:eastAsia="Book Antiqua" w:hAnsi="Book Antiqua" w:cs="Book Antiqua"/>
          <w:color w:val="000000"/>
        </w:rPr>
        <w:t xml:space="preserve"> for 30 </w:t>
      </w:r>
      <w:r w:rsidR="00AA1804">
        <w:rPr>
          <w:rFonts w:ascii="Book Antiqua" w:eastAsia="Book Antiqua" w:hAnsi="Book Antiqua" w:cs="Book Antiqua"/>
          <w:color w:val="000000"/>
        </w:rPr>
        <w:t>min</w:t>
      </w:r>
      <w:r>
        <w:rPr>
          <w:rFonts w:ascii="Book Antiqua" w:eastAsia="Book Antiqua" w:hAnsi="Book Antiqua" w:cs="Book Antiqua"/>
          <w:color w:val="000000"/>
        </w:rPr>
        <w:t xml:space="preserve"> on ice with the mentioned antibodies. Then, we washed the cells with 1 × PBS and resuspended to 5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cells/mL for sorting</w:t>
      </w:r>
      <w:r w:rsidR="006F6C92" w:rsidRPr="00A876C5">
        <w:rPr>
          <w:rFonts w:ascii="Book Antiqua" w:eastAsia="Book Antiqua" w:hAnsi="Book Antiqua" w:cs="Book Antiqua"/>
          <w:color w:val="000000"/>
          <w:vertAlign w:val="superscript"/>
        </w:rPr>
        <w:t>[</w:t>
      </w:r>
      <w:hyperlink w:anchor="_ENREF_28" w:tooltip="Williams, 2022 #28" w:history="1">
        <w:r w:rsidRPr="00A876C5">
          <w:rPr>
            <w:rFonts w:ascii="Book Antiqua" w:eastAsia="Book Antiqua" w:hAnsi="Book Antiqua" w:cs="Book Antiqua"/>
            <w:color w:val="000000"/>
            <w:vertAlign w:val="superscript"/>
          </w:rPr>
          <w:t>28</w:t>
        </w:r>
      </w:hyperlink>
      <w:r w:rsidRPr="00A876C5">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17554EB" w14:textId="77777777" w:rsidR="00A77B3E" w:rsidRDefault="00A77B3E">
      <w:pPr>
        <w:spacing w:line="360" w:lineRule="auto"/>
        <w:jc w:val="both"/>
      </w:pPr>
    </w:p>
    <w:p w14:paraId="3D47B069" w14:textId="77777777" w:rsidR="00A77B3E" w:rsidRPr="00A876C5" w:rsidRDefault="00607320">
      <w:pPr>
        <w:spacing w:line="360" w:lineRule="auto"/>
        <w:jc w:val="both"/>
        <w:rPr>
          <w:i/>
          <w:iCs/>
        </w:rPr>
      </w:pPr>
      <w:r w:rsidRPr="00A876C5">
        <w:rPr>
          <w:rFonts w:ascii="Book Antiqua" w:eastAsia="Book Antiqua" w:hAnsi="Book Antiqua" w:cs="Book Antiqua"/>
          <w:b/>
          <w:bCs/>
          <w:i/>
          <w:iCs/>
          <w:color w:val="000000"/>
        </w:rPr>
        <w:t>Cell proliferation assays</w:t>
      </w:r>
    </w:p>
    <w:p w14:paraId="02477B7F" w14:textId="0087C7DF" w:rsidR="00A77B3E" w:rsidRDefault="00607320">
      <w:pPr>
        <w:spacing w:line="360" w:lineRule="auto"/>
        <w:jc w:val="both"/>
      </w:pPr>
      <w:r>
        <w:rPr>
          <w:rFonts w:ascii="Book Antiqua" w:eastAsia="Book Antiqua" w:hAnsi="Book Antiqua" w:cs="Book Antiqua"/>
          <w:color w:val="000000"/>
        </w:rPr>
        <w:t xml:space="preserve">The proliferation of isolated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was detected by CCK8 assay. Cells were resuspended in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the medium at the density of 5</w:t>
      </w:r>
      <w:r w:rsidR="00A876C5">
        <w:rPr>
          <w:rFonts w:ascii="Book Antiqua" w:eastAsia="Book Antiqua" w:hAnsi="Book Antiqua" w:cs="Book Antiqua"/>
          <w:color w:val="000000"/>
        </w:rPr>
        <w:t xml:space="preserve"> </w:t>
      </w:r>
      <w:r>
        <w:rPr>
          <w:rFonts w:ascii="Book Antiqua" w:eastAsia="Book Antiqua" w:hAnsi="Book Antiqua" w:cs="Book Antiqua"/>
          <w:color w:val="000000"/>
        </w:rPr>
        <w:t>×</w:t>
      </w:r>
      <w:r w:rsidR="00A876C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cells per well, then added to 96-well plates and waited for the cells to stick. After that, </w:t>
      </w:r>
      <w:r w:rsidRPr="00753661">
        <w:rPr>
          <w:rFonts w:ascii="Book Antiqua" w:eastAsia="Book Antiqua" w:hAnsi="Book Antiqua" w:cs="Book Antiqua"/>
          <w:color w:val="000000"/>
        </w:rPr>
        <w:t>100 n</w:t>
      </w:r>
      <w:r w:rsidR="00F945BF" w:rsidRPr="00753661">
        <w:rPr>
          <w:rFonts w:ascii="Book Antiqua" w:eastAsia="Book Antiqua" w:hAnsi="Book Antiqua" w:cs="Book Antiqua"/>
          <w:color w:val="000000"/>
        </w:rPr>
        <w:t>mol/L</w:t>
      </w:r>
      <w:r w:rsidRPr="00753661">
        <w:rPr>
          <w:rFonts w:ascii="Book Antiqua" w:eastAsia="Book Antiqua" w:hAnsi="Book Antiqua" w:cs="Book Antiqua"/>
          <w:color w:val="000000"/>
        </w:rPr>
        <w:t xml:space="preserve"> CGS-21680 or 1 </w:t>
      </w:r>
      <w:proofErr w:type="spellStart"/>
      <w:r w:rsidRPr="00753661">
        <w:rPr>
          <w:rFonts w:ascii="Book Antiqua" w:eastAsia="Book Antiqua" w:hAnsi="Book Antiqua" w:cs="Book Antiqua"/>
          <w:color w:val="000000"/>
        </w:rPr>
        <w:t>μ</w:t>
      </w:r>
      <w:r w:rsidR="00F945BF" w:rsidRPr="00753661">
        <w:rPr>
          <w:rFonts w:ascii="Book Antiqua" w:eastAsia="Book Antiqua" w:hAnsi="Book Antiqua" w:cs="Book Antiqua"/>
          <w:color w:val="000000"/>
        </w:rPr>
        <w:t>nmol</w:t>
      </w:r>
      <w:proofErr w:type="spellEnd"/>
      <w:r w:rsidR="00F945BF" w:rsidRPr="00753661">
        <w:rPr>
          <w:rFonts w:ascii="Book Antiqua" w:eastAsia="Book Antiqua" w:hAnsi="Book Antiqua" w:cs="Book Antiqua"/>
          <w:color w:val="000000"/>
        </w:rPr>
        <w:t>/L</w:t>
      </w:r>
      <w:r>
        <w:rPr>
          <w:rFonts w:ascii="Book Antiqua" w:eastAsia="Book Antiqua" w:hAnsi="Book Antiqua" w:cs="Book Antiqua"/>
          <w:color w:val="000000"/>
        </w:rPr>
        <w:t xml:space="preserve"> SCH58261 was added to different wells of the 96-well plate, and the cells were continued to be cultured at 37</w:t>
      </w:r>
      <w:r w:rsidR="00A876C5">
        <w:rPr>
          <w:rFonts w:ascii="Book Antiqua" w:eastAsia="Book Antiqua" w:hAnsi="Book Antiqua" w:cs="Book Antiqua"/>
          <w:color w:val="000000"/>
        </w:rPr>
        <w:t xml:space="preserve"> °C</w:t>
      </w:r>
      <w:r>
        <w:rPr>
          <w:rFonts w:ascii="Book Antiqua" w:eastAsia="Book Antiqua" w:hAnsi="Book Antiqua" w:cs="Book Antiqua"/>
          <w:color w:val="000000"/>
        </w:rPr>
        <w:t xml:space="preserv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more than half an hour. Finally,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CCK8 was added to each well and the incubation was continued at 37</w:t>
      </w:r>
      <w:r w:rsidR="00A876C5">
        <w:rPr>
          <w:rFonts w:ascii="Book Antiqua" w:eastAsia="Book Antiqua" w:hAnsi="Book Antiqua" w:cs="Book Antiqua"/>
          <w:color w:val="000000"/>
        </w:rPr>
        <w:t xml:space="preserve"> °C</w:t>
      </w:r>
      <w:r>
        <w:rPr>
          <w:rFonts w:ascii="Book Antiqua" w:eastAsia="Book Antiqua" w:hAnsi="Book Antiqua" w:cs="Book Antiqua"/>
          <w:color w:val="000000"/>
        </w:rPr>
        <w:t>,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another 2 h, and the OD value at 450 nm was measured by </w:t>
      </w:r>
      <w:proofErr w:type="spellStart"/>
      <w:r>
        <w:rPr>
          <w:rFonts w:ascii="Book Antiqua" w:eastAsia="Book Antiqua" w:hAnsi="Book Antiqua" w:cs="Book Antiqua"/>
          <w:color w:val="000000"/>
        </w:rPr>
        <w:t>Multiscan</w:t>
      </w:r>
      <w:proofErr w:type="spellEnd"/>
      <w:r>
        <w:rPr>
          <w:rFonts w:ascii="Book Antiqua" w:eastAsia="Book Antiqua" w:hAnsi="Book Antiqua" w:cs="Book Antiqua"/>
          <w:color w:val="000000"/>
        </w:rPr>
        <w:t xml:space="preserve"> Spectrum.</w:t>
      </w:r>
    </w:p>
    <w:p w14:paraId="0B597854" w14:textId="77777777" w:rsidR="00A77B3E" w:rsidRDefault="00A77B3E">
      <w:pPr>
        <w:spacing w:line="360" w:lineRule="auto"/>
        <w:jc w:val="both"/>
      </w:pPr>
    </w:p>
    <w:p w14:paraId="0269E30C" w14:textId="77777777" w:rsidR="00A77B3E" w:rsidRPr="00A876C5" w:rsidRDefault="00607320">
      <w:pPr>
        <w:spacing w:line="360" w:lineRule="auto"/>
        <w:jc w:val="both"/>
        <w:rPr>
          <w:i/>
          <w:iCs/>
        </w:rPr>
      </w:pPr>
      <w:r w:rsidRPr="00A876C5">
        <w:rPr>
          <w:rFonts w:ascii="Book Antiqua" w:eastAsia="Book Antiqua" w:hAnsi="Book Antiqua" w:cs="Book Antiqua"/>
          <w:b/>
          <w:bCs/>
          <w:i/>
          <w:iCs/>
          <w:color w:val="000000"/>
        </w:rPr>
        <w:t>Cell apoptosis assays</w:t>
      </w:r>
    </w:p>
    <w:p w14:paraId="3337F421" w14:textId="432B9211" w:rsidR="00A77B3E" w:rsidRDefault="00607320">
      <w:pPr>
        <w:spacing w:line="360" w:lineRule="auto"/>
        <w:jc w:val="both"/>
      </w:pPr>
      <w:r>
        <w:rPr>
          <w:rFonts w:ascii="Book Antiqua" w:eastAsia="Book Antiqua" w:hAnsi="Book Antiqua" w:cs="Book Antiqua"/>
          <w:color w:val="000000"/>
        </w:rPr>
        <w:t xml:space="preserve">The extracted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uniformly distributed in six-well plates (5</w:t>
      </w:r>
      <w:r w:rsidR="00A876C5">
        <w:rPr>
          <w:rFonts w:ascii="Book Antiqua" w:eastAsia="Book Antiqua" w:hAnsi="Book Antiqua" w:cs="Book Antiqua"/>
          <w:color w:val="000000"/>
        </w:rPr>
        <w:t xml:space="preserve"> </w:t>
      </w:r>
      <w:r>
        <w:rPr>
          <w:rFonts w:ascii="Book Antiqua" w:eastAsia="Book Antiqua" w:hAnsi="Book Antiqua" w:cs="Book Antiqua"/>
          <w:color w:val="000000"/>
        </w:rPr>
        <w:t>×</w:t>
      </w:r>
      <w:r w:rsidR="00A876C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cells/well). Subsequently, </w:t>
      </w:r>
      <w:r w:rsidRPr="00607320">
        <w:rPr>
          <w:rFonts w:ascii="Book Antiqua" w:eastAsia="Book Antiqua" w:hAnsi="Book Antiqua" w:cs="Book Antiqua"/>
          <w:color w:val="000000"/>
        </w:rPr>
        <w:t xml:space="preserve">100 </w:t>
      </w:r>
      <w:proofErr w:type="spellStart"/>
      <w:r w:rsidRPr="00607320">
        <w:rPr>
          <w:rFonts w:ascii="Book Antiqua" w:eastAsia="Book Antiqua" w:hAnsi="Book Antiqua" w:cs="Book Antiqua"/>
          <w:color w:val="000000"/>
        </w:rPr>
        <w:t>nnmol</w:t>
      </w:r>
      <w:proofErr w:type="spellEnd"/>
      <w:r w:rsidRPr="00607320">
        <w:rPr>
          <w:rFonts w:ascii="Book Antiqua" w:eastAsia="Book Antiqua" w:hAnsi="Book Antiqua" w:cs="Book Antiqua"/>
          <w:color w:val="000000"/>
        </w:rPr>
        <w:t xml:space="preserve">/L CGS-21680 or 1 </w:t>
      </w:r>
      <w:proofErr w:type="spellStart"/>
      <w:r w:rsidRPr="00607320">
        <w:rPr>
          <w:rFonts w:ascii="Book Antiqua" w:eastAsia="Book Antiqua" w:hAnsi="Book Antiqua" w:cs="Book Antiqua"/>
          <w:color w:val="000000"/>
        </w:rPr>
        <w:t>μnmol</w:t>
      </w:r>
      <w:proofErr w:type="spellEnd"/>
      <w:r w:rsidRPr="00607320">
        <w:rPr>
          <w:rFonts w:ascii="Book Antiqua" w:eastAsia="Book Antiqua" w:hAnsi="Book Antiqua" w:cs="Book Antiqua"/>
          <w:color w:val="000000"/>
        </w:rPr>
        <w:t>/L</w:t>
      </w:r>
      <w:r>
        <w:rPr>
          <w:rFonts w:ascii="Book Antiqua" w:eastAsia="Book Antiqua" w:hAnsi="Book Antiqua" w:cs="Book Antiqua"/>
          <w:color w:val="000000"/>
        </w:rPr>
        <w:t xml:space="preserve"> SCH58261 were added, respectively, and incubated at 37</w:t>
      </w:r>
      <w:r w:rsidR="00A876C5">
        <w:rPr>
          <w:rFonts w:ascii="Book Antiqua" w:eastAsia="Book Antiqua" w:hAnsi="Book Antiqua" w:cs="Book Antiqua"/>
          <w:color w:val="000000"/>
        </w:rPr>
        <w:t xml:space="preserve"> </w:t>
      </w:r>
      <w:r>
        <w:rPr>
          <w:rFonts w:ascii="Book Antiqua" w:eastAsia="Book Antiqua" w:hAnsi="Book Antiqua" w:cs="Book Antiqua"/>
          <w:color w:val="000000"/>
        </w:rPr>
        <w:t>°C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0.5 h. After that, the apoptosis rate </w:t>
      </w:r>
      <w:r w:rsidRPr="00C954B6">
        <w:rPr>
          <w:rFonts w:ascii="Book Antiqua" w:eastAsia="Book Antiqua" w:hAnsi="Book Antiqua" w:cs="Book Antiqua"/>
          <w:color w:val="000000"/>
        </w:rPr>
        <w:t xml:space="preserve">was detected by </w:t>
      </w:r>
      <w:r w:rsidR="00C954B6" w:rsidRPr="00C954B6">
        <w:rPr>
          <w:rFonts w:ascii="Book Antiqua" w:eastAsia="Book Antiqua" w:hAnsi="Book Antiqua" w:cs="Book Antiqua"/>
          <w:color w:val="000000"/>
        </w:rPr>
        <w:t>fluorescence-activated cell sorting</w:t>
      </w:r>
      <w:r w:rsidRPr="00C954B6">
        <w:rPr>
          <w:rFonts w:ascii="Book Antiqua" w:eastAsia="Book Antiqua" w:hAnsi="Book Antiqua" w:cs="Book Antiqua"/>
          <w:color w:val="000000"/>
        </w:rPr>
        <w:t xml:space="preserve"> (FACS).</w:t>
      </w:r>
    </w:p>
    <w:p w14:paraId="049D6A18" w14:textId="77777777" w:rsidR="00A77B3E" w:rsidRDefault="00A77B3E">
      <w:pPr>
        <w:spacing w:line="360" w:lineRule="auto"/>
        <w:jc w:val="both"/>
      </w:pPr>
    </w:p>
    <w:p w14:paraId="25FBBE9C" w14:textId="77777777" w:rsidR="00A77B3E" w:rsidRPr="00A876C5" w:rsidRDefault="00607320">
      <w:pPr>
        <w:spacing w:line="360" w:lineRule="auto"/>
        <w:jc w:val="both"/>
        <w:rPr>
          <w:i/>
          <w:iCs/>
        </w:rPr>
      </w:pPr>
      <w:r w:rsidRPr="00A876C5">
        <w:rPr>
          <w:rFonts w:ascii="Book Antiqua" w:eastAsia="Book Antiqua" w:hAnsi="Book Antiqua" w:cs="Book Antiqua"/>
          <w:b/>
          <w:bCs/>
          <w:i/>
          <w:iCs/>
          <w:color w:val="000000"/>
        </w:rPr>
        <w:t>Cytokines production</w:t>
      </w:r>
    </w:p>
    <w:p w14:paraId="45CC40BC" w14:textId="52D1D9D2" w:rsidR="00A77B3E" w:rsidRDefault="00607320">
      <w:pPr>
        <w:spacing w:line="360" w:lineRule="auto"/>
        <w:jc w:val="both"/>
      </w:pPr>
      <w:r>
        <w:rPr>
          <w:rFonts w:ascii="Book Antiqua" w:eastAsia="Book Antiqua" w:hAnsi="Book Antiqua" w:cs="Book Antiqua"/>
          <w:color w:val="000000"/>
        </w:rPr>
        <w:t xml:space="preserve">ELISA was performed to determine the levels of IL-1β, IL-6, IL-17A, and IFN-α in cultivated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and colonic tissue supernatants. Specifically, the original supernatant was removed and replaced with a new medium (RPMI-1640), and typical culture conditions were re-established for another 24 h. The content of cytokine proteins in the supernatant was quantitatively analyzed by using IL-1, IL-6, IL-17A, and IFN-α high </w:t>
      </w:r>
      <w:r>
        <w:rPr>
          <w:rFonts w:ascii="Book Antiqua" w:eastAsia="Book Antiqua" w:hAnsi="Book Antiqua" w:cs="Book Antiqua"/>
          <w:color w:val="000000"/>
        </w:rPr>
        <w:lastRenderedPageBreak/>
        <w:t xml:space="preserve">sensitivity (0.25-16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sensitivity range) ELISA kits (R&amp;D Systems, Minneapolis, Minnesota, </w:t>
      </w:r>
      <w:r w:rsidR="00A876C5" w:rsidRPr="00A876C5">
        <w:rPr>
          <w:rFonts w:ascii="Book Antiqua" w:eastAsia="Book Antiqua" w:hAnsi="Book Antiqua" w:cs="Book Antiqua"/>
          <w:color w:val="000000"/>
        </w:rPr>
        <w:t>United States</w:t>
      </w:r>
      <w:r>
        <w:rPr>
          <w:rFonts w:ascii="Book Antiqua" w:eastAsia="Book Antiqua" w:hAnsi="Book Antiqua" w:cs="Book Antiqua"/>
          <w:color w:val="000000"/>
        </w:rPr>
        <w:t>) according to the manufacturer's instructions.</w:t>
      </w:r>
    </w:p>
    <w:p w14:paraId="47DC52E0" w14:textId="77777777" w:rsidR="00A77B3E" w:rsidRDefault="00A77B3E">
      <w:pPr>
        <w:spacing w:line="360" w:lineRule="auto"/>
        <w:jc w:val="both"/>
      </w:pPr>
    </w:p>
    <w:p w14:paraId="6A642866" w14:textId="77777777" w:rsidR="00A77B3E" w:rsidRPr="00A876C5" w:rsidRDefault="00607320">
      <w:pPr>
        <w:spacing w:line="360" w:lineRule="auto"/>
        <w:jc w:val="both"/>
        <w:rPr>
          <w:i/>
          <w:iCs/>
        </w:rPr>
      </w:pPr>
      <w:r w:rsidRPr="00A876C5">
        <w:rPr>
          <w:rFonts w:ascii="Book Antiqua" w:eastAsia="Book Antiqua" w:hAnsi="Book Antiqua" w:cs="Book Antiqua"/>
          <w:b/>
          <w:bCs/>
          <w:i/>
          <w:iCs/>
          <w:color w:val="000000"/>
        </w:rPr>
        <w:t>Cell reinfusion</w:t>
      </w:r>
    </w:p>
    <w:p w14:paraId="1F6EC6C5" w14:textId="0E61CD13" w:rsidR="00A77B3E" w:rsidRDefault="00607320">
      <w:pPr>
        <w:spacing w:line="360" w:lineRule="auto"/>
        <w:jc w:val="both"/>
      </w:pPr>
      <w:r>
        <w:rPr>
          <w:rFonts w:ascii="Book Antiqua" w:eastAsia="Book Antiqua" w:hAnsi="Book Antiqua" w:cs="Book Antiqua"/>
          <w:color w:val="000000"/>
        </w:rPr>
        <w:t xml:space="preserve">Isolated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treated with SCH58261 or CGS21680 at 37</w:t>
      </w:r>
      <w:r w:rsidR="00A876C5">
        <w:rPr>
          <w:rFonts w:ascii="Book Antiqua" w:eastAsia="Book Antiqua" w:hAnsi="Book Antiqua" w:cs="Book Antiqua"/>
          <w:color w:val="000000"/>
        </w:rPr>
        <w:t xml:space="preserve"> </w:t>
      </w:r>
      <w:r>
        <w:rPr>
          <w:rFonts w:ascii="Book Antiqua" w:eastAsia="Book Antiqua" w:hAnsi="Book Antiqua" w:cs="Book Antiqua"/>
          <w:color w:val="000000"/>
        </w:rPr>
        <w:t>°C,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48 h. The cell concentration was then adjusted to 2</w:t>
      </w:r>
      <w:r w:rsidR="00A876C5">
        <w:rPr>
          <w:rFonts w:ascii="Book Antiqua" w:eastAsia="Book Antiqua" w:hAnsi="Book Antiqua" w:cs="Book Antiqua"/>
          <w:color w:val="000000"/>
        </w:rPr>
        <w:t xml:space="preserve"> </w:t>
      </w:r>
      <w:r>
        <w:rPr>
          <w:rFonts w:ascii="Book Antiqua" w:eastAsia="Book Antiqua" w:hAnsi="Book Antiqua" w:cs="Book Antiqua"/>
          <w:color w:val="000000"/>
        </w:rPr>
        <w:t>×</w:t>
      </w:r>
      <w:r w:rsidR="00A876C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cells/mL with RMPI-1640. Mice were injected separately with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at an inoculum of 2</w:t>
      </w:r>
      <w:r w:rsidR="00A876C5">
        <w:rPr>
          <w:rFonts w:ascii="Book Antiqua" w:eastAsia="Book Antiqua" w:hAnsi="Book Antiqua" w:cs="Book Antiqua"/>
          <w:color w:val="000000"/>
        </w:rPr>
        <w:t xml:space="preserve"> </w:t>
      </w:r>
      <w:r>
        <w:rPr>
          <w:rFonts w:ascii="Book Antiqua" w:eastAsia="Book Antiqua" w:hAnsi="Book Antiqua" w:cs="Book Antiqua"/>
          <w:color w:val="000000"/>
        </w:rPr>
        <w:t>×</w:t>
      </w:r>
      <w:r w:rsidR="00A876C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 per mouse. Clinical characteristics were observed as described previously. </w:t>
      </w:r>
    </w:p>
    <w:p w14:paraId="77CC34C0" w14:textId="77777777" w:rsidR="00A77B3E" w:rsidRDefault="00A77B3E">
      <w:pPr>
        <w:spacing w:line="360" w:lineRule="auto"/>
        <w:jc w:val="both"/>
      </w:pPr>
    </w:p>
    <w:p w14:paraId="7010AB00" w14:textId="77777777" w:rsidR="00A77B3E" w:rsidRPr="00A876C5" w:rsidRDefault="00607320">
      <w:pPr>
        <w:spacing w:line="360" w:lineRule="auto"/>
        <w:jc w:val="both"/>
        <w:rPr>
          <w:i/>
          <w:iCs/>
        </w:rPr>
      </w:pPr>
      <w:r w:rsidRPr="00A876C5">
        <w:rPr>
          <w:rFonts w:ascii="Book Antiqua" w:eastAsia="Book Antiqua" w:hAnsi="Book Antiqua" w:cs="Book Antiqua"/>
          <w:b/>
          <w:bCs/>
          <w:i/>
          <w:iCs/>
          <w:color w:val="000000"/>
        </w:rPr>
        <w:t>Transient transfection</w:t>
      </w:r>
    </w:p>
    <w:p w14:paraId="4A7D0594" w14:textId="5904FB7D" w:rsidR="00A77B3E" w:rsidRDefault="00607320">
      <w:pPr>
        <w:spacing w:line="360" w:lineRule="auto"/>
        <w:jc w:val="both"/>
      </w:pPr>
      <w:r>
        <w:rPr>
          <w:rFonts w:ascii="Book Antiqua" w:eastAsia="Book Antiqua" w:hAnsi="Book Antiqua" w:cs="Book Antiqua"/>
          <w:color w:val="000000"/>
        </w:rPr>
        <w:t xml:space="preserve">LV-mA2AR-shRNA was synthesized by </w:t>
      </w:r>
      <w:proofErr w:type="spellStart"/>
      <w:r>
        <w:rPr>
          <w:rFonts w:ascii="Book Antiqua" w:eastAsia="Book Antiqua" w:hAnsi="Book Antiqua" w:cs="Book Antiqua"/>
          <w:color w:val="000000"/>
        </w:rPr>
        <w:t>Fubio</w:t>
      </w:r>
      <w:proofErr w:type="spellEnd"/>
      <w:r>
        <w:rPr>
          <w:rFonts w:ascii="Book Antiqua" w:eastAsia="Book Antiqua" w:hAnsi="Book Antiqua" w:cs="Book Antiqua"/>
          <w:color w:val="000000"/>
        </w:rPr>
        <w:t xml:space="preserve"> (Suzhou) Biopharmaceutical Technology Co., Ltd. and Suzhou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Co., Ltd. The sequence is as follows: the sense is 5'-GGAGACAGCUGAAGCAGAUTT-3'; the antisense sequence is 5'- AUCUGCUUCAGCUCUCUCCTT-3'. The HEK293T A2AR knock-down cell line was obtained by transfecting LV-mA2AR-shRNA with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and incubating at 37</w:t>
      </w:r>
      <w:r w:rsidR="00A876C5">
        <w:rPr>
          <w:rFonts w:ascii="Book Antiqua" w:eastAsia="Book Antiqua" w:hAnsi="Book Antiqua" w:cs="Book Antiqua"/>
          <w:color w:val="000000"/>
        </w:rPr>
        <w:t xml:space="preserve"> </w:t>
      </w:r>
      <w:r>
        <w:rPr>
          <w:rFonts w:ascii="Book Antiqua" w:eastAsia="Book Antiqua" w:hAnsi="Book Antiqua" w:cs="Book Antiqua"/>
          <w:color w:val="000000"/>
        </w:rPr>
        <w:t xml:space="preserve">°C for 48 h after transfection. Similarly, the HEK293T cell line infected with </w:t>
      </w:r>
      <w:r w:rsidRPr="00825D9E">
        <w:rPr>
          <w:rFonts w:ascii="Book Antiqua" w:eastAsia="Book Antiqua" w:hAnsi="Book Antiqua" w:cs="Book Antiqua"/>
          <w:color w:val="000000"/>
        </w:rPr>
        <w:t>a negative control sequence (</w:t>
      </w:r>
      <w:proofErr w:type="spellStart"/>
      <w:r w:rsidRPr="00825D9E">
        <w:rPr>
          <w:rFonts w:ascii="Book Antiqua" w:eastAsia="Book Antiqua" w:hAnsi="Book Antiqua" w:cs="Book Antiqua"/>
          <w:color w:val="000000"/>
        </w:rPr>
        <w:t>sh</w:t>
      </w:r>
      <w:proofErr w:type="spellEnd"/>
      <w:r w:rsidRPr="00825D9E">
        <w:rPr>
          <w:rFonts w:ascii="Book Antiqua" w:eastAsia="Book Antiqua" w:hAnsi="Book Antiqua" w:cs="Book Antiqua"/>
          <w:color w:val="000000"/>
        </w:rPr>
        <w:t>-NC) was constructed.</w:t>
      </w:r>
    </w:p>
    <w:p w14:paraId="394BCBDE" w14:textId="77777777" w:rsidR="00A77B3E" w:rsidRDefault="00A77B3E">
      <w:pPr>
        <w:spacing w:line="360" w:lineRule="auto"/>
        <w:jc w:val="both"/>
      </w:pPr>
    </w:p>
    <w:p w14:paraId="2BD8D9F8" w14:textId="58E55A62" w:rsidR="00A77B3E" w:rsidRPr="00377417" w:rsidRDefault="00607320">
      <w:pPr>
        <w:spacing w:line="360" w:lineRule="auto"/>
        <w:jc w:val="both"/>
        <w:rPr>
          <w:i/>
          <w:iCs/>
        </w:rPr>
      </w:pPr>
      <w:r w:rsidRPr="00377417">
        <w:rPr>
          <w:rFonts w:ascii="Book Antiqua" w:eastAsia="Book Antiqua" w:hAnsi="Book Antiqua" w:cs="Book Antiqua"/>
          <w:b/>
          <w:bCs/>
          <w:i/>
          <w:iCs/>
          <w:color w:val="000000"/>
        </w:rPr>
        <w:t xml:space="preserve">Statistical </w:t>
      </w:r>
      <w:r w:rsidR="00377417" w:rsidRPr="00377417">
        <w:rPr>
          <w:rFonts w:ascii="Book Antiqua" w:eastAsia="Book Antiqua" w:hAnsi="Book Antiqua" w:cs="Book Antiqua"/>
          <w:b/>
          <w:bCs/>
          <w:i/>
          <w:iCs/>
          <w:color w:val="000000"/>
        </w:rPr>
        <w:t>a</w:t>
      </w:r>
      <w:r w:rsidRPr="00377417">
        <w:rPr>
          <w:rFonts w:ascii="Book Antiqua" w:eastAsia="Book Antiqua" w:hAnsi="Book Antiqua" w:cs="Book Antiqua"/>
          <w:b/>
          <w:bCs/>
          <w:i/>
          <w:iCs/>
          <w:color w:val="000000"/>
        </w:rPr>
        <w:t xml:space="preserve">nalysis </w:t>
      </w:r>
    </w:p>
    <w:p w14:paraId="392EBC29" w14:textId="2353151B" w:rsidR="00A77B3E" w:rsidRDefault="00607320">
      <w:pPr>
        <w:spacing w:line="360" w:lineRule="auto"/>
        <w:jc w:val="both"/>
      </w:pPr>
      <w:r>
        <w:rPr>
          <w:rFonts w:ascii="Book Antiqua" w:eastAsia="Book Antiqua" w:hAnsi="Book Antiqua" w:cs="Book Antiqua"/>
          <w:color w:val="000000"/>
        </w:rPr>
        <w:t>Data are represented as mean ±</w:t>
      </w:r>
      <w:r w:rsidR="00377417">
        <w:rPr>
          <w:rFonts w:ascii="Book Antiqua" w:eastAsia="Book Antiqua" w:hAnsi="Book Antiqua" w:cs="Book Antiqua"/>
          <w:color w:val="000000"/>
        </w:rPr>
        <w:t xml:space="preserve"> </w:t>
      </w:r>
      <w:r>
        <w:rPr>
          <w:rFonts w:ascii="Book Antiqua" w:eastAsia="Book Antiqua" w:hAnsi="Book Antiqua" w:cs="Book Antiqua"/>
          <w:color w:val="000000"/>
        </w:rPr>
        <w:t xml:space="preserve">SD. All data were analyzed using Grubb’s test, followed by one-way analysis of variance (ANOVA) and </w:t>
      </w:r>
      <w:proofErr w:type="spellStart"/>
      <w:r>
        <w:rPr>
          <w:rFonts w:ascii="Book Antiqua" w:eastAsia="Book Antiqua" w:hAnsi="Book Antiqua" w:cs="Book Antiqua"/>
          <w:color w:val="000000"/>
        </w:rPr>
        <w:t>Levene's</w:t>
      </w:r>
      <w:proofErr w:type="spellEnd"/>
      <w:r>
        <w:rPr>
          <w:rFonts w:ascii="Book Antiqua" w:eastAsia="Book Antiqua" w:hAnsi="Book Antiqua" w:cs="Book Antiqua"/>
          <w:color w:val="000000"/>
        </w:rPr>
        <w:t xml:space="preserve"> test to assess the homogeneity of variance, and finally </w:t>
      </w:r>
      <w:proofErr w:type="spellStart"/>
      <w:r>
        <w:rPr>
          <w:rFonts w:ascii="Book Antiqua" w:eastAsia="Book Antiqua" w:hAnsi="Book Antiqua" w:cs="Book Antiqua"/>
          <w:color w:val="000000"/>
        </w:rPr>
        <w:t>Ducan's</w:t>
      </w:r>
      <w:proofErr w:type="spellEnd"/>
      <w:r>
        <w:rPr>
          <w:rFonts w:ascii="Book Antiqua" w:eastAsia="Book Antiqua" w:hAnsi="Book Antiqua" w:cs="Book Antiqua"/>
          <w:color w:val="000000"/>
        </w:rPr>
        <w:t xml:space="preserve"> multiple comparison test for multiple comparisons (SPSS 22.0 software). </w:t>
      </w:r>
      <w:r w:rsidRPr="00377417">
        <w:rPr>
          <w:rFonts w:ascii="Book Antiqua" w:eastAsia="Book Antiqua" w:hAnsi="Book Antiqua" w:cs="Book Antiqua"/>
          <w:i/>
          <w:iCs/>
          <w:color w:val="000000"/>
        </w:rPr>
        <w:t>P</w:t>
      </w:r>
      <w:r>
        <w:rPr>
          <w:rFonts w:ascii="Book Antiqua" w:eastAsia="Book Antiqua" w:hAnsi="Book Antiqua" w:cs="Book Antiqua"/>
          <w:color w:val="000000"/>
        </w:rPr>
        <w:t xml:space="preserve"> &lt; 0.05 were considered statistically significant. </w:t>
      </w:r>
    </w:p>
    <w:p w14:paraId="50F54C28" w14:textId="77777777" w:rsidR="00A77B3E" w:rsidRDefault="00A77B3E">
      <w:pPr>
        <w:spacing w:line="360" w:lineRule="auto"/>
        <w:jc w:val="both"/>
      </w:pPr>
    </w:p>
    <w:p w14:paraId="6D777D82" w14:textId="77777777" w:rsidR="00A77B3E" w:rsidRDefault="00607320">
      <w:pPr>
        <w:spacing w:line="360" w:lineRule="auto"/>
        <w:jc w:val="both"/>
      </w:pPr>
      <w:r>
        <w:rPr>
          <w:rFonts w:ascii="Book Antiqua" w:eastAsia="Book Antiqua" w:hAnsi="Book Antiqua" w:cs="Book Antiqua"/>
          <w:b/>
          <w:caps/>
          <w:color w:val="000000"/>
          <w:u w:val="single"/>
        </w:rPr>
        <w:t>RESULTS</w:t>
      </w:r>
    </w:p>
    <w:p w14:paraId="1C16E269" w14:textId="77777777" w:rsidR="00A77B3E" w:rsidRPr="00377417" w:rsidRDefault="00607320">
      <w:pPr>
        <w:spacing w:line="360" w:lineRule="auto"/>
        <w:jc w:val="both"/>
        <w:rPr>
          <w:i/>
          <w:iCs/>
        </w:rPr>
      </w:pPr>
      <w:r w:rsidRPr="00377417">
        <w:rPr>
          <w:rFonts w:ascii="Book Antiqua" w:eastAsia="Book Antiqua" w:hAnsi="Book Antiqua" w:cs="Book Antiqua"/>
          <w:b/>
          <w:bCs/>
          <w:i/>
          <w:iCs/>
          <w:color w:val="000000"/>
        </w:rPr>
        <w:t>The establishment of PI-IBS mouse model and the impact of A2AR on PI-IBS</w:t>
      </w:r>
    </w:p>
    <w:p w14:paraId="34F88520" w14:textId="6BCEF965" w:rsidR="00A77B3E" w:rsidRDefault="00607320">
      <w:pPr>
        <w:spacing w:line="360" w:lineRule="auto"/>
        <w:jc w:val="both"/>
      </w:pPr>
      <w:r>
        <w:rPr>
          <w:rFonts w:ascii="Book Antiqua" w:eastAsia="Book Antiqua" w:hAnsi="Book Antiqua" w:cs="Book Antiqua"/>
          <w:color w:val="000000"/>
        </w:rPr>
        <w:t xml:space="preserve">First, we chose the </w:t>
      </w:r>
      <w:r>
        <w:rPr>
          <w:rFonts w:ascii="Book Antiqua" w:eastAsia="Book Antiqua" w:hAnsi="Book Antiqua" w:cs="Book Antiqua"/>
          <w:i/>
          <w:iCs/>
          <w:color w:val="000000"/>
        </w:rPr>
        <w:t>T. spiralis</w:t>
      </w:r>
      <w:r>
        <w:rPr>
          <w:rFonts w:ascii="Book Antiqua" w:eastAsia="Book Antiqua" w:hAnsi="Book Antiqua" w:cs="Book Antiqua"/>
          <w:color w:val="000000"/>
        </w:rPr>
        <w:t xml:space="preserve"> infection to construct the PI-IBS mouse model. On day 56 after the </w:t>
      </w:r>
      <w:r>
        <w:rPr>
          <w:rFonts w:ascii="Book Antiqua" w:eastAsia="Book Antiqua" w:hAnsi="Book Antiqua" w:cs="Book Antiqua"/>
          <w:i/>
          <w:iCs/>
          <w:color w:val="000000"/>
        </w:rPr>
        <w:t>T. spiralis</w:t>
      </w:r>
      <w:r>
        <w:rPr>
          <w:rFonts w:ascii="Book Antiqua" w:eastAsia="Book Antiqua" w:hAnsi="Book Antiqua" w:cs="Book Antiqua"/>
          <w:color w:val="000000"/>
        </w:rPr>
        <w:t xml:space="preserve"> infection, the model was evaluated, which demonstrated that there was no obvious inflammation in the animal colon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1), but the AWR rating was significantly higher than that of the control group, and the results of CTT experiment </w:t>
      </w:r>
      <w:r>
        <w:rPr>
          <w:rFonts w:ascii="Book Antiqua" w:eastAsia="Book Antiqua" w:hAnsi="Book Antiqua" w:cs="Book Antiqua"/>
          <w:color w:val="000000"/>
        </w:rPr>
        <w:lastRenderedPageBreak/>
        <w:t>were significantly abnormal, as shown by the shortened first black stool time and a higher Bristol stool level (Tab</w:t>
      </w:r>
      <w:r w:rsidR="00377417">
        <w:rPr>
          <w:rFonts w:ascii="Book Antiqua" w:eastAsia="Book Antiqua" w:hAnsi="Book Antiqua" w:cs="Book Antiqua"/>
          <w:color w:val="000000"/>
        </w:rPr>
        <w:t>le</w:t>
      </w:r>
      <w:r w:rsidR="00107A09">
        <w:rPr>
          <w:rFonts w:ascii="Book Antiqua" w:eastAsia="Book Antiqua" w:hAnsi="Book Antiqua" w:cs="Book Antiqua"/>
          <w:color w:val="000000"/>
        </w:rPr>
        <w:t>s</w:t>
      </w:r>
      <w:r>
        <w:rPr>
          <w:rFonts w:ascii="Book Antiqua" w:eastAsia="Book Antiqua" w:hAnsi="Book Antiqua" w:cs="Book Antiqua"/>
          <w:color w:val="000000"/>
        </w:rPr>
        <w:t xml:space="preserve"> 3</w:t>
      </w:r>
      <w:r w:rsidR="00377417">
        <w:rPr>
          <w:rFonts w:ascii="Book Antiqua" w:eastAsia="Book Antiqua" w:hAnsi="Book Antiqua" w:cs="Book Antiqua"/>
          <w:color w:val="000000"/>
        </w:rPr>
        <w:t xml:space="preserve"> and </w:t>
      </w:r>
      <w:r>
        <w:rPr>
          <w:rFonts w:ascii="Book Antiqua" w:eastAsia="Book Antiqua" w:hAnsi="Book Antiqua" w:cs="Book Antiqua"/>
          <w:color w:val="000000"/>
        </w:rPr>
        <w:t xml:space="preserve">4). This indicated that a successful PI-IBS mouse model has been established. </w:t>
      </w:r>
    </w:p>
    <w:p w14:paraId="3D17F232" w14:textId="77777777" w:rsidR="00A77B3E" w:rsidRDefault="00607320" w:rsidP="00377417">
      <w:pPr>
        <w:spacing w:line="360" w:lineRule="auto"/>
        <w:ind w:firstLineChars="100" w:firstLine="240"/>
        <w:jc w:val="both"/>
      </w:pPr>
      <w:r>
        <w:rPr>
          <w:rFonts w:ascii="Book Antiqua" w:eastAsia="Book Antiqua" w:hAnsi="Book Antiqua" w:cs="Book Antiqua"/>
          <w:color w:val="000000"/>
        </w:rPr>
        <w:t>After that, we applied the A2AR agonist or antagonist to PI-IBS mice in order to find potential interventions for curing PI-IBS.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 further novel finding was that only the injection of A2AR antagonist SCH58261 significantly relieved the severe clinical manifestations of the model animal whereas A2AR agonist CGS21680 could not. At this stage of understanding, these findings suggest that A2AR may have a crucial impact on the development of PI-IBS. </w:t>
      </w:r>
    </w:p>
    <w:p w14:paraId="5AB32C46" w14:textId="77777777" w:rsidR="00A77B3E" w:rsidRDefault="00A77B3E">
      <w:pPr>
        <w:spacing w:line="360" w:lineRule="auto"/>
        <w:jc w:val="both"/>
      </w:pPr>
    </w:p>
    <w:p w14:paraId="26B6578B" w14:textId="77777777" w:rsidR="00A77B3E" w:rsidRPr="00377417" w:rsidRDefault="00607320">
      <w:pPr>
        <w:spacing w:line="360" w:lineRule="auto"/>
        <w:jc w:val="both"/>
        <w:rPr>
          <w:i/>
          <w:iCs/>
        </w:rPr>
      </w:pPr>
      <w:r w:rsidRPr="00377417">
        <w:rPr>
          <w:rFonts w:ascii="Book Antiqua" w:eastAsia="Book Antiqua" w:hAnsi="Book Antiqua" w:cs="Book Antiqua"/>
          <w:b/>
          <w:bCs/>
          <w:i/>
          <w:iCs/>
          <w:color w:val="000000"/>
        </w:rPr>
        <w:t xml:space="preserve">The intestinal levels of ATP and A2AR expression are upregulated in PI-IBS mice </w:t>
      </w:r>
    </w:p>
    <w:p w14:paraId="3C49285E" w14:textId="02502F16" w:rsidR="00A77B3E" w:rsidRDefault="00607320">
      <w:pPr>
        <w:spacing w:line="360" w:lineRule="auto"/>
        <w:jc w:val="both"/>
      </w:pPr>
      <w:r>
        <w:rPr>
          <w:rFonts w:ascii="Book Antiqua" w:eastAsia="Book Antiqua" w:hAnsi="Book Antiqua" w:cs="Book Antiqua"/>
          <w:color w:val="000000"/>
        </w:rPr>
        <w:t>To further assess the relationship between A2AR and PI-IBS, we compared the altered expression of A2AR and ATP content in mice with PI-IBS or in normal mice, as A2AR plays a vital role in the conversion of ATP. From the results, it is clear that compared with the control group, intestinal ATP levels in PI-IBS mice rose considerably (</w:t>
      </w:r>
      <w:r w:rsidRPr="00377417">
        <w:rPr>
          <w:rFonts w:ascii="Book Antiqua" w:eastAsia="Book Antiqua" w:hAnsi="Book Antiqua" w:cs="Book Antiqua"/>
          <w:i/>
          <w:iCs/>
          <w:color w:val="000000"/>
        </w:rPr>
        <w:t>P</w:t>
      </w:r>
      <w:r w:rsidR="00377417">
        <w:rPr>
          <w:rFonts w:ascii="Book Antiqua" w:eastAsia="Book Antiqua" w:hAnsi="Book Antiqua" w:cs="Book Antiqua"/>
          <w:color w:val="000000"/>
        </w:rPr>
        <w:t xml:space="preserve"> &lt;</w:t>
      </w:r>
      <w:r w:rsidR="00377417">
        <w:rPr>
          <w:rFonts w:ascii="Book Antiqua" w:hAnsi="Book Antiqua" w:cs="Book Antiqua" w:hint="eastAsia"/>
          <w:color w:val="000000"/>
          <w:lang w:eastAsia="zh-CN"/>
        </w:rPr>
        <w:t xml:space="preserve"> </w:t>
      </w:r>
      <w:r>
        <w:rPr>
          <w:rFonts w:ascii="Book Antiqua" w:eastAsia="Book Antiqua" w:hAnsi="Book Antiqua" w:cs="Book Antiqua"/>
          <w:color w:val="000000"/>
        </w:rPr>
        <w:t>0.01,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2A) as did A2AR protein expression (</w:t>
      </w:r>
      <w:r w:rsidR="00377417" w:rsidRPr="00377417">
        <w:rPr>
          <w:rFonts w:ascii="Book Antiqua" w:eastAsia="Book Antiqua" w:hAnsi="Book Antiqua" w:cs="Book Antiqua"/>
          <w:i/>
          <w:iCs/>
          <w:color w:val="000000"/>
        </w:rPr>
        <w:t>P</w:t>
      </w:r>
      <w:r w:rsidR="00377417">
        <w:rPr>
          <w:rFonts w:ascii="Book Antiqua" w:eastAsia="Book Antiqua" w:hAnsi="Book Antiqua" w:cs="Book Antiqua"/>
          <w:color w:val="000000"/>
        </w:rPr>
        <w:t xml:space="preserve"> &lt;</w:t>
      </w:r>
      <w:r w:rsidR="00377417">
        <w:rPr>
          <w:rFonts w:ascii="Book Antiqua" w:hAnsi="Book Antiqua" w:cs="Book Antiqua" w:hint="eastAsia"/>
          <w:color w:val="000000"/>
          <w:lang w:eastAsia="zh-CN"/>
        </w:rPr>
        <w:t xml:space="preserve"> </w:t>
      </w:r>
      <w:r>
        <w:rPr>
          <w:rFonts w:ascii="Book Antiqua" w:eastAsia="Book Antiqua" w:hAnsi="Book Antiqua" w:cs="Book Antiqua"/>
          <w:color w:val="000000"/>
        </w:rPr>
        <w:t>0.01,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2B-D). Intestinal ATP levels and A2AR expression were further enhanced when the PI-IBS mice were treated with the A2AR agonist CGS21680 (</w:t>
      </w:r>
      <w:r w:rsidR="00377417" w:rsidRPr="00377417">
        <w:rPr>
          <w:rFonts w:ascii="Book Antiqua" w:eastAsia="Book Antiqua" w:hAnsi="Book Antiqua" w:cs="Book Antiqua"/>
          <w:i/>
          <w:iCs/>
          <w:color w:val="000000"/>
        </w:rPr>
        <w:t>P</w:t>
      </w:r>
      <w:r w:rsidR="00377417">
        <w:rPr>
          <w:rFonts w:ascii="Book Antiqua" w:eastAsia="Book Antiqua" w:hAnsi="Book Antiqua" w:cs="Book Antiqua"/>
          <w:color w:val="000000"/>
        </w:rPr>
        <w:t xml:space="preserve"> &lt;</w:t>
      </w:r>
      <w:r w:rsidR="00377417">
        <w:rPr>
          <w:rFonts w:ascii="Book Antiqua" w:hAnsi="Book Antiqua" w:cs="Book Antiqua" w:hint="eastAsia"/>
          <w:color w:val="000000"/>
          <w:lang w:eastAsia="zh-CN"/>
        </w:rPr>
        <w:t xml:space="preserve"> </w:t>
      </w:r>
      <w:r>
        <w:rPr>
          <w:rFonts w:ascii="Book Antiqua" w:eastAsia="Book Antiqua" w:hAnsi="Book Antiqua" w:cs="Book Antiqua"/>
          <w:color w:val="000000"/>
        </w:rPr>
        <w:t>0.05,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2A-D). At the same time, the levels of inflammatory factors such as IL-1, IL-6, IL-17, and IFN-α were also further boosted compared to the PI-IBS model group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2E-G). Interestingly, when SCH58261, an antagonist of A2AR, was administered in PI-IBS mice, the significant increase in ATP levels and the up-regulation of A2AR expression triggered by PI-IBS was reversed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2A-D), followed by the drop of inflammatory factors’ expression compared with the PI-IBS group, including IL-1, IL-6, IL-17 and IFN-α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2E-G). </w:t>
      </w:r>
    </w:p>
    <w:p w14:paraId="5D9E72D1" w14:textId="3097EB6F" w:rsidR="00A77B3E" w:rsidRPr="00377417" w:rsidRDefault="00607320" w:rsidP="00377417">
      <w:pPr>
        <w:spacing w:line="360" w:lineRule="auto"/>
        <w:ind w:firstLineChars="100" w:firstLine="240"/>
        <w:jc w:val="both"/>
      </w:pPr>
      <w:r w:rsidRPr="00377417">
        <w:rPr>
          <w:rFonts w:ascii="Book Antiqua" w:eastAsia="Book Antiqua" w:hAnsi="Book Antiqua" w:cs="Book Antiqua"/>
          <w:color w:val="000000"/>
        </w:rPr>
        <w:t xml:space="preserve">Intestinal epithelial tight junctions (TJs) proteins, such as ZO-1, </w:t>
      </w:r>
      <w:proofErr w:type="spellStart"/>
      <w:r w:rsidRPr="00377417">
        <w:rPr>
          <w:rFonts w:ascii="Book Antiqua" w:eastAsia="Book Antiqua" w:hAnsi="Book Antiqua" w:cs="Book Antiqua"/>
          <w:color w:val="000000"/>
        </w:rPr>
        <w:t>Occludin</w:t>
      </w:r>
      <w:proofErr w:type="spellEnd"/>
      <w:r w:rsidRPr="00377417">
        <w:rPr>
          <w:rFonts w:ascii="Book Antiqua" w:eastAsia="Book Antiqua" w:hAnsi="Book Antiqua" w:cs="Book Antiqua"/>
          <w:color w:val="000000"/>
        </w:rPr>
        <w:t>, and Claudin-1, play a vital role in maintaining the epithelial barrier function to restrict the paracellular movement of harmful substances across intestinal mucosa</w:t>
      </w:r>
      <w:r w:rsidR="006F6C92" w:rsidRPr="00377417">
        <w:rPr>
          <w:rFonts w:ascii="Book Antiqua" w:eastAsia="Book Antiqua" w:hAnsi="Book Antiqua" w:cs="Book Antiqua"/>
          <w:color w:val="000000"/>
          <w:vertAlign w:val="superscript"/>
        </w:rPr>
        <w:t>[</w:t>
      </w:r>
      <w:hyperlink w:anchor="_ENREF_29" w:tooltip="Turner, 2009 #30" w:history="1">
        <w:r w:rsidRPr="00377417">
          <w:rPr>
            <w:rFonts w:ascii="Book Antiqua" w:eastAsia="Book Antiqua" w:hAnsi="Book Antiqua" w:cs="Book Antiqua"/>
            <w:color w:val="000000"/>
            <w:u w:color="0000EE"/>
            <w:vertAlign w:val="superscript"/>
          </w:rPr>
          <w:t>29</w:t>
        </w:r>
      </w:hyperlink>
      <w:r w:rsidRPr="00377417">
        <w:rPr>
          <w:rFonts w:ascii="Book Antiqua" w:eastAsia="Book Antiqua" w:hAnsi="Book Antiqua" w:cs="Book Antiqua"/>
          <w:color w:val="000000"/>
          <w:vertAlign w:val="superscript"/>
        </w:rPr>
        <w:t>]</w:t>
      </w:r>
      <w:r w:rsidRPr="00377417">
        <w:rPr>
          <w:rFonts w:ascii="Book Antiqua" w:eastAsia="Book Antiqua" w:hAnsi="Book Antiqua" w:cs="Book Antiqua"/>
          <w:color w:val="000000"/>
        </w:rPr>
        <w:t xml:space="preserve">. The </w:t>
      </w:r>
      <w:proofErr w:type="spellStart"/>
      <w:r w:rsidRPr="00377417">
        <w:rPr>
          <w:rFonts w:ascii="Book Antiqua" w:eastAsia="Book Antiqua" w:hAnsi="Book Antiqua" w:cs="Book Antiqua"/>
          <w:color w:val="000000"/>
        </w:rPr>
        <w:t>disrup</w:t>
      </w:r>
      <w:proofErr w:type="spellEnd"/>
      <w:r w:rsidRPr="00377417">
        <w:rPr>
          <w:rFonts w:ascii="Book Antiqua" w:eastAsia="Book Antiqua" w:hAnsi="Book Antiqua" w:cs="Book Antiqua"/>
          <w:color w:val="000000"/>
        </w:rPr>
        <w:t xml:space="preserve">- </w:t>
      </w:r>
      <w:proofErr w:type="spellStart"/>
      <w:r w:rsidRPr="00377417">
        <w:rPr>
          <w:rFonts w:ascii="Book Antiqua" w:eastAsia="Book Antiqua" w:hAnsi="Book Antiqua" w:cs="Book Antiqua"/>
          <w:color w:val="000000"/>
        </w:rPr>
        <w:t>tion</w:t>
      </w:r>
      <w:proofErr w:type="spellEnd"/>
      <w:r w:rsidRPr="00377417">
        <w:rPr>
          <w:rFonts w:ascii="Book Antiqua" w:eastAsia="Book Antiqua" w:hAnsi="Book Antiqua" w:cs="Book Antiqua"/>
          <w:color w:val="000000"/>
        </w:rPr>
        <w:t xml:space="preserve"> of the TJs barrier could increase dysregulated immune reactions, such as the activation of mucosal immune response and the permeation of noxious molecules, and thus inducing gut inflammation</w:t>
      </w:r>
      <w:r w:rsidR="006F6C92" w:rsidRPr="00377417">
        <w:rPr>
          <w:rFonts w:ascii="Book Antiqua" w:eastAsia="Book Antiqua" w:hAnsi="Book Antiqua" w:cs="Book Antiqua"/>
          <w:color w:val="000000"/>
          <w:vertAlign w:val="superscript"/>
        </w:rPr>
        <w:t>[</w:t>
      </w:r>
      <w:hyperlink w:anchor="_ENREF_30" w:tooltip="Li, 2021 #29" w:history="1">
        <w:r w:rsidRPr="00377417">
          <w:rPr>
            <w:rFonts w:ascii="Book Antiqua" w:eastAsia="Book Antiqua" w:hAnsi="Book Antiqua" w:cs="Book Antiqua"/>
            <w:color w:val="000000"/>
            <w:u w:color="0000EE"/>
            <w:vertAlign w:val="superscript"/>
          </w:rPr>
          <w:t>30</w:t>
        </w:r>
      </w:hyperlink>
      <w:r w:rsidRPr="00377417">
        <w:rPr>
          <w:rFonts w:ascii="Book Antiqua" w:eastAsia="Book Antiqua" w:hAnsi="Book Antiqua" w:cs="Book Antiqua"/>
          <w:color w:val="000000"/>
          <w:vertAlign w:val="superscript"/>
        </w:rPr>
        <w:t>,</w:t>
      </w:r>
      <w:hyperlink w:anchor="_ENREF_31" w:tooltip="Suzuki, 2013 #31" w:history="1">
        <w:r w:rsidRPr="00377417">
          <w:rPr>
            <w:rFonts w:ascii="Book Antiqua" w:eastAsia="Book Antiqua" w:hAnsi="Book Antiqua" w:cs="Book Antiqua"/>
            <w:color w:val="000000"/>
            <w:u w:color="0000EE"/>
            <w:vertAlign w:val="superscript"/>
          </w:rPr>
          <w:t>31</w:t>
        </w:r>
      </w:hyperlink>
      <w:r w:rsidRPr="00377417">
        <w:rPr>
          <w:rFonts w:ascii="Book Antiqua" w:eastAsia="Book Antiqua" w:hAnsi="Book Antiqua" w:cs="Book Antiqua"/>
          <w:color w:val="000000"/>
          <w:vertAlign w:val="superscript"/>
        </w:rPr>
        <w:t>]</w:t>
      </w:r>
      <w:r w:rsidRPr="00377417">
        <w:rPr>
          <w:rFonts w:ascii="Book Antiqua" w:eastAsia="Book Antiqua" w:hAnsi="Book Antiqua" w:cs="Book Antiqua"/>
          <w:color w:val="000000"/>
        </w:rPr>
        <w:t xml:space="preserve">. Thus, we next tested the change of ZO-1, </w:t>
      </w:r>
      <w:proofErr w:type="spellStart"/>
      <w:r w:rsidRPr="00377417">
        <w:rPr>
          <w:rFonts w:ascii="Book Antiqua" w:eastAsia="Book Antiqua" w:hAnsi="Book Antiqua" w:cs="Book Antiqua"/>
          <w:color w:val="000000"/>
        </w:rPr>
        <w:t>occludin</w:t>
      </w:r>
      <w:proofErr w:type="spellEnd"/>
      <w:r w:rsidRPr="00377417">
        <w:rPr>
          <w:rFonts w:ascii="Book Antiqua" w:eastAsia="Book Antiqua" w:hAnsi="Book Antiqua" w:cs="Book Antiqua"/>
          <w:color w:val="000000"/>
        </w:rPr>
        <w:t xml:space="preserve">, and claudin-1 </w:t>
      </w:r>
      <w:r w:rsidRPr="00377417">
        <w:rPr>
          <w:rFonts w:ascii="Book Antiqua" w:eastAsia="Book Antiqua" w:hAnsi="Book Antiqua" w:cs="Book Antiqua"/>
          <w:color w:val="000000"/>
        </w:rPr>
        <w:lastRenderedPageBreak/>
        <w:t xml:space="preserve">expression. As we can see, the expression of </w:t>
      </w:r>
      <w:r w:rsidR="00377417" w:rsidRPr="00377417">
        <w:rPr>
          <w:rFonts w:ascii="Book Antiqua" w:eastAsia="Book Antiqua" w:hAnsi="Book Antiqua" w:cs="Book Antiqua"/>
          <w:color w:val="000000"/>
        </w:rPr>
        <w:t>TJ</w:t>
      </w:r>
      <w:r w:rsidRPr="00377417">
        <w:rPr>
          <w:rFonts w:ascii="Book Antiqua" w:eastAsia="Book Antiqua" w:hAnsi="Book Antiqua" w:cs="Book Antiqua"/>
          <w:color w:val="000000"/>
        </w:rPr>
        <w:t xml:space="preserve"> proteins ZO-1, </w:t>
      </w:r>
      <w:proofErr w:type="spellStart"/>
      <w:r w:rsidRPr="00377417">
        <w:rPr>
          <w:rFonts w:ascii="Book Antiqua" w:eastAsia="Book Antiqua" w:hAnsi="Book Antiqua" w:cs="Book Antiqua"/>
          <w:color w:val="000000"/>
        </w:rPr>
        <w:t>Occludin</w:t>
      </w:r>
      <w:proofErr w:type="spellEnd"/>
      <w:r w:rsidRPr="00377417">
        <w:rPr>
          <w:rFonts w:ascii="Book Antiqua" w:eastAsia="Book Antiqua" w:hAnsi="Book Antiqua" w:cs="Book Antiqua"/>
          <w:color w:val="000000"/>
        </w:rPr>
        <w:t xml:space="preserve">, and Claudin-1 was sharply reduced in PI-IBS mice compared to the control, while agonism of A2AR further inhibited the expression of the proteins mentioned above. In line with the results in Figure 2A-D, treatment with the antagonism of A2AR SCH58261 also reversed the decreased expression of ZO-1, </w:t>
      </w:r>
      <w:proofErr w:type="spellStart"/>
      <w:r w:rsidRPr="00377417">
        <w:rPr>
          <w:rFonts w:ascii="Book Antiqua" w:eastAsia="Book Antiqua" w:hAnsi="Book Antiqua" w:cs="Book Antiqua"/>
          <w:color w:val="000000"/>
        </w:rPr>
        <w:t>Occludin</w:t>
      </w:r>
      <w:proofErr w:type="spellEnd"/>
      <w:r w:rsidRPr="00377417">
        <w:rPr>
          <w:rFonts w:ascii="Book Antiqua" w:eastAsia="Book Antiqua" w:hAnsi="Book Antiqua" w:cs="Book Antiqua"/>
          <w:color w:val="000000"/>
        </w:rPr>
        <w:t>, and Claudin-1 in the PI-IBS group (Fig</w:t>
      </w:r>
      <w:r w:rsidR="00377417" w:rsidRPr="00377417">
        <w:rPr>
          <w:rFonts w:ascii="Book Antiqua" w:eastAsia="Book Antiqua" w:hAnsi="Book Antiqua" w:cs="Book Antiqua"/>
          <w:color w:val="000000"/>
        </w:rPr>
        <w:t>ure</w:t>
      </w:r>
      <w:r w:rsidRPr="00377417">
        <w:rPr>
          <w:rFonts w:ascii="Book Antiqua" w:eastAsia="Book Antiqua" w:hAnsi="Book Antiqua" w:cs="Book Antiqua"/>
          <w:color w:val="000000"/>
        </w:rPr>
        <w:t xml:space="preserve"> 2H-I).</w:t>
      </w:r>
      <w:r w:rsidRPr="00377417">
        <w:rPr>
          <w:rFonts w:ascii="Book Antiqua" w:eastAsia="Book Antiqua" w:hAnsi="Book Antiqua" w:cs="Book Antiqua"/>
          <w:color w:val="000000"/>
          <w:szCs w:val="21"/>
        </w:rPr>
        <w:t xml:space="preserve"> </w:t>
      </w:r>
      <w:r w:rsidRPr="00377417">
        <w:rPr>
          <w:rFonts w:ascii="Book Antiqua" w:eastAsia="Book Antiqua" w:hAnsi="Book Antiqua" w:cs="Book Antiqua"/>
          <w:color w:val="000000"/>
        </w:rPr>
        <w:t>The results of the experiment found clear support for the hypothesis that A2AR is crucial to the pathophysiology of PI-IBS.</w:t>
      </w:r>
    </w:p>
    <w:p w14:paraId="22A79F82" w14:textId="77777777" w:rsidR="00A77B3E" w:rsidRDefault="00A77B3E">
      <w:pPr>
        <w:spacing w:line="360" w:lineRule="auto"/>
        <w:jc w:val="both"/>
      </w:pPr>
    </w:p>
    <w:p w14:paraId="139F0111" w14:textId="3DB6F66B" w:rsidR="00A77B3E" w:rsidRPr="00377417" w:rsidRDefault="00607320">
      <w:pPr>
        <w:spacing w:line="360" w:lineRule="auto"/>
        <w:jc w:val="both"/>
        <w:rPr>
          <w:i/>
          <w:iCs/>
        </w:rPr>
      </w:pPr>
      <w:r w:rsidRPr="00377417">
        <w:rPr>
          <w:rFonts w:ascii="Book Antiqua" w:eastAsia="Book Antiqua" w:hAnsi="Book Antiqua" w:cs="Book Antiqua"/>
          <w:b/>
          <w:bCs/>
          <w:i/>
          <w:iCs/>
          <w:color w:val="000000"/>
        </w:rPr>
        <w:t>The upregulated A2AR in</w:t>
      </w:r>
      <w:r w:rsidRPr="00377417">
        <w:rPr>
          <w:rFonts w:ascii="Book Antiqua" w:eastAsia="Book Antiqua" w:hAnsi="Book Antiqua" w:cs="Book Antiqua"/>
          <w:i/>
          <w:iCs/>
          <w:color w:val="000000"/>
        </w:rPr>
        <w:t xml:space="preserve"> </w:t>
      </w:r>
      <w:proofErr w:type="spellStart"/>
      <w:r w:rsidRPr="00377417">
        <w:rPr>
          <w:rFonts w:ascii="Book Antiqua" w:eastAsia="Book Antiqua" w:hAnsi="Book Antiqua" w:cs="Book Antiqua"/>
          <w:b/>
          <w:bCs/>
          <w:i/>
          <w:iCs/>
          <w:color w:val="000000"/>
        </w:rPr>
        <w:t>γδ</w:t>
      </w:r>
      <w:proofErr w:type="spellEnd"/>
      <w:r w:rsidRPr="00377417">
        <w:rPr>
          <w:rFonts w:ascii="Book Antiqua" w:eastAsia="Book Antiqua" w:hAnsi="Book Antiqua" w:cs="Book Antiqua"/>
          <w:b/>
          <w:bCs/>
          <w:i/>
          <w:iCs/>
          <w:color w:val="000000"/>
        </w:rPr>
        <w:t xml:space="preserve"> T cells attributes to PI-IBS progression</w:t>
      </w:r>
    </w:p>
    <w:p w14:paraId="55F89D8D" w14:textId="33F57ACF" w:rsidR="00A77B3E" w:rsidRDefault="00607320">
      <w:pPr>
        <w:spacing w:line="360" w:lineRule="auto"/>
        <w:jc w:val="both"/>
      </w:pPr>
      <w:r>
        <w:rPr>
          <w:rFonts w:ascii="Book Antiqua" w:eastAsia="Book Antiqua" w:hAnsi="Book Antiqua" w:cs="Book Antiqua"/>
          <w:color w:val="000000"/>
        </w:rPr>
        <w:t xml:space="preserve">It has been previously reported that the intestinal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could exert an important role in a PI-IBS mouse model</w:t>
      </w:r>
      <w:r w:rsidR="006F6C92" w:rsidRPr="00377417">
        <w:rPr>
          <w:rFonts w:ascii="Book Antiqua" w:eastAsia="Book Antiqua" w:hAnsi="Book Antiqua" w:cs="Book Antiqua"/>
          <w:color w:val="000000"/>
          <w:szCs w:val="21"/>
          <w:vertAlign w:val="superscript"/>
        </w:rPr>
        <w:t>[</w:t>
      </w:r>
      <w:hyperlink w:anchor="_ENREF_32" w:tooltip="Mangan, 2013 #32" w:history="1">
        <w:r w:rsidRPr="00377417">
          <w:rPr>
            <w:rFonts w:ascii="Book Antiqua" w:eastAsia="Book Antiqua" w:hAnsi="Book Antiqua" w:cs="Book Antiqua"/>
            <w:color w:val="000000"/>
            <w:vertAlign w:val="superscript"/>
          </w:rPr>
          <w:t>32</w:t>
        </w:r>
      </w:hyperlink>
      <w:r w:rsidRPr="0037741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we wanted to further corroborate whether it is the altered A2AR expression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that directly influences the pathogenesis of PI-IBS. Before starting the exploration, we first purified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Figure 3A-C depicts the extraction and purification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from the spleen of PI-IBS mice for subsequent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functional assessment through FACS sorting. Presently, we examined the A2AR expression in unpurified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control group) and purified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group) by immunohistochemical staining, respectively. The results were presented in Figure 3D</w:t>
      </w:r>
      <w:r w:rsidR="00107A09">
        <w:rPr>
          <w:rFonts w:ascii="Book Antiqua" w:eastAsia="Book Antiqua" w:hAnsi="Book Antiqua" w:cs="Book Antiqua"/>
          <w:color w:val="000000"/>
        </w:rPr>
        <w:t xml:space="preserve"> and </w:t>
      </w:r>
      <w:r>
        <w:rPr>
          <w:rFonts w:ascii="Book Antiqua" w:eastAsia="Book Antiqua" w:hAnsi="Book Antiqua" w:cs="Book Antiqua"/>
          <w:color w:val="000000"/>
        </w:rPr>
        <w:t xml:space="preserve">E. Notably, the A2AR expression level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was significantly higher than that in the control group, suggesting that A2AR was mainly highly expressed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Furthermore, we treated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with A2AR agonist CGS21680 and A2AR antagonist SCH58261, respectively, and we can visualize through Figure 3F</w:t>
      </w:r>
      <w:r w:rsidR="00107A09">
        <w:rPr>
          <w:rFonts w:ascii="Book Antiqua" w:eastAsia="Book Antiqua" w:hAnsi="Book Antiqua" w:cs="Book Antiqua"/>
          <w:color w:val="000000"/>
        </w:rPr>
        <w:t xml:space="preserve"> and </w:t>
      </w:r>
      <w:r>
        <w:rPr>
          <w:rFonts w:ascii="Book Antiqua" w:eastAsia="Book Antiqua" w:hAnsi="Book Antiqua" w:cs="Book Antiqua"/>
          <w:color w:val="000000"/>
        </w:rPr>
        <w:t xml:space="preserve">G that the A2AR expression level was further enhanced in T cells treated with A2AR agonists, while the A2AR expression in T cells was significantly downregulated after the administration of SCH58261 to inhibit A2AR. </w:t>
      </w:r>
    </w:p>
    <w:p w14:paraId="3DC102CA" w14:textId="65716B96" w:rsidR="00A77B3E" w:rsidRDefault="00607320" w:rsidP="00377417">
      <w:pPr>
        <w:spacing w:line="360" w:lineRule="auto"/>
        <w:ind w:firstLineChars="100" w:firstLine="240"/>
        <w:jc w:val="both"/>
      </w:pPr>
      <w:r>
        <w:rPr>
          <w:rFonts w:ascii="Book Antiqua" w:eastAsia="Book Antiqua" w:hAnsi="Book Antiqua" w:cs="Book Antiqua"/>
          <w:color w:val="000000"/>
        </w:rPr>
        <w:t xml:space="preserve">Besides, western blot and </w:t>
      </w:r>
      <w:r w:rsidR="00943D9A" w:rsidRPr="00943D9A">
        <w:rPr>
          <w:rFonts w:ascii="Book Antiqua" w:eastAsia="Book Antiqua" w:hAnsi="Book Antiqua" w:cs="Book Antiqua"/>
          <w:color w:val="000000"/>
        </w:rPr>
        <w:t>reverse transcription PCR</w:t>
      </w:r>
      <w:r w:rsidR="00F215C5">
        <w:rPr>
          <w:rFonts w:ascii="Book Antiqua" w:eastAsia="Book Antiqua" w:hAnsi="Book Antiqua" w:cs="Book Antiqua"/>
          <w:color w:val="000000"/>
        </w:rPr>
        <w:t xml:space="preserve"> </w:t>
      </w:r>
      <w:r>
        <w:rPr>
          <w:rFonts w:ascii="Book Antiqua" w:eastAsia="Book Antiqua" w:hAnsi="Book Antiqua" w:cs="Book Antiqua"/>
          <w:color w:val="000000"/>
        </w:rPr>
        <w:t xml:space="preserve">results further confirmed the immunohistochemical findings: the agonist significantly increased both A2AR protein and mRNA level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whereas the antagonist did the opposite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3H-J). Taken together, these results revealed that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the main immune cell subtype mediating the upregulation of A2AR expression in the intestinal immune microenvironment. By interfering with A2AR expression within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function </w:t>
      </w:r>
      <w:r>
        <w:rPr>
          <w:rFonts w:ascii="Book Antiqua" w:eastAsia="Book Antiqua" w:hAnsi="Book Antiqua" w:cs="Book Antiqua"/>
          <w:color w:val="000000"/>
        </w:rPr>
        <w:lastRenderedPageBreak/>
        <w:t xml:space="preserve">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might be affected, which could in turn interfere with disease progression throughout PI-IBS.</w:t>
      </w:r>
    </w:p>
    <w:p w14:paraId="6C8174E7" w14:textId="77777777" w:rsidR="00377417" w:rsidRDefault="00377417">
      <w:pPr>
        <w:spacing w:line="360" w:lineRule="auto"/>
        <w:jc w:val="both"/>
        <w:rPr>
          <w:rFonts w:ascii="Book Antiqua" w:eastAsia="Book Antiqua" w:hAnsi="Book Antiqua" w:cs="Book Antiqua"/>
          <w:b/>
          <w:bCs/>
          <w:color w:val="000000"/>
        </w:rPr>
      </w:pPr>
    </w:p>
    <w:p w14:paraId="3094CDAF" w14:textId="4B3933B5" w:rsidR="00A77B3E" w:rsidRPr="00377417" w:rsidRDefault="00607320">
      <w:pPr>
        <w:spacing w:line="360" w:lineRule="auto"/>
        <w:jc w:val="both"/>
        <w:rPr>
          <w:i/>
          <w:iCs/>
        </w:rPr>
      </w:pPr>
      <w:r w:rsidRPr="00377417">
        <w:rPr>
          <w:rFonts w:ascii="Book Antiqua" w:eastAsia="Book Antiqua" w:hAnsi="Book Antiqua" w:cs="Book Antiqua"/>
          <w:b/>
          <w:bCs/>
          <w:i/>
          <w:iCs/>
          <w:color w:val="000000"/>
        </w:rPr>
        <w:t xml:space="preserve">The viability and function maintenance of </w:t>
      </w:r>
      <w:proofErr w:type="spellStart"/>
      <w:r w:rsidRPr="00377417">
        <w:rPr>
          <w:rFonts w:ascii="Book Antiqua" w:eastAsia="Book Antiqua" w:hAnsi="Book Antiqua" w:cs="Book Antiqua"/>
          <w:b/>
          <w:bCs/>
          <w:i/>
          <w:iCs/>
          <w:color w:val="000000"/>
        </w:rPr>
        <w:t>γδ</w:t>
      </w:r>
      <w:proofErr w:type="spellEnd"/>
      <w:r w:rsidRPr="00377417">
        <w:rPr>
          <w:rFonts w:ascii="Book Antiqua" w:eastAsia="Book Antiqua" w:hAnsi="Book Antiqua" w:cs="Book Antiqua"/>
          <w:b/>
          <w:bCs/>
          <w:i/>
          <w:iCs/>
          <w:color w:val="000000"/>
        </w:rPr>
        <w:t xml:space="preserve"> T cells is closely related to A2AR </w:t>
      </w:r>
    </w:p>
    <w:p w14:paraId="57A3854B" w14:textId="4866A092" w:rsidR="00A77B3E" w:rsidRDefault="00607320">
      <w:pPr>
        <w:spacing w:line="360" w:lineRule="auto"/>
        <w:jc w:val="both"/>
      </w:pPr>
      <w:r>
        <w:rPr>
          <w:rFonts w:ascii="Book Antiqua" w:eastAsia="Book Antiqua" w:hAnsi="Book Antiqua" w:cs="Book Antiqua"/>
          <w:color w:val="000000"/>
        </w:rPr>
        <w:t xml:space="preserve">To verify the conjecture of the previous chapter, we would like to further unveil the effect of A2AR on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T-cells’ viability and function. First, we assessed the correlation between A2AR and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T-cell viability by the measurement of altered ATP content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and the percentage of proliferating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results are shown in Figure 4A</w:t>
      </w:r>
      <w:r w:rsidR="00107A09">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When we treated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with the A2AR agonist CGS21680, both the intracellular ATP content and the percentage of proliferating cells increased compared with the control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suggesting that A2AR activation could enhance the cell viability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whereas the intracellular ATP content and proliferating percentage both decreased when the antagonist of cellular A2AR, SCH58261, was given. Subsequently, we further evaluated whether the apoptosis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was affected by A2AR, and the results demonstrated that inhibition of A2AR promoted the apoptosis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while activation of A2AR greatly inhibited the apoptosis process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4C</w:t>
      </w:r>
      <w:r w:rsidR="00377417">
        <w:rPr>
          <w:rFonts w:ascii="Book Antiqua" w:eastAsia="Book Antiqua" w:hAnsi="Book Antiqua" w:cs="Book Antiqua"/>
          <w:color w:val="000000"/>
        </w:rPr>
        <w:t xml:space="preserve"> and </w:t>
      </w:r>
      <w:r>
        <w:rPr>
          <w:rFonts w:ascii="Book Antiqua" w:eastAsia="Book Antiqua" w:hAnsi="Book Antiqua" w:cs="Book Antiqua"/>
          <w:color w:val="000000"/>
        </w:rPr>
        <w:t xml:space="preserve">D). Finally, we examined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To be specific, we reinfused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that have been treated differently into PI-IBS mice. A similar pattern of results was obtained in the expression of inflammatory factors, including IL-1β, IL-6, IL-17A and IFN-α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Virtually, the addition of A2AR agonist CGS21680 promoted the expression of IL-1β, IL-6, IL-17A and IFN-α, while A2AR antagonist SCH58261 inhibited the expression of the above-mentioned inflammatory factors (</w:t>
      </w:r>
      <w:r w:rsidRPr="00377417">
        <w:rPr>
          <w:rFonts w:ascii="Book Antiqua" w:eastAsia="Book Antiqua" w:hAnsi="Book Antiqua" w:cs="Book Antiqua"/>
          <w:i/>
          <w:iCs/>
          <w:color w:val="000000"/>
        </w:rPr>
        <w:t>P</w:t>
      </w:r>
      <w:r>
        <w:rPr>
          <w:rFonts w:ascii="Book Antiqua" w:eastAsia="Book Antiqua" w:hAnsi="Book Antiqua" w:cs="Book Antiqua"/>
          <w:color w:val="000000"/>
        </w:rPr>
        <w:t xml:space="preserve"> &lt; 0.05,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4E). The above results suggest that A2AR has an important effect on the viability and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especially on the secretion of inflammatory factors.</w:t>
      </w:r>
    </w:p>
    <w:p w14:paraId="373D7C77" w14:textId="77777777" w:rsidR="00A77B3E" w:rsidRDefault="00A77B3E">
      <w:pPr>
        <w:spacing w:line="360" w:lineRule="auto"/>
        <w:jc w:val="both"/>
      </w:pPr>
    </w:p>
    <w:p w14:paraId="4CDCC27D" w14:textId="77777777" w:rsidR="00A77B3E" w:rsidRPr="00377417" w:rsidRDefault="00607320">
      <w:pPr>
        <w:spacing w:line="360" w:lineRule="auto"/>
        <w:jc w:val="both"/>
        <w:rPr>
          <w:i/>
          <w:iCs/>
        </w:rPr>
      </w:pPr>
      <w:r w:rsidRPr="00377417">
        <w:rPr>
          <w:rFonts w:ascii="Book Antiqua" w:eastAsia="Book Antiqua" w:hAnsi="Book Antiqua" w:cs="Book Antiqua"/>
          <w:b/>
          <w:bCs/>
          <w:i/>
          <w:iCs/>
          <w:color w:val="000000"/>
        </w:rPr>
        <w:t xml:space="preserve">The regulation of A2AR on </w:t>
      </w:r>
      <w:proofErr w:type="spellStart"/>
      <w:r w:rsidRPr="00377417">
        <w:rPr>
          <w:rFonts w:ascii="Book Antiqua" w:eastAsia="Book Antiqua" w:hAnsi="Book Antiqua" w:cs="Book Antiqua"/>
          <w:b/>
          <w:bCs/>
          <w:i/>
          <w:iCs/>
          <w:color w:val="000000"/>
        </w:rPr>
        <w:t>γδ</w:t>
      </w:r>
      <w:proofErr w:type="spellEnd"/>
      <w:r w:rsidRPr="00377417">
        <w:rPr>
          <w:rFonts w:ascii="Book Antiqua" w:eastAsia="Book Antiqua" w:hAnsi="Book Antiqua" w:cs="Book Antiqua"/>
          <w:b/>
          <w:bCs/>
          <w:i/>
          <w:iCs/>
          <w:color w:val="000000"/>
        </w:rPr>
        <w:t xml:space="preserve"> T cells relies on the PKA/CREB/NF-</w:t>
      </w:r>
      <w:proofErr w:type="spellStart"/>
      <w:r w:rsidRPr="00377417">
        <w:rPr>
          <w:rFonts w:ascii="Book Antiqua" w:eastAsia="Book Antiqua" w:hAnsi="Book Antiqua" w:cs="Book Antiqua"/>
          <w:b/>
          <w:bCs/>
          <w:i/>
          <w:iCs/>
          <w:color w:val="000000"/>
        </w:rPr>
        <w:t>κB</w:t>
      </w:r>
      <w:proofErr w:type="spellEnd"/>
      <w:r w:rsidRPr="00377417">
        <w:rPr>
          <w:rFonts w:ascii="Book Antiqua" w:eastAsia="Book Antiqua" w:hAnsi="Book Antiqua" w:cs="Book Antiqua"/>
          <w:b/>
          <w:bCs/>
          <w:i/>
          <w:iCs/>
          <w:color w:val="000000"/>
        </w:rPr>
        <w:t xml:space="preserve"> signaling pathway </w:t>
      </w:r>
    </w:p>
    <w:p w14:paraId="4C1E0668" w14:textId="3F46CBE8" w:rsidR="00A77B3E" w:rsidRDefault="00607320">
      <w:pPr>
        <w:spacing w:line="360" w:lineRule="auto"/>
        <w:jc w:val="both"/>
      </w:pPr>
      <w:r>
        <w:rPr>
          <w:rFonts w:ascii="Book Antiqua" w:eastAsia="Book Antiqua" w:hAnsi="Book Antiqua" w:cs="Book Antiqua"/>
          <w:color w:val="000000"/>
        </w:rPr>
        <w:t xml:space="preserve">As ADO binds to A2AR, A2AR then interacts with </w:t>
      </w:r>
      <w:proofErr w:type="spellStart"/>
      <w:r>
        <w:rPr>
          <w:rFonts w:ascii="Book Antiqua" w:eastAsia="Book Antiqua" w:hAnsi="Book Antiqua" w:cs="Book Antiqua"/>
          <w:color w:val="000000"/>
        </w:rPr>
        <w:t>Gs</w:t>
      </w:r>
      <w:proofErr w:type="spellEnd"/>
      <w:r>
        <w:rPr>
          <w:rFonts w:ascii="Book Antiqua" w:eastAsia="Book Antiqua" w:hAnsi="Book Antiqua" w:cs="Book Antiqua"/>
          <w:color w:val="000000"/>
        </w:rPr>
        <w:t xml:space="preserve"> family proteins to increase intracellular cAMP levels and activate downstream PKA/CREB-related pathways</w:t>
      </w:r>
      <w:r w:rsidR="006F6C92" w:rsidRPr="00377417">
        <w:rPr>
          <w:rFonts w:ascii="Book Antiqua" w:eastAsia="Book Antiqua" w:hAnsi="Book Antiqua" w:cs="Book Antiqua"/>
          <w:color w:val="000000"/>
          <w:vertAlign w:val="superscript"/>
        </w:rPr>
        <w:t>[</w:t>
      </w:r>
      <w:hyperlink w:anchor="_ENREF_33" w:tooltip="Mastelic-Gavillet, 2019 #33" w:history="1">
        <w:r w:rsidRPr="00377417">
          <w:rPr>
            <w:rFonts w:ascii="Book Antiqua" w:eastAsia="Book Antiqua" w:hAnsi="Book Antiqua" w:cs="Book Antiqua"/>
            <w:color w:val="000000"/>
            <w:vertAlign w:val="superscript"/>
          </w:rPr>
          <w:t>33</w:t>
        </w:r>
      </w:hyperlink>
      <w:r w:rsidRPr="0037741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next investigated the activation of signaling pathways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by western blot. The change of PKA/p-PKA, CREB/p-CREB,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/p-NF-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protein level, and quantitative </w:t>
      </w:r>
      <w:r>
        <w:rPr>
          <w:rFonts w:ascii="Book Antiqua" w:eastAsia="Book Antiqua" w:hAnsi="Book Antiqua" w:cs="Book Antiqua"/>
          <w:color w:val="000000"/>
        </w:rPr>
        <w:lastRenderedPageBreak/>
        <w:t xml:space="preserve">results elucidated that compared to control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treatment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with the A2AR antagonist SCH58261 significantly decreased the expression of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reduced the phosphorylation levels of the above proteins; whereas the introduction of A2AR agonist CGS21680 further promoted the protein expression of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as well as the phosphorylation activation level of the above proteins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5A-D). Therefore, given the above results, we can safely draw the conclusion that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is the key downstream signaling pathway for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to regulate the relevant clinical manifestations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A2AR during PI-IBS disease progression.</w:t>
      </w:r>
    </w:p>
    <w:p w14:paraId="36E8AB2F" w14:textId="77777777" w:rsidR="00A77B3E" w:rsidRDefault="00A77B3E">
      <w:pPr>
        <w:spacing w:line="360" w:lineRule="auto"/>
        <w:jc w:val="both"/>
      </w:pPr>
    </w:p>
    <w:p w14:paraId="16FBF707" w14:textId="77777777" w:rsidR="00A77B3E" w:rsidRPr="00377417" w:rsidRDefault="00607320">
      <w:pPr>
        <w:spacing w:line="360" w:lineRule="auto"/>
        <w:jc w:val="both"/>
        <w:rPr>
          <w:i/>
          <w:iCs/>
        </w:rPr>
      </w:pPr>
      <w:r w:rsidRPr="00377417">
        <w:rPr>
          <w:rFonts w:ascii="Book Antiqua" w:eastAsia="Book Antiqua" w:hAnsi="Book Antiqua" w:cs="Book Antiqua"/>
          <w:b/>
          <w:bCs/>
          <w:i/>
          <w:iCs/>
          <w:color w:val="000000"/>
        </w:rPr>
        <w:t>A2AR knockdown inhibits the inflammatory response</w:t>
      </w:r>
    </w:p>
    <w:p w14:paraId="5B408FEC" w14:textId="748B1BBF" w:rsidR="00A77B3E" w:rsidRDefault="00607320">
      <w:pPr>
        <w:spacing w:line="360" w:lineRule="auto"/>
        <w:jc w:val="both"/>
      </w:pPr>
      <w:r>
        <w:rPr>
          <w:rFonts w:ascii="Book Antiqua" w:eastAsia="Book Antiqua" w:hAnsi="Book Antiqua" w:cs="Book Antiqua"/>
          <w:color w:val="000000"/>
        </w:rPr>
        <w:t xml:space="preserve">To further clarify the effect of A2AR on the expression of inflammatory factors, we constructed A2AR-shRNA and inhibited the expression of A2AR by plasmid transfection. The results illustrated that A2AR expression was greatly boosted in the PI-IBS group compared with the control group; when transfected with shRNA, A2AR expression was significantly reduced in the IBS + shRNA group. Moreover, when IBS tissue cells were co-incubated with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A2AR expression level was further increased. Meanwhile, silencing A2AR downregulated A2AR expression in the IBS + shRNA +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group compared with the IBS +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group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6A). After clarifying the silencing efficiency, we examined the effect of silencing A2AR on the expression level of inflammatory factors. From the results in Figure 6B, we can clearly see that the inflammatory factor levels, which were originally higher in the PI-IBS model group, were dramatically reduced due to A2AR knockdown. At the same time, given that the reduced expression of TJ proteins leads to increased intestinal permeability, we also evaluated the altered expression levels of TJ proteins and found that the originally suppressed TJ protein expression in PI-IBS mice was significantly reversed after A2AR silencing (Fig</w:t>
      </w:r>
      <w:r w:rsidR="000C1D2D">
        <w:rPr>
          <w:rFonts w:ascii="Book Antiqua" w:eastAsia="Book Antiqua" w:hAnsi="Book Antiqua" w:cs="Book Antiqua"/>
          <w:color w:val="000000"/>
        </w:rPr>
        <w:t>ure</w:t>
      </w:r>
      <w:r>
        <w:rPr>
          <w:rFonts w:ascii="Book Antiqua" w:eastAsia="Book Antiqua" w:hAnsi="Book Antiqua" w:cs="Book Antiqua"/>
          <w:color w:val="000000"/>
        </w:rPr>
        <w:t xml:space="preserve"> 6C). Taken together, the above findings demonstrate that downregulation of A2AR can reduce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cell-induced inflammatory cytokine production and release.</w:t>
      </w:r>
    </w:p>
    <w:p w14:paraId="56DE3C68" w14:textId="77777777" w:rsidR="00A77B3E" w:rsidRDefault="00A77B3E">
      <w:pPr>
        <w:spacing w:line="360" w:lineRule="auto"/>
        <w:jc w:val="both"/>
      </w:pPr>
    </w:p>
    <w:p w14:paraId="26C03C4C" w14:textId="77777777" w:rsidR="00A77B3E" w:rsidRDefault="00607320">
      <w:pPr>
        <w:spacing w:line="360" w:lineRule="auto"/>
        <w:jc w:val="both"/>
      </w:pPr>
      <w:r>
        <w:rPr>
          <w:rFonts w:ascii="Book Antiqua" w:eastAsia="Book Antiqua" w:hAnsi="Book Antiqua" w:cs="Book Antiqua"/>
          <w:b/>
          <w:caps/>
          <w:color w:val="000000"/>
          <w:u w:val="single"/>
        </w:rPr>
        <w:lastRenderedPageBreak/>
        <w:t>DISCUSSION</w:t>
      </w:r>
    </w:p>
    <w:p w14:paraId="37D5F345" w14:textId="0E211FCD" w:rsidR="00A77B3E" w:rsidRDefault="00607320">
      <w:pPr>
        <w:spacing w:line="360" w:lineRule="auto"/>
        <w:jc w:val="both"/>
      </w:pPr>
      <w:r>
        <w:rPr>
          <w:rFonts w:ascii="Book Antiqua" w:eastAsia="Book Antiqua" w:hAnsi="Book Antiqua" w:cs="Book Antiqua"/>
          <w:color w:val="000000"/>
        </w:rPr>
        <w:t>Persistent intestinal low-degree inflammation occurs in IBS due to complex disorders in the immune system, especially in PI-IBS, leading to minor biochemical and pathological changes but continuous clinical symp</w:t>
      </w:r>
      <w:r w:rsidRPr="000C1D2D">
        <w:rPr>
          <w:rFonts w:ascii="Book Antiqua" w:eastAsia="Book Antiqua" w:hAnsi="Book Antiqua" w:cs="Book Antiqua"/>
          <w:color w:val="000000"/>
        </w:rPr>
        <w:t>toms in patients</w:t>
      </w:r>
      <w:r w:rsidR="006F6C92" w:rsidRPr="000C1D2D">
        <w:rPr>
          <w:rFonts w:ascii="Book Antiqua" w:eastAsia="Book Antiqua" w:hAnsi="Book Antiqua" w:cs="Book Antiqua"/>
          <w:color w:val="000000"/>
          <w:vertAlign w:val="superscript"/>
        </w:rPr>
        <w:t>[</w:t>
      </w:r>
      <w:hyperlink w:anchor="_ENREF_34" w:tooltip="El-Salhy, 2013 #34" w:history="1">
        <w:r w:rsidRPr="000C1D2D">
          <w:rPr>
            <w:rFonts w:ascii="Book Antiqua" w:eastAsia="Book Antiqua" w:hAnsi="Book Antiqua" w:cs="Book Antiqua"/>
            <w:color w:val="000000"/>
            <w:vertAlign w:val="superscript"/>
          </w:rPr>
          <w:t>34</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Nevertheless, the precise immune regulatory mechanism in PI-IBS remains unknown. We have previously reported that </w:t>
      </w:r>
      <w:proofErr w:type="spellStart"/>
      <w:r w:rsidRPr="000C1D2D">
        <w:rPr>
          <w:rFonts w:ascii="Book Antiqua" w:eastAsia="Book Antiqua" w:hAnsi="Book Antiqua" w:cs="Book Antiqua"/>
          <w:color w:val="000000"/>
        </w:rPr>
        <w:t>γδ</w:t>
      </w:r>
      <w:proofErr w:type="spellEnd"/>
      <w:r w:rsidRPr="000C1D2D">
        <w:rPr>
          <w:rFonts w:ascii="Book Antiqua" w:eastAsia="Book Antiqua" w:hAnsi="Book Antiqua" w:cs="Book Antiqua"/>
          <w:color w:val="000000"/>
        </w:rPr>
        <w:t xml:space="preserve"> T cells could alleviate PI-IBS through promoting Th17 polarization </w:t>
      </w:r>
      <w:r w:rsidRPr="000C1D2D">
        <w:rPr>
          <w:rFonts w:ascii="Book Antiqua" w:eastAsia="Book Antiqua" w:hAnsi="Book Antiqua" w:cs="Book Antiqua"/>
          <w:i/>
          <w:iCs/>
          <w:color w:val="000000"/>
        </w:rPr>
        <w:t>via</w:t>
      </w:r>
      <w:r w:rsidRPr="000C1D2D">
        <w:rPr>
          <w:rFonts w:ascii="Book Antiqua" w:eastAsia="Book Antiqua" w:hAnsi="Book Antiqua" w:cs="Book Antiqua"/>
          <w:color w:val="000000"/>
        </w:rPr>
        <w:t xml:space="preserve"> HSP70 receptor</w:t>
      </w:r>
      <w:r w:rsidR="006F6C92" w:rsidRPr="000C1D2D">
        <w:rPr>
          <w:rFonts w:ascii="Book Antiqua" w:eastAsia="Book Antiqua" w:hAnsi="Book Antiqua" w:cs="Book Antiqua"/>
          <w:color w:val="000000"/>
          <w:vertAlign w:val="superscript"/>
        </w:rPr>
        <w:t>[</w:t>
      </w:r>
      <w:hyperlink w:anchor="_ENREF_12" w:tooltip="He, 2018 #12" w:history="1">
        <w:r w:rsidRPr="000C1D2D">
          <w:rPr>
            <w:rFonts w:ascii="Book Antiqua" w:eastAsia="Book Antiqua" w:hAnsi="Book Antiqua" w:cs="Book Antiqua"/>
            <w:color w:val="000000"/>
            <w:vertAlign w:val="superscript"/>
          </w:rPr>
          <w:t>12</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This study is a follo</w:t>
      </w:r>
      <w:r>
        <w:rPr>
          <w:rFonts w:ascii="Book Antiqua" w:eastAsia="Book Antiqua" w:hAnsi="Book Antiqua" w:cs="Book Antiqua"/>
          <w:color w:val="000000"/>
        </w:rPr>
        <w:t>w-up study on the pathogenesis of PI-IBS with the aim of finding new immunomodulatory proteins that directly regulate the intestinal microenvironment and interfere with PI-IBS disease progression.</w:t>
      </w:r>
    </w:p>
    <w:p w14:paraId="25E278BB" w14:textId="1500F97C" w:rsidR="00A77B3E" w:rsidRDefault="00607320" w:rsidP="000C1D2D">
      <w:pPr>
        <w:spacing w:line="360" w:lineRule="auto"/>
        <w:ind w:firstLineChars="100" w:firstLine="240"/>
        <w:jc w:val="both"/>
      </w:pPr>
      <w:r>
        <w:rPr>
          <w:rFonts w:ascii="Book Antiqua" w:eastAsia="Book Antiqua" w:hAnsi="Book Antiqua" w:cs="Book Antiqua"/>
          <w:color w:val="000000"/>
        </w:rPr>
        <w:t>Few literatures have been reported the relationship between adenosine receptor and PI-IBS. According to our research, an increase in intestinal ATP level is followed by the upregulation of intestinal A2AR in PI-IBS, suggesting that ATP and A2AR may be involved in the pathophysiology of PI-IBS. It is unclear if the quantitative alterations of intestinal A2AR originated from PI-IBS could lead to exacerbated PI-IBS. After being administered with the A2AR antagonist, the digestive tissue of the animals remained unchanged, but their clinical symptoms improved. This discovery contradicted earlier notions that A2AR antagonist exhibits a protective functio</w:t>
      </w:r>
      <w:r w:rsidRPr="000C1D2D">
        <w:rPr>
          <w:rFonts w:ascii="Book Antiqua" w:eastAsia="Book Antiqua" w:hAnsi="Book Antiqua" w:cs="Book Antiqua"/>
          <w:color w:val="000000"/>
        </w:rPr>
        <w:t>n in inflammation</w:t>
      </w:r>
      <w:r w:rsidR="006F6C92" w:rsidRPr="000C1D2D">
        <w:rPr>
          <w:rFonts w:ascii="Book Antiqua" w:eastAsia="Book Antiqua" w:hAnsi="Book Antiqua" w:cs="Book Antiqua"/>
          <w:color w:val="000000"/>
          <w:vertAlign w:val="superscript"/>
        </w:rPr>
        <w:t>[</w:t>
      </w:r>
      <w:hyperlink w:anchor="_ENREF_35" w:tooltip="Leone, 2015 #36" w:history="1">
        <w:r w:rsidRPr="000C1D2D">
          <w:rPr>
            <w:rFonts w:ascii="Book Antiqua" w:eastAsia="Book Antiqua" w:hAnsi="Book Antiqua" w:cs="Book Antiqua"/>
            <w:color w:val="000000"/>
            <w:u w:color="0000EE"/>
            <w:vertAlign w:val="superscript"/>
          </w:rPr>
          <w:t>35</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Moreover, an A2AR antagonist may activate an unidentified pathway to control the equilibrium, and an extended persistence of elevated adenosine levels can be deleterious, contributing to the formation of an immunosuppressed niche that is conducive to the initiation and development of neoplasia</w:t>
      </w:r>
      <w:r w:rsidR="006F6C92" w:rsidRPr="000C1D2D">
        <w:rPr>
          <w:rFonts w:ascii="Book Antiqua" w:eastAsia="Book Antiqua" w:hAnsi="Book Antiqua" w:cs="Book Antiqua"/>
          <w:color w:val="000000"/>
          <w:vertAlign w:val="superscript"/>
        </w:rPr>
        <w:t>[</w:t>
      </w:r>
      <w:hyperlink w:anchor="_ENREF_36" w:tooltip="D'Antongiovanni, 2020 #35" w:history="1">
        <w:r w:rsidRPr="000C1D2D">
          <w:rPr>
            <w:rFonts w:ascii="Book Antiqua" w:eastAsia="Book Antiqua" w:hAnsi="Book Antiqua" w:cs="Book Antiqua"/>
            <w:color w:val="000000"/>
            <w:u w:color="0000EE"/>
            <w:vertAlign w:val="superscript"/>
          </w:rPr>
          <w:t>36</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T</w:t>
      </w:r>
      <w:r>
        <w:rPr>
          <w:rFonts w:ascii="Book Antiqua" w:eastAsia="Book Antiqua" w:hAnsi="Book Antiqua" w:cs="Book Antiqua"/>
          <w:color w:val="000000"/>
        </w:rPr>
        <w:t>hese findings also indicate the complexity of PI-IBS.</w:t>
      </w:r>
    </w:p>
    <w:p w14:paraId="7C3E6F87" w14:textId="3198764B" w:rsidR="00A77B3E" w:rsidRPr="000C1D2D" w:rsidRDefault="00607320" w:rsidP="000C1D2D">
      <w:pPr>
        <w:spacing w:line="360" w:lineRule="auto"/>
        <w:ind w:firstLineChars="100" w:firstLine="240"/>
        <w:jc w:val="both"/>
      </w:pPr>
      <w:r w:rsidRPr="000C1D2D">
        <w:rPr>
          <w:rFonts w:ascii="Book Antiqua" w:eastAsia="Book Antiqua" w:hAnsi="Book Antiqua" w:cs="Book Antiqua"/>
          <w:color w:val="000000"/>
        </w:rPr>
        <w:t>IL-6, IL-17A, and IFN-α are important pro-inflammatory factors. IL-17A can increase the permeability of cells by binding to specific receptors and can stimulate various types of cells to produce chemokines, IFN-α, and IL-1β to stimulate inflammatory reactions. IFN-α can interrupt the function of intestinal epithelial cells, leading to intestinal epithelial barrier dysfunction</w:t>
      </w:r>
      <w:r w:rsidR="006F6C92" w:rsidRPr="000C1D2D">
        <w:rPr>
          <w:rFonts w:ascii="Book Antiqua" w:eastAsia="Book Antiqua" w:hAnsi="Book Antiqua" w:cs="Book Antiqua"/>
          <w:color w:val="000000"/>
          <w:vertAlign w:val="superscript"/>
        </w:rPr>
        <w:t>[</w:t>
      </w:r>
      <w:hyperlink w:anchor="_ENREF_37" w:tooltip="Yang, 2014 #37" w:history="1">
        <w:r w:rsidRPr="000C1D2D">
          <w:rPr>
            <w:rFonts w:ascii="Book Antiqua" w:eastAsia="Book Antiqua" w:hAnsi="Book Antiqua" w:cs="Book Antiqua"/>
            <w:color w:val="000000"/>
            <w:vertAlign w:val="superscript"/>
          </w:rPr>
          <w:t>37</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IL-6 is mainly manifested in maintaining regulatory T cells and effector T cells and inhibiting the apoptosis of CD4+ T cells in the inflammatory response</w:t>
      </w:r>
      <w:r w:rsidR="006F6C92" w:rsidRPr="000C1D2D">
        <w:rPr>
          <w:rFonts w:ascii="Book Antiqua" w:eastAsia="Book Antiqua" w:hAnsi="Book Antiqua" w:cs="Book Antiqua"/>
          <w:color w:val="000000"/>
          <w:vertAlign w:val="superscript"/>
        </w:rPr>
        <w:t>[</w:t>
      </w:r>
      <w:hyperlink w:anchor="_ENREF_38" w:tooltip="Hovhannisyan, 2011 #38" w:history="1">
        <w:r w:rsidRPr="000C1D2D">
          <w:rPr>
            <w:rFonts w:ascii="Book Antiqua" w:eastAsia="Book Antiqua" w:hAnsi="Book Antiqua" w:cs="Book Antiqua"/>
            <w:color w:val="000000"/>
            <w:vertAlign w:val="superscript"/>
          </w:rPr>
          <w:t>38</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Our study suggested that the levels of pro-inflammatory factors IL-6, IL-17A, and IFN-α were significantly elevated in PI-IBS mice. This indicated that there was a low-</w:t>
      </w:r>
      <w:r w:rsidRPr="000C1D2D">
        <w:rPr>
          <w:rFonts w:ascii="Book Antiqua" w:eastAsia="Book Antiqua" w:hAnsi="Book Antiqua" w:cs="Book Antiqua"/>
          <w:color w:val="000000"/>
        </w:rPr>
        <w:lastRenderedPageBreak/>
        <w:t>grade inflammatory response in the intestinal mucosa, resulting in a defect in the epithelial barrier. The epithelial barrier dysfunction can lead to an increase in intestinal permeability, which further promotes the increase and activation of immune cells</w:t>
      </w:r>
      <w:r w:rsidR="006F6C92" w:rsidRPr="000C1D2D">
        <w:rPr>
          <w:rFonts w:ascii="Book Antiqua" w:eastAsia="Book Antiqua" w:hAnsi="Book Antiqua" w:cs="Book Antiqua"/>
          <w:color w:val="000000"/>
          <w:vertAlign w:val="superscript"/>
        </w:rPr>
        <w:t>[</w:t>
      </w:r>
      <w:hyperlink w:anchor="_ENREF_39" w:tooltip="Gonzalez-Castro, 2017 #39" w:history="1">
        <w:r w:rsidRPr="000C1D2D">
          <w:rPr>
            <w:rFonts w:ascii="Book Antiqua" w:eastAsia="Book Antiqua" w:hAnsi="Book Antiqua" w:cs="Book Antiqua"/>
            <w:color w:val="000000"/>
            <w:vertAlign w:val="superscript"/>
          </w:rPr>
          <w:t>39</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w:t>
      </w:r>
      <w:r w:rsidR="00377417" w:rsidRPr="000C1D2D">
        <w:rPr>
          <w:rFonts w:ascii="Book Antiqua" w:eastAsia="Book Antiqua" w:hAnsi="Book Antiqua" w:cs="Book Antiqua"/>
          <w:color w:val="000000"/>
        </w:rPr>
        <w:t>TJ</w:t>
      </w:r>
      <w:r w:rsidRPr="000C1D2D">
        <w:rPr>
          <w:rFonts w:ascii="Book Antiqua" w:eastAsia="Book Antiqua" w:hAnsi="Book Antiqua" w:cs="Book Antiqua"/>
          <w:color w:val="000000"/>
        </w:rPr>
        <w:t xml:space="preserve"> proteins such as ZO-1, Claudin-1, and </w:t>
      </w:r>
      <w:proofErr w:type="spellStart"/>
      <w:r w:rsidRPr="000C1D2D">
        <w:rPr>
          <w:rFonts w:ascii="Book Antiqua" w:eastAsia="Book Antiqua" w:hAnsi="Book Antiqua" w:cs="Book Antiqua"/>
          <w:color w:val="000000"/>
        </w:rPr>
        <w:t>Occludin</w:t>
      </w:r>
      <w:proofErr w:type="spellEnd"/>
      <w:r w:rsidRPr="000C1D2D">
        <w:rPr>
          <w:rFonts w:ascii="Book Antiqua" w:eastAsia="Book Antiqua" w:hAnsi="Book Antiqua" w:cs="Book Antiqua"/>
          <w:color w:val="000000"/>
        </w:rPr>
        <w:t xml:space="preserve"> form a tight junction structure between adjacent intestinal epithelial cells as the structural basis of the mechanical intestinal barrier, thereby defending against external damaging factors and maintaining intestinal mucosal homeostasis</w:t>
      </w:r>
      <w:r w:rsidR="006F6C92" w:rsidRPr="000C1D2D">
        <w:rPr>
          <w:rFonts w:ascii="Book Antiqua" w:eastAsia="Book Antiqua" w:hAnsi="Book Antiqua" w:cs="Book Antiqua"/>
          <w:color w:val="000000"/>
          <w:vertAlign w:val="superscript"/>
        </w:rPr>
        <w:t>[</w:t>
      </w:r>
      <w:hyperlink w:anchor="_ENREF_40" w:tooltip="Xiao, 2014 #40" w:history="1">
        <w:r w:rsidRPr="000C1D2D">
          <w:rPr>
            <w:rFonts w:ascii="Book Antiqua" w:eastAsia="Book Antiqua" w:hAnsi="Book Antiqua" w:cs="Book Antiqua"/>
            <w:color w:val="000000"/>
            <w:vertAlign w:val="superscript"/>
          </w:rPr>
          <w:t>40</w:t>
        </w:r>
      </w:hyperlink>
      <w:r w:rsidRPr="000C1D2D">
        <w:rPr>
          <w:rFonts w:ascii="Book Antiqua" w:eastAsia="Book Antiqua" w:hAnsi="Book Antiqua" w:cs="Book Antiqua"/>
          <w:color w:val="000000"/>
          <w:vertAlign w:val="superscript"/>
        </w:rPr>
        <w:t>,</w:t>
      </w:r>
      <w:hyperlink w:anchor="_ENREF_41" w:tooltip="Xiao, 2014 #41" w:history="1">
        <w:r w:rsidRPr="000C1D2D">
          <w:rPr>
            <w:rFonts w:ascii="Book Antiqua" w:eastAsia="Book Antiqua" w:hAnsi="Book Antiqua" w:cs="Book Antiqua"/>
            <w:color w:val="000000"/>
            <w:vertAlign w:val="superscript"/>
          </w:rPr>
          <w:t>41</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Under the stimulation of severe infection and surgical blows, the tight junction structure between the intestinal epithelium can be destructed, The damaged mechanical barrier and the translocation of intestinal flora into the blood then cause bacteremia and sepsis to stimulate the release of systemic inflammatory factors, leading to systemic inflammatory response syndrome and multiple organ dysfunction</w:t>
      </w:r>
      <w:r w:rsidR="006F6C92" w:rsidRPr="000C1D2D">
        <w:rPr>
          <w:rFonts w:ascii="Book Antiqua" w:eastAsia="Book Antiqua" w:hAnsi="Book Antiqua" w:cs="Book Antiqua"/>
          <w:color w:val="000000"/>
          <w:vertAlign w:val="superscript"/>
        </w:rPr>
        <w:t>[</w:t>
      </w:r>
      <w:hyperlink w:anchor="_ENREF_42" w:tooltip="Lu, 2012 #42" w:history="1">
        <w:r w:rsidRPr="000C1D2D">
          <w:rPr>
            <w:rFonts w:ascii="Book Antiqua" w:eastAsia="Book Antiqua" w:hAnsi="Book Antiqua" w:cs="Book Antiqua"/>
            <w:color w:val="000000"/>
            <w:vertAlign w:val="superscript"/>
          </w:rPr>
          <w:t>42</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In this study, the expression of ZO-1, Claudin-1, and </w:t>
      </w:r>
      <w:proofErr w:type="spellStart"/>
      <w:r w:rsidRPr="000C1D2D">
        <w:rPr>
          <w:rFonts w:ascii="Book Antiqua" w:eastAsia="Book Antiqua" w:hAnsi="Book Antiqua" w:cs="Book Antiqua"/>
          <w:color w:val="000000"/>
        </w:rPr>
        <w:t>Occludin</w:t>
      </w:r>
      <w:proofErr w:type="spellEnd"/>
      <w:r w:rsidRPr="000C1D2D">
        <w:rPr>
          <w:rFonts w:ascii="Book Antiqua" w:eastAsia="Book Antiqua" w:hAnsi="Book Antiqua" w:cs="Book Antiqua"/>
          <w:color w:val="000000"/>
        </w:rPr>
        <w:t xml:space="preserve"> was reduced substantially, suggesting that PI-IBS mice had impaired intestinal epithelial barrier function, and were susceptible to stimulation by various etiologies to activate the intestinal epithelial immune system and lead to intestinal inflammatory responses.</w:t>
      </w:r>
    </w:p>
    <w:p w14:paraId="024986D5" w14:textId="29D3F9DD" w:rsidR="00A77B3E" w:rsidRPr="00E11072" w:rsidRDefault="00607320" w:rsidP="000C1D2D">
      <w:pPr>
        <w:spacing w:line="360" w:lineRule="auto"/>
        <w:ind w:firstLineChars="100" w:firstLine="240"/>
        <w:jc w:val="both"/>
      </w:pPr>
      <w:r w:rsidRPr="00E11072">
        <w:rPr>
          <w:rFonts w:ascii="Book Antiqua" w:eastAsia="Book Antiqua" w:hAnsi="Book Antiqua" w:cs="Book Antiqua"/>
          <w:color w:val="000000"/>
        </w:rPr>
        <w:t xml:space="preserve">The uneven distribution of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in normal and inflammatory tissues plays an important role in autoimmunity</w:t>
      </w:r>
      <w:r w:rsidR="006F6C92" w:rsidRPr="00E11072">
        <w:rPr>
          <w:rFonts w:ascii="Book Antiqua" w:eastAsia="Book Antiqua" w:hAnsi="Book Antiqua" w:cs="Book Antiqua"/>
          <w:color w:val="000000"/>
          <w:vertAlign w:val="superscript"/>
        </w:rPr>
        <w:t>[</w:t>
      </w:r>
      <w:hyperlink w:anchor="_ENREF_43" w:tooltip="Paul, 2015 #43" w:history="1">
        <w:r w:rsidRPr="00E11072">
          <w:rPr>
            <w:rFonts w:ascii="Book Antiqua" w:eastAsia="Book Antiqua" w:hAnsi="Book Antiqua" w:cs="Book Antiqua"/>
            <w:color w:val="000000"/>
            <w:u w:color="0000EE"/>
            <w:vertAlign w:val="superscript"/>
          </w:rPr>
          <w:t>43</w:t>
        </w:r>
      </w:hyperlink>
      <w:r w:rsidRPr="00E11072">
        <w:rPr>
          <w:rFonts w:ascii="Book Antiqua" w:eastAsia="Book Antiqua" w:hAnsi="Book Antiqua" w:cs="Book Antiqua"/>
          <w:color w:val="000000"/>
          <w:vertAlign w:val="superscript"/>
        </w:rPr>
        <w:t>]</w:t>
      </w:r>
      <w:r w:rsidRPr="00E11072">
        <w:rPr>
          <w:rFonts w:ascii="Book Antiqua" w:eastAsia="Book Antiqua" w:hAnsi="Book Antiqua" w:cs="Book Antiqua"/>
          <w:color w:val="000000"/>
        </w:rPr>
        <w:t xml:space="preserve">. In some patients with autoimmune diseases, the proportion of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in infiltrating T cells is abnormally increased.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are the main source of proinflammatory cytokines IL-17, IL-23, IFN-α, and TGF-β. These inflammatory molecules are responsible for creating an inflammatory environment that enhances disease progression through different pathways</w:t>
      </w:r>
      <w:r w:rsidR="006F6C92" w:rsidRPr="00E11072">
        <w:rPr>
          <w:rFonts w:ascii="Book Antiqua" w:eastAsia="Book Antiqua" w:hAnsi="Book Antiqua" w:cs="Book Antiqua"/>
          <w:color w:val="000000"/>
          <w:vertAlign w:val="superscript"/>
        </w:rPr>
        <w:t>[</w:t>
      </w:r>
      <w:hyperlink w:anchor="_ENREF_44" w:tooltip="Huang, 2016 #44" w:history="1">
        <w:r w:rsidRPr="00E11072">
          <w:rPr>
            <w:rFonts w:ascii="Book Antiqua" w:eastAsia="Book Antiqua" w:hAnsi="Book Antiqua" w:cs="Book Antiqua"/>
            <w:color w:val="000000"/>
            <w:u w:color="0000EE"/>
            <w:vertAlign w:val="superscript"/>
          </w:rPr>
          <w:t>44</w:t>
        </w:r>
      </w:hyperlink>
      <w:r w:rsidRPr="00E11072">
        <w:rPr>
          <w:rFonts w:ascii="Book Antiqua" w:eastAsia="Book Antiqua" w:hAnsi="Book Antiqua" w:cs="Book Antiqua"/>
          <w:color w:val="000000"/>
          <w:vertAlign w:val="superscript"/>
        </w:rPr>
        <w:t>]</w:t>
      </w:r>
      <w:r w:rsidRPr="00E11072">
        <w:rPr>
          <w:rFonts w:ascii="Book Antiqua" w:eastAsia="Book Antiqua" w:hAnsi="Book Antiqua" w:cs="Book Antiqua"/>
          <w:color w:val="000000"/>
        </w:rPr>
        <w:t xml:space="preserve">. The relationship between different disease phenotypes and </w:t>
      </w:r>
      <w:proofErr w:type="spellStart"/>
      <w:r w:rsidRPr="00E11072">
        <w:rPr>
          <w:rFonts w:ascii="Book Antiqua" w:eastAsia="Book Antiqua" w:hAnsi="Book Antiqua" w:cs="Book Antiqua"/>
          <w:color w:val="000000"/>
        </w:rPr>
        <w:t>γδT</w:t>
      </w:r>
      <w:proofErr w:type="spellEnd"/>
      <w:r w:rsidRPr="00E11072">
        <w:rPr>
          <w:rFonts w:ascii="Book Antiqua" w:eastAsia="Book Antiqua" w:hAnsi="Book Antiqua" w:cs="Book Antiqua"/>
          <w:color w:val="000000"/>
        </w:rPr>
        <w:t xml:space="preserve"> cells can be clearly discerned. </w:t>
      </w:r>
      <w:proofErr w:type="spellStart"/>
      <w:r w:rsidRPr="00E11072">
        <w:rPr>
          <w:rFonts w:ascii="Book Antiqua" w:eastAsia="Book Antiqua" w:hAnsi="Book Antiqua" w:cs="Book Antiqua"/>
          <w:color w:val="000000"/>
        </w:rPr>
        <w:t>γδT</w:t>
      </w:r>
      <w:proofErr w:type="spellEnd"/>
      <w:r w:rsidRPr="00E11072">
        <w:rPr>
          <w:rFonts w:ascii="Book Antiqua" w:eastAsia="Book Antiqua" w:hAnsi="Book Antiqua" w:cs="Book Antiqua"/>
          <w:color w:val="000000"/>
        </w:rPr>
        <w:t xml:space="preserve"> cells acquire the ability to produce IL-17 during embryonic thymus development, and T cells expressing </w:t>
      </w:r>
      <w:proofErr w:type="spellStart"/>
      <w:r w:rsidRPr="00E11072">
        <w:rPr>
          <w:rFonts w:ascii="Book Antiqua" w:eastAsia="Book Antiqua" w:hAnsi="Book Antiqua" w:cs="Book Antiqua"/>
          <w:color w:val="000000"/>
        </w:rPr>
        <w:t>γδT</w:t>
      </w:r>
      <w:proofErr w:type="spellEnd"/>
      <w:r w:rsidRPr="00E11072">
        <w:rPr>
          <w:rFonts w:ascii="Book Antiqua" w:eastAsia="Book Antiqua" w:hAnsi="Book Antiqua" w:cs="Book Antiqua"/>
          <w:color w:val="000000"/>
        </w:rPr>
        <w:t xml:space="preserve"> cell receptors are an important innate source of the pro-inflammatory cytokine IL-17. The potent inflammatory effects of IL-17 are mainly related to its ability to recruit immune cells and synergistic effects with other pro-inflammatory cytokines</w:t>
      </w:r>
      <w:r w:rsidR="006F6C92" w:rsidRPr="00E11072">
        <w:rPr>
          <w:rFonts w:ascii="Book Antiqua" w:eastAsia="Book Antiqua" w:hAnsi="Book Antiqua" w:cs="Book Antiqua"/>
          <w:color w:val="000000"/>
          <w:vertAlign w:val="superscript"/>
        </w:rPr>
        <w:t>[</w:t>
      </w:r>
      <w:hyperlink w:anchor="_ENREF_45" w:tooltip="Bao, 2015 #45" w:history="1">
        <w:r w:rsidRPr="00E11072">
          <w:rPr>
            <w:rFonts w:ascii="Book Antiqua" w:eastAsia="Book Antiqua" w:hAnsi="Book Antiqua" w:cs="Book Antiqua"/>
            <w:color w:val="000000"/>
            <w:u w:color="0000EE"/>
            <w:vertAlign w:val="superscript"/>
          </w:rPr>
          <w:t>45</w:t>
        </w:r>
      </w:hyperlink>
      <w:r w:rsidRPr="00E11072">
        <w:rPr>
          <w:rFonts w:ascii="Book Antiqua" w:eastAsia="Book Antiqua" w:hAnsi="Book Antiqua" w:cs="Book Antiqua"/>
          <w:color w:val="000000"/>
          <w:vertAlign w:val="superscript"/>
        </w:rPr>
        <w:t>]</w:t>
      </w:r>
      <w:r w:rsidRPr="00E11072">
        <w:rPr>
          <w:rFonts w:ascii="Book Antiqua" w:eastAsia="Book Antiqua" w:hAnsi="Book Antiqua" w:cs="Book Antiqua"/>
          <w:color w:val="000000"/>
        </w:rPr>
        <w:t xml:space="preserve">. Hence, it is no exaggeration to say that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play a crucial role in regulating inflammation and the immune response. In our results, we firstly found that the number of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markedly increased, accompanied by the increased A2AR expressed on their surfaces. Secondly, the agonist of A2AR boosted the quantity of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together with </w:t>
      </w:r>
      <w:r w:rsidRPr="00E11072">
        <w:rPr>
          <w:rFonts w:ascii="Book Antiqua" w:eastAsia="Book Antiqua" w:hAnsi="Book Antiqua" w:cs="Book Antiqua"/>
          <w:color w:val="000000"/>
        </w:rPr>
        <w:lastRenderedPageBreak/>
        <w:t xml:space="preserve">upregulated A2AR expression. Thirdly, the A2AR antagonist reduced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number and impaired their function. These findings demonstrated that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participated in intestinal inflammation mediated by A2AR.</w:t>
      </w:r>
    </w:p>
    <w:p w14:paraId="59C6455C" w14:textId="34F80CEC" w:rsidR="00A77B3E" w:rsidRPr="000C1D2D" w:rsidRDefault="00607320" w:rsidP="000C1D2D">
      <w:pPr>
        <w:spacing w:line="360" w:lineRule="auto"/>
        <w:ind w:firstLineChars="100" w:firstLine="240"/>
        <w:jc w:val="both"/>
      </w:pPr>
      <w:r w:rsidRPr="000C1D2D">
        <w:rPr>
          <w:rFonts w:ascii="Book Antiqua" w:eastAsia="Book Antiqua" w:hAnsi="Book Antiqua" w:cs="Book Antiqua"/>
          <w:color w:val="000000"/>
        </w:rPr>
        <w:t>At present, the anti-inflammatory mechanism of A2AR mainly includes</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 xml:space="preserve"> </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1) inhibition of neutrophils and release of peroxidase</w:t>
      </w:r>
      <w:r w:rsidR="006F6C92" w:rsidRPr="000C1D2D">
        <w:rPr>
          <w:rFonts w:ascii="Book Antiqua" w:eastAsia="Book Antiqua" w:hAnsi="Book Antiqua" w:cs="Book Antiqua"/>
          <w:color w:val="000000"/>
          <w:vertAlign w:val="superscript"/>
        </w:rPr>
        <w:t>[</w:t>
      </w:r>
      <w:hyperlink w:anchor="_ENREF_46" w:tooltip="Gonzales, 2014 #46" w:history="1">
        <w:r w:rsidRPr="000C1D2D">
          <w:rPr>
            <w:rFonts w:ascii="Book Antiqua" w:eastAsia="Book Antiqua" w:hAnsi="Book Antiqua" w:cs="Book Antiqua"/>
            <w:color w:val="000000"/>
            <w:u w:color="0000EE"/>
            <w:vertAlign w:val="superscript"/>
          </w:rPr>
          <w:t>46</w:t>
        </w:r>
      </w:hyperlink>
      <w:r w:rsidRPr="000C1D2D">
        <w:rPr>
          <w:rFonts w:ascii="Book Antiqua" w:eastAsia="Book Antiqua" w:hAnsi="Book Antiqua" w:cs="Book Antiqua"/>
          <w:color w:val="000000"/>
          <w:vertAlign w:val="superscript"/>
        </w:rPr>
        <w:t>,</w:t>
      </w:r>
      <w:hyperlink w:anchor="_ENREF_47" w:tooltip="Koizumi, 2009 #47" w:history="1">
        <w:r w:rsidRPr="000C1D2D">
          <w:rPr>
            <w:rFonts w:ascii="Book Antiqua" w:eastAsia="Book Antiqua" w:hAnsi="Book Antiqua" w:cs="Book Antiqua"/>
            <w:color w:val="000000"/>
            <w:u w:color="0000EE"/>
            <w:vertAlign w:val="superscript"/>
          </w:rPr>
          <w:t>47</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2) promotion of the production of IL-10 by monocytes and macrophages</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 xml:space="preserve"> </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3) inhibition of the release of IL-12 and TNF-α</w:t>
      </w:r>
      <w:r w:rsidR="006F6C92" w:rsidRPr="000C1D2D">
        <w:rPr>
          <w:rFonts w:ascii="Book Antiqua" w:eastAsia="Book Antiqua" w:hAnsi="Book Antiqua" w:cs="Book Antiqua"/>
          <w:color w:val="000000"/>
          <w:vertAlign w:val="superscript"/>
        </w:rPr>
        <w:t>[</w:t>
      </w:r>
      <w:hyperlink w:anchor="_ENREF_48" w:tooltip="Nowak, 2010 #48" w:history="1">
        <w:r w:rsidRPr="000C1D2D">
          <w:rPr>
            <w:rFonts w:ascii="Book Antiqua" w:eastAsia="Book Antiqua" w:hAnsi="Book Antiqua" w:cs="Book Antiqua"/>
            <w:color w:val="000000"/>
            <w:u w:color="0000EE"/>
            <w:vertAlign w:val="superscript"/>
          </w:rPr>
          <w:t>48</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and </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4) phosphorylation of cAMP response element-binding (CREB) protein by activating the cAMP-PKA pathway, in which phosphorylated CREB competes with the p65 subunit of NF-</w:t>
      </w:r>
      <w:proofErr w:type="spellStart"/>
      <w:r w:rsidRPr="000C1D2D">
        <w:rPr>
          <w:rFonts w:ascii="Book Antiqua" w:eastAsia="Book Antiqua" w:hAnsi="Book Antiqua" w:cs="Book Antiqua"/>
          <w:color w:val="000000"/>
        </w:rPr>
        <w:t>κB</w:t>
      </w:r>
      <w:proofErr w:type="spellEnd"/>
      <w:r w:rsidRPr="000C1D2D">
        <w:rPr>
          <w:rFonts w:ascii="Book Antiqua" w:eastAsia="Book Antiqua" w:hAnsi="Book Antiqua" w:cs="Book Antiqua"/>
          <w:color w:val="000000"/>
        </w:rPr>
        <w:t xml:space="preserve"> and the NF-</w:t>
      </w:r>
      <w:proofErr w:type="spellStart"/>
      <w:r w:rsidRPr="000C1D2D">
        <w:rPr>
          <w:rFonts w:ascii="Book Antiqua" w:eastAsia="Book Antiqua" w:hAnsi="Book Antiqua" w:cs="Book Antiqua"/>
          <w:color w:val="000000"/>
        </w:rPr>
        <w:t>κB</w:t>
      </w:r>
      <w:proofErr w:type="spellEnd"/>
      <w:r w:rsidRPr="000C1D2D">
        <w:rPr>
          <w:rFonts w:ascii="Book Antiqua" w:eastAsia="Book Antiqua" w:hAnsi="Book Antiqua" w:cs="Book Antiqua"/>
          <w:color w:val="000000"/>
        </w:rPr>
        <w:t xml:space="preserve"> coactivator CREB-binding protein combined to inhibit the transcriptional regulation of NF-</w:t>
      </w:r>
      <w:proofErr w:type="spellStart"/>
      <w:r w:rsidRPr="000C1D2D">
        <w:rPr>
          <w:rFonts w:ascii="Book Antiqua" w:eastAsia="Book Antiqua" w:hAnsi="Book Antiqua" w:cs="Book Antiqua"/>
          <w:color w:val="000000"/>
        </w:rPr>
        <w:t>κB</w:t>
      </w:r>
      <w:proofErr w:type="spellEnd"/>
      <w:r w:rsidRPr="000C1D2D">
        <w:rPr>
          <w:rFonts w:ascii="Book Antiqua" w:eastAsia="Book Antiqua" w:hAnsi="Book Antiqua" w:cs="Book Antiqua"/>
          <w:color w:val="000000"/>
        </w:rPr>
        <w:t xml:space="preserve"> on target genes, thereby blocking the production of inflammatory mediators</w:t>
      </w:r>
      <w:r w:rsidR="006F6C92" w:rsidRPr="000C1D2D">
        <w:rPr>
          <w:rFonts w:ascii="Book Antiqua" w:eastAsia="Book Antiqua" w:hAnsi="Book Antiqua" w:cs="Book Antiqua"/>
          <w:color w:val="000000"/>
          <w:vertAlign w:val="superscript"/>
        </w:rPr>
        <w:t>[</w:t>
      </w:r>
      <w:hyperlink w:anchor="_ENREF_49" w:tooltip="Milne, 2011 #49" w:history="1">
        <w:r w:rsidRPr="000C1D2D">
          <w:rPr>
            <w:rFonts w:ascii="Book Antiqua" w:eastAsia="Book Antiqua" w:hAnsi="Book Antiqua" w:cs="Book Antiqua"/>
            <w:color w:val="000000"/>
            <w:u w:color="0000EE"/>
            <w:vertAlign w:val="superscript"/>
          </w:rPr>
          <w:t>49</w:t>
        </w:r>
      </w:hyperlink>
      <w:r w:rsidRPr="000C1D2D">
        <w:rPr>
          <w:rFonts w:ascii="Book Antiqua" w:eastAsia="Book Antiqua" w:hAnsi="Book Antiqua" w:cs="Book Antiqua"/>
          <w:color w:val="000000"/>
          <w:vertAlign w:val="superscript"/>
        </w:rPr>
        <w:t>,</w:t>
      </w:r>
      <w:hyperlink w:anchor="_ENREF_50" w:tooltip="Lin, 2013 #50" w:history="1">
        <w:r w:rsidRPr="000C1D2D">
          <w:rPr>
            <w:rFonts w:ascii="Book Antiqua" w:eastAsia="Book Antiqua" w:hAnsi="Book Antiqua" w:cs="Book Antiqua"/>
            <w:color w:val="000000"/>
            <w:u w:color="0000EE"/>
            <w:vertAlign w:val="superscript"/>
          </w:rPr>
          <w:t>50</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Excessive release of inflammatory mediators is the main mechanism that causes uncontrolled inflammatory responses in the body. Therefore, the A2AR-cAMP-PKA-CREB-NF-κB signaling pathway is the main mechanism and classical pathway for A2AR mediated function of </w:t>
      </w:r>
      <w:proofErr w:type="spellStart"/>
      <w:r w:rsidRPr="000C1D2D">
        <w:rPr>
          <w:rFonts w:ascii="Book Antiqua" w:eastAsia="Book Antiqua" w:hAnsi="Book Antiqua" w:cs="Book Antiqua"/>
          <w:color w:val="000000"/>
        </w:rPr>
        <w:t>γδ</w:t>
      </w:r>
      <w:proofErr w:type="spellEnd"/>
      <w:r w:rsidRPr="000C1D2D">
        <w:rPr>
          <w:rFonts w:ascii="Book Antiqua" w:eastAsia="Book Antiqua" w:hAnsi="Book Antiqua" w:cs="Book Antiqua"/>
          <w:color w:val="000000"/>
        </w:rPr>
        <w:t xml:space="preserve"> T cells to inhibit inflammation. Furthermore, we revealed that the A2AR agonist CGS21680 could increase both protein and mRNA expression levels of PKA, CREB and NF-</w:t>
      </w:r>
      <w:proofErr w:type="spellStart"/>
      <w:r w:rsidRPr="000C1D2D">
        <w:rPr>
          <w:rFonts w:ascii="Book Antiqua" w:eastAsia="Book Antiqua" w:hAnsi="Book Antiqua" w:cs="Book Antiqua"/>
          <w:color w:val="000000"/>
        </w:rPr>
        <w:t>κB</w:t>
      </w:r>
      <w:proofErr w:type="spellEnd"/>
      <w:r w:rsidRPr="000C1D2D">
        <w:rPr>
          <w:rFonts w:ascii="Book Antiqua" w:eastAsia="Book Antiqua" w:hAnsi="Book Antiqua" w:cs="Book Antiqua"/>
          <w:color w:val="000000"/>
        </w:rPr>
        <w:t xml:space="preserve">, and their phosphorylation activation levels were elevated as well in </w:t>
      </w:r>
      <w:proofErr w:type="spellStart"/>
      <w:r w:rsidRPr="000C1D2D">
        <w:rPr>
          <w:rFonts w:ascii="Book Antiqua" w:eastAsia="Book Antiqua" w:hAnsi="Book Antiqua" w:cs="Book Antiqua"/>
          <w:color w:val="000000"/>
        </w:rPr>
        <w:t>γδ</w:t>
      </w:r>
      <w:proofErr w:type="spellEnd"/>
      <w:r w:rsidRPr="000C1D2D">
        <w:rPr>
          <w:rFonts w:ascii="Book Antiqua" w:eastAsia="Book Antiqua" w:hAnsi="Book Antiqua" w:cs="Book Antiqua"/>
          <w:color w:val="000000"/>
        </w:rPr>
        <w:t xml:space="preserve"> T cells from PI-IBS mice. Apart from that, we also observed the opposite effects after the treatment of A2AR antagonist SCH58261 in </w:t>
      </w:r>
      <w:proofErr w:type="spellStart"/>
      <w:r w:rsidRPr="000C1D2D">
        <w:rPr>
          <w:rFonts w:ascii="Book Antiqua" w:eastAsia="Book Antiqua" w:hAnsi="Book Antiqua" w:cs="Book Antiqua"/>
          <w:color w:val="000000"/>
        </w:rPr>
        <w:t>γδ</w:t>
      </w:r>
      <w:proofErr w:type="spellEnd"/>
      <w:r w:rsidRPr="000C1D2D">
        <w:rPr>
          <w:rFonts w:ascii="Book Antiqua" w:eastAsia="Book Antiqua" w:hAnsi="Book Antiqua" w:cs="Book Antiqua"/>
          <w:color w:val="000000"/>
        </w:rPr>
        <w:t xml:space="preserve"> T cells compared with results in A2AR agonist CGS21680 treatment group. Thus, we illustrated that the A2AR-PKA-CREB-NF-κB pathway is the crucial intracellular signaling pathway for A2AR-induced </w:t>
      </w:r>
      <w:proofErr w:type="spellStart"/>
      <w:r w:rsidRPr="000C1D2D">
        <w:rPr>
          <w:rFonts w:ascii="Book Antiqua" w:eastAsia="Book Antiqua" w:hAnsi="Book Antiqua" w:cs="Book Antiqua"/>
          <w:color w:val="000000"/>
        </w:rPr>
        <w:t>γδ</w:t>
      </w:r>
      <w:proofErr w:type="spellEnd"/>
      <w:r w:rsidRPr="000C1D2D">
        <w:rPr>
          <w:rFonts w:ascii="Book Antiqua" w:eastAsia="Book Antiqua" w:hAnsi="Book Antiqua" w:cs="Book Antiqua"/>
          <w:color w:val="000000"/>
        </w:rPr>
        <w:t xml:space="preserve"> T cells’ role in PI-IBS. However, whether there are other signaling pathways at play still needs to be studied.</w:t>
      </w:r>
    </w:p>
    <w:p w14:paraId="44284DC3" w14:textId="6EF246DD" w:rsidR="00A77B3E" w:rsidRDefault="00607320" w:rsidP="000C1D2D">
      <w:pPr>
        <w:spacing w:line="360" w:lineRule="auto"/>
        <w:ind w:firstLineChars="100" w:firstLine="240"/>
        <w:jc w:val="both"/>
      </w:pPr>
      <w:r>
        <w:rPr>
          <w:rFonts w:ascii="Book Antiqua" w:eastAsia="Book Antiqua" w:hAnsi="Book Antiqua" w:cs="Book Antiqua"/>
          <w:color w:val="000000"/>
        </w:rPr>
        <w:t xml:space="preserve">Furthermore, we decreased the A2AR expression with LV-A2AR-shRNA, which alleviated the symptoms of PI-IBS in model mice. Meanwhile, we then reinfused the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to PI-IBS mice, the disease became severer. Interestingly, when the PI-IBS mice reinfused with sh-A2AR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severity of their clinical symptoms was lessened. Besides, we also observed the alterations in the cytokines and TJ protein expression, and the results were in accordance with the changes in the clinical symptoms. These data suggested that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participated in PI-IBS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A2AR mediated signaling pathway.</w:t>
      </w:r>
    </w:p>
    <w:p w14:paraId="593BF7E6" w14:textId="77777777" w:rsidR="00A77B3E" w:rsidRDefault="00607320" w:rsidP="000C1D2D">
      <w:pPr>
        <w:spacing w:line="360" w:lineRule="auto"/>
        <w:ind w:firstLineChars="100" w:firstLine="240"/>
        <w:jc w:val="both"/>
      </w:pPr>
      <w:r>
        <w:rPr>
          <w:rFonts w:ascii="Book Antiqua" w:eastAsia="Book Antiqua" w:hAnsi="Book Antiqua" w:cs="Book Antiqua"/>
          <w:color w:val="000000"/>
        </w:rPr>
        <w:lastRenderedPageBreak/>
        <w:t>Our study included a few drawbacks as well. The type of visceral hypersensitivity was not investigated in PI-IBS mice, and the water content from the feces of mice was not examined. Due to the difficulties of isolating T cells directly from the gut, we utilized spleen-isolated T cells, likely resulting in a greater degree of variety than their intestinal counterparts.</w:t>
      </w:r>
    </w:p>
    <w:p w14:paraId="6CA20606" w14:textId="77777777" w:rsidR="00A77B3E" w:rsidRDefault="00A77B3E">
      <w:pPr>
        <w:spacing w:line="360" w:lineRule="auto"/>
        <w:jc w:val="both"/>
      </w:pPr>
    </w:p>
    <w:p w14:paraId="1ECDFB5C" w14:textId="77777777" w:rsidR="00A77B3E" w:rsidRDefault="00607320">
      <w:pPr>
        <w:spacing w:line="360" w:lineRule="auto"/>
        <w:jc w:val="both"/>
      </w:pPr>
      <w:r>
        <w:rPr>
          <w:rFonts w:ascii="Book Antiqua" w:eastAsia="Book Antiqua" w:hAnsi="Book Antiqua" w:cs="Book Antiqua"/>
          <w:b/>
          <w:caps/>
          <w:color w:val="000000"/>
          <w:u w:val="single"/>
        </w:rPr>
        <w:t>CONCLUSION</w:t>
      </w:r>
    </w:p>
    <w:p w14:paraId="077FDA91" w14:textId="77777777" w:rsidR="000C1D2D" w:rsidRDefault="00607320">
      <w:pPr>
        <w:spacing w:line="360" w:lineRule="auto"/>
        <w:jc w:val="both"/>
      </w:pPr>
      <w:r>
        <w:rPr>
          <w:rFonts w:ascii="Book Antiqua" w:eastAsia="Book Antiqua" w:hAnsi="Book Antiqua" w:cs="Book Antiqua"/>
          <w:color w:val="000000"/>
        </w:rPr>
        <w:t xml:space="preserve">In the present study, we found higher expression of A2AR in PI-IBS mice than normal mice, which initially suggested the relevance of A2AR to PI-IBS disease development. Further mechanistic studies demonstrated that A2AR, which located on the surface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could regulate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Notably, A2AR regulated T cell viability and increased the secretion of inflammatory factors, mainly through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which followed by the progression of PI-IBS. Fortunately, the application of A2AR antagonists could markedly reduce the inflammatory response and improve PI-IBS symptoms by regulating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t>
      </w:r>
    </w:p>
    <w:p w14:paraId="69F1A035" w14:textId="6313BE7E" w:rsidR="00A77B3E" w:rsidRDefault="00607320" w:rsidP="000C1D2D">
      <w:pPr>
        <w:spacing w:line="360" w:lineRule="auto"/>
        <w:ind w:firstLineChars="100" w:firstLine="240"/>
        <w:jc w:val="both"/>
      </w:pPr>
      <w:r>
        <w:rPr>
          <w:rFonts w:ascii="Book Antiqua" w:eastAsia="Book Antiqua" w:hAnsi="Book Antiqua" w:cs="Book Antiqua"/>
          <w:color w:val="000000"/>
        </w:rPr>
        <w:t>In summary, through our study, we identified A2AR, a key protein that promotes disease progression in PI-IBS, and demonstrated the feasibility of antagonizing A2AR to intervene in PI-IBS, thus providing a new therapeutic target for PI-IBS treatment.</w:t>
      </w:r>
    </w:p>
    <w:p w14:paraId="759BF7AE" w14:textId="77777777" w:rsidR="00A77B3E" w:rsidRDefault="00A77B3E">
      <w:pPr>
        <w:spacing w:line="360" w:lineRule="auto"/>
        <w:jc w:val="both"/>
      </w:pPr>
    </w:p>
    <w:p w14:paraId="7B79B3A9" w14:textId="77777777" w:rsidR="00A77B3E" w:rsidRDefault="00607320">
      <w:pPr>
        <w:spacing w:line="360" w:lineRule="auto"/>
        <w:jc w:val="both"/>
      </w:pPr>
      <w:r>
        <w:rPr>
          <w:rFonts w:ascii="Book Antiqua" w:eastAsia="Book Antiqua" w:hAnsi="Book Antiqua" w:cs="Book Antiqua"/>
          <w:b/>
          <w:caps/>
          <w:color w:val="000000"/>
          <w:u w:val="single"/>
        </w:rPr>
        <w:t>ARTICLE HIGHLIGHTS</w:t>
      </w:r>
    </w:p>
    <w:p w14:paraId="11E9DF54" w14:textId="77777777" w:rsidR="00A77B3E" w:rsidRDefault="00607320">
      <w:pPr>
        <w:spacing w:line="360" w:lineRule="auto"/>
        <w:jc w:val="both"/>
      </w:pPr>
      <w:r>
        <w:rPr>
          <w:rFonts w:ascii="Book Antiqua" w:eastAsia="Book Antiqua" w:hAnsi="Book Antiqua" w:cs="Book Antiqua"/>
          <w:b/>
          <w:i/>
          <w:color w:val="000000"/>
        </w:rPr>
        <w:t>Research background</w:t>
      </w:r>
    </w:p>
    <w:p w14:paraId="54294CFE" w14:textId="4F0E371F" w:rsidR="00A77B3E" w:rsidRDefault="00607320">
      <w:pPr>
        <w:spacing w:line="360" w:lineRule="auto"/>
        <w:jc w:val="both"/>
      </w:pPr>
      <w:r>
        <w:rPr>
          <w:rFonts w:ascii="Book Antiqua" w:eastAsia="Book Antiqua" w:hAnsi="Book Antiqua" w:cs="Book Antiqua"/>
          <w:color w:val="000000"/>
        </w:rPr>
        <w:t xml:space="preserve">Persistent low level of inflammation due to immune dysfunction is regarded as one of the prime pathogenic mechanisms of </w:t>
      </w:r>
      <w:r w:rsidR="000C1D2D">
        <w:rPr>
          <w:rFonts w:ascii="Book Antiqua" w:eastAsia="Book Antiqua" w:hAnsi="Book Antiqua" w:cs="Book Antiqua"/>
          <w:color w:val="000000"/>
        </w:rPr>
        <w:t>post-infectious irritable bowel syndrome (PI-IBS)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play a key role in innate and adaptive immunity. Adenosine and its receptors expressed on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are involved in intestinal inflammation and immune regulation.</w:t>
      </w:r>
    </w:p>
    <w:p w14:paraId="7B155ED6" w14:textId="77777777" w:rsidR="00B11D54" w:rsidRDefault="00B11D54" w:rsidP="00B11D54">
      <w:pPr>
        <w:spacing w:line="360" w:lineRule="auto"/>
        <w:jc w:val="both"/>
      </w:pPr>
    </w:p>
    <w:p w14:paraId="7DE4285B" w14:textId="77777777" w:rsidR="00B11D54" w:rsidRDefault="00B11D54" w:rsidP="00B11D54">
      <w:pPr>
        <w:spacing w:line="360" w:lineRule="auto"/>
        <w:jc w:val="both"/>
      </w:pPr>
      <w:r>
        <w:rPr>
          <w:rFonts w:ascii="Book Antiqua" w:eastAsia="Book Antiqua" w:hAnsi="Book Antiqua" w:cs="Book Antiqua"/>
          <w:b/>
          <w:i/>
          <w:color w:val="000000"/>
        </w:rPr>
        <w:t>Research motivation</w:t>
      </w:r>
    </w:p>
    <w:p w14:paraId="34ED2B90" w14:textId="2FB785ED" w:rsidR="00B11D54" w:rsidRDefault="00B11D54" w:rsidP="00B11D54">
      <w:pPr>
        <w:spacing w:line="360" w:lineRule="auto"/>
        <w:jc w:val="both"/>
      </w:pPr>
      <w:r>
        <w:rPr>
          <w:rFonts w:ascii="Book Antiqua" w:eastAsia="Book Antiqua" w:hAnsi="Book Antiqua" w:cs="Book Antiqua"/>
          <w:color w:val="000000"/>
        </w:rPr>
        <w:t xml:space="preserve">To unveil the role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regulated by </w:t>
      </w:r>
      <w:r w:rsidR="000C1D2D">
        <w:rPr>
          <w:rFonts w:ascii="Book Antiqua" w:eastAsia="Book Antiqua" w:hAnsi="Book Antiqua" w:cs="Book Antiqua"/>
          <w:color w:val="000000"/>
        </w:rPr>
        <w:t>adenosine 2A receptor (A2AR)</w:t>
      </w:r>
      <w:r>
        <w:rPr>
          <w:rFonts w:ascii="Book Antiqua" w:eastAsia="Book Antiqua" w:hAnsi="Book Antiqua" w:cs="Book Antiqua"/>
          <w:color w:val="000000"/>
        </w:rPr>
        <w:t xml:space="preserve"> in the pathogenesis of PI-IBS.</w:t>
      </w:r>
    </w:p>
    <w:p w14:paraId="320C4314" w14:textId="77777777" w:rsidR="00B11D54" w:rsidRDefault="00B11D54" w:rsidP="00B11D54">
      <w:pPr>
        <w:spacing w:line="360" w:lineRule="auto"/>
        <w:jc w:val="both"/>
      </w:pPr>
    </w:p>
    <w:p w14:paraId="1B761907" w14:textId="77777777" w:rsidR="00B11D54" w:rsidRDefault="00B11D54" w:rsidP="00B11D54">
      <w:pPr>
        <w:spacing w:line="360" w:lineRule="auto"/>
        <w:jc w:val="both"/>
      </w:pPr>
      <w:r>
        <w:rPr>
          <w:rFonts w:ascii="Book Antiqua" w:eastAsia="Book Antiqua" w:hAnsi="Book Antiqua" w:cs="Book Antiqua"/>
          <w:b/>
          <w:i/>
          <w:color w:val="000000"/>
        </w:rPr>
        <w:t>Research objectives</w:t>
      </w:r>
    </w:p>
    <w:p w14:paraId="1CAAF551" w14:textId="04543E2B" w:rsidR="00B11D54" w:rsidRDefault="001A1156" w:rsidP="00B11D54">
      <w:pPr>
        <w:spacing w:line="360" w:lineRule="auto"/>
        <w:jc w:val="both"/>
      </w:pPr>
      <w:r>
        <w:rPr>
          <w:rFonts w:ascii="Book Antiqua" w:eastAsia="Book Antiqua" w:hAnsi="Book Antiqua" w:cs="Book Antiqua"/>
          <w:color w:val="000000"/>
        </w:rPr>
        <w:t>This study aims to investigate t</w:t>
      </w:r>
      <w:r w:rsidR="00B11D54">
        <w:rPr>
          <w:rFonts w:ascii="Book Antiqua" w:eastAsia="Book Antiqua" w:hAnsi="Book Antiqua" w:cs="Book Antiqua"/>
          <w:color w:val="000000"/>
        </w:rPr>
        <w:t xml:space="preserve">he role of A2AR in </w:t>
      </w:r>
      <w:proofErr w:type="spellStart"/>
      <w:r w:rsidR="00B11D54">
        <w:rPr>
          <w:rFonts w:ascii="Book Antiqua" w:eastAsia="Book Antiqua" w:hAnsi="Book Antiqua" w:cs="Book Antiqua"/>
          <w:color w:val="000000"/>
        </w:rPr>
        <w:t>γδ</w:t>
      </w:r>
      <w:proofErr w:type="spellEnd"/>
      <w:r w:rsidR="00B11D54">
        <w:rPr>
          <w:rFonts w:ascii="Book Antiqua" w:eastAsia="Book Antiqua" w:hAnsi="Book Antiqua" w:cs="Book Antiqua"/>
          <w:color w:val="000000"/>
        </w:rPr>
        <w:t xml:space="preserve"> T cells and </w:t>
      </w:r>
      <w:proofErr w:type="spellStart"/>
      <w:r w:rsidR="00B11D54">
        <w:rPr>
          <w:rFonts w:ascii="Book Antiqua" w:eastAsia="Book Antiqua" w:hAnsi="Book Antiqua" w:cs="Book Antiqua"/>
          <w:color w:val="000000"/>
        </w:rPr>
        <w:t>γδ</w:t>
      </w:r>
      <w:proofErr w:type="spellEnd"/>
      <w:r w:rsidR="00B11D54">
        <w:rPr>
          <w:rFonts w:ascii="Book Antiqua" w:eastAsia="Book Antiqua" w:hAnsi="Book Antiqua" w:cs="Book Antiqua"/>
          <w:color w:val="000000"/>
        </w:rPr>
        <w:t xml:space="preserve"> T cells in PI-IBS.</w:t>
      </w:r>
    </w:p>
    <w:p w14:paraId="076BD2D2" w14:textId="77777777" w:rsidR="00B11D54" w:rsidRDefault="00B11D54" w:rsidP="00B11D54">
      <w:pPr>
        <w:spacing w:line="360" w:lineRule="auto"/>
        <w:jc w:val="both"/>
      </w:pPr>
    </w:p>
    <w:p w14:paraId="4E837B4F" w14:textId="77777777" w:rsidR="00B11D54" w:rsidRDefault="00B11D54" w:rsidP="00B11D54">
      <w:pPr>
        <w:spacing w:line="360" w:lineRule="auto"/>
        <w:jc w:val="both"/>
      </w:pPr>
      <w:r>
        <w:rPr>
          <w:rFonts w:ascii="Book Antiqua" w:eastAsia="Book Antiqua" w:hAnsi="Book Antiqua" w:cs="Book Antiqua"/>
          <w:b/>
          <w:i/>
          <w:color w:val="000000"/>
        </w:rPr>
        <w:t>Research methods</w:t>
      </w:r>
    </w:p>
    <w:p w14:paraId="251E684F" w14:textId="6B0F35A5" w:rsidR="00B11D54" w:rsidRDefault="00B11D54" w:rsidP="00B11D54">
      <w:pPr>
        <w:spacing w:line="360" w:lineRule="auto"/>
        <w:jc w:val="both"/>
      </w:pPr>
      <w:r>
        <w:rPr>
          <w:rFonts w:ascii="Book Antiqua" w:eastAsia="Book Antiqua" w:hAnsi="Book Antiqua" w:cs="Book Antiqua"/>
          <w:color w:val="000000"/>
        </w:rPr>
        <w:t>A PI-IBS mouse model was established with</w:t>
      </w:r>
      <w:r w:rsidRPr="00B11D54">
        <w:rPr>
          <w:rFonts w:ascii="Book Antiqua" w:eastAsia="Book Antiqua" w:hAnsi="Book Antiqua" w:cs="Book Antiqua"/>
          <w:color w:val="000000"/>
        </w:rPr>
        <w:t xml:space="preserve"> Trichinella spiralis (</w:t>
      </w:r>
      <w:r w:rsidRPr="00B11D54">
        <w:rPr>
          <w:rFonts w:ascii="Book Antiqua" w:eastAsia="Book Antiqua" w:hAnsi="Book Antiqua" w:cs="Book Antiqua"/>
          <w:i/>
          <w:iCs/>
          <w:color w:val="000000"/>
        </w:rPr>
        <w:t>T. spiralis</w:t>
      </w:r>
      <w:r w:rsidRPr="00B11D54">
        <w:rPr>
          <w:rFonts w:ascii="Book Antiqua" w:eastAsia="Book Antiqua" w:hAnsi="Book Antiqua" w:cs="Book Antiqua"/>
          <w:color w:val="000000"/>
        </w:rPr>
        <w:t xml:space="preserve">) </w:t>
      </w:r>
      <w:r>
        <w:rPr>
          <w:rFonts w:ascii="Book Antiqua" w:eastAsia="Book Antiqua" w:hAnsi="Book Antiqua" w:cs="Book Antiqua"/>
          <w:color w:val="000000"/>
        </w:rPr>
        <w:t xml:space="preserve">infection. Intestinal A2AR and A2AR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detected through immunohistochemistry, and inflammatory cytokines were detected through western blot. The role of A2AR on isolated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including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proliferation, apoptosis and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cell-mediated cytokine secretion, was assessed</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A2AR expression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was determined by western blot and </w:t>
      </w:r>
      <w:r w:rsidR="00F215C5" w:rsidRPr="00F215C5">
        <w:rPr>
          <w:rFonts w:ascii="Book Antiqua" w:eastAsia="Book Antiqua" w:hAnsi="Book Antiqua" w:cs="Book Antiqua"/>
          <w:color w:val="000000"/>
        </w:rPr>
        <w:t>reverse transcription polymerase chain reaction (RT-PCR)</w:t>
      </w:r>
      <w:r>
        <w:rPr>
          <w:rFonts w:ascii="Book Antiqua" w:eastAsia="Book Antiqua" w:hAnsi="Book Antiqua" w:cs="Book Antiqua"/>
          <w:color w:val="000000"/>
        </w:rPr>
        <w:t xml:space="preserve">. Mice were injected with A2AR agonist or A2AR antagonist and cultured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also reinfused into the animals, and then the above parameters and clinical features were examined again. In addition, alterations in A2AR-related signaling pathway molecules were detected by western blot and RT-PCR.</w:t>
      </w:r>
    </w:p>
    <w:p w14:paraId="54534289" w14:textId="77777777" w:rsidR="00B11D54" w:rsidRDefault="00B11D54" w:rsidP="00B11D54">
      <w:pPr>
        <w:spacing w:line="360" w:lineRule="auto"/>
        <w:jc w:val="both"/>
      </w:pPr>
    </w:p>
    <w:p w14:paraId="192C53D2" w14:textId="77777777" w:rsidR="00B11D54" w:rsidRDefault="00B11D54" w:rsidP="00B11D54">
      <w:pPr>
        <w:spacing w:line="360" w:lineRule="auto"/>
        <w:jc w:val="both"/>
      </w:pPr>
      <w:r>
        <w:rPr>
          <w:rFonts w:ascii="Book Antiqua" w:eastAsia="Book Antiqua" w:hAnsi="Book Antiqua" w:cs="Book Antiqua"/>
          <w:b/>
          <w:i/>
          <w:color w:val="000000"/>
        </w:rPr>
        <w:t>Research results</w:t>
      </w:r>
    </w:p>
    <w:p w14:paraId="549865CC" w14:textId="3C56F831" w:rsidR="00B11D54" w:rsidRDefault="00B11D54" w:rsidP="00B11D54">
      <w:pPr>
        <w:spacing w:line="360" w:lineRule="auto"/>
        <w:jc w:val="both"/>
      </w:pPr>
      <w:r>
        <w:rPr>
          <w:rFonts w:ascii="Book Antiqua" w:eastAsia="Book Antiqua" w:hAnsi="Book Antiqua" w:cs="Book Antiqua"/>
          <w:color w:val="000000"/>
        </w:rPr>
        <w:t xml:space="preserve">The expression levels of </w:t>
      </w:r>
      <w:r w:rsidR="004B0D2A" w:rsidRPr="00CD1B2E">
        <w:rPr>
          <w:rFonts w:ascii="Book Antiqua" w:eastAsia="Book Antiqua" w:hAnsi="Book Antiqua" w:cs="Book Antiqua"/>
          <w:color w:val="000000"/>
        </w:rPr>
        <w:t>ATP</w:t>
      </w:r>
      <w:r>
        <w:rPr>
          <w:rFonts w:ascii="Book Antiqua" w:eastAsia="Book Antiqua" w:hAnsi="Book Antiqua" w:cs="Book Antiqua"/>
          <w:color w:val="000000"/>
        </w:rPr>
        <w:t xml:space="preserve"> and A2AR were increased in PI-IBS mice (</w:t>
      </w:r>
      <w:r w:rsidRPr="00DB0C15">
        <w:rPr>
          <w:rFonts w:ascii="Book Antiqua" w:eastAsia="Book Antiqua" w:hAnsi="Book Antiqua" w:cs="Book Antiqua"/>
          <w:i/>
          <w:iCs/>
          <w:color w:val="000000"/>
        </w:rPr>
        <w:t>P</w:t>
      </w:r>
      <w:r w:rsidR="000C1D2D">
        <w:rPr>
          <w:rFonts w:ascii="Book Antiqua" w:eastAsia="Book Antiqua" w:hAnsi="Book Antiqua" w:cs="Book Antiqua"/>
          <w:color w:val="000000"/>
        </w:rPr>
        <w:t xml:space="preserve"> </w:t>
      </w:r>
      <w:r>
        <w:rPr>
          <w:rFonts w:ascii="Book Antiqua" w:eastAsia="Book Antiqua" w:hAnsi="Book Antiqua" w:cs="Book Antiqua"/>
          <w:color w:val="000000"/>
        </w:rPr>
        <w:t>&lt;</w:t>
      </w:r>
      <w:r w:rsidR="000C1D2D">
        <w:rPr>
          <w:rFonts w:ascii="Book Antiqua" w:eastAsia="Book Antiqua" w:hAnsi="Book Antiqua" w:cs="Book Antiqua"/>
          <w:color w:val="000000"/>
        </w:rPr>
        <w:t xml:space="preserve"> </w:t>
      </w:r>
      <w:r>
        <w:rPr>
          <w:rFonts w:ascii="Book Antiqua" w:eastAsia="Book Antiqua" w:hAnsi="Book Antiqua" w:cs="Book Antiqua"/>
          <w:color w:val="000000"/>
        </w:rPr>
        <w:t>0.01), and inhibition of A2AR further enhanced the clinical features of PI-IBS, as reflected by the abdominal withdrawal reflex</w:t>
      </w:r>
      <w:r w:rsidR="00DB0C15">
        <w:rPr>
          <w:rFonts w:ascii="Book Antiqua" w:eastAsia="Book Antiqua" w:hAnsi="Book Antiqua" w:cs="Book Antiqua"/>
          <w:color w:val="000000"/>
        </w:rPr>
        <w:t xml:space="preserve"> </w:t>
      </w:r>
      <w:r>
        <w:rPr>
          <w:rFonts w:ascii="Book Antiqua" w:eastAsia="Book Antiqua" w:hAnsi="Book Antiqua" w:cs="Book Antiqua"/>
          <w:color w:val="000000"/>
        </w:rPr>
        <w:t>and colonic transport test</w:t>
      </w:r>
      <w:r w:rsidR="00DB0C15">
        <w:rPr>
          <w:rFonts w:ascii="Book Antiqua" w:eastAsia="Book Antiqua" w:hAnsi="Book Antiqua" w:cs="Book Antiqua"/>
          <w:color w:val="000000"/>
        </w:rPr>
        <w:t xml:space="preserve"> </w:t>
      </w:r>
      <w:r>
        <w:rPr>
          <w:rFonts w:ascii="Book Antiqua" w:eastAsia="Book Antiqua" w:hAnsi="Book Antiqua" w:cs="Book Antiqua"/>
          <w:color w:val="000000"/>
        </w:rPr>
        <w:t xml:space="preserve">results. The development of PI-IBS was associated with an increase in intestinal </w:t>
      </w:r>
      <w:proofErr w:type="spellStart"/>
      <w:r>
        <w:rPr>
          <w:rFonts w:ascii="Book Antiqua" w:eastAsia="Book Antiqua" w:hAnsi="Book Antiqua" w:cs="Book Antiqua"/>
          <w:color w:val="000000"/>
          <w:szCs w:val="21"/>
        </w:rPr>
        <w:t>γδ</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rPr>
        <w:t>T cells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and cytokines including </w:t>
      </w:r>
      <w:r w:rsidR="00DB0C15" w:rsidRPr="00571B8D">
        <w:rPr>
          <w:rFonts w:ascii="Book Antiqua" w:eastAsia="Book Antiqua" w:hAnsi="Book Antiqua" w:cs="Book Antiqua"/>
          <w:color w:val="000000"/>
        </w:rPr>
        <w:t>interleukin-1 (IL-1)</w:t>
      </w:r>
      <w:r>
        <w:rPr>
          <w:rFonts w:ascii="Book Antiqua" w:eastAsia="Book Antiqua" w:hAnsi="Book Antiqua" w:cs="Book Antiqua"/>
          <w:color w:val="000000"/>
        </w:rPr>
        <w:t xml:space="preserve">, IL-6, IL-17A and </w:t>
      </w:r>
      <w:r w:rsidR="00DB0C15" w:rsidRPr="00571B8D">
        <w:rPr>
          <w:rFonts w:ascii="Book Antiqua" w:eastAsia="Book Antiqua" w:hAnsi="Book Antiqua" w:cs="Book Antiqua"/>
          <w:color w:val="000000"/>
        </w:rPr>
        <w:t>interferon</w:t>
      </w:r>
      <w:r w:rsidR="00DB0C15">
        <w:rPr>
          <w:rFonts w:ascii="Book Antiqua" w:eastAsia="Book Antiqua" w:hAnsi="Book Antiqua" w:cs="Book Antiqua"/>
          <w:color w:val="000000"/>
        </w:rPr>
        <w:t>-α</w:t>
      </w:r>
      <w:r w:rsidR="00DB0C15" w:rsidRPr="00571B8D">
        <w:rPr>
          <w:rFonts w:ascii="Book Antiqua" w:eastAsia="Book Antiqua" w:hAnsi="Book Antiqua" w:cs="Book Antiqua"/>
          <w:color w:val="000000"/>
        </w:rPr>
        <w:t xml:space="preserve"> </w:t>
      </w:r>
      <w:r w:rsidR="00DB0C15">
        <w:rPr>
          <w:rFonts w:ascii="Book Antiqua" w:eastAsia="Book Antiqua" w:hAnsi="Book Antiqua" w:cs="Book Antiqua"/>
          <w:color w:val="000000"/>
        </w:rPr>
        <w:t>(IFN-α)</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szCs w:val="21"/>
        </w:rPr>
        <w:t>γδ</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rPr>
        <w:t>T cells obtained by purification</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could express A2AR and promote IL-1, IL-6, IL-17A and IFN-α secretion, which is also regulated by A2AR agonists and antagonists. We also found that A2AR antagonists improved </w:t>
      </w:r>
      <w:proofErr w:type="spellStart"/>
      <w:r>
        <w:rPr>
          <w:rFonts w:ascii="Book Antiqua" w:eastAsia="Book Antiqua" w:hAnsi="Book Antiqua" w:cs="Book Antiqua"/>
          <w:color w:val="000000"/>
          <w:szCs w:val="21"/>
        </w:rPr>
        <w:t>γδ</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rPr>
        <w:t>T cell function through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w:t>
      </w:r>
    </w:p>
    <w:p w14:paraId="28154C50" w14:textId="77777777" w:rsidR="00B11D54" w:rsidRDefault="00B11D54" w:rsidP="00B11D54">
      <w:pPr>
        <w:spacing w:line="360" w:lineRule="auto"/>
        <w:jc w:val="both"/>
      </w:pPr>
    </w:p>
    <w:p w14:paraId="541D5095" w14:textId="77777777" w:rsidR="00B11D54" w:rsidRDefault="00B11D54" w:rsidP="00B11D54">
      <w:pPr>
        <w:spacing w:line="360" w:lineRule="auto"/>
        <w:jc w:val="both"/>
      </w:pPr>
      <w:r>
        <w:rPr>
          <w:rFonts w:ascii="Book Antiqua" w:eastAsia="Book Antiqua" w:hAnsi="Book Antiqua" w:cs="Book Antiqua"/>
          <w:b/>
          <w:i/>
          <w:color w:val="000000"/>
        </w:rPr>
        <w:t>Research conclusions</w:t>
      </w:r>
    </w:p>
    <w:p w14:paraId="03A954D3" w14:textId="77777777" w:rsidR="00B11D54" w:rsidRDefault="00B11D54" w:rsidP="00B11D54">
      <w:pPr>
        <w:spacing w:line="360" w:lineRule="auto"/>
        <w:jc w:val="both"/>
      </w:pPr>
      <w:r>
        <w:rPr>
          <w:rFonts w:ascii="Book Antiqua" w:eastAsia="Book Antiqua" w:hAnsi="Book Antiqua" w:cs="Book Antiqua"/>
          <w:color w:val="000000"/>
        </w:rPr>
        <w:t xml:space="preserve">Our results suggested that A2AR contributes to the development of PI-IBS after </w:t>
      </w:r>
      <w:r>
        <w:rPr>
          <w:rFonts w:ascii="Book Antiqua" w:eastAsia="Book Antiqua" w:hAnsi="Book Antiqua" w:cs="Book Antiqua"/>
          <w:i/>
          <w:iCs/>
          <w:color w:val="000000"/>
        </w:rPr>
        <w:t xml:space="preserve">T. spiralis </w:t>
      </w:r>
      <w:r>
        <w:rPr>
          <w:rFonts w:ascii="Book Antiqua" w:eastAsia="Book Antiqua" w:hAnsi="Book Antiqua" w:cs="Book Antiqua"/>
          <w:color w:val="000000"/>
        </w:rPr>
        <w:t xml:space="preserve">infection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by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w:t>
      </w:r>
    </w:p>
    <w:p w14:paraId="3689D0D5" w14:textId="77777777" w:rsidR="006F6C92" w:rsidRDefault="006F6C92" w:rsidP="00B11D54">
      <w:pPr>
        <w:spacing w:line="360" w:lineRule="auto"/>
        <w:jc w:val="both"/>
        <w:rPr>
          <w:rFonts w:ascii="Book Antiqua" w:eastAsia="Book Antiqua" w:hAnsi="Book Antiqua" w:cs="Book Antiqua"/>
          <w:b/>
          <w:i/>
          <w:color w:val="000000"/>
        </w:rPr>
      </w:pPr>
    </w:p>
    <w:p w14:paraId="160F45B7" w14:textId="4019BD8E" w:rsidR="00B11D54" w:rsidRDefault="00B11D54" w:rsidP="00B11D54">
      <w:pPr>
        <w:spacing w:line="360" w:lineRule="auto"/>
        <w:jc w:val="both"/>
      </w:pPr>
      <w:r>
        <w:rPr>
          <w:rFonts w:ascii="Book Antiqua" w:eastAsia="Book Antiqua" w:hAnsi="Book Antiqua" w:cs="Book Antiqua"/>
          <w:b/>
          <w:i/>
          <w:color w:val="000000"/>
        </w:rPr>
        <w:t>Research perspectives</w:t>
      </w:r>
    </w:p>
    <w:p w14:paraId="62F22A10" w14:textId="77777777" w:rsidR="00B11D54" w:rsidRDefault="00B11D54" w:rsidP="00B11D54">
      <w:pPr>
        <w:spacing w:line="360" w:lineRule="auto"/>
        <w:jc w:val="both"/>
      </w:pPr>
      <w:r>
        <w:rPr>
          <w:rFonts w:ascii="Book Antiqua" w:eastAsia="Book Antiqua" w:hAnsi="Book Antiqua" w:cs="Book Antiqua"/>
          <w:color w:val="000000"/>
        </w:rPr>
        <w:t xml:space="preserve">Hypo-inflammation caused by immune dysfunction is considered to be one of the main pathogenic mechanisms of PI-IBS. In this study, we discovered that A2AR on the surface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can regulate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thereby increasing inflammatory factor secretion and promoting PI-IBS progression. Luckily, the utilization of A2AR antagonists can improve PI-IBS symptoms by promoting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function. Through our study, we identified A2AR, a key protein that promotes PI-IBS disease progression, and demonstrated the feasibility of antagonizing A2AR to intervene in PI-IBS, thus providing a novel therapeutic target and an effective intervention strategy for PI-IBS treatment.</w:t>
      </w:r>
    </w:p>
    <w:p w14:paraId="7F448492" w14:textId="77777777" w:rsidR="00B11D54" w:rsidRDefault="00B11D54" w:rsidP="00B11D54">
      <w:pPr>
        <w:spacing w:line="360" w:lineRule="auto"/>
        <w:jc w:val="both"/>
      </w:pPr>
    </w:p>
    <w:p w14:paraId="4F9B864E" w14:textId="77777777" w:rsidR="00A77B3E" w:rsidRDefault="00607320">
      <w:pPr>
        <w:spacing w:line="360" w:lineRule="auto"/>
        <w:jc w:val="both"/>
      </w:pPr>
      <w:r>
        <w:rPr>
          <w:rFonts w:ascii="Book Antiqua" w:eastAsia="Book Antiqua" w:hAnsi="Book Antiqua" w:cs="Book Antiqua"/>
          <w:b/>
          <w:color w:val="000000"/>
        </w:rPr>
        <w:t>REFERENCES</w:t>
      </w:r>
    </w:p>
    <w:p w14:paraId="1C7C2C90" w14:textId="2AF6DF8C" w:rsidR="00A77B3E" w:rsidRDefault="0060732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Camilleri M</w:t>
      </w:r>
      <w:r>
        <w:rPr>
          <w:rFonts w:ascii="Book Antiqua" w:eastAsia="Book Antiqua" w:hAnsi="Book Antiqua" w:cs="Book Antiqua"/>
          <w:color w:val="000000"/>
        </w:rPr>
        <w:t xml:space="preserve">. Diagnosis and Treatment of Irritable Bowel Syndrome: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2021; </w:t>
      </w:r>
      <w:r>
        <w:rPr>
          <w:rFonts w:ascii="Book Antiqua" w:eastAsia="Book Antiqua" w:hAnsi="Book Antiqua" w:cs="Book Antiqua"/>
          <w:b/>
          <w:bCs/>
          <w:color w:val="000000"/>
        </w:rPr>
        <w:t>325</w:t>
      </w:r>
      <w:r>
        <w:rPr>
          <w:rFonts w:ascii="Book Antiqua" w:eastAsia="Book Antiqua" w:hAnsi="Book Antiqua" w:cs="Book Antiqua"/>
          <w:color w:val="000000"/>
        </w:rPr>
        <w:t>: 865-877 [PMID: 33651094 DOI: 10.1001/jama.2020.22532</w:t>
      </w:r>
      <w:r w:rsidR="004D7811">
        <w:rPr>
          <w:rFonts w:ascii="Book Antiqua" w:eastAsia="Book Antiqua" w:hAnsi="Book Antiqua" w:cs="Book Antiqua"/>
          <w:color w:val="000000"/>
        </w:rPr>
        <w:t>]</w:t>
      </w:r>
    </w:p>
    <w:p w14:paraId="62C65C10" w14:textId="5A08CF38" w:rsidR="00A77B3E" w:rsidRDefault="0060732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Berumen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Edwinson</w:t>
      </w:r>
      <w:proofErr w:type="spellEnd"/>
      <w:r>
        <w:rPr>
          <w:rFonts w:ascii="Book Antiqua" w:eastAsia="Book Antiqua" w:hAnsi="Book Antiqua" w:cs="Book Antiqua"/>
          <w:color w:val="000000"/>
        </w:rPr>
        <w:t xml:space="preserve"> AL, Grover M. Post-infection Irritable Bowel Syndrome.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2021; </w:t>
      </w:r>
      <w:r>
        <w:rPr>
          <w:rFonts w:ascii="Book Antiqua" w:eastAsia="Book Antiqua" w:hAnsi="Book Antiqua" w:cs="Book Antiqua"/>
          <w:b/>
          <w:bCs/>
          <w:color w:val="000000"/>
        </w:rPr>
        <w:t>50</w:t>
      </w:r>
      <w:r>
        <w:rPr>
          <w:rFonts w:ascii="Book Antiqua" w:eastAsia="Book Antiqua" w:hAnsi="Book Antiqua" w:cs="Book Antiqua"/>
          <w:color w:val="000000"/>
        </w:rPr>
        <w:t>: 445-461 [PMID: 34024451 DOI: 10.1016/j.gtc.2021.02.007</w:t>
      </w:r>
      <w:r w:rsidR="004D7811">
        <w:rPr>
          <w:rFonts w:ascii="Book Antiqua" w:eastAsia="Book Antiqua" w:hAnsi="Book Antiqua" w:cs="Book Antiqua"/>
          <w:color w:val="000000"/>
        </w:rPr>
        <w:t>]</w:t>
      </w:r>
    </w:p>
    <w:p w14:paraId="6EC6C427" w14:textId="3B0AB1C4" w:rsidR="00A77B3E" w:rsidRDefault="0060732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Bonetto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Fagoonee</w:t>
      </w:r>
      <w:proofErr w:type="spellEnd"/>
      <w:r>
        <w:rPr>
          <w:rFonts w:ascii="Book Antiqua" w:eastAsia="Book Antiqua" w:hAnsi="Book Antiqua" w:cs="Book Antiqua"/>
          <w:color w:val="000000"/>
        </w:rPr>
        <w:t xml:space="preserve"> S, Battaglia E, Grassini M, </w:t>
      </w:r>
      <w:proofErr w:type="spellStart"/>
      <w:r>
        <w:rPr>
          <w:rFonts w:ascii="Book Antiqua" w:eastAsia="Book Antiqua" w:hAnsi="Book Antiqua" w:cs="Book Antiqua"/>
          <w:color w:val="000000"/>
        </w:rPr>
        <w:t>Saracco</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Pellicano</w:t>
      </w:r>
      <w:proofErr w:type="spellEnd"/>
      <w:r>
        <w:rPr>
          <w:rFonts w:ascii="Book Antiqua" w:eastAsia="Book Antiqua" w:hAnsi="Book Antiqua" w:cs="Book Antiqua"/>
          <w:color w:val="000000"/>
        </w:rPr>
        <w:t xml:space="preserve"> R. Recent advances in the treatment of irritable bowel syndrome. </w:t>
      </w:r>
      <w:r>
        <w:rPr>
          <w:rFonts w:ascii="Book Antiqua" w:eastAsia="Book Antiqua" w:hAnsi="Book Antiqua" w:cs="Book Antiqua"/>
          <w:i/>
          <w:iCs/>
          <w:color w:val="000000"/>
        </w:rPr>
        <w:t>Pol Arch Intern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131</w:t>
      </w:r>
      <w:r>
        <w:rPr>
          <w:rFonts w:ascii="Book Antiqua" w:eastAsia="Book Antiqua" w:hAnsi="Book Antiqua" w:cs="Book Antiqua"/>
          <w:color w:val="000000"/>
        </w:rPr>
        <w:t>: 709-715 [PMID: 34463082 DOI: 10.20452/pamw.16067</w:t>
      </w:r>
      <w:r w:rsidR="004D7811">
        <w:rPr>
          <w:rFonts w:ascii="Book Antiqua" w:eastAsia="Book Antiqua" w:hAnsi="Book Antiqua" w:cs="Book Antiqua"/>
          <w:color w:val="000000"/>
        </w:rPr>
        <w:t>]</w:t>
      </w:r>
    </w:p>
    <w:p w14:paraId="5A5FED0D" w14:textId="0AE7BCF3" w:rsidR="00A77B3E" w:rsidRDefault="0060732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Ng QX</w:t>
      </w:r>
      <w:r>
        <w:rPr>
          <w:rFonts w:ascii="Book Antiqua" w:eastAsia="Book Antiqua" w:hAnsi="Book Antiqua" w:cs="Book Antiqua"/>
          <w:color w:val="000000"/>
        </w:rPr>
        <w:t xml:space="preserve">, Soh AYS, Loke W, Lim DY, Yeo WS. The role of inflammation in irritable bowel syndrome (IBS).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345-349 [PMID: 30288077 DOI: 10.2147/JIR.S174982</w:t>
      </w:r>
      <w:r w:rsidR="004D7811">
        <w:rPr>
          <w:rFonts w:ascii="Book Antiqua" w:eastAsia="Book Antiqua" w:hAnsi="Book Antiqua" w:cs="Book Antiqua"/>
          <w:color w:val="000000"/>
        </w:rPr>
        <w:t>]</w:t>
      </w:r>
    </w:p>
    <w:p w14:paraId="2D15E051" w14:textId="31EB0D51" w:rsidR="00A77B3E" w:rsidRDefault="0060732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Aguilera-Lizarraga J</w:t>
      </w:r>
      <w:r>
        <w:rPr>
          <w:rFonts w:ascii="Book Antiqua" w:eastAsia="Book Antiqua" w:hAnsi="Book Antiqua" w:cs="Book Antiqua"/>
          <w:color w:val="000000"/>
        </w:rPr>
        <w:t xml:space="preserve">, Hussein H, </w:t>
      </w:r>
      <w:proofErr w:type="spellStart"/>
      <w:r>
        <w:rPr>
          <w:rFonts w:ascii="Book Antiqua" w:eastAsia="Book Antiqua" w:hAnsi="Book Antiqua" w:cs="Book Antiqua"/>
          <w:color w:val="000000"/>
        </w:rPr>
        <w:t>Boeckxstaens</w:t>
      </w:r>
      <w:proofErr w:type="spellEnd"/>
      <w:r>
        <w:rPr>
          <w:rFonts w:ascii="Book Antiqua" w:eastAsia="Book Antiqua" w:hAnsi="Book Antiqua" w:cs="Book Antiqua"/>
          <w:color w:val="000000"/>
        </w:rPr>
        <w:t xml:space="preserve"> GE. Immune activation in irritable bowel syndrome: what is the evidence?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674-686 [PMID: 35296814 DOI: 10.1038/s41577-022-00700-9</w:t>
      </w:r>
      <w:r w:rsidR="004D7811">
        <w:rPr>
          <w:rFonts w:ascii="Book Antiqua" w:eastAsia="Book Antiqua" w:hAnsi="Book Antiqua" w:cs="Book Antiqua"/>
          <w:color w:val="000000"/>
        </w:rPr>
        <w:t>]</w:t>
      </w:r>
    </w:p>
    <w:p w14:paraId="3B4B600A" w14:textId="16C51608" w:rsidR="00A77B3E" w:rsidRDefault="0060732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Zeng L</w:t>
      </w:r>
      <w:r>
        <w:rPr>
          <w:rFonts w:ascii="Book Antiqua" w:eastAsia="Book Antiqua" w:hAnsi="Book Antiqua" w:cs="Book Antiqua"/>
          <w:color w:val="000000"/>
        </w:rPr>
        <w:t xml:space="preserve">, Li K, Wei H, Hu J, Jiao L, Yu 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A Novel EphA2 Inhibitor Exerts Beneficial Effects in PI-IBS in Vivo and in Vitro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Nrf2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272 [PMID: 29662452 DOI: 10.3389/fphar.2018.00272</w:t>
      </w:r>
      <w:r w:rsidR="004D7811">
        <w:rPr>
          <w:rFonts w:ascii="Book Antiqua" w:eastAsia="Book Antiqua" w:hAnsi="Book Antiqua" w:cs="Book Antiqua"/>
          <w:color w:val="000000"/>
        </w:rPr>
        <w:t>]</w:t>
      </w:r>
    </w:p>
    <w:p w14:paraId="55B02697" w14:textId="77777777" w:rsidR="00A77B3E" w:rsidRDefault="00607320">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Wu X, Wu J, Li S, Han S, Lin Z, Ding S, Jia X, Gong W. Decreased expression of microRNA-510 in intestinal tissue contributes to post-infectious irritable bowel syndrome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PRDX1.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7385-7397 [PMID: 31934286]</w:t>
      </w:r>
    </w:p>
    <w:p w14:paraId="61C54938" w14:textId="4D8CFB26" w:rsidR="00A77B3E" w:rsidRDefault="0060732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Kobayashi H</w:t>
      </w:r>
      <w:r>
        <w:rPr>
          <w:rFonts w:ascii="Book Antiqua" w:eastAsia="Book Antiqua" w:hAnsi="Book Antiqua" w:cs="Book Antiqua"/>
          <w:color w:val="000000"/>
        </w:rPr>
        <w:t xml:space="preserve">, Tanaka Y.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Immunotherapy-A Review. </w:t>
      </w:r>
      <w:r>
        <w:rPr>
          <w:rFonts w:ascii="Book Antiqua" w:eastAsia="Book Antiqua" w:hAnsi="Book Antiqua" w:cs="Book Antiqua"/>
          <w:i/>
          <w:iCs/>
          <w:color w:val="000000"/>
        </w:rPr>
        <w:t>Pharmaceuticals (Basel)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40-61 [PMID: 25686210 DOI: 10.3390/ph8010040</w:t>
      </w:r>
      <w:r w:rsidR="004D7811">
        <w:rPr>
          <w:rFonts w:ascii="Book Antiqua" w:eastAsia="Book Antiqua" w:hAnsi="Book Antiqua" w:cs="Book Antiqua"/>
          <w:color w:val="000000"/>
        </w:rPr>
        <w:t>]</w:t>
      </w:r>
    </w:p>
    <w:p w14:paraId="6896C56E" w14:textId="712D8A78" w:rsidR="00A77B3E" w:rsidRDefault="0060732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Ribot</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Lopes N, Silva-Santos B.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 tissue physiology and surveillance.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221-232 [PMID: 33057185 DOI: 10.1038/s41577-020-00452-4</w:t>
      </w:r>
      <w:r w:rsidR="004D7811">
        <w:rPr>
          <w:rFonts w:ascii="Book Antiqua" w:eastAsia="Book Antiqua" w:hAnsi="Book Antiqua" w:cs="Book Antiqua"/>
          <w:color w:val="000000"/>
        </w:rPr>
        <w:t>]</w:t>
      </w:r>
    </w:p>
    <w:p w14:paraId="7B20EFDD" w14:textId="00D626E9" w:rsidR="00A77B3E" w:rsidRDefault="0060732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Ramstead</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Jutila</w:t>
      </w:r>
      <w:proofErr w:type="spellEnd"/>
      <w:r>
        <w:rPr>
          <w:rFonts w:ascii="Book Antiqua" w:eastAsia="Book Antiqua" w:hAnsi="Book Antiqua" w:cs="Book Antiqua"/>
          <w:color w:val="000000"/>
        </w:rPr>
        <w:t xml:space="preserve"> MA. Complex role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T-cell-derived cytokines and growth factors in cancer. </w:t>
      </w:r>
      <w:r>
        <w:rPr>
          <w:rFonts w:ascii="Book Antiqua" w:eastAsia="Book Antiqua" w:hAnsi="Book Antiqua" w:cs="Book Antiqua"/>
          <w:i/>
          <w:iCs/>
          <w:color w:val="000000"/>
        </w:rPr>
        <w:t>J Interferon Cytokine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563-569 [PMID: 23078623 DOI: 10.1089/jir.2012.0073</w:t>
      </w:r>
      <w:r w:rsidR="004D7811">
        <w:rPr>
          <w:rFonts w:ascii="Book Antiqua" w:eastAsia="Book Antiqua" w:hAnsi="Book Antiqua" w:cs="Book Antiqua"/>
          <w:color w:val="000000"/>
        </w:rPr>
        <w:t>]</w:t>
      </w:r>
    </w:p>
    <w:p w14:paraId="399EE87F" w14:textId="2A56E3AD" w:rsidR="00A77B3E" w:rsidRDefault="0060732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Shen M, Li X, Sun L. Roles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 the pathogenesis of autoimmune diseases. </w:t>
      </w:r>
      <w:r>
        <w:rPr>
          <w:rFonts w:ascii="Book Antiqua" w:eastAsia="Book Antiqua" w:hAnsi="Book Antiqua" w:cs="Book Antiqua"/>
          <w:i/>
          <w:iCs/>
          <w:color w:val="000000"/>
        </w:rPr>
        <w:t>Clin Dev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985753 [PMID: 23533458 DOI: 10.1155/2013/985753</w:t>
      </w:r>
      <w:r w:rsidR="004D7811">
        <w:rPr>
          <w:rFonts w:ascii="Book Antiqua" w:eastAsia="Book Antiqua" w:hAnsi="Book Antiqua" w:cs="Book Antiqua"/>
          <w:color w:val="000000"/>
        </w:rPr>
        <w:t>]</w:t>
      </w:r>
    </w:p>
    <w:p w14:paraId="204A29AE" w14:textId="7835C447" w:rsidR="00A77B3E" w:rsidRDefault="0060732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He Z</w:t>
      </w:r>
      <w:r>
        <w:rPr>
          <w:rFonts w:ascii="Book Antiqua" w:eastAsia="Book Antiqua" w:hAnsi="Book Antiqua" w:cs="Book Antiqua"/>
          <w:color w:val="000000"/>
        </w:rPr>
        <w:t xml:space="preserve">, Sun X, Ma Z, Fu J, Huang B, Liu F, Chen Y, Deng T, Han X, Sun D, Lan C. Heat shock protein 70 protects mouse against post-infection irritable bowel syndrome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up-regulating intestinal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Th17 response.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38 [PMID: 29928498 DOI: 10.1186/s13578-018-0237-z</w:t>
      </w:r>
      <w:r w:rsidR="004D7811">
        <w:rPr>
          <w:rFonts w:ascii="Book Antiqua" w:eastAsia="Book Antiqua" w:hAnsi="Book Antiqua" w:cs="Book Antiqua"/>
          <w:color w:val="000000"/>
        </w:rPr>
        <w:t>]</w:t>
      </w:r>
    </w:p>
    <w:p w14:paraId="582DAE02" w14:textId="43CF5001" w:rsidR="00A77B3E" w:rsidRDefault="0060732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Layland</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Carrick D, Lee M, </w:t>
      </w:r>
      <w:proofErr w:type="spellStart"/>
      <w:r>
        <w:rPr>
          <w:rFonts w:ascii="Book Antiqua" w:eastAsia="Book Antiqua" w:hAnsi="Book Antiqua" w:cs="Book Antiqua"/>
          <w:color w:val="000000"/>
        </w:rPr>
        <w:t>Oldroyd</w:t>
      </w:r>
      <w:proofErr w:type="spellEnd"/>
      <w:r>
        <w:rPr>
          <w:rFonts w:ascii="Book Antiqua" w:eastAsia="Book Antiqua" w:hAnsi="Book Antiqua" w:cs="Book Antiqua"/>
          <w:color w:val="000000"/>
        </w:rPr>
        <w:t xml:space="preserve"> K, Berry C. Adenosine: physiology, pharmacology, and clinical applications. </w:t>
      </w:r>
      <w:r>
        <w:rPr>
          <w:rFonts w:ascii="Book Antiqua" w:eastAsia="Book Antiqua" w:hAnsi="Book Antiqua" w:cs="Book Antiqua"/>
          <w:i/>
          <w:iCs/>
          <w:color w:val="000000"/>
        </w:rPr>
        <w:t xml:space="preserve">JACC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581-591 [PMID: 24835328 DOI: 10.1016/j.jcin.2014.02.009</w:t>
      </w:r>
      <w:r w:rsidR="004D7811">
        <w:rPr>
          <w:rFonts w:ascii="Book Antiqua" w:eastAsia="Book Antiqua" w:hAnsi="Book Antiqua" w:cs="Book Antiqua"/>
          <w:color w:val="000000"/>
        </w:rPr>
        <w:t>]</w:t>
      </w:r>
    </w:p>
    <w:p w14:paraId="6B796C99" w14:textId="57531BB1" w:rsidR="00A77B3E" w:rsidRDefault="0060732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Borea</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Gessi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Merighi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Vincenzi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Varani</w:t>
      </w:r>
      <w:proofErr w:type="spellEnd"/>
      <w:r>
        <w:rPr>
          <w:rFonts w:ascii="Book Antiqua" w:eastAsia="Book Antiqua" w:hAnsi="Book Antiqua" w:cs="Book Antiqua"/>
          <w:color w:val="000000"/>
        </w:rPr>
        <w:t xml:space="preserve"> K. Pharmacology of Adenosine Receptors: The State of the Art.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98</w:t>
      </w:r>
      <w:r>
        <w:rPr>
          <w:rFonts w:ascii="Book Antiqua" w:eastAsia="Book Antiqua" w:hAnsi="Book Antiqua" w:cs="Book Antiqua"/>
          <w:color w:val="000000"/>
        </w:rPr>
        <w:t>: 1591-1625 [PMID: 29848236 DOI: 10.1152/physrev.00049.2017</w:t>
      </w:r>
      <w:r w:rsidR="004D7811">
        <w:rPr>
          <w:rFonts w:ascii="Book Antiqua" w:eastAsia="Book Antiqua" w:hAnsi="Book Antiqua" w:cs="Book Antiqua"/>
          <w:color w:val="000000"/>
        </w:rPr>
        <w:t>]</w:t>
      </w:r>
    </w:p>
    <w:p w14:paraId="2C481CAC" w14:textId="77777777" w:rsidR="00A77B3E" w:rsidRDefault="0060732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Pelleg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Porter RS. The pharmacology of adenosine. </w:t>
      </w:r>
      <w:r>
        <w:rPr>
          <w:rFonts w:ascii="Book Antiqua" w:eastAsia="Book Antiqua" w:hAnsi="Book Antiqua" w:cs="Book Antiqua"/>
          <w:i/>
          <w:iCs/>
          <w:color w:val="000000"/>
        </w:rPr>
        <w:t>Pharmacotherapy</w:t>
      </w:r>
      <w:r>
        <w:rPr>
          <w:rFonts w:ascii="Book Antiqua" w:eastAsia="Book Antiqua" w:hAnsi="Book Antiqua" w:cs="Book Antiqua"/>
          <w:color w:val="000000"/>
        </w:rPr>
        <w:t xml:space="preserve"> 1990; </w:t>
      </w:r>
      <w:r>
        <w:rPr>
          <w:rFonts w:ascii="Book Antiqua" w:eastAsia="Book Antiqua" w:hAnsi="Book Antiqua" w:cs="Book Antiqua"/>
          <w:b/>
          <w:bCs/>
          <w:color w:val="000000"/>
        </w:rPr>
        <w:t>10</w:t>
      </w:r>
      <w:r>
        <w:rPr>
          <w:rFonts w:ascii="Book Antiqua" w:eastAsia="Book Antiqua" w:hAnsi="Book Antiqua" w:cs="Book Antiqua"/>
          <w:color w:val="000000"/>
        </w:rPr>
        <w:t>: 157-174 [PMID: 2196534]</w:t>
      </w:r>
    </w:p>
    <w:p w14:paraId="6580CC52" w14:textId="64029BE5" w:rsidR="00A77B3E" w:rsidRDefault="0060732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Kumar V</w:t>
      </w:r>
      <w:r>
        <w:rPr>
          <w:rFonts w:ascii="Book Antiqua" w:eastAsia="Book Antiqua" w:hAnsi="Book Antiqua" w:cs="Book Antiqua"/>
          <w:color w:val="000000"/>
        </w:rPr>
        <w:t xml:space="preserve">, Sharma A. Adenosine: an endogenous modulator of innate immune system with therapeutic potential.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616</w:t>
      </w:r>
      <w:r>
        <w:rPr>
          <w:rFonts w:ascii="Book Antiqua" w:eastAsia="Book Antiqua" w:hAnsi="Book Antiqua" w:cs="Book Antiqua"/>
          <w:color w:val="000000"/>
        </w:rPr>
        <w:t>: 7-15 [PMID: 19464286 DOI: 10.1016/j.ejphar.2009.05.005</w:t>
      </w:r>
      <w:r w:rsidR="004D7811">
        <w:rPr>
          <w:rFonts w:ascii="Book Antiqua" w:eastAsia="Book Antiqua" w:hAnsi="Book Antiqua" w:cs="Book Antiqua"/>
          <w:color w:val="000000"/>
        </w:rPr>
        <w:t>]</w:t>
      </w:r>
    </w:p>
    <w:p w14:paraId="192B5DD4" w14:textId="13D68D87" w:rsidR="00A77B3E" w:rsidRDefault="0060732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Antonioli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Fornai</w:t>
      </w:r>
      <w:proofErr w:type="spellEnd"/>
      <w:r>
        <w:rPr>
          <w:rFonts w:ascii="Book Antiqua" w:eastAsia="Book Antiqua" w:hAnsi="Book Antiqua" w:cs="Book Antiqua"/>
          <w:color w:val="000000"/>
        </w:rPr>
        <w:t xml:space="preserve"> M, Colucci R, </w:t>
      </w:r>
      <w:proofErr w:type="spellStart"/>
      <w:r>
        <w:rPr>
          <w:rFonts w:ascii="Book Antiqua" w:eastAsia="Book Antiqua" w:hAnsi="Book Antiqua" w:cs="Book Antiqua"/>
          <w:color w:val="000000"/>
        </w:rPr>
        <w:t>Ghisu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Tuccori</w:t>
      </w:r>
      <w:proofErr w:type="spellEnd"/>
      <w:r>
        <w:rPr>
          <w:rFonts w:ascii="Book Antiqua" w:eastAsia="Book Antiqua" w:hAnsi="Book Antiqua" w:cs="Book Antiqua"/>
          <w:color w:val="000000"/>
        </w:rPr>
        <w:t xml:space="preserve"> M, Del Tacca M, </w:t>
      </w:r>
      <w:proofErr w:type="spellStart"/>
      <w:r>
        <w:rPr>
          <w:rFonts w:ascii="Book Antiqua" w:eastAsia="Book Antiqua" w:hAnsi="Book Antiqua" w:cs="Book Antiqua"/>
          <w:color w:val="000000"/>
        </w:rPr>
        <w:t>Blandizzi</w:t>
      </w:r>
      <w:proofErr w:type="spellEnd"/>
      <w:r>
        <w:rPr>
          <w:rFonts w:ascii="Book Antiqua" w:eastAsia="Book Antiqua" w:hAnsi="Book Antiqua" w:cs="Book Antiqua"/>
          <w:color w:val="000000"/>
        </w:rPr>
        <w:t xml:space="preserve"> C. Regulation of enteric functions by adenosine: pathophysiological and pharmacological </w:t>
      </w:r>
      <w:r>
        <w:rPr>
          <w:rFonts w:ascii="Book Antiqua" w:eastAsia="Book Antiqua" w:hAnsi="Book Antiqua" w:cs="Book Antiqua"/>
          <w:color w:val="000000"/>
        </w:rPr>
        <w:lastRenderedPageBreak/>
        <w:t xml:space="preserve">implications.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120</w:t>
      </w:r>
      <w:r>
        <w:rPr>
          <w:rFonts w:ascii="Book Antiqua" w:eastAsia="Book Antiqua" w:hAnsi="Book Antiqua" w:cs="Book Antiqua"/>
          <w:color w:val="000000"/>
        </w:rPr>
        <w:t>: 233-253 [PMID: 18848843 DOI: 10.1016/j.pharmthera.2008.08.010</w:t>
      </w:r>
      <w:r w:rsidR="004D7811">
        <w:rPr>
          <w:rFonts w:ascii="Book Antiqua" w:eastAsia="Book Antiqua" w:hAnsi="Book Antiqua" w:cs="Book Antiqua"/>
          <w:color w:val="000000"/>
        </w:rPr>
        <w:t>]</w:t>
      </w:r>
    </w:p>
    <w:p w14:paraId="2FBB410B" w14:textId="08AACBF4" w:rsidR="00A77B3E" w:rsidRDefault="0060732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Belikoff</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Hatfield S, </w:t>
      </w:r>
      <w:proofErr w:type="spellStart"/>
      <w:r>
        <w:rPr>
          <w:rFonts w:ascii="Book Antiqua" w:eastAsia="Book Antiqua" w:hAnsi="Book Antiqua" w:cs="Book Antiqua"/>
          <w:color w:val="000000"/>
        </w:rPr>
        <w:t>Sitkovsky</w:t>
      </w:r>
      <w:proofErr w:type="spellEnd"/>
      <w:r>
        <w:rPr>
          <w:rFonts w:ascii="Book Antiqua" w:eastAsia="Book Antiqua" w:hAnsi="Book Antiqua" w:cs="Book Antiqua"/>
          <w:color w:val="000000"/>
        </w:rPr>
        <w:t xml:space="preserve"> M, Remick DG. Adenosine negative feedback on A2A adenosine receptors mediates </w:t>
      </w:r>
      <w:proofErr w:type="spellStart"/>
      <w:r>
        <w:rPr>
          <w:rFonts w:ascii="Book Antiqua" w:eastAsia="Book Antiqua" w:hAnsi="Book Antiqua" w:cs="Book Antiqua"/>
          <w:color w:val="000000"/>
        </w:rPr>
        <w:t>hyporesponsiveness</w:t>
      </w:r>
      <w:proofErr w:type="spellEnd"/>
      <w:r>
        <w:rPr>
          <w:rFonts w:ascii="Book Antiqua" w:eastAsia="Book Antiqua" w:hAnsi="Book Antiqua" w:cs="Book Antiqua"/>
          <w:color w:val="000000"/>
        </w:rPr>
        <w:t xml:space="preserve"> in chronically septic mice.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382-387 [PMID: 21192284 DOI: 10.1097/SHK.0b013e3182085f12</w:t>
      </w:r>
      <w:r w:rsidR="004D7811">
        <w:rPr>
          <w:rFonts w:ascii="Book Antiqua" w:eastAsia="Book Antiqua" w:hAnsi="Book Antiqua" w:cs="Book Antiqua"/>
          <w:color w:val="000000"/>
        </w:rPr>
        <w:t>]</w:t>
      </w:r>
    </w:p>
    <w:p w14:paraId="3DBB1139" w14:textId="283819DD" w:rsidR="00A77B3E" w:rsidRDefault="0060732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Hou T</w:t>
      </w:r>
      <w:r>
        <w:rPr>
          <w:rFonts w:ascii="Book Antiqua" w:eastAsia="Book Antiqua" w:hAnsi="Book Antiqua" w:cs="Book Antiqua"/>
          <w:color w:val="000000"/>
        </w:rPr>
        <w:t xml:space="preserve">, Xiang H, Yu L,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W, Shu Y, Li H, Zhu H, Lin L, Hu X, Liang S, Zhang H, Li M. Electroacupuncture inhibits visceral pain </w:t>
      </w:r>
      <w:r>
        <w:rPr>
          <w:rFonts w:ascii="Book Antiqua" w:eastAsia="Book Antiqua" w:hAnsi="Book Antiqua" w:cs="Book Antiqua"/>
          <w:i/>
          <w:iCs/>
          <w:color w:val="000000"/>
        </w:rPr>
        <w:t>via</w:t>
      </w:r>
      <w:r>
        <w:rPr>
          <w:rFonts w:ascii="Book Antiqua" w:eastAsia="Book Antiqua" w:hAnsi="Book Antiqua" w:cs="Book Antiqua"/>
          <w:color w:val="000000"/>
        </w:rPr>
        <w:t xml:space="preserve"> adenosine receptors in mice with inflammatory bowel disease. </w:t>
      </w:r>
      <w:r>
        <w:rPr>
          <w:rFonts w:ascii="Book Antiqua" w:eastAsia="Book Antiqua" w:hAnsi="Book Antiqua" w:cs="Book Antiqua"/>
          <w:i/>
          <w:iCs/>
          <w:color w:val="000000"/>
        </w:rPr>
        <w:t>Purinergic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193-204 [PMID: 31187350 DOI: 10.1007/s11302-019-09655-4</w:t>
      </w:r>
      <w:r w:rsidR="004D7811">
        <w:rPr>
          <w:rFonts w:ascii="Book Antiqua" w:eastAsia="Book Antiqua" w:hAnsi="Book Antiqua" w:cs="Book Antiqua"/>
          <w:color w:val="000000"/>
        </w:rPr>
        <w:t>]</w:t>
      </w:r>
    </w:p>
    <w:p w14:paraId="4C908376" w14:textId="70CAF0AD" w:rsidR="00A77B3E" w:rsidRDefault="0060732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Sun L</w:t>
      </w:r>
      <w:r>
        <w:rPr>
          <w:rFonts w:ascii="Book Antiqua" w:eastAsia="Book Antiqua" w:hAnsi="Book Antiqua" w:cs="Book Antiqua"/>
          <w:color w:val="000000"/>
        </w:rPr>
        <w:t xml:space="preserve">, Li X, Guan H, Chen S, Fan X, Zhou C, Yang H, Xiao W. A Novel Role of A(2A)R in the Maintenance of Intestinal Barrier Function of Enteric Glia from Hypoxia-Induced Injury by Combining with mGluR5.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633403 [PMID: 34093180 DOI: 10.3389/fphar.2021.633403</w:t>
      </w:r>
      <w:r w:rsidR="004D7811">
        <w:rPr>
          <w:rFonts w:ascii="Book Antiqua" w:eastAsia="Book Antiqua" w:hAnsi="Book Antiqua" w:cs="Book Antiqua"/>
          <w:color w:val="000000"/>
        </w:rPr>
        <w:t>]</w:t>
      </w:r>
    </w:p>
    <w:p w14:paraId="5F1011D8" w14:textId="315793F0" w:rsidR="00A77B3E" w:rsidRDefault="0060732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Long SR</w:t>
      </w:r>
      <w:r>
        <w:rPr>
          <w:rFonts w:ascii="Book Antiqua" w:eastAsia="Book Antiqua" w:hAnsi="Book Antiqua" w:cs="Book Antiqua"/>
          <w:color w:val="000000"/>
        </w:rPr>
        <w:t xml:space="preserve">, Wang ZQ, Liu RD, Liu LN, Li LG, Jiang P, Zhang X, Zhang ZF, Shi HN, Cui J. Molecular identification of Trichinella spiralis </w:t>
      </w:r>
      <w:proofErr w:type="spellStart"/>
      <w:r>
        <w:rPr>
          <w:rFonts w:ascii="Book Antiqua" w:eastAsia="Book Antiqua" w:hAnsi="Book Antiqua" w:cs="Book Antiqua"/>
          <w:color w:val="000000"/>
        </w:rPr>
        <w:t>nudix</w:t>
      </w:r>
      <w:proofErr w:type="spellEnd"/>
      <w:r>
        <w:rPr>
          <w:rFonts w:ascii="Book Antiqua" w:eastAsia="Book Antiqua" w:hAnsi="Book Antiqua" w:cs="Book Antiqua"/>
          <w:color w:val="000000"/>
        </w:rPr>
        <w:t xml:space="preserve"> hydrolase and its induced protective immunity against </w:t>
      </w:r>
      <w:proofErr w:type="spellStart"/>
      <w:r>
        <w:rPr>
          <w:rFonts w:ascii="Book Antiqua" w:eastAsia="Book Antiqua" w:hAnsi="Book Antiqua" w:cs="Book Antiqua"/>
          <w:color w:val="000000"/>
        </w:rPr>
        <w:t>trichinellosis</w:t>
      </w:r>
      <w:proofErr w:type="spellEnd"/>
      <w:r>
        <w:rPr>
          <w:rFonts w:ascii="Book Antiqua" w:eastAsia="Book Antiqua" w:hAnsi="Book Antiqua" w:cs="Book Antiqua"/>
          <w:color w:val="000000"/>
        </w:rPr>
        <w:t xml:space="preserve"> in BALB/c mice. </w:t>
      </w:r>
      <w:proofErr w:type="spellStart"/>
      <w:r>
        <w:rPr>
          <w:rFonts w:ascii="Book Antiqua" w:eastAsia="Book Antiqua" w:hAnsi="Book Antiqua" w:cs="Book Antiqua"/>
          <w:i/>
          <w:iCs/>
          <w:color w:val="000000"/>
        </w:rPr>
        <w:t>Parasit</w:t>
      </w:r>
      <w:proofErr w:type="spellEnd"/>
      <w:r>
        <w:rPr>
          <w:rFonts w:ascii="Book Antiqua" w:eastAsia="Book Antiqua" w:hAnsi="Book Antiqua" w:cs="Book Antiqua"/>
          <w:i/>
          <w:iCs/>
          <w:color w:val="000000"/>
        </w:rPr>
        <w:t xml:space="preserve"> Vectors</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600 [PMID: 25522912 DOI: 10.1186/s13071-014-0600-9</w:t>
      </w:r>
      <w:r w:rsidR="004D7811">
        <w:rPr>
          <w:rFonts w:ascii="Book Antiqua" w:eastAsia="Book Antiqua" w:hAnsi="Book Antiqua" w:cs="Book Antiqua"/>
          <w:color w:val="000000"/>
        </w:rPr>
        <w:t>]</w:t>
      </w:r>
    </w:p>
    <w:p w14:paraId="06896C5B" w14:textId="4A75B49B" w:rsidR="00A77B3E" w:rsidRDefault="0060732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Yang B</w:t>
      </w:r>
      <w:r>
        <w:rPr>
          <w:rFonts w:ascii="Book Antiqua" w:eastAsia="Book Antiqua" w:hAnsi="Book Antiqua" w:cs="Book Antiqua"/>
          <w:color w:val="000000"/>
        </w:rPr>
        <w:t xml:space="preserve">, Zhou X, Lan C. Changes of cytokine levels in a mouse model of post-infectious irritable bowel syndrome.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43 [PMID: 25886744 DOI: 10.1186/s12876-015-0272-8</w:t>
      </w:r>
      <w:r w:rsidR="004D7811">
        <w:rPr>
          <w:rFonts w:ascii="Book Antiqua" w:eastAsia="Book Antiqua" w:hAnsi="Book Antiqua" w:cs="Book Antiqua"/>
          <w:color w:val="000000"/>
        </w:rPr>
        <w:t>]</w:t>
      </w:r>
    </w:p>
    <w:p w14:paraId="610E8D36" w14:textId="7BCA2C15" w:rsidR="00A77B3E" w:rsidRDefault="0060732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Suzuki R</w:t>
      </w:r>
      <w:r>
        <w:rPr>
          <w:rFonts w:ascii="Book Antiqua" w:eastAsia="Book Antiqua" w:hAnsi="Book Antiqua" w:cs="Book Antiqua"/>
          <w:color w:val="000000"/>
        </w:rPr>
        <w:t xml:space="preserve">, Kohno H, </w:t>
      </w:r>
      <w:proofErr w:type="spellStart"/>
      <w:r>
        <w:rPr>
          <w:rFonts w:ascii="Book Antiqua" w:eastAsia="Book Antiqua" w:hAnsi="Book Antiqua" w:cs="Book Antiqua"/>
          <w:color w:val="000000"/>
        </w:rPr>
        <w:t>Sugie</w:t>
      </w:r>
      <w:proofErr w:type="spellEnd"/>
      <w:r>
        <w:rPr>
          <w:rFonts w:ascii="Book Antiqua" w:eastAsia="Book Antiqua" w:hAnsi="Book Antiqua" w:cs="Book Antiqua"/>
          <w:color w:val="000000"/>
        </w:rPr>
        <w:t xml:space="preserve"> S, Tanaka T. Dose-dependent promoting effect of dextran sodium sulfate on mouse colon carcinogenesis initiated with azoxymethane.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483-492 [PMID: 15736053 DOI: 10.14670/HH-20.483</w:t>
      </w:r>
      <w:r w:rsidR="004D7811">
        <w:rPr>
          <w:rFonts w:ascii="Book Antiqua" w:eastAsia="Book Antiqua" w:hAnsi="Book Antiqua" w:cs="Book Antiqua"/>
          <w:color w:val="000000"/>
        </w:rPr>
        <w:t>]</w:t>
      </w:r>
    </w:p>
    <w:p w14:paraId="064C4CA1" w14:textId="1EEE8C79" w:rsidR="00A77B3E" w:rsidRDefault="0060732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Lan C</w:t>
      </w:r>
      <w:r>
        <w:rPr>
          <w:rFonts w:ascii="Book Antiqua" w:eastAsia="Book Antiqua" w:hAnsi="Book Antiqua" w:cs="Book Antiqua"/>
          <w:color w:val="000000"/>
        </w:rPr>
        <w:t xml:space="preserve">, Sun XN, Zhou XC, Yang B, Huang BL, Deng TZ, He ZT, Han XY.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intestinal HSP70 improves visceral hypersensitivity and abnormal intestinal motility in PI-IBS mouse model. </w:t>
      </w:r>
      <w:r>
        <w:rPr>
          <w:rFonts w:ascii="Book Antiqua" w:eastAsia="Book Antiqua" w:hAnsi="Book Antiqua" w:cs="Book Antiqua"/>
          <w:i/>
          <w:iCs/>
          <w:color w:val="000000"/>
        </w:rPr>
        <w:t>Asian Pac J Trop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302-305 [PMID: 26972407 DOI: 10.1016/j.apjtm.2016.01.022</w:t>
      </w:r>
      <w:r w:rsidR="004D7811">
        <w:rPr>
          <w:rFonts w:ascii="Book Antiqua" w:eastAsia="Book Antiqua" w:hAnsi="Book Antiqua" w:cs="Book Antiqua"/>
          <w:color w:val="000000"/>
        </w:rPr>
        <w:t>]</w:t>
      </w:r>
    </w:p>
    <w:p w14:paraId="38246134" w14:textId="67AA320C" w:rsidR="00A77B3E" w:rsidRDefault="0060732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Vork</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Wilms E, </w:t>
      </w:r>
      <w:proofErr w:type="spellStart"/>
      <w:r>
        <w:rPr>
          <w:rFonts w:ascii="Book Antiqua" w:eastAsia="Book Antiqua" w:hAnsi="Book Antiqua" w:cs="Book Antiqua"/>
          <w:color w:val="000000"/>
        </w:rPr>
        <w:t>Penders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Jonkers</w:t>
      </w:r>
      <w:proofErr w:type="spellEnd"/>
      <w:r>
        <w:rPr>
          <w:rFonts w:ascii="Book Antiqua" w:eastAsia="Book Antiqua" w:hAnsi="Book Antiqua" w:cs="Book Antiqua"/>
          <w:color w:val="000000"/>
        </w:rPr>
        <w:t xml:space="preserve"> DMAE. Stool Consistency: Looking Beyond the Bristol Stool Form Scale.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625 [PMID: 31587553 DOI: 10.5056/jnm19086</w:t>
      </w:r>
      <w:r w:rsidR="004D7811">
        <w:rPr>
          <w:rFonts w:ascii="Book Antiqua" w:eastAsia="Book Antiqua" w:hAnsi="Book Antiqua" w:cs="Book Antiqua"/>
          <w:color w:val="000000"/>
        </w:rPr>
        <w:t>]</w:t>
      </w:r>
    </w:p>
    <w:p w14:paraId="66B1E1E1" w14:textId="7B4D245E" w:rsidR="00A77B3E" w:rsidRDefault="00607320">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Wu Z</w:t>
      </w:r>
      <w:r>
        <w:rPr>
          <w:rFonts w:ascii="Book Antiqua" w:eastAsia="Book Antiqua" w:hAnsi="Book Antiqua" w:cs="Book Antiqua"/>
          <w:color w:val="000000"/>
        </w:rPr>
        <w:t xml:space="preserve">, Yang L, Shi L, Song H, Shi P, Yang T, Fan R, Jiang T, Song J. Prognostic Impact of Adenosine Receptor 2 (A2aR) and Programmed Cell Death Ligand 1 (PD-L1) Expression in Colorectal Cancer.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8014627 [PMID: 31275983 DOI: 10.1155/2019/8014627</w:t>
      </w:r>
      <w:r w:rsidR="004D7811">
        <w:rPr>
          <w:rFonts w:ascii="Book Antiqua" w:eastAsia="Book Antiqua" w:hAnsi="Book Antiqua" w:cs="Book Antiqua"/>
          <w:color w:val="000000"/>
        </w:rPr>
        <w:t>]</w:t>
      </w:r>
    </w:p>
    <w:p w14:paraId="51335459" w14:textId="1A239BF5" w:rsidR="00A77B3E" w:rsidRDefault="0060732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Sauer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Scholtes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Karwot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Finotto</w:t>
      </w:r>
      <w:proofErr w:type="spellEnd"/>
      <w:r>
        <w:rPr>
          <w:rFonts w:ascii="Book Antiqua" w:eastAsia="Book Antiqua" w:hAnsi="Book Antiqua" w:cs="Book Antiqua"/>
          <w:color w:val="000000"/>
        </w:rPr>
        <w:t xml:space="preserve"> S. Isolation of CD4+ T cells from murine lungs: a method to analyze ongoing immune responses in the lung.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w:t>
      </w:r>
      <w:r>
        <w:rPr>
          <w:rFonts w:ascii="Book Antiqua" w:eastAsia="Book Antiqua" w:hAnsi="Book Antiqua" w:cs="Book Antiqua"/>
          <w:color w:val="000000"/>
        </w:rPr>
        <w:t>: 2870-2875 [PMID: 17406546 DOI: 10.1038/nprot.2006.435</w:t>
      </w:r>
      <w:r w:rsidR="004D7811">
        <w:rPr>
          <w:rFonts w:ascii="Book Antiqua" w:eastAsia="Book Antiqua" w:hAnsi="Book Antiqua" w:cs="Book Antiqua"/>
          <w:color w:val="000000"/>
        </w:rPr>
        <w:t>]</w:t>
      </w:r>
    </w:p>
    <w:p w14:paraId="3937AB7B" w14:textId="47C20361" w:rsidR="00A77B3E" w:rsidRDefault="0060732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Williams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Dery</w:t>
      </w:r>
      <w:proofErr w:type="spellEnd"/>
      <w:r>
        <w:rPr>
          <w:rFonts w:ascii="Book Antiqua" w:eastAsia="Book Antiqua" w:hAnsi="Book Antiqua" w:cs="Book Antiqua"/>
          <w:color w:val="000000"/>
        </w:rPr>
        <w:t xml:space="preserve"> KJ, Lee WH, Li H, Shively JE, </w:t>
      </w:r>
      <w:proofErr w:type="spellStart"/>
      <w:r>
        <w:rPr>
          <w:rFonts w:ascii="Book Antiqua" w:eastAsia="Book Antiqua" w:hAnsi="Book Antiqua" w:cs="Book Antiqua"/>
          <w:color w:val="000000"/>
        </w:rPr>
        <w:t>Kujawski</w:t>
      </w:r>
      <w:proofErr w:type="spellEnd"/>
      <w:r>
        <w:rPr>
          <w:rFonts w:ascii="Book Antiqua" w:eastAsia="Book Antiqua" w:hAnsi="Book Antiqua" w:cs="Book Antiqua"/>
          <w:color w:val="000000"/>
        </w:rPr>
        <w:t xml:space="preserve"> M. Isolation and expansion of murine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from mouse splenocytes. </w:t>
      </w:r>
      <w:r>
        <w:rPr>
          <w:rFonts w:ascii="Book Antiqua" w:eastAsia="Book Antiqua" w:hAnsi="Book Antiqua" w:cs="Book Antiqua"/>
          <w:i/>
          <w:iCs/>
          <w:color w:val="000000"/>
        </w:rPr>
        <w:t>J Immunol Methods</w:t>
      </w:r>
      <w:r>
        <w:rPr>
          <w:rFonts w:ascii="Book Antiqua" w:eastAsia="Book Antiqua" w:hAnsi="Book Antiqua" w:cs="Book Antiqua"/>
          <w:color w:val="000000"/>
        </w:rPr>
        <w:t xml:space="preserve"> 2022; </w:t>
      </w:r>
      <w:r>
        <w:rPr>
          <w:rFonts w:ascii="Book Antiqua" w:eastAsia="Book Antiqua" w:hAnsi="Book Antiqua" w:cs="Book Antiqua"/>
          <w:b/>
          <w:bCs/>
          <w:color w:val="000000"/>
        </w:rPr>
        <w:t>508</w:t>
      </w:r>
      <w:r>
        <w:rPr>
          <w:rFonts w:ascii="Book Antiqua" w:eastAsia="Book Antiqua" w:hAnsi="Book Antiqua" w:cs="Book Antiqua"/>
          <w:color w:val="000000"/>
        </w:rPr>
        <w:t>: 113322 [PMID: 35843266 DOI: 10.1016/j.jim.2022.113322</w:t>
      </w:r>
      <w:r w:rsidR="004D7811">
        <w:rPr>
          <w:rFonts w:ascii="Book Antiqua" w:eastAsia="Book Antiqua" w:hAnsi="Book Antiqua" w:cs="Book Antiqua"/>
          <w:color w:val="000000"/>
        </w:rPr>
        <w:t>]</w:t>
      </w:r>
    </w:p>
    <w:p w14:paraId="27BA5CA9" w14:textId="55937F30" w:rsidR="00A77B3E" w:rsidRDefault="0060732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Turner JR</w:t>
      </w:r>
      <w:r>
        <w:rPr>
          <w:rFonts w:ascii="Book Antiqua" w:eastAsia="Book Antiqua" w:hAnsi="Book Antiqua" w:cs="Book Antiqua"/>
          <w:color w:val="000000"/>
        </w:rPr>
        <w:t xml:space="preserve">. Intestinal mucosal barrier function in health and disease.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799-809 [PMID: 19855405 DOI: 10.1038/nri2653</w:t>
      </w:r>
      <w:r w:rsidR="004D7811">
        <w:rPr>
          <w:rFonts w:ascii="Book Antiqua" w:eastAsia="Book Antiqua" w:hAnsi="Book Antiqua" w:cs="Book Antiqua"/>
          <w:color w:val="000000"/>
        </w:rPr>
        <w:t>]</w:t>
      </w:r>
    </w:p>
    <w:p w14:paraId="3381841B" w14:textId="40DB33BE" w:rsidR="00A77B3E" w:rsidRDefault="0060732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 B</w:t>
      </w:r>
      <w:r>
        <w:rPr>
          <w:rFonts w:ascii="Book Antiqua" w:eastAsia="Book Antiqua" w:hAnsi="Book Antiqua" w:cs="Book Antiqua"/>
          <w:color w:val="000000"/>
        </w:rPr>
        <w:t xml:space="preserve">, Lee C, </w:t>
      </w:r>
      <w:proofErr w:type="spellStart"/>
      <w:r>
        <w:rPr>
          <w:rFonts w:ascii="Book Antiqua" w:eastAsia="Book Antiqua" w:hAnsi="Book Antiqua" w:cs="Book Antiqua"/>
          <w:color w:val="000000"/>
        </w:rPr>
        <w:t>Chuslip</w:t>
      </w:r>
      <w:proofErr w:type="spellEnd"/>
      <w:r>
        <w:rPr>
          <w:rFonts w:ascii="Book Antiqua" w:eastAsia="Book Antiqua" w:hAnsi="Book Antiqua" w:cs="Book Antiqua"/>
          <w:color w:val="000000"/>
        </w:rPr>
        <w:t xml:space="preserve"> S, Lee D, </w:t>
      </w:r>
      <w:proofErr w:type="spellStart"/>
      <w:r>
        <w:rPr>
          <w:rFonts w:ascii="Book Antiqua" w:eastAsia="Book Antiqua" w:hAnsi="Book Antiqua" w:cs="Book Antiqua"/>
          <w:color w:val="000000"/>
        </w:rPr>
        <w:t>Biouss</w:t>
      </w:r>
      <w:proofErr w:type="spellEnd"/>
      <w:r>
        <w:rPr>
          <w:rFonts w:ascii="Book Antiqua" w:eastAsia="Book Antiqua" w:hAnsi="Book Antiqua" w:cs="Book Antiqua"/>
          <w:color w:val="000000"/>
        </w:rPr>
        <w:t xml:space="preserve"> G, Wu R, Koike Y, Miyake H, Ip W, </w:t>
      </w:r>
      <w:proofErr w:type="spellStart"/>
      <w:r>
        <w:rPr>
          <w:rFonts w:ascii="Book Antiqua" w:eastAsia="Book Antiqua" w:hAnsi="Book Antiqua" w:cs="Book Antiqua"/>
          <w:color w:val="000000"/>
        </w:rPr>
        <w:t>Gonska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Pierro</w:t>
      </w:r>
      <w:proofErr w:type="spellEnd"/>
      <w:r>
        <w:rPr>
          <w:rFonts w:ascii="Book Antiqua" w:eastAsia="Book Antiqua" w:hAnsi="Book Antiqua" w:cs="Book Antiqua"/>
          <w:color w:val="000000"/>
        </w:rPr>
        <w:t xml:space="preserve"> A. Intestinal epithelial tight junctions and permeability can be rescued through the regulation of endoplasmic reticulum stress by amniotic fluid stem cells during necrotizing enterocolitis.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e21265 [PMID: 33373067 DOI: 10.1096/fj.202001426R</w:t>
      </w:r>
      <w:r w:rsidR="004D7811">
        <w:rPr>
          <w:rFonts w:ascii="Book Antiqua" w:eastAsia="Book Antiqua" w:hAnsi="Book Antiqua" w:cs="Book Antiqua"/>
          <w:color w:val="000000"/>
        </w:rPr>
        <w:t>]</w:t>
      </w:r>
    </w:p>
    <w:p w14:paraId="0AB5C8F1" w14:textId="68558E02" w:rsidR="00A77B3E" w:rsidRDefault="0060732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Suzuki T</w:t>
      </w:r>
      <w:r>
        <w:rPr>
          <w:rFonts w:ascii="Book Antiqua" w:eastAsia="Book Antiqua" w:hAnsi="Book Antiqua" w:cs="Book Antiqua"/>
          <w:color w:val="000000"/>
        </w:rPr>
        <w:t xml:space="preserve">. Regulation of intestinal epithelial permeability by tight junctions.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70</w:t>
      </w:r>
      <w:r>
        <w:rPr>
          <w:rFonts w:ascii="Book Antiqua" w:eastAsia="Book Antiqua" w:hAnsi="Book Antiqua" w:cs="Book Antiqua"/>
          <w:color w:val="000000"/>
        </w:rPr>
        <w:t>: 631-659 [PMID: 22782113 DOI: 10.1007/s00018-012-1070-x</w:t>
      </w:r>
      <w:r w:rsidR="004D7811">
        <w:rPr>
          <w:rFonts w:ascii="Book Antiqua" w:eastAsia="Book Antiqua" w:hAnsi="Book Antiqua" w:cs="Book Antiqua"/>
          <w:color w:val="000000"/>
        </w:rPr>
        <w:t>]</w:t>
      </w:r>
    </w:p>
    <w:p w14:paraId="7AEA83D0" w14:textId="6C7B36B8" w:rsidR="00A77B3E" w:rsidRDefault="0060732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Mangan BA</w:t>
      </w:r>
      <w:r>
        <w:rPr>
          <w:rFonts w:ascii="Book Antiqua" w:eastAsia="Book Antiqua" w:hAnsi="Book Antiqua" w:cs="Book Antiqua"/>
          <w:color w:val="000000"/>
        </w:rPr>
        <w:t xml:space="preserve">, Dunne MR, O'Reilly VP, Dunne PJ, Exley MA, O'Shea D, </w:t>
      </w:r>
      <w:proofErr w:type="spellStart"/>
      <w:r>
        <w:rPr>
          <w:rFonts w:ascii="Book Antiqua" w:eastAsia="Book Antiqua" w:hAnsi="Book Antiqua" w:cs="Book Antiqua"/>
          <w:color w:val="000000"/>
        </w:rPr>
        <w:t>Scotet</w:t>
      </w:r>
      <w:proofErr w:type="spellEnd"/>
      <w:r>
        <w:rPr>
          <w:rFonts w:ascii="Book Antiqua" w:eastAsia="Book Antiqua" w:hAnsi="Book Antiqua" w:cs="Book Antiqua"/>
          <w:color w:val="000000"/>
        </w:rPr>
        <w:t xml:space="preserve"> E, Hogan AE, Doherty DG. Cutting edge: CD1d restriction and Th1/Th2/Th17 cytokine secretion by human Vδ3 T cells.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191</w:t>
      </w:r>
      <w:r>
        <w:rPr>
          <w:rFonts w:ascii="Book Antiqua" w:eastAsia="Book Antiqua" w:hAnsi="Book Antiqua" w:cs="Book Antiqua"/>
          <w:color w:val="000000"/>
        </w:rPr>
        <w:t>: 30-34 [PMID: 23740951 DOI: 10.4049/jimmunol.1300121</w:t>
      </w:r>
      <w:r w:rsidR="004D7811">
        <w:rPr>
          <w:rFonts w:ascii="Book Antiqua" w:eastAsia="Book Antiqua" w:hAnsi="Book Antiqua" w:cs="Book Antiqua"/>
          <w:color w:val="000000"/>
        </w:rPr>
        <w:t>]</w:t>
      </w:r>
    </w:p>
    <w:p w14:paraId="11CFC098" w14:textId="6C8FA739" w:rsidR="00A77B3E" w:rsidRDefault="0060732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Mastelic-Gavillet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Navarro Rodrigo B, </w:t>
      </w:r>
      <w:proofErr w:type="spellStart"/>
      <w:r>
        <w:rPr>
          <w:rFonts w:ascii="Book Antiqua" w:eastAsia="Book Antiqua" w:hAnsi="Book Antiqua" w:cs="Book Antiqua"/>
          <w:color w:val="000000"/>
        </w:rPr>
        <w:t>Décombaz</w:t>
      </w:r>
      <w:proofErr w:type="spellEnd"/>
      <w:r>
        <w:rPr>
          <w:rFonts w:ascii="Book Antiqua" w:eastAsia="Book Antiqua" w:hAnsi="Book Antiqua" w:cs="Book Antiqua"/>
          <w:color w:val="000000"/>
        </w:rPr>
        <w:t xml:space="preserve"> L, Wang H, </w:t>
      </w:r>
      <w:proofErr w:type="spellStart"/>
      <w:r>
        <w:rPr>
          <w:rFonts w:ascii="Book Antiqua" w:eastAsia="Book Antiqua" w:hAnsi="Book Antiqua" w:cs="Book Antiqua"/>
          <w:color w:val="000000"/>
        </w:rPr>
        <w:t>Ercolano</w:t>
      </w:r>
      <w:proofErr w:type="spellEnd"/>
      <w:r>
        <w:rPr>
          <w:rFonts w:ascii="Book Antiqua" w:eastAsia="Book Antiqua" w:hAnsi="Book Antiqua" w:cs="Book Antiqua"/>
          <w:color w:val="000000"/>
        </w:rPr>
        <w:t xml:space="preserve"> G, Ahmed R, Lozano LE, </w:t>
      </w:r>
      <w:proofErr w:type="spellStart"/>
      <w:r>
        <w:rPr>
          <w:rFonts w:ascii="Book Antiqua" w:eastAsia="Book Antiqua" w:hAnsi="Book Antiqua" w:cs="Book Antiqua"/>
          <w:color w:val="000000"/>
        </w:rPr>
        <w:t>Ianaro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Derré</w:t>
      </w:r>
      <w:proofErr w:type="spellEnd"/>
      <w:r>
        <w:rPr>
          <w:rFonts w:ascii="Book Antiqua" w:eastAsia="Book Antiqua" w:hAnsi="Book Antiqua" w:cs="Book Antiqua"/>
          <w:color w:val="000000"/>
        </w:rPr>
        <w:t xml:space="preserve"> L, Valerio M, Tawadros T, </w:t>
      </w:r>
      <w:proofErr w:type="spellStart"/>
      <w:r>
        <w:rPr>
          <w:rFonts w:ascii="Book Antiqua" w:eastAsia="Book Antiqua" w:hAnsi="Book Antiqua" w:cs="Book Antiqua"/>
          <w:color w:val="000000"/>
        </w:rPr>
        <w:t>Jichlinski</w:t>
      </w:r>
      <w:proofErr w:type="spellEnd"/>
      <w:r>
        <w:rPr>
          <w:rFonts w:ascii="Book Antiqua" w:eastAsia="Book Antiqua" w:hAnsi="Book Antiqua" w:cs="Book Antiqua"/>
          <w:color w:val="000000"/>
        </w:rPr>
        <w:t xml:space="preserve"> P, Nguyen-Ngoc T, </w:t>
      </w:r>
      <w:proofErr w:type="spellStart"/>
      <w:r>
        <w:rPr>
          <w:rFonts w:ascii="Book Antiqua" w:eastAsia="Book Antiqua" w:hAnsi="Book Antiqua" w:cs="Book Antiqua"/>
          <w:color w:val="000000"/>
        </w:rPr>
        <w:t>Speiser</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Verdeil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Gestermann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Dormond</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Kandalaft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Coukos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Jandus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Ménétrier-Caux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Caux</w:t>
      </w:r>
      <w:proofErr w:type="spellEnd"/>
      <w:r>
        <w:rPr>
          <w:rFonts w:ascii="Book Antiqua" w:eastAsia="Book Antiqua" w:hAnsi="Book Antiqua" w:cs="Book Antiqua"/>
          <w:color w:val="000000"/>
        </w:rPr>
        <w:t xml:space="preserve"> C, Ho PC, Romero P, Harari A, Vigano S. Adenosine mediates functional and metabolic suppression of peripheral and tumor-infiltrating CD8(+) T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257 [PMID: 31601268 DOI: 10.1186/s40425-019-0719-5</w:t>
      </w:r>
      <w:r w:rsidR="004D7811">
        <w:rPr>
          <w:rFonts w:ascii="Book Antiqua" w:eastAsia="Book Antiqua" w:hAnsi="Book Antiqua" w:cs="Book Antiqua"/>
          <w:color w:val="000000"/>
        </w:rPr>
        <w:t>]</w:t>
      </w:r>
    </w:p>
    <w:p w14:paraId="6A1C4EC6" w14:textId="084660D0" w:rsidR="00A77B3E" w:rsidRDefault="00607320">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Salhy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Gundersen D, </w:t>
      </w:r>
      <w:proofErr w:type="spellStart"/>
      <w:r>
        <w:rPr>
          <w:rFonts w:ascii="Book Antiqua" w:eastAsia="Book Antiqua" w:hAnsi="Book Antiqua" w:cs="Book Antiqua"/>
          <w:color w:val="000000"/>
        </w:rPr>
        <w:t>Hatlebakk</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Hausken</w:t>
      </w:r>
      <w:proofErr w:type="spellEnd"/>
      <w:r>
        <w:rPr>
          <w:rFonts w:ascii="Book Antiqua" w:eastAsia="Book Antiqua" w:hAnsi="Book Antiqua" w:cs="Book Antiqua"/>
          <w:color w:val="000000"/>
        </w:rPr>
        <w:t xml:space="preserve"> T. Low-grade inflammation in the rectum of patients with sporadic irritable bowel syndrome.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1081-1085 [PMID: 23417076 DOI: 10.3892/mmr.2013.1320</w:t>
      </w:r>
      <w:r w:rsidR="004D7811">
        <w:rPr>
          <w:rFonts w:ascii="Book Antiqua" w:eastAsia="Book Antiqua" w:hAnsi="Book Antiqua" w:cs="Book Antiqua"/>
          <w:color w:val="000000"/>
        </w:rPr>
        <w:t>]</w:t>
      </w:r>
    </w:p>
    <w:p w14:paraId="5B06EDAD" w14:textId="1095DBAE" w:rsidR="00A77B3E" w:rsidRDefault="0060732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Leone RD</w:t>
      </w:r>
      <w:r>
        <w:rPr>
          <w:rFonts w:ascii="Book Antiqua" w:eastAsia="Book Antiqua" w:hAnsi="Book Antiqua" w:cs="Book Antiqua"/>
          <w:color w:val="000000"/>
        </w:rPr>
        <w:t xml:space="preserve">, Lo YC, Powell JD. A2aR antagonists: Next generation checkpoint blockade for cancer immunotherapy.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Struct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265-272 [PMID: 25941561 DOI: 10.1016/j.csbj.2015.03.008</w:t>
      </w:r>
      <w:r w:rsidR="004D7811">
        <w:rPr>
          <w:rFonts w:ascii="Book Antiqua" w:eastAsia="Book Antiqua" w:hAnsi="Book Antiqua" w:cs="Book Antiqua"/>
          <w:color w:val="000000"/>
        </w:rPr>
        <w:t>]</w:t>
      </w:r>
    </w:p>
    <w:p w14:paraId="33D8E755" w14:textId="479CEB3D" w:rsidR="00A77B3E" w:rsidRDefault="0060732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D'Antongiovanni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Fornai</w:t>
      </w:r>
      <w:proofErr w:type="spellEnd"/>
      <w:r>
        <w:rPr>
          <w:rFonts w:ascii="Book Antiqua" w:eastAsia="Book Antiqua" w:hAnsi="Book Antiqua" w:cs="Book Antiqua"/>
          <w:color w:val="000000"/>
        </w:rPr>
        <w:t xml:space="preserve"> M, Pellegrini C, </w:t>
      </w:r>
      <w:proofErr w:type="spellStart"/>
      <w:r>
        <w:rPr>
          <w:rFonts w:ascii="Book Antiqua" w:eastAsia="Book Antiqua" w:hAnsi="Book Antiqua" w:cs="Book Antiqua"/>
          <w:color w:val="000000"/>
        </w:rPr>
        <w:t>Benvenuti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Blandizzi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Antonioli</w:t>
      </w:r>
      <w:proofErr w:type="spellEnd"/>
      <w:r>
        <w:rPr>
          <w:rFonts w:ascii="Book Antiqua" w:eastAsia="Book Antiqua" w:hAnsi="Book Antiqua" w:cs="Book Antiqua"/>
          <w:color w:val="000000"/>
        </w:rPr>
        <w:t xml:space="preserve"> L. The Adenosine System at the Crossroads of Intestinal Inflammation and Neoplasia.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32708507 DOI: 10.3390/ijms21145089</w:t>
      </w:r>
      <w:r w:rsidR="004D7811">
        <w:rPr>
          <w:rFonts w:ascii="Book Antiqua" w:eastAsia="Book Antiqua" w:hAnsi="Book Antiqua" w:cs="Book Antiqua"/>
          <w:color w:val="000000"/>
        </w:rPr>
        <w:t>]</w:t>
      </w:r>
    </w:p>
    <w:p w14:paraId="232F676C" w14:textId="1DAB4399" w:rsidR="00A77B3E" w:rsidRDefault="0060732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Yang S</w:t>
      </w:r>
      <w:r>
        <w:rPr>
          <w:rFonts w:ascii="Book Antiqua" w:eastAsia="Book Antiqua" w:hAnsi="Book Antiqua" w:cs="Book Antiqua"/>
          <w:color w:val="000000"/>
        </w:rPr>
        <w:t>, Yu M, Sun L, Xiao W, Yang X, Sun L, Zhang C, Ma Y, Yang H, Liu Y, Lu D, Teitelbaum DH, Yang H. Interferon-γ-induced intestinal epithelial barrier dysfunction by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/HIF-1α pathway. </w:t>
      </w:r>
      <w:r>
        <w:rPr>
          <w:rFonts w:ascii="Book Antiqua" w:eastAsia="Book Antiqua" w:hAnsi="Book Antiqua" w:cs="Book Antiqua"/>
          <w:i/>
          <w:iCs/>
          <w:color w:val="000000"/>
        </w:rPr>
        <w:t>J Interferon Cytokine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195-203 [PMID: 24237301 DOI: 10.1089/jir.2013.0044</w:t>
      </w:r>
      <w:r w:rsidR="004D7811">
        <w:rPr>
          <w:rFonts w:ascii="Book Antiqua" w:eastAsia="Book Antiqua" w:hAnsi="Book Antiqua" w:cs="Book Antiqua"/>
          <w:color w:val="000000"/>
        </w:rPr>
        <w:t>]</w:t>
      </w:r>
    </w:p>
    <w:p w14:paraId="6C9F4EE8" w14:textId="7C226E9B" w:rsidR="00A77B3E" w:rsidRDefault="0060732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Hovhannisyan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Treatman</w:t>
      </w:r>
      <w:proofErr w:type="spellEnd"/>
      <w:r>
        <w:rPr>
          <w:rFonts w:ascii="Book Antiqua" w:eastAsia="Book Antiqua" w:hAnsi="Book Antiqua" w:cs="Book Antiqua"/>
          <w:color w:val="000000"/>
        </w:rPr>
        <w:t xml:space="preserve"> J, Littman DR, Mayer L. Characterization of interleukin-17-producing regulatory T cells in inflamed intestinal mucosa from patients with inflammatory bowel diseases.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140</w:t>
      </w:r>
      <w:r>
        <w:rPr>
          <w:rFonts w:ascii="Book Antiqua" w:eastAsia="Book Antiqua" w:hAnsi="Book Antiqua" w:cs="Book Antiqua"/>
          <w:color w:val="000000"/>
        </w:rPr>
        <w:t>: 957-965 [PMID: 21147109 DOI: 10.1053/j.gastro.2010.12.002</w:t>
      </w:r>
      <w:r w:rsidR="004D7811">
        <w:rPr>
          <w:rFonts w:ascii="Book Antiqua" w:eastAsia="Book Antiqua" w:hAnsi="Book Antiqua" w:cs="Book Antiqua"/>
          <w:color w:val="000000"/>
        </w:rPr>
        <w:t>]</w:t>
      </w:r>
    </w:p>
    <w:p w14:paraId="36A30EB9" w14:textId="4BF3059C" w:rsidR="00A77B3E" w:rsidRDefault="0060732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González-Castro AM</w:t>
      </w:r>
      <w:r>
        <w:rPr>
          <w:rFonts w:ascii="Book Antiqua" w:eastAsia="Book Antiqua" w:hAnsi="Book Antiqua" w:cs="Book Antiqua"/>
          <w:color w:val="000000"/>
        </w:rPr>
        <w:t xml:space="preserve">, Martínez C, Salvo-Romero E, </w:t>
      </w:r>
      <w:proofErr w:type="spellStart"/>
      <w:r>
        <w:rPr>
          <w:rFonts w:ascii="Book Antiqua" w:eastAsia="Book Antiqua" w:hAnsi="Book Antiqua" w:cs="Book Antiqua"/>
          <w:color w:val="000000"/>
        </w:rPr>
        <w:t>Fortea</w:t>
      </w:r>
      <w:proofErr w:type="spellEnd"/>
      <w:r>
        <w:rPr>
          <w:rFonts w:ascii="Book Antiqua" w:eastAsia="Book Antiqua" w:hAnsi="Book Antiqua" w:cs="Book Antiqua"/>
          <w:color w:val="000000"/>
        </w:rPr>
        <w:t xml:space="preserve"> M, Pardo-Camacho C, Pérez-</w:t>
      </w:r>
      <w:proofErr w:type="spellStart"/>
      <w:r>
        <w:rPr>
          <w:rFonts w:ascii="Book Antiqua" w:eastAsia="Book Antiqua" w:hAnsi="Book Antiqua" w:cs="Book Antiqua"/>
          <w:color w:val="000000"/>
        </w:rPr>
        <w:t>Berezo</w:t>
      </w:r>
      <w:proofErr w:type="spellEnd"/>
      <w:r>
        <w:rPr>
          <w:rFonts w:ascii="Book Antiqua" w:eastAsia="Book Antiqua" w:hAnsi="Book Antiqua" w:cs="Book Antiqua"/>
          <w:color w:val="000000"/>
        </w:rPr>
        <w:t xml:space="preserve"> T, Alonso-</w:t>
      </w:r>
      <w:proofErr w:type="spellStart"/>
      <w:r>
        <w:rPr>
          <w:rFonts w:ascii="Book Antiqua" w:eastAsia="Book Antiqua" w:hAnsi="Book Antiqua" w:cs="Book Antiqua"/>
          <w:color w:val="000000"/>
        </w:rPr>
        <w:t>Cotoner</w:t>
      </w:r>
      <w:proofErr w:type="spellEnd"/>
      <w:r>
        <w:rPr>
          <w:rFonts w:ascii="Book Antiqua" w:eastAsia="Book Antiqua" w:hAnsi="Book Antiqua" w:cs="Book Antiqua"/>
          <w:color w:val="000000"/>
        </w:rPr>
        <w:t xml:space="preserve"> C, Santos J, Vicario M. Mucosal pathobiology and molecular signature of epithelial barrier dysfunction in the small intestine in irritable bowel syndrome.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53-63 [PMID: 27087165 DOI: 10.1111/jgh.13417</w:t>
      </w:r>
      <w:r w:rsidR="004D7811">
        <w:rPr>
          <w:rFonts w:ascii="Book Antiqua" w:eastAsia="Book Antiqua" w:hAnsi="Book Antiqua" w:cs="Book Antiqua"/>
          <w:color w:val="000000"/>
        </w:rPr>
        <w:t>]</w:t>
      </w:r>
    </w:p>
    <w:p w14:paraId="28788D2D" w14:textId="206B067F" w:rsidR="00A77B3E" w:rsidRDefault="0060732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Xiao W</w:t>
      </w:r>
      <w:r>
        <w:rPr>
          <w:rFonts w:ascii="Book Antiqua" w:eastAsia="Book Antiqua" w:hAnsi="Book Antiqua" w:cs="Book Antiqua"/>
          <w:color w:val="000000"/>
        </w:rPr>
        <w:t xml:space="preserve">, Wang W, Chen W, Sun L, Li X, Zhang C, Yang H. GDNF is involved in the barrier-inducing effect of enteric glial cells on intestinal epithelial cells under acute ischemia reperfusion stimulation.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50</w:t>
      </w:r>
      <w:r>
        <w:rPr>
          <w:rFonts w:ascii="Book Antiqua" w:eastAsia="Book Antiqua" w:hAnsi="Book Antiqua" w:cs="Book Antiqua"/>
          <w:color w:val="000000"/>
        </w:rPr>
        <w:t>: 274-289 [PMID: 24878766 DOI: 10.1007/s12035-014-8730-9</w:t>
      </w:r>
      <w:r w:rsidR="004D7811">
        <w:rPr>
          <w:rFonts w:ascii="Book Antiqua" w:eastAsia="Book Antiqua" w:hAnsi="Book Antiqua" w:cs="Book Antiqua"/>
          <w:color w:val="000000"/>
        </w:rPr>
        <w:t>]</w:t>
      </w:r>
    </w:p>
    <w:p w14:paraId="33CCB324" w14:textId="1E1C4F9D" w:rsidR="00A77B3E" w:rsidRDefault="0060732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Xiao W</w:t>
      </w:r>
      <w:r>
        <w:rPr>
          <w:rFonts w:ascii="Book Antiqua" w:eastAsia="Book Antiqua" w:hAnsi="Book Antiqua" w:cs="Book Antiqua"/>
          <w:color w:val="000000"/>
        </w:rPr>
        <w:t xml:space="preserve">, Feng Y, Holst JJ, Hartmann B, Yang H, Teitelbaum DH. Glutamate prevents intestinal atrophy </w:t>
      </w:r>
      <w:r>
        <w:rPr>
          <w:rFonts w:ascii="Book Antiqua" w:eastAsia="Book Antiqua" w:hAnsi="Book Antiqua" w:cs="Book Antiqua"/>
          <w:i/>
          <w:iCs/>
          <w:color w:val="000000"/>
        </w:rPr>
        <w:t>via</w:t>
      </w:r>
      <w:r>
        <w:rPr>
          <w:rFonts w:ascii="Book Antiqua" w:eastAsia="Book Antiqua" w:hAnsi="Book Antiqua" w:cs="Book Antiqua"/>
          <w:color w:val="000000"/>
        </w:rPr>
        <w:t xml:space="preserve"> luminal nutrient sensing in a mouse model of total parenteral nutrition.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2073-2087 [PMID: 24497581 DOI: 10.1096/fj.13-238311</w:t>
      </w:r>
      <w:r w:rsidR="004D7811">
        <w:rPr>
          <w:rFonts w:ascii="Book Antiqua" w:eastAsia="Book Antiqua" w:hAnsi="Book Antiqua" w:cs="Book Antiqua"/>
          <w:color w:val="000000"/>
        </w:rPr>
        <w:t>]</w:t>
      </w:r>
    </w:p>
    <w:p w14:paraId="4F0143F8" w14:textId="7D7F4B6B" w:rsidR="00A77B3E" w:rsidRDefault="00607320">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Lu YZ</w:t>
      </w:r>
      <w:r>
        <w:rPr>
          <w:rFonts w:ascii="Book Antiqua" w:eastAsia="Book Antiqua" w:hAnsi="Book Antiqua" w:cs="Book Antiqua"/>
          <w:color w:val="000000"/>
        </w:rPr>
        <w:t xml:space="preserve">, Wu CC, Huang YC, Huang CY, Yang CY, Lee TC, Chen CF, Yu LC. Neutrophil priming by hypoxic preconditioning protects against epithelial barrier damage and enteric bacterial translocation in intestinal ischemia/reperfusion.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92</w:t>
      </w:r>
      <w:r>
        <w:rPr>
          <w:rFonts w:ascii="Book Antiqua" w:eastAsia="Book Antiqua" w:hAnsi="Book Antiqua" w:cs="Book Antiqua"/>
          <w:color w:val="000000"/>
        </w:rPr>
        <w:t xml:space="preserve">: 783-796 [PMID: 22370946 DOI: </w:t>
      </w:r>
      <w:r w:rsidR="004D7811" w:rsidRPr="004D7811">
        <w:rPr>
          <w:rFonts w:ascii="Book Antiqua" w:eastAsia="Book Antiqua" w:hAnsi="Book Antiqua" w:cs="Book Antiqua"/>
          <w:color w:val="000000"/>
        </w:rPr>
        <w:t>10.1038/labinvest.2012.11</w:t>
      </w:r>
      <w:r w:rsidR="004D7811">
        <w:rPr>
          <w:rFonts w:ascii="Book Antiqua" w:eastAsia="Book Antiqua" w:hAnsi="Book Antiqua" w:cs="Book Antiqua"/>
          <w:color w:val="000000"/>
        </w:rPr>
        <w:t>]</w:t>
      </w:r>
    </w:p>
    <w:p w14:paraId="7E995D67" w14:textId="550D99C4" w:rsidR="00A77B3E" w:rsidRDefault="0060732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Paul S</w:t>
      </w:r>
      <w:r>
        <w:rPr>
          <w:rFonts w:ascii="Book Antiqua" w:eastAsia="Book Antiqua" w:hAnsi="Book Antiqua" w:cs="Book Antiqua"/>
          <w:color w:val="000000"/>
        </w:rPr>
        <w:t>, Shilpi, Lal G. Role of gamma-delta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 autoimmunity.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Leukoc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97</w:t>
      </w:r>
      <w:r>
        <w:rPr>
          <w:rFonts w:ascii="Book Antiqua" w:eastAsia="Book Antiqua" w:hAnsi="Book Antiqua" w:cs="Book Antiqua"/>
          <w:color w:val="000000"/>
        </w:rPr>
        <w:t>: 259-271 [PMID: 25502468 DOI: 10.1189/jlb.3RU0914-443R</w:t>
      </w:r>
      <w:r w:rsidR="004D7811">
        <w:rPr>
          <w:rFonts w:ascii="Book Antiqua" w:eastAsia="Book Antiqua" w:hAnsi="Book Antiqua" w:cs="Book Antiqua"/>
          <w:color w:val="000000"/>
        </w:rPr>
        <w:t>]</w:t>
      </w:r>
    </w:p>
    <w:p w14:paraId="5CA1303A" w14:textId="3A180428" w:rsidR="00A77B3E" w:rsidRDefault="0060732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Huang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Getahun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Heiser</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Detanico</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Aviszus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Kirchenbaum</w:t>
      </w:r>
      <w:proofErr w:type="spellEnd"/>
      <w:r>
        <w:rPr>
          <w:rFonts w:ascii="Book Antiqua" w:eastAsia="Book Antiqua" w:hAnsi="Book Antiqua" w:cs="Book Antiqua"/>
          <w:color w:val="000000"/>
        </w:rPr>
        <w:t xml:space="preserve"> GA, Casper TL, Huang C, </w:t>
      </w:r>
      <w:proofErr w:type="spellStart"/>
      <w:r>
        <w:rPr>
          <w:rFonts w:ascii="Book Antiqua" w:eastAsia="Book Antiqua" w:hAnsi="Book Antiqua" w:cs="Book Antiqua"/>
          <w:color w:val="000000"/>
        </w:rPr>
        <w:t>Aydintug</w:t>
      </w:r>
      <w:proofErr w:type="spellEnd"/>
      <w:r>
        <w:rPr>
          <w:rFonts w:ascii="Book Antiqua" w:eastAsia="Book Antiqua" w:hAnsi="Book Antiqua" w:cs="Book Antiqua"/>
          <w:color w:val="000000"/>
        </w:rPr>
        <w:t xml:space="preserve"> MK, Carding SR, Ikuta K, Huang H, Wysocki LJ, Cambier JC, O'Brien RL, Born WK.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Shape </w:t>
      </w:r>
      <w:proofErr w:type="spellStart"/>
      <w:r>
        <w:rPr>
          <w:rFonts w:ascii="Book Antiqua" w:eastAsia="Book Antiqua" w:hAnsi="Book Antiqua" w:cs="Book Antiqua"/>
          <w:color w:val="000000"/>
        </w:rPr>
        <w:t>Preimmune</w:t>
      </w:r>
      <w:proofErr w:type="spellEnd"/>
      <w:r>
        <w:rPr>
          <w:rFonts w:ascii="Book Antiqua" w:eastAsia="Book Antiqua" w:hAnsi="Book Antiqua" w:cs="Book Antiqua"/>
          <w:color w:val="000000"/>
        </w:rPr>
        <w:t xml:space="preserve"> Peripheral B Cell Populations.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196</w:t>
      </w:r>
      <w:r>
        <w:rPr>
          <w:rFonts w:ascii="Book Antiqua" w:eastAsia="Book Antiqua" w:hAnsi="Book Antiqua" w:cs="Book Antiqua"/>
          <w:color w:val="000000"/>
        </w:rPr>
        <w:t>: 217-231 [PMID: 26582947 DOI: 10.4049/jimmunol.1501064</w:t>
      </w:r>
      <w:r w:rsidR="004D7811">
        <w:rPr>
          <w:rFonts w:ascii="Book Antiqua" w:eastAsia="Book Antiqua" w:hAnsi="Book Antiqua" w:cs="Book Antiqua"/>
          <w:color w:val="000000"/>
        </w:rPr>
        <w:t>]</w:t>
      </w:r>
    </w:p>
    <w:p w14:paraId="2EC40BFF" w14:textId="0DFB6AE8" w:rsidR="00A77B3E" w:rsidRDefault="0060732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Bao K</w:t>
      </w:r>
      <w:r>
        <w:rPr>
          <w:rFonts w:ascii="Book Antiqua" w:eastAsia="Book Antiqua" w:hAnsi="Book Antiqua" w:cs="Book Antiqua"/>
          <w:color w:val="000000"/>
        </w:rPr>
        <w:t xml:space="preserve">, Reinhardt RL. The differential expression of IL-4 and IL-13 and its impact on type-2 immunity.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2015; </w:t>
      </w:r>
      <w:r>
        <w:rPr>
          <w:rFonts w:ascii="Book Antiqua" w:eastAsia="Book Antiqua" w:hAnsi="Book Antiqua" w:cs="Book Antiqua"/>
          <w:b/>
          <w:bCs/>
          <w:color w:val="000000"/>
        </w:rPr>
        <w:t>75</w:t>
      </w:r>
      <w:r>
        <w:rPr>
          <w:rFonts w:ascii="Book Antiqua" w:eastAsia="Book Antiqua" w:hAnsi="Book Antiqua" w:cs="Book Antiqua"/>
          <w:color w:val="000000"/>
        </w:rPr>
        <w:t>: 25-37 [PMID: 26073683 DOI: 10.1016/j.cyto.2015.05.008</w:t>
      </w:r>
      <w:r w:rsidR="004D7811">
        <w:rPr>
          <w:rFonts w:ascii="Book Antiqua" w:eastAsia="Book Antiqua" w:hAnsi="Book Antiqua" w:cs="Book Antiqua"/>
          <w:color w:val="000000"/>
        </w:rPr>
        <w:t>]</w:t>
      </w:r>
    </w:p>
    <w:p w14:paraId="320CF0D5" w14:textId="35AEAE28" w:rsidR="00A77B3E" w:rsidRDefault="0060732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Gonzales JN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Gorshkov</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Varn</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Zemskova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Zemskov</w:t>
      </w:r>
      <w:proofErr w:type="spellEnd"/>
      <w:r>
        <w:rPr>
          <w:rFonts w:ascii="Book Antiqua" w:eastAsia="Book Antiqua" w:hAnsi="Book Antiqua" w:cs="Book Antiqua"/>
          <w:color w:val="000000"/>
        </w:rPr>
        <w:t xml:space="preserve"> EA, Sridhar S, Lucas R, Verin AD. Protective effect of adenosine receptors against lipopolysaccharide-induced acute lung injury.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Lung Cell Mol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306</w:t>
      </w:r>
      <w:r>
        <w:rPr>
          <w:rFonts w:ascii="Book Antiqua" w:eastAsia="Book Antiqua" w:hAnsi="Book Antiqua" w:cs="Book Antiqua"/>
          <w:color w:val="000000"/>
        </w:rPr>
        <w:t>: L497-L507 [PMID: 24414256 DOI: 10.1152/ajplung.00086.2013</w:t>
      </w:r>
      <w:r w:rsidR="004D7811">
        <w:rPr>
          <w:rFonts w:ascii="Book Antiqua" w:eastAsia="Book Antiqua" w:hAnsi="Book Antiqua" w:cs="Book Antiqua"/>
          <w:color w:val="000000"/>
        </w:rPr>
        <w:t>]</w:t>
      </w:r>
    </w:p>
    <w:p w14:paraId="357FE1E3" w14:textId="2ACE5917" w:rsidR="00A77B3E" w:rsidRDefault="0060732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Koizumi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Odashima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Otaka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Linden J, Watanabe S, Ohnishi H. Attenuation of gastric mucosal inflammation induced by indomethacin through activation of the A2A adenosine receptor in rats.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44</w:t>
      </w:r>
      <w:r>
        <w:rPr>
          <w:rFonts w:ascii="Book Antiqua" w:eastAsia="Book Antiqua" w:hAnsi="Book Antiqua" w:cs="Book Antiqua"/>
          <w:color w:val="000000"/>
        </w:rPr>
        <w:t>: 419-425 [PMID: 19333545 DOI: 10.1007/s00535-009-0028-8</w:t>
      </w:r>
      <w:r w:rsidR="004D7811">
        <w:rPr>
          <w:rFonts w:ascii="Book Antiqua" w:eastAsia="Book Antiqua" w:hAnsi="Book Antiqua" w:cs="Book Antiqua"/>
          <w:color w:val="000000"/>
        </w:rPr>
        <w:t>]</w:t>
      </w:r>
    </w:p>
    <w:p w14:paraId="06099863" w14:textId="33D325ED" w:rsidR="00A77B3E" w:rsidRDefault="0060732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Nowak M</w:t>
      </w:r>
      <w:r>
        <w:rPr>
          <w:rFonts w:ascii="Book Antiqua" w:eastAsia="Book Antiqua" w:hAnsi="Book Antiqua" w:cs="Book Antiqua"/>
          <w:color w:val="000000"/>
        </w:rPr>
        <w:t xml:space="preserve">, Lynch L, Yue S,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Sitkovsky</w:t>
      </w:r>
      <w:proofErr w:type="spellEnd"/>
      <w:r>
        <w:rPr>
          <w:rFonts w:ascii="Book Antiqua" w:eastAsia="Book Antiqua" w:hAnsi="Book Antiqua" w:cs="Book Antiqua"/>
          <w:color w:val="000000"/>
        </w:rPr>
        <w:t xml:space="preserve"> M, Balk SP, Exley MA. The A2aR adenosine receptor controls cytokine production in </w:t>
      </w:r>
      <w:proofErr w:type="spellStart"/>
      <w:r>
        <w:rPr>
          <w:rFonts w:ascii="Book Antiqua" w:eastAsia="Book Antiqua" w:hAnsi="Book Antiqua" w:cs="Book Antiqua"/>
          <w:color w:val="000000"/>
        </w:rPr>
        <w:t>iNKT</w:t>
      </w:r>
      <w:proofErr w:type="spellEnd"/>
      <w:r>
        <w:rPr>
          <w:rFonts w:ascii="Book Antiqua" w:eastAsia="Book Antiqua" w:hAnsi="Book Antiqua" w:cs="Book Antiqua"/>
          <w:color w:val="000000"/>
        </w:rPr>
        <w:t xml:space="preserve"> cells.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682-687 [PMID: 20039304 DOI: 10.1002/eji.200939897</w:t>
      </w:r>
      <w:r w:rsidR="004D7811">
        <w:rPr>
          <w:rFonts w:ascii="Book Antiqua" w:eastAsia="Book Antiqua" w:hAnsi="Book Antiqua" w:cs="Book Antiqua"/>
          <w:color w:val="000000"/>
        </w:rPr>
        <w:t>]</w:t>
      </w:r>
    </w:p>
    <w:p w14:paraId="3927B60D" w14:textId="4AC6C96D" w:rsidR="00A77B3E" w:rsidRDefault="0060732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Milne GR</w:t>
      </w:r>
      <w:r>
        <w:rPr>
          <w:rFonts w:ascii="Book Antiqua" w:eastAsia="Book Antiqua" w:hAnsi="Book Antiqua" w:cs="Book Antiqua"/>
          <w:color w:val="000000"/>
        </w:rPr>
        <w:t xml:space="preserve">, Palmer TM. Anti-inflammatory and immunosuppressive effects of the A2A adenosine receptor. </w:t>
      </w:r>
      <w:proofErr w:type="spellStart"/>
      <w:r>
        <w:rPr>
          <w:rFonts w:ascii="Book Antiqua" w:eastAsia="Book Antiqua" w:hAnsi="Book Antiqua" w:cs="Book Antiqua"/>
          <w:i/>
          <w:iCs/>
          <w:color w:val="000000"/>
        </w:rPr>
        <w:t>ScientificWorldJournal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320-339 [PMID: 21298223 DOI: 10.1100/tsw.2011.22</w:t>
      </w:r>
      <w:r w:rsidR="004D7811">
        <w:rPr>
          <w:rFonts w:ascii="Book Antiqua" w:eastAsia="Book Antiqua" w:hAnsi="Book Antiqua" w:cs="Book Antiqua"/>
          <w:color w:val="000000"/>
        </w:rPr>
        <w:t>]</w:t>
      </w:r>
    </w:p>
    <w:p w14:paraId="437FF161" w14:textId="3883C5DC" w:rsidR="00A77B3E" w:rsidRDefault="0060732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Lin G</w:t>
      </w:r>
      <w:r>
        <w:rPr>
          <w:rFonts w:ascii="Book Antiqua" w:eastAsia="Book Antiqua" w:hAnsi="Book Antiqua" w:cs="Book Antiqua"/>
          <w:color w:val="000000"/>
        </w:rPr>
        <w:t xml:space="preserve">, Field JJ, Yu JC, Ken R, </w:t>
      </w:r>
      <w:proofErr w:type="spellStart"/>
      <w:r>
        <w:rPr>
          <w:rFonts w:ascii="Book Antiqua" w:eastAsia="Book Antiqua" w:hAnsi="Book Antiqua" w:cs="Book Antiqua"/>
          <w:color w:val="000000"/>
        </w:rPr>
        <w:t>Neuberg</w:t>
      </w:r>
      <w:proofErr w:type="spellEnd"/>
      <w:r>
        <w:rPr>
          <w:rFonts w:ascii="Book Antiqua" w:eastAsia="Book Antiqua" w:hAnsi="Book Antiqua" w:cs="Book Antiqua"/>
          <w:color w:val="000000"/>
        </w:rPr>
        <w:t xml:space="preserve"> D, Nathan DG, Linden J.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is activated in CD4+ </w:t>
      </w:r>
      <w:proofErr w:type="spellStart"/>
      <w:r>
        <w:rPr>
          <w:rFonts w:ascii="Book Antiqua" w:eastAsia="Book Antiqua" w:hAnsi="Book Antiqua" w:cs="Book Antiqua"/>
          <w:color w:val="000000"/>
        </w:rPr>
        <w:t>iNKT</w:t>
      </w:r>
      <w:proofErr w:type="spellEnd"/>
      <w:r>
        <w:rPr>
          <w:rFonts w:ascii="Book Antiqua" w:eastAsia="Book Antiqua" w:hAnsi="Book Antiqua" w:cs="Book Antiqua"/>
          <w:color w:val="000000"/>
        </w:rPr>
        <w:t xml:space="preserve"> cells by sickle cell disease and mediates rapid induction of adenosine A2A receptors.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e74664 [PMID: 24124453 DOI: 10.1371/journal.pone.0074664</w:t>
      </w:r>
      <w:r w:rsidR="004D7811">
        <w:rPr>
          <w:rFonts w:ascii="Book Antiqua" w:eastAsia="Book Antiqua" w:hAnsi="Book Antiqua" w:cs="Book Antiqua"/>
          <w:color w:val="000000"/>
        </w:rPr>
        <w:t>]</w:t>
      </w:r>
    </w:p>
    <w:p w14:paraId="1E5BFC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9E7ABFD" w14:textId="77777777" w:rsidR="00A77B3E" w:rsidRDefault="00607320">
      <w:pPr>
        <w:spacing w:line="360" w:lineRule="auto"/>
        <w:jc w:val="both"/>
      </w:pPr>
      <w:r>
        <w:rPr>
          <w:rFonts w:ascii="Book Antiqua" w:eastAsia="Book Antiqua" w:hAnsi="Book Antiqua" w:cs="Book Antiqua"/>
          <w:b/>
          <w:color w:val="000000"/>
        </w:rPr>
        <w:lastRenderedPageBreak/>
        <w:t>Footnotes</w:t>
      </w:r>
    </w:p>
    <w:p w14:paraId="0543A4CF" w14:textId="77777777" w:rsidR="00A77B3E" w:rsidRDefault="00607320">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The experimental protocol was approved by the Animal Care and Use Committee of Hainan General Hospital.</w:t>
      </w:r>
    </w:p>
    <w:p w14:paraId="0F163E5E" w14:textId="77777777" w:rsidR="00A77B3E" w:rsidRDefault="00A77B3E">
      <w:pPr>
        <w:spacing w:line="360" w:lineRule="auto"/>
        <w:jc w:val="both"/>
      </w:pPr>
    </w:p>
    <w:p w14:paraId="63635338" w14:textId="65BA8932" w:rsidR="00A77B3E" w:rsidRDefault="00607320">
      <w:pPr>
        <w:spacing w:line="360" w:lineRule="auto"/>
        <w:jc w:val="both"/>
      </w:pPr>
      <w:r>
        <w:rPr>
          <w:rFonts w:ascii="Book Antiqua" w:eastAsia="Book Antiqua" w:hAnsi="Book Antiqua" w:cs="Book Antiqua"/>
          <w:b/>
          <w:bCs/>
          <w:color w:val="000000"/>
        </w:rPr>
        <w:t xml:space="preserve">Conflict-of-interest statement: </w:t>
      </w:r>
      <w:r w:rsidR="00CD1B2E" w:rsidRPr="00CD1B2E">
        <w:rPr>
          <w:rFonts w:ascii="Book Antiqua" w:eastAsia="Book Antiqua" w:hAnsi="Book Antiqua" w:cs="Book Antiqua"/>
          <w:color w:val="000000"/>
        </w:rPr>
        <w:t>All the authors report no relevant conflicts of interest for this article.</w:t>
      </w:r>
    </w:p>
    <w:p w14:paraId="747C7896" w14:textId="77777777" w:rsidR="00A77B3E" w:rsidRDefault="00A77B3E">
      <w:pPr>
        <w:spacing w:line="360" w:lineRule="auto"/>
        <w:jc w:val="both"/>
      </w:pPr>
    </w:p>
    <w:p w14:paraId="662B0C40" w14:textId="77777777" w:rsidR="00A77B3E" w:rsidRDefault="0060732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1C81D389" w14:textId="77777777" w:rsidR="00A77B3E" w:rsidRDefault="00A77B3E">
      <w:pPr>
        <w:spacing w:line="360" w:lineRule="auto"/>
        <w:jc w:val="both"/>
      </w:pPr>
    </w:p>
    <w:p w14:paraId="3B9CF1E8" w14:textId="77777777" w:rsidR="00A77B3E" w:rsidRDefault="00607320">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EF92188" w14:textId="77777777" w:rsidR="00A77B3E" w:rsidRDefault="00A77B3E">
      <w:pPr>
        <w:spacing w:line="360" w:lineRule="auto"/>
        <w:jc w:val="both"/>
      </w:pPr>
    </w:p>
    <w:p w14:paraId="0688267E" w14:textId="77777777" w:rsidR="00A77B3E" w:rsidRDefault="006073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395936" w14:textId="77777777" w:rsidR="00A77B3E" w:rsidRDefault="00A77B3E">
      <w:pPr>
        <w:spacing w:line="360" w:lineRule="auto"/>
        <w:jc w:val="both"/>
      </w:pPr>
    </w:p>
    <w:p w14:paraId="23203141" w14:textId="77777777" w:rsidR="00A77B3E" w:rsidRDefault="0060732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50E4CC7" w14:textId="77777777" w:rsidR="00A77B3E" w:rsidRDefault="0060732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0A430AE" w14:textId="77777777" w:rsidR="00A77B3E" w:rsidRDefault="00A77B3E">
      <w:pPr>
        <w:spacing w:line="360" w:lineRule="auto"/>
        <w:jc w:val="both"/>
      </w:pPr>
    </w:p>
    <w:p w14:paraId="25EC5A81" w14:textId="77777777" w:rsidR="00A77B3E" w:rsidRDefault="006073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5, 2022</w:t>
      </w:r>
    </w:p>
    <w:p w14:paraId="7758D1CA" w14:textId="77777777" w:rsidR="00A77B3E" w:rsidRDefault="006073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 2023</w:t>
      </w:r>
    </w:p>
    <w:p w14:paraId="257524CD" w14:textId="77777777" w:rsidR="00A77B3E" w:rsidRDefault="00607320">
      <w:pPr>
        <w:spacing w:line="360" w:lineRule="auto"/>
        <w:jc w:val="both"/>
      </w:pPr>
      <w:r>
        <w:rPr>
          <w:rFonts w:ascii="Book Antiqua" w:eastAsia="Book Antiqua" w:hAnsi="Book Antiqua" w:cs="Book Antiqua"/>
          <w:b/>
          <w:color w:val="000000"/>
        </w:rPr>
        <w:t xml:space="preserve">Article in press: </w:t>
      </w:r>
    </w:p>
    <w:p w14:paraId="1A118E0A" w14:textId="77777777" w:rsidR="00A77B3E" w:rsidRDefault="00A77B3E">
      <w:pPr>
        <w:spacing w:line="360" w:lineRule="auto"/>
        <w:jc w:val="both"/>
      </w:pPr>
    </w:p>
    <w:p w14:paraId="2E82C6A3" w14:textId="77777777" w:rsidR="00A77B3E" w:rsidRDefault="0060732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6A0B2D1C" w14:textId="77777777" w:rsidR="00A77B3E" w:rsidRDefault="0060732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9CE7977" w14:textId="77777777" w:rsidR="00A77B3E" w:rsidRDefault="00607320">
      <w:pPr>
        <w:spacing w:line="360" w:lineRule="auto"/>
        <w:jc w:val="both"/>
      </w:pPr>
      <w:r>
        <w:rPr>
          <w:rFonts w:ascii="Book Antiqua" w:eastAsia="Book Antiqua" w:hAnsi="Book Antiqua" w:cs="Book Antiqua"/>
          <w:b/>
          <w:color w:val="000000"/>
        </w:rPr>
        <w:t>Peer-review report’s scientific quality classification</w:t>
      </w:r>
    </w:p>
    <w:p w14:paraId="1116B275" w14:textId="77777777" w:rsidR="00A77B3E" w:rsidRDefault="00607320">
      <w:pPr>
        <w:spacing w:line="360" w:lineRule="auto"/>
        <w:jc w:val="both"/>
      </w:pPr>
      <w:r>
        <w:rPr>
          <w:rFonts w:ascii="Book Antiqua" w:eastAsia="Book Antiqua" w:hAnsi="Book Antiqua" w:cs="Book Antiqua"/>
          <w:color w:val="000000"/>
        </w:rPr>
        <w:t>Grade A (Excellent): A</w:t>
      </w:r>
    </w:p>
    <w:p w14:paraId="2EC8FF62" w14:textId="77777777" w:rsidR="00A77B3E" w:rsidRDefault="00607320">
      <w:pPr>
        <w:spacing w:line="360" w:lineRule="auto"/>
        <w:jc w:val="both"/>
      </w:pPr>
      <w:r>
        <w:rPr>
          <w:rFonts w:ascii="Book Antiqua" w:eastAsia="Book Antiqua" w:hAnsi="Book Antiqua" w:cs="Book Antiqua"/>
          <w:color w:val="000000"/>
        </w:rPr>
        <w:lastRenderedPageBreak/>
        <w:t>Grade B (Very good): B</w:t>
      </w:r>
    </w:p>
    <w:p w14:paraId="6FFA1403" w14:textId="77777777" w:rsidR="00A77B3E" w:rsidRDefault="00607320">
      <w:pPr>
        <w:spacing w:line="360" w:lineRule="auto"/>
        <w:jc w:val="both"/>
      </w:pPr>
      <w:r>
        <w:rPr>
          <w:rFonts w:ascii="Book Antiqua" w:eastAsia="Book Antiqua" w:hAnsi="Book Antiqua" w:cs="Book Antiqua"/>
          <w:color w:val="000000"/>
        </w:rPr>
        <w:t>Grade C (Good): C</w:t>
      </w:r>
    </w:p>
    <w:p w14:paraId="67DEA6E1" w14:textId="77777777" w:rsidR="00A77B3E" w:rsidRDefault="00607320">
      <w:pPr>
        <w:spacing w:line="360" w:lineRule="auto"/>
        <w:jc w:val="both"/>
      </w:pPr>
      <w:r>
        <w:rPr>
          <w:rFonts w:ascii="Book Antiqua" w:eastAsia="Book Antiqua" w:hAnsi="Book Antiqua" w:cs="Book Antiqua"/>
          <w:color w:val="000000"/>
        </w:rPr>
        <w:t>Grade D (Fair): 0</w:t>
      </w:r>
    </w:p>
    <w:p w14:paraId="63B5063D" w14:textId="77777777" w:rsidR="00A77B3E" w:rsidRDefault="00607320">
      <w:pPr>
        <w:spacing w:line="360" w:lineRule="auto"/>
        <w:jc w:val="both"/>
      </w:pPr>
      <w:r>
        <w:rPr>
          <w:rFonts w:ascii="Book Antiqua" w:eastAsia="Book Antiqua" w:hAnsi="Book Antiqua" w:cs="Book Antiqua"/>
          <w:color w:val="000000"/>
        </w:rPr>
        <w:t>Grade E (Poor): 0</w:t>
      </w:r>
    </w:p>
    <w:p w14:paraId="32BD3FB5" w14:textId="77777777" w:rsidR="00A77B3E" w:rsidRDefault="00A77B3E">
      <w:pPr>
        <w:spacing w:line="360" w:lineRule="auto"/>
        <w:jc w:val="both"/>
      </w:pPr>
    </w:p>
    <w:p w14:paraId="21A9C5CF" w14:textId="780C3558" w:rsidR="00A77B3E" w:rsidRDefault="006073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Lee EW, South Korea; Shin CM, South Korea; Yashiro M, Japan</w:t>
      </w:r>
      <w:r>
        <w:rPr>
          <w:rFonts w:ascii="Book Antiqua" w:eastAsia="Book Antiqua" w:hAnsi="Book Antiqua" w:cs="Book Antiqua"/>
          <w:b/>
          <w:color w:val="000000"/>
        </w:rPr>
        <w:t xml:space="preserve"> S-Editor: </w:t>
      </w:r>
      <w:r w:rsidR="00CD1B2E" w:rsidRPr="00CD1B2E">
        <w:rPr>
          <w:rFonts w:ascii="Book Antiqua" w:eastAsia="Book Antiqua" w:hAnsi="Book Antiqua" w:cs="Book Antiqua"/>
          <w:bCs/>
          <w:color w:val="000000"/>
        </w:rPr>
        <w:t>Gong ZM</w:t>
      </w:r>
      <w:r w:rsidR="00CD1B2E">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P-Editor: </w:t>
      </w:r>
    </w:p>
    <w:p w14:paraId="2141CBA9" w14:textId="029ED04D" w:rsidR="00B11D54" w:rsidRDefault="00B11D54">
      <w:pPr>
        <w:spacing w:line="360" w:lineRule="auto"/>
        <w:jc w:val="both"/>
        <w:sectPr w:rsidR="00B11D54">
          <w:pgSz w:w="12240" w:h="15840"/>
          <w:pgMar w:top="1440" w:right="1440" w:bottom="1440" w:left="1440" w:header="720" w:footer="720" w:gutter="0"/>
          <w:cols w:space="720"/>
          <w:docGrid w:linePitch="360"/>
        </w:sectPr>
      </w:pPr>
    </w:p>
    <w:p w14:paraId="742EE21E" w14:textId="68137F81" w:rsidR="00A77B3E" w:rsidRDefault="006073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F0F7452" w14:textId="3ED7BD3A" w:rsidR="00F625F7" w:rsidRDefault="00F625F7">
      <w:pPr>
        <w:spacing w:line="360" w:lineRule="auto"/>
        <w:jc w:val="both"/>
      </w:pPr>
      <w:r>
        <w:rPr>
          <w:noProof/>
          <w:lang w:eastAsia="zh-CN"/>
        </w:rPr>
        <w:drawing>
          <wp:inline distT="0" distB="0" distL="0" distR="0" wp14:anchorId="75831D34" wp14:editId="68260BF2">
            <wp:extent cx="4455160" cy="46726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62522" cy="4680404"/>
                    </a:xfrm>
                    <a:prstGeom prst="rect">
                      <a:avLst/>
                    </a:prstGeom>
                  </pic:spPr>
                </pic:pic>
              </a:graphicData>
            </a:graphic>
          </wp:inline>
        </w:drawing>
      </w:r>
    </w:p>
    <w:p w14:paraId="78B67CD1" w14:textId="5396FAFC" w:rsidR="00A77B3E" w:rsidRPr="00B13AF0" w:rsidRDefault="00607320">
      <w:pPr>
        <w:spacing w:line="360" w:lineRule="auto"/>
        <w:jc w:val="both"/>
        <w:rPr>
          <w:b/>
          <w:bCs/>
        </w:rPr>
      </w:pPr>
      <w:r w:rsidRPr="00B13AF0">
        <w:rPr>
          <w:rFonts w:ascii="Book Antiqua" w:eastAsia="Book Antiqua" w:hAnsi="Book Antiqua" w:cs="Book Antiqua"/>
          <w:b/>
          <w:bCs/>
          <w:color w:val="000000"/>
        </w:rPr>
        <w:t xml:space="preserve">Figure 1 The effect of </w:t>
      </w:r>
      <w:r w:rsidR="00B13AF0" w:rsidRPr="00B13AF0">
        <w:rPr>
          <w:rFonts w:ascii="Book Antiqua" w:eastAsia="Book Antiqua" w:hAnsi="Book Antiqua" w:cs="Book Antiqua"/>
          <w:b/>
          <w:bCs/>
          <w:color w:val="000000"/>
        </w:rPr>
        <w:t>adenosine 2A receptor</w:t>
      </w:r>
      <w:r w:rsidRPr="00B13AF0">
        <w:rPr>
          <w:rFonts w:ascii="Book Antiqua" w:eastAsia="Book Antiqua" w:hAnsi="Book Antiqua" w:cs="Book Antiqua"/>
          <w:b/>
          <w:bCs/>
          <w:color w:val="000000"/>
        </w:rPr>
        <w:t xml:space="preserve"> on the histopathological changes in </w:t>
      </w:r>
      <w:r w:rsidR="00F625F7" w:rsidRPr="00B13AF0">
        <w:rPr>
          <w:rFonts w:ascii="Book Antiqua" w:eastAsia="Book Antiqua" w:hAnsi="Book Antiqua" w:cs="Book Antiqua"/>
          <w:b/>
          <w:bCs/>
          <w:color w:val="000000"/>
        </w:rPr>
        <w:t>post-infectious irritable bowel syndrome</w:t>
      </w:r>
      <w:r w:rsidRPr="00B13AF0">
        <w:rPr>
          <w:rFonts w:ascii="Book Antiqua" w:eastAsia="Book Antiqua" w:hAnsi="Book Antiqua" w:cs="Book Antiqua"/>
          <w:b/>
          <w:bCs/>
          <w:color w:val="000000"/>
        </w:rPr>
        <w:t xml:space="preserve"> mouse.</w:t>
      </w:r>
      <w:r w:rsidR="00B13AF0">
        <w:rPr>
          <w:rFonts w:hint="eastAsia"/>
          <w:b/>
          <w:bCs/>
          <w:lang w:eastAsia="zh-CN"/>
        </w:rPr>
        <w:t xml:space="preserve"> </w:t>
      </w:r>
      <w:r w:rsidRPr="00CD1B2E">
        <w:rPr>
          <w:rFonts w:ascii="Book Antiqua" w:eastAsia="Book Antiqua" w:hAnsi="Book Antiqua" w:cs="Book Antiqua"/>
          <w:color w:val="000000"/>
        </w:rPr>
        <w:t>A</w:t>
      </w:r>
      <w:r w:rsidR="00B13AF0">
        <w:rPr>
          <w:rFonts w:ascii="Book Antiqua" w:eastAsia="Book Antiqua" w:hAnsi="Book Antiqua" w:cs="Book Antiqua"/>
          <w:color w:val="000000"/>
        </w:rPr>
        <w:t xml:space="preserve"> and</w:t>
      </w:r>
      <w:r w:rsidRPr="00CD1B2E">
        <w:rPr>
          <w:rFonts w:ascii="Book Antiqua" w:eastAsia="Book Antiqua" w:hAnsi="Book Antiqua" w:cs="Book Antiqua"/>
          <w:color w:val="000000"/>
        </w:rPr>
        <w:t xml:space="preserve"> B</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The </w:t>
      </w:r>
      <w:r w:rsidR="00B13AF0" w:rsidRPr="00406F88">
        <w:rPr>
          <w:rFonts w:ascii="Book Antiqua" w:eastAsia="Book Antiqua" w:hAnsi="Book Antiqua" w:cs="Book Antiqua"/>
          <w:color w:val="000000"/>
        </w:rPr>
        <w:t>Post-infectious irritable bowel syndrom</w:t>
      </w:r>
      <w:r w:rsidR="00B13AF0">
        <w:rPr>
          <w:rFonts w:ascii="Book Antiqua" w:eastAsia="Book Antiqua" w:hAnsi="Book Antiqua" w:cs="Book Antiqua"/>
          <w:color w:val="000000"/>
        </w:rPr>
        <w:t>e</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model (B) exhibits no substantial inflammatory alterations in its colon tissue compared to the control animal (A)</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C</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Adenosine 2A receptor</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A2AR</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agonist CGS21680 </w:t>
      </w:r>
      <w:r w:rsidR="00B13AF0" w:rsidRPr="00CD1B2E">
        <w:rPr>
          <w:rFonts w:ascii="Book Antiqua" w:eastAsia="Book Antiqua" w:hAnsi="Book Antiqua" w:cs="Book Antiqua"/>
          <w:color w:val="000000"/>
        </w:rPr>
        <w:t>l</w:t>
      </w:r>
      <w:r w:rsidRPr="00CD1B2E">
        <w:rPr>
          <w:rFonts w:ascii="Book Antiqua" w:eastAsia="Book Antiqua" w:hAnsi="Book Antiqua" w:cs="Book Antiqua"/>
          <w:color w:val="000000"/>
        </w:rPr>
        <w:t>eads to some inflammatory alterations in the colon tissue of the PI-IBS model mice, including the infiltration of certain inflammatory cells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D</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A2AR antagonist SCH58261 relieves inflammation in the colon tissue of the PI-IBS model mice. A2AR</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w:t>
      </w:r>
      <w:r w:rsidR="00B13AF0" w:rsidRPr="00CD1B2E">
        <w:rPr>
          <w:rFonts w:ascii="Book Antiqua" w:eastAsia="Book Antiqua" w:hAnsi="Book Antiqua" w:cs="Book Antiqua"/>
          <w:color w:val="000000"/>
        </w:rPr>
        <w:t>A</w:t>
      </w:r>
      <w:r w:rsidRPr="00CD1B2E">
        <w:rPr>
          <w:rFonts w:ascii="Book Antiqua" w:eastAsia="Book Antiqua" w:hAnsi="Book Antiqua" w:cs="Book Antiqua"/>
          <w:color w:val="000000"/>
        </w:rPr>
        <w:t>denosine 2A receptor; 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w:t>
      </w:r>
      <w:r w:rsidR="00B13AF0" w:rsidRPr="00CD1B2E">
        <w:rPr>
          <w:rFonts w:ascii="Book Antiqua" w:eastAsia="Book Antiqua" w:hAnsi="Book Antiqua" w:cs="Book Antiqua"/>
          <w:color w:val="000000"/>
        </w:rPr>
        <w:t>P</w:t>
      </w:r>
      <w:r w:rsidRPr="00CD1B2E">
        <w:rPr>
          <w:rFonts w:ascii="Book Antiqua" w:eastAsia="Book Antiqua" w:hAnsi="Book Antiqua" w:cs="Book Antiqua"/>
          <w:color w:val="000000"/>
        </w:rPr>
        <w:t xml:space="preserve">ost-infectious irritable bowel syndrome. Scale bars, 50 </w:t>
      </w:r>
      <w:proofErr w:type="spellStart"/>
      <w:r w:rsidRPr="00CD1B2E">
        <w:rPr>
          <w:rFonts w:ascii="Book Antiqua" w:eastAsia="Book Antiqua" w:hAnsi="Book Antiqua" w:cs="Book Antiqua"/>
          <w:color w:val="000000"/>
        </w:rPr>
        <w:t>μm</w:t>
      </w:r>
      <w:proofErr w:type="spellEnd"/>
      <w:r w:rsidRPr="00CD1B2E">
        <w:rPr>
          <w:rFonts w:ascii="Book Antiqua" w:eastAsia="Book Antiqua" w:hAnsi="Book Antiqua" w:cs="Book Antiqua"/>
          <w:color w:val="000000"/>
        </w:rPr>
        <w:t>.</w:t>
      </w:r>
    </w:p>
    <w:p w14:paraId="788192E1" w14:textId="3E3C0A90" w:rsidR="00825D9E" w:rsidRDefault="00F625F7">
      <w:pPr>
        <w:spacing w:line="360" w:lineRule="auto"/>
        <w:jc w:val="both"/>
      </w:pPr>
      <w:r>
        <w:rPr>
          <w:rFonts w:ascii="Book Antiqua" w:eastAsia="Book Antiqua" w:hAnsi="Book Antiqua" w:cs="Book Antiqua"/>
          <w:color w:val="000000"/>
        </w:rPr>
        <w:br w:type="page"/>
      </w:r>
      <w:r w:rsidR="00AB11DD">
        <w:rPr>
          <w:noProof/>
          <w:lang w:eastAsia="zh-CN"/>
        </w:rPr>
        <w:lastRenderedPageBreak/>
        <w:drawing>
          <wp:inline distT="0" distB="0" distL="0" distR="0" wp14:anchorId="3D18D1C6" wp14:editId="120C0C98">
            <wp:extent cx="5949538" cy="173146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112" cy="1731926"/>
                    </a:xfrm>
                    <a:prstGeom prst="rect">
                      <a:avLst/>
                    </a:prstGeom>
                  </pic:spPr>
                </pic:pic>
              </a:graphicData>
            </a:graphic>
          </wp:inline>
        </w:drawing>
      </w:r>
      <w:r w:rsidR="00825D9E">
        <w:rPr>
          <w:noProof/>
          <w:lang w:eastAsia="zh-CN"/>
        </w:rPr>
        <w:drawing>
          <wp:inline distT="0" distB="0" distL="0" distR="0" wp14:anchorId="6FF29102" wp14:editId="3F39B4D2">
            <wp:extent cx="5943600" cy="21456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45665"/>
                    </a:xfrm>
                    <a:prstGeom prst="rect">
                      <a:avLst/>
                    </a:prstGeom>
                  </pic:spPr>
                </pic:pic>
              </a:graphicData>
            </a:graphic>
          </wp:inline>
        </w:drawing>
      </w:r>
    </w:p>
    <w:p w14:paraId="23DABF6C" w14:textId="70C45659" w:rsidR="00825D9E" w:rsidRPr="00CD1B2E" w:rsidRDefault="00825D9E">
      <w:pPr>
        <w:spacing w:line="360" w:lineRule="auto"/>
        <w:jc w:val="both"/>
      </w:pPr>
      <w:r>
        <w:rPr>
          <w:noProof/>
          <w:lang w:eastAsia="zh-CN"/>
        </w:rPr>
        <w:drawing>
          <wp:inline distT="0" distB="0" distL="0" distR="0" wp14:anchorId="37319A4E" wp14:editId="4E927908">
            <wp:extent cx="5943600" cy="19291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29130"/>
                    </a:xfrm>
                    <a:prstGeom prst="rect">
                      <a:avLst/>
                    </a:prstGeom>
                  </pic:spPr>
                </pic:pic>
              </a:graphicData>
            </a:graphic>
          </wp:inline>
        </w:drawing>
      </w:r>
    </w:p>
    <w:p w14:paraId="7D31AC32" w14:textId="19896578" w:rsidR="00452189" w:rsidRDefault="00607320">
      <w:pPr>
        <w:spacing w:line="360" w:lineRule="auto"/>
        <w:jc w:val="both"/>
        <w:rPr>
          <w:rFonts w:ascii="Book Antiqua" w:eastAsia="Book Antiqua" w:hAnsi="Book Antiqua" w:cs="Book Antiqua"/>
          <w:color w:val="000000"/>
        </w:rPr>
      </w:pPr>
      <w:r w:rsidRPr="00B13AF0">
        <w:rPr>
          <w:rFonts w:ascii="Book Antiqua" w:eastAsia="Book Antiqua" w:hAnsi="Book Antiqua" w:cs="Book Antiqua"/>
          <w:b/>
          <w:bCs/>
          <w:color w:val="000000"/>
        </w:rPr>
        <w:t xml:space="preserve">Figure 2 The intestinal </w:t>
      </w:r>
      <w:r w:rsidR="004B0D2A" w:rsidRPr="004B0D2A">
        <w:rPr>
          <w:rFonts w:ascii="Book Antiqua" w:eastAsia="Book Antiqua" w:hAnsi="Book Antiqua" w:cs="Book Antiqua"/>
          <w:b/>
          <w:bCs/>
          <w:color w:val="000000"/>
        </w:rPr>
        <w:t>ATP</w:t>
      </w:r>
      <w:r w:rsidRPr="00B13AF0">
        <w:rPr>
          <w:rFonts w:ascii="Book Antiqua" w:eastAsia="Book Antiqua" w:hAnsi="Book Antiqua" w:cs="Book Antiqua"/>
          <w:b/>
          <w:bCs/>
          <w:color w:val="000000"/>
        </w:rPr>
        <w:t xml:space="preserve"> and </w:t>
      </w:r>
      <w:r w:rsidR="00B13AF0" w:rsidRPr="00B13AF0">
        <w:rPr>
          <w:rFonts w:ascii="Book Antiqua" w:eastAsia="Book Antiqua" w:hAnsi="Book Antiqua" w:cs="Book Antiqua"/>
          <w:b/>
          <w:bCs/>
          <w:color w:val="000000"/>
        </w:rPr>
        <w:t>adenosine 2A receptor</w:t>
      </w:r>
      <w:r w:rsidRPr="00B13AF0">
        <w:rPr>
          <w:rFonts w:ascii="Book Antiqua" w:eastAsia="Book Antiqua" w:hAnsi="Book Antiqua" w:cs="Book Antiqua"/>
          <w:b/>
          <w:bCs/>
          <w:color w:val="000000"/>
        </w:rPr>
        <w:t xml:space="preserve"> expression in </w:t>
      </w:r>
      <w:r w:rsidR="00B13AF0" w:rsidRPr="00B13AF0">
        <w:rPr>
          <w:rFonts w:ascii="Book Antiqua" w:eastAsia="Book Antiqua" w:hAnsi="Book Antiqua" w:cs="Book Antiqua"/>
          <w:b/>
          <w:bCs/>
          <w:color w:val="000000"/>
        </w:rPr>
        <w:t>post-infectious irritable bowel syndrome</w:t>
      </w:r>
      <w:r w:rsidRPr="00B13AF0">
        <w:rPr>
          <w:rFonts w:ascii="Book Antiqua" w:eastAsia="Book Antiqua" w:hAnsi="Book Antiqua" w:cs="Book Antiqua"/>
          <w:b/>
          <w:bCs/>
          <w:color w:val="000000"/>
        </w:rPr>
        <w:t xml:space="preserve"> mouse.</w:t>
      </w:r>
      <w:r w:rsidRPr="00CD1B2E">
        <w:rPr>
          <w:rFonts w:ascii="Book Antiqua" w:eastAsia="Book Antiqua" w:hAnsi="Book Antiqua" w:cs="Book Antiqua"/>
          <w:color w:val="000000"/>
        </w:rPr>
        <w:t xml:space="preserve"> A</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level of ATP in </w:t>
      </w:r>
      <w:r w:rsidR="00B13AF0" w:rsidRPr="00406F88">
        <w:rPr>
          <w:rFonts w:ascii="Book Antiqua" w:eastAsia="Book Antiqua" w:hAnsi="Book Antiqua" w:cs="Book Antiqua"/>
          <w:color w:val="000000"/>
        </w:rPr>
        <w:t>post-infectious irritable bowel syndrom</w:t>
      </w:r>
      <w:r w:rsidR="00B13AF0">
        <w:rPr>
          <w:rFonts w:ascii="Book Antiqua" w:eastAsia="Book Antiqua" w:hAnsi="Book Antiqua" w:cs="Book Antiqua"/>
          <w:color w:val="000000"/>
        </w:rPr>
        <w:t>e</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mouse.</w:t>
      </w:r>
      <w:r w:rsidRPr="00CD1B2E">
        <w:rPr>
          <w:rFonts w:ascii="Book Antiqua" w:eastAsia="Book Antiqua" w:hAnsi="Book Antiqua" w:cs="Book Antiqua"/>
          <w:color w:val="000000"/>
          <w:szCs w:val="21"/>
        </w:rPr>
        <w:t xml:space="preserve"> </w:t>
      </w:r>
      <w:r w:rsidRPr="00CD1B2E">
        <w:rPr>
          <w:rFonts w:ascii="Book Antiqua" w:eastAsia="Book Antiqua" w:hAnsi="Book Antiqua" w:cs="Book Antiqua"/>
          <w:color w:val="000000"/>
        </w:rPr>
        <w:t>The results were independently repeated three times</w:t>
      </w:r>
      <w:r w:rsidR="004B0D2A">
        <w:rPr>
          <w:rFonts w:ascii="Book Antiqua" w:eastAsia="Book Antiqua" w:hAnsi="Book Antiqua" w:cs="Book Antiqua"/>
          <w:color w:val="000000"/>
        </w:rPr>
        <w:t xml:space="preserve">; </w:t>
      </w:r>
      <w:r w:rsidRPr="00CD1B2E">
        <w:rPr>
          <w:rFonts w:ascii="Book Antiqua" w:eastAsia="Book Antiqua" w:hAnsi="Book Antiqua" w:cs="Book Antiqua"/>
          <w:color w:val="000000"/>
        </w:rPr>
        <w:t>B</w:t>
      </w:r>
      <w:r w:rsidR="004B0D2A">
        <w:rPr>
          <w:rFonts w:ascii="Book Antiqua" w:eastAsia="Book Antiqua" w:hAnsi="Book Antiqua" w:cs="Book Antiqua"/>
          <w:color w:val="000000"/>
        </w:rPr>
        <w:t xml:space="preserve"> and</w:t>
      </w:r>
      <w:r w:rsidRPr="00CD1B2E">
        <w:rPr>
          <w:rFonts w:ascii="Book Antiqua" w:eastAsia="Book Antiqua" w:hAnsi="Book Antiqua" w:cs="Book Antiqua"/>
          <w:color w:val="000000"/>
        </w:rPr>
        <w:t xml:space="preserve"> C</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intestinal levels of </w:t>
      </w:r>
      <w:r w:rsidR="00B13AF0">
        <w:rPr>
          <w:rFonts w:ascii="Book Antiqua" w:eastAsia="Book Antiqua" w:hAnsi="Book Antiqua" w:cs="Book Antiqua"/>
          <w:color w:val="000000"/>
        </w:rPr>
        <w:t>adenosine 2A receptor</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A2AR</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in PI-IBS mouse</w:t>
      </w:r>
      <w:r w:rsidR="004B0D2A">
        <w:rPr>
          <w:rFonts w:ascii="Book Antiqua" w:eastAsia="Book Antiqua" w:hAnsi="Book Antiqua" w:cs="Book Antiqua"/>
          <w:color w:val="000000"/>
        </w:rPr>
        <w:t xml:space="preserve">; </w:t>
      </w:r>
      <w:r w:rsidRPr="00CD1B2E">
        <w:rPr>
          <w:rFonts w:ascii="Book Antiqua" w:eastAsia="Book Antiqua" w:hAnsi="Book Antiqua" w:cs="Book Antiqua"/>
          <w:color w:val="000000"/>
        </w:rPr>
        <w:t>D</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mRNA relative ratio of A2AR in PI-IBS mouse. The results were independently repeated three times</w:t>
      </w:r>
      <w:r w:rsidR="004B0D2A">
        <w:rPr>
          <w:rFonts w:ascii="Book Antiqua" w:eastAsia="Book Antiqua" w:hAnsi="Book Antiqua" w:cs="Book Antiqua"/>
          <w:color w:val="000000"/>
        </w:rPr>
        <w:t xml:space="preserve">; </w:t>
      </w:r>
      <w:r w:rsidRPr="00CD1B2E">
        <w:rPr>
          <w:rFonts w:ascii="Book Antiqua" w:eastAsia="Book Antiqua" w:hAnsi="Book Antiqua" w:cs="Book Antiqua"/>
          <w:color w:val="000000"/>
        </w:rPr>
        <w:t>E</w:t>
      </w:r>
      <w:r w:rsidR="004B0D2A">
        <w:rPr>
          <w:rFonts w:ascii="Book Antiqua" w:eastAsia="Book Antiqua" w:hAnsi="Book Antiqua" w:cs="Book Antiqua"/>
          <w:color w:val="000000"/>
        </w:rPr>
        <w:t xml:space="preserve"> and</w:t>
      </w:r>
      <w:r w:rsidRPr="00CD1B2E">
        <w:rPr>
          <w:rFonts w:ascii="Book Antiqua" w:eastAsia="Book Antiqua" w:hAnsi="Book Antiqua" w:cs="Book Antiqua"/>
          <w:color w:val="000000"/>
        </w:rPr>
        <w:t xml:space="preserve"> F</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intestinal levels of the inflammatory cytokines in PI-IBS mice were measured by ELISA and western blot, respectively.</w:t>
      </w:r>
      <w:r w:rsidRPr="00CD1B2E">
        <w:rPr>
          <w:rFonts w:ascii="Book Antiqua" w:eastAsia="Book Antiqua" w:hAnsi="Book Antiqua" w:cs="Book Antiqua"/>
          <w:color w:val="000000"/>
          <w:szCs w:val="21"/>
        </w:rPr>
        <w:t xml:space="preserve"> </w:t>
      </w:r>
      <w:r w:rsidRPr="00CD1B2E">
        <w:rPr>
          <w:rFonts w:ascii="Book Antiqua" w:eastAsia="Book Antiqua" w:hAnsi="Book Antiqua" w:cs="Book Antiqua"/>
          <w:color w:val="000000"/>
        </w:rPr>
        <w:t>The ELISA results were obtained from six mice</w:t>
      </w:r>
      <w:r w:rsidR="004B0D2A">
        <w:rPr>
          <w:rFonts w:ascii="Book Antiqua" w:eastAsia="Book Antiqua" w:hAnsi="Book Antiqua" w:cs="Book Antiqua"/>
          <w:color w:val="000000"/>
        </w:rPr>
        <w:t xml:space="preserve">; </w:t>
      </w:r>
      <w:r w:rsidRPr="00CD1B2E">
        <w:rPr>
          <w:rFonts w:ascii="Book Antiqua" w:eastAsia="Book Antiqua" w:hAnsi="Book Antiqua" w:cs="Book Antiqua"/>
          <w:color w:val="000000"/>
        </w:rPr>
        <w:t>G</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mRNA relative ratio of the intestinal cytokines in PI-IBS mouse. </w:t>
      </w:r>
      <w:r w:rsidRPr="00CD1B2E">
        <w:rPr>
          <w:rFonts w:ascii="Book Antiqua" w:eastAsia="Book Antiqua" w:hAnsi="Book Antiqua" w:cs="Book Antiqua"/>
          <w:color w:val="000000"/>
        </w:rPr>
        <w:lastRenderedPageBreak/>
        <w:t>The samples were from mice mentioned in E</w:t>
      </w:r>
      <w:r w:rsidR="007820DE">
        <w:rPr>
          <w:rFonts w:ascii="Book Antiqua" w:eastAsia="Book Antiqua" w:hAnsi="Book Antiqua" w:cs="Book Antiqua"/>
          <w:color w:val="000000"/>
        </w:rPr>
        <w:t xml:space="preserve"> and </w:t>
      </w:r>
      <w:r w:rsidRPr="00CD1B2E">
        <w:rPr>
          <w:rFonts w:ascii="Book Antiqua" w:eastAsia="Book Antiqua" w:hAnsi="Book Antiqua" w:cs="Book Antiqua"/>
          <w:color w:val="000000"/>
        </w:rPr>
        <w:t>F. The results were independently repeated three times</w:t>
      </w:r>
      <w:r w:rsidR="004B0D2A">
        <w:rPr>
          <w:rFonts w:ascii="Book Antiqua" w:eastAsia="Book Antiqua" w:hAnsi="Book Antiqua" w:cs="Book Antiqua"/>
          <w:color w:val="000000"/>
        </w:rPr>
        <w:t xml:space="preserve">; </w:t>
      </w:r>
      <w:r w:rsidRPr="00CD1B2E">
        <w:rPr>
          <w:rFonts w:ascii="Book Antiqua" w:eastAsia="Book Antiqua" w:hAnsi="Book Antiqua" w:cs="Book Antiqua"/>
          <w:color w:val="000000"/>
        </w:rPr>
        <w:t>H</w:t>
      </w:r>
      <w:r w:rsidR="004B0D2A">
        <w:rPr>
          <w:rFonts w:ascii="Book Antiqua" w:eastAsia="Book Antiqua" w:hAnsi="Book Antiqua" w:cs="Book Antiqua"/>
          <w:color w:val="000000"/>
        </w:rPr>
        <w:t xml:space="preserve"> and</w:t>
      </w:r>
      <w:r w:rsidRPr="00CD1B2E">
        <w:rPr>
          <w:rFonts w:ascii="Book Antiqua" w:eastAsia="Book Antiqua" w:hAnsi="Book Antiqua" w:cs="Book Antiqua"/>
          <w:color w:val="000000"/>
        </w:rPr>
        <w:t xml:space="preserve"> I</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intestinal levels of tight junction proteins in PI-IBS mice were tested through western blot and quantified by </w:t>
      </w:r>
      <w:r w:rsidR="004B0D2A" w:rsidRPr="00CD1B2E">
        <w:rPr>
          <w:rFonts w:ascii="Book Antiqua" w:eastAsia="Book Antiqua" w:hAnsi="Book Antiqua" w:cs="Book Antiqua"/>
          <w:color w:val="000000"/>
        </w:rPr>
        <w:t>i</w:t>
      </w:r>
      <w:r w:rsidRPr="00CD1B2E">
        <w:rPr>
          <w:rFonts w:ascii="Book Antiqua" w:eastAsia="Book Antiqua" w:hAnsi="Book Antiqua" w:cs="Book Antiqua"/>
          <w:color w:val="000000"/>
        </w:rPr>
        <w:t xml:space="preserve">mage J software. β-Actin is used as the loading control for both western blot and </w:t>
      </w:r>
      <w:r w:rsidR="00F215C5" w:rsidRPr="00CD1B2E">
        <w:rPr>
          <w:rFonts w:ascii="Book Antiqua" w:eastAsia="Book Antiqua" w:hAnsi="Book Antiqua" w:cs="Book Antiqua"/>
          <w:color w:val="000000"/>
        </w:rPr>
        <w:t>reverse transcription polymerase chain reaction</w:t>
      </w:r>
      <w:r w:rsidRPr="00CD1B2E">
        <w:rPr>
          <w:rFonts w:ascii="Book Antiqua" w:eastAsia="Book Antiqua" w:hAnsi="Book Antiqua" w:cs="Book Antiqua"/>
          <w:color w:val="000000"/>
        </w:rPr>
        <w:t xml:space="preserve">. </w:t>
      </w:r>
      <w:proofErr w:type="spellStart"/>
      <w:r w:rsidR="00452189" w:rsidRPr="00452189">
        <w:rPr>
          <w:rFonts w:ascii="Book Antiqua" w:eastAsia="Book Antiqua" w:hAnsi="Book Antiqua" w:cs="Book Antiqua"/>
          <w:color w:val="000000"/>
          <w:vertAlign w:val="superscript"/>
        </w:rPr>
        <w:t>a</w:t>
      </w:r>
      <w:r w:rsidR="00452189" w:rsidRPr="00452189">
        <w:rPr>
          <w:rFonts w:ascii="Book Antiqua" w:eastAsia="Book Antiqua" w:hAnsi="Book Antiqua" w:cs="Book Antiqua"/>
          <w:i/>
          <w:iCs/>
          <w:color w:val="000000"/>
        </w:rPr>
        <w:t>P</w:t>
      </w:r>
      <w:proofErr w:type="spellEnd"/>
      <w:r w:rsidR="00452189" w:rsidRPr="00CD1B2E">
        <w:rPr>
          <w:rFonts w:ascii="Book Antiqua" w:eastAsia="Book Antiqua" w:hAnsi="Book Antiqua" w:cs="Book Antiqua"/>
          <w:color w:val="000000"/>
        </w:rPr>
        <w:t xml:space="preserve"> &lt; 0.05</w:t>
      </w:r>
      <w:r w:rsidR="00452189">
        <w:rPr>
          <w:rFonts w:ascii="Book Antiqua" w:eastAsia="Book Antiqua" w:hAnsi="Book Antiqua" w:cs="Book Antiqua"/>
          <w:color w:val="000000"/>
        </w:rPr>
        <w:t xml:space="preserve">, </w:t>
      </w:r>
      <w:proofErr w:type="spellStart"/>
      <w:r w:rsidR="00452189">
        <w:rPr>
          <w:rFonts w:ascii="Book Antiqua" w:eastAsia="Book Antiqua" w:hAnsi="Book Antiqua" w:cs="Book Antiqua"/>
          <w:color w:val="000000"/>
          <w:vertAlign w:val="superscript"/>
        </w:rPr>
        <w:t>b</w:t>
      </w:r>
      <w:r w:rsidR="00452189" w:rsidRPr="00452189">
        <w:rPr>
          <w:rFonts w:ascii="Book Antiqua" w:eastAsia="Book Antiqua" w:hAnsi="Book Antiqua" w:cs="Book Antiqua"/>
          <w:i/>
          <w:iCs/>
          <w:color w:val="000000"/>
        </w:rPr>
        <w:t>P</w:t>
      </w:r>
      <w:proofErr w:type="spellEnd"/>
      <w:r w:rsidR="00452189" w:rsidRPr="00CD1B2E">
        <w:rPr>
          <w:rFonts w:ascii="Book Antiqua" w:eastAsia="Book Antiqua" w:hAnsi="Book Antiqua" w:cs="Book Antiqua"/>
          <w:color w:val="000000"/>
        </w:rPr>
        <w:t xml:space="preserve"> &lt; 0.01</w:t>
      </w:r>
      <w:r w:rsidR="00452189">
        <w:rPr>
          <w:rFonts w:ascii="Book Antiqua" w:eastAsia="Book Antiqua" w:hAnsi="Book Antiqua" w:cs="Book Antiqua"/>
          <w:color w:val="000000"/>
        </w:rPr>
        <w:t xml:space="preserve">, </w:t>
      </w:r>
      <w:proofErr w:type="spellStart"/>
      <w:r w:rsidR="00452189">
        <w:rPr>
          <w:rFonts w:ascii="Book Antiqua" w:eastAsia="Book Antiqua" w:hAnsi="Book Antiqua" w:cs="Book Antiqua"/>
          <w:color w:val="000000"/>
          <w:vertAlign w:val="superscript"/>
        </w:rPr>
        <w:t>e</w:t>
      </w:r>
      <w:r w:rsidR="00452189" w:rsidRPr="00452189">
        <w:rPr>
          <w:rFonts w:ascii="Book Antiqua" w:eastAsia="Book Antiqua" w:hAnsi="Book Antiqua" w:cs="Book Antiqua"/>
          <w:i/>
          <w:iCs/>
          <w:color w:val="000000"/>
        </w:rPr>
        <w:t>P</w:t>
      </w:r>
      <w:proofErr w:type="spellEnd"/>
      <w:r w:rsidR="00452189" w:rsidRPr="00CD1B2E">
        <w:rPr>
          <w:rFonts w:ascii="Book Antiqua" w:eastAsia="Book Antiqua" w:hAnsi="Book Antiqua" w:cs="Book Antiqua"/>
          <w:color w:val="000000"/>
        </w:rPr>
        <w:t xml:space="preserve"> &lt; 0.001</w:t>
      </w:r>
      <w:r w:rsidR="00452189">
        <w:rPr>
          <w:rFonts w:ascii="Book Antiqua" w:eastAsia="Book Antiqua" w:hAnsi="Book Antiqua" w:cs="Book Antiqua"/>
          <w:color w:val="000000"/>
        </w:rPr>
        <w:t xml:space="preserve"> </w:t>
      </w:r>
      <w:r w:rsidR="00452189" w:rsidRPr="009A5932">
        <w:rPr>
          <w:rFonts w:ascii="Book Antiqua" w:eastAsia="Book Antiqua" w:hAnsi="Book Antiqua" w:cs="Book Antiqua"/>
          <w:i/>
          <w:iCs/>
          <w:color w:val="000000"/>
        </w:rPr>
        <w:t>vs</w:t>
      </w:r>
      <w:r w:rsidR="00452189">
        <w:rPr>
          <w:rFonts w:ascii="Book Antiqua" w:eastAsia="Book Antiqua" w:hAnsi="Book Antiqua" w:cs="Book Antiqua"/>
          <w:color w:val="000000"/>
        </w:rPr>
        <w:t xml:space="preserve"> </w:t>
      </w:r>
      <w:r w:rsidR="00452189" w:rsidRPr="00CD1B2E">
        <w:rPr>
          <w:rFonts w:ascii="Book Antiqua" w:eastAsia="Book Antiqua" w:hAnsi="Book Antiqua" w:cs="Book Antiqua"/>
          <w:color w:val="000000"/>
        </w:rPr>
        <w:t>the Control group</w:t>
      </w:r>
      <w:r w:rsidR="00452189">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c</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d</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f</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0.001</w:t>
      </w:r>
      <w:r w:rsidR="009A5932">
        <w:rPr>
          <w:rFonts w:ascii="Book Antiqua" w:eastAsia="Book Antiqua" w:hAnsi="Book Antiqua" w:cs="Book Antiqua"/>
          <w:color w:val="000000"/>
        </w:rPr>
        <w:t xml:space="preserve"> </w:t>
      </w:r>
      <w:r w:rsidR="009A5932" w:rsidRPr="009A5932">
        <w:rPr>
          <w:rFonts w:ascii="Book Antiqua" w:eastAsia="Book Antiqua" w:hAnsi="Book Antiqua" w:cs="Book Antiqua"/>
          <w:i/>
          <w:iCs/>
          <w:color w:val="000000"/>
        </w:rPr>
        <w:t>vs</w:t>
      </w:r>
      <w:r w:rsidR="009A5932">
        <w:rPr>
          <w:rFonts w:ascii="Book Antiqua" w:eastAsia="Book Antiqua" w:hAnsi="Book Antiqua" w:cs="Book Antiqua"/>
          <w:color w:val="000000"/>
        </w:rPr>
        <w:t xml:space="preserve"> </w:t>
      </w:r>
      <w:r w:rsidR="009A5932" w:rsidRPr="00CD1B2E">
        <w:rPr>
          <w:rFonts w:ascii="Book Antiqua" w:eastAsia="Book Antiqua" w:hAnsi="Book Antiqua" w:cs="Book Antiqua"/>
          <w:color w:val="000000"/>
        </w:rPr>
        <w:t>the PI-IBS group.</w:t>
      </w:r>
    </w:p>
    <w:p w14:paraId="54EA0A64" w14:textId="2213707E" w:rsidR="00F625F7" w:rsidRPr="00CD1B2E" w:rsidRDefault="00F625F7">
      <w:pPr>
        <w:spacing w:line="360" w:lineRule="auto"/>
        <w:jc w:val="both"/>
      </w:pPr>
      <w:r>
        <w:rPr>
          <w:rFonts w:ascii="Book Antiqua" w:eastAsia="Book Antiqua" w:hAnsi="Book Antiqua" w:cs="Book Antiqua"/>
          <w:color w:val="000000"/>
        </w:rPr>
        <w:br w:type="page"/>
      </w:r>
      <w:r w:rsidR="00AB11DD">
        <w:rPr>
          <w:noProof/>
          <w:lang w:eastAsia="zh-CN"/>
        </w:rPr>
        <w:lastRenderedPageBreak/>
        <w:drawing>
          <wp:inline distT="0" distB="0" distL="0" distR="0" wp14:anchorId="5ECF4B9E" wp14:editId="6384061E">
            <wp:extent cx="5943600" cy="33280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28035"/>
                    </a:xfrm>
                    <a:prstGeom prst="rect">
                      <a:avLst/>
                    </a:prstGeom>
                  </pic:spPr>
                </pic:pic>
              </a:graphicData>
            </a:graphic>
          </wp:inline>
        </w:drawing>
      </w:r>
    </w:p>
    <w:p w14:paraId="6AB69A0C" w14:textId="41D2ABD1" w:rsidR="009A5932" w:rsidRDefault="00607320">
      <w:pPr>
        <w:spacing w:line="360" w:lineRule="auto"/>
        <w:jc w:val="both"/>
        <w:rPr>
          <w:rFonts w:ascii="Book Antiqua" w:eastAsia="Book Antiqua" w:hAnsi="Book Antiqua" w:cs="Book Antiqua"/>
          <w:color w:val="000000"/>
        </w:rPr>
      </w:pPr>
      <w:r w:rsidRPr="00AB11DD">
        <w:rPr>
          <w:rFonts w:ascii="Book Antiqua" w:eastAsia="Book Antiqua" w:hAnsi="Book Antiqua" w:cs="Book Antiqua"/>
          <w:b/>
          <w:bCs/>
          <w:color w:val="000000"/>
        </w:rPr>
        <w:t xml:space="preserve">Figure 3 </w:t>
      </w:r>
      <w:proofErr w:type="spellStart"/>
      <w:r w:rsidRPr="00AB11DD">
        <w:rPr>
          <w:rFonts w:ascii="Book Antiqua" w:eastAsia="Book Antiqua" w:hAnsi="Book Antiqua" w:cs="Book Antiqua"/>
          <w:b/>
          <w:bCs/>
          <w:color w:val="000000"/>
        </w:rPr>
        <w:t>γδ</w:t>
      </w:r>
      <w:proofErr w:type="spellEnd"/>
      <w:r w:rsidRPr="00AB11DD">
        <w:rPr>
          <w:rFonts w:ascii="Book Antiqua" w:eastAsia="Book Antiqua" w:hAnsi="Book Antiqua" w:cs="Book Antiqua"/>
          <w:b/>
          <w:bCs/>
          <w:color w:val="000000"/>
        </w:rPr>
        <w:t xml:space="preserve"> T cells’ isolation and functional evaluation.</w:t>
      </w:r>
      <w:r w:rsidRPr="00CD1B2E">
        <w:rPr>
          <w:rFonts w:ascii="Book Antiqua" w:eastAsia="Book Antiqua" w:hAnsi="Book Antiqua" w:cs="Book Antiqua"/>
          <w:color w:val="000000"/>
        </w:rPr>
        <w:t xml:space="preserve"> A-C</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Based on the results of fluorescence-activated cell sorting,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were effectively extracted and purified. P2, unpurified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P3, purified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D-G</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Immunohistochemistry labeling of </w:t>
      </w:r>
      <w:r w:rsidR="00B13AF0">
        <w:rPr>
          <w:rFonts w:ascii="Book Antiqua" w:eastAsia="Book Antiqua" w:hAnsi="Book Antiqua" w:cs="Book Antiqua"/>
          <w:color w:val="000000"/>
        </w:rPr>
        <w:t>adenosine 2A receptor</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A2AR</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expression in </w:t>
      </w:r>
      <w:proofErr w:type="spellStart"/>
      <w:r w:rsidRPr="00CD1B2E">
        <w:rPr>
          <w:rFonts w:ascii="Book Antiqua" w:eastAsia="Book Antiqua" w:hAnsi="Book Antiqua" w:cs="Book Antiqua"/>
          <w:color w:val="000000"/>
        </w:rPr>
        <w:t>γδT</w:t>
      </w:r>
      <w:proofErr w:type="spellEnd"/>
      <w:r w:rsidRPr="00CD1B2E">
        <w:rPr>
          <w:rFonts w:ascii="Book Antiqua" w:eastAsia="Book Antiqua" w:hAnsi="Book Antiqua" w:cs="Book Antiqua"/>
          <w:color w:val="000000"/>
        </w:rPr>
        <w:t xml:space="preserve"> cells. Scale bars, 100 </w:t>
      </w:r>
      <w:proofErr w:type="spellStart"/>
      <w:r w:rsidRPr="00CD1B2E">
        <w:rPr>
          <w:rFonts w:ascii="Book Antiqua" w:eastAsia="Book Antiqua" w:hAnsi="Book Antiqua" w:cs="Book Antiqua"/>
          <w:color w:val="000000"/>
        </w:rPr>
        <w:t>μm</w:t>
      </w:r>
      <w:proofErr w:type="spellEnd"/>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H</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Western blot analysis of A2AR expression levels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β-Actin is used as the loading control</w:t>
      </w:r>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I</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The </w:t>
      </w:r>
      <w:proofErr w:type="spellStart"/>
      <w:r w:rsidRPr="00CD1B2E">
        <w:rPr>
          <w:rFonts w:ascii="Book Antiqua" w:eastAsia="Book Antiqua" w:hAnsi="Book Antiqua" w:cs="Book Antiqua"/>
          <w:color w:val="000000"/>
        </w:rPr>
        <w:t>quantitive</w:t>
      </w:r>
      <w:proofErr w:type="spellEnd"/>
      <w:r w:rsidRPr="00CD1B2E">
        <w:rPr>
          <w:rFonts w:ascii="Book Antiqua" w:eastAsia="Book Antiqua" w:hAnsi="Book Antiqua" w:cs="Book Antiqua"/>
          <w:color w:val="000000"/>
        </w:rPr>
        <w:t xml:space="preserve"> result of A2AR expression level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was analyzed from data shown in H. Results from three times of independently repeated experiments were </w:t>
      </w:r>
      <w:proofErr w:type="spellStart"/>
      <w:r w:rsidRPr="00CD1B2E">
        <w:rPr>
          <w:rFonts w:ascii="Book Antiqua" w:eastAsia="Book Antiqua" w:hAnsi="Book Antiqua" w:cs="Book Antiqua"/>
          <w:color w:val="000000"/>
        </w:rPr>
        <w:t>analysed</w:t>
      </w:r>
      <w:proofErr w:type="spellEnd"/>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J</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w:t>
      </w:r>
      <w:r w:rsidR="00AB11DD" w:rsidRPr="00CD1B2E">
        <w:rPr>
          <w:rFonts w:ascii="Book Antiqua" w:eastAsia="Book Antiqua" w:hAnsi="Book Antiqua" w:cs="Book Antiqua"/>
          <w:color w:val="000000"/>
        </w:rPr>
        <w:t>R</w:t>
      </w:r>
      <w:r w:rsidR="00F215C5" w:rsidRPr="00CD1B2E">
        <w:rPr>
          <w:rFonts w:ascii="Book Antiqua" w:eastAsia="Book Antiqua" w:hAnsi="Book Antiqua" w:cs="Book Antiqua"/>
          <w:color w:val="000000"/>
        </w:rPr>
        <w:t xml:space="preserve">everse transcription polymerase chain reaction </w:t>
      </w:r>
      <w:r w:rsidRPr="00CD1B2E">
        <w:rPr>
          <w:rFonts w:ascii="Book Antiqua" w:eastAsia="Book Antiqua" w:hAnsi="Book Antiqua" w:cs="Book Antiqua"/>
          <w:color w:val="000000"/>
        </w:rPr>
        <w:t xml:space="preserve">analysis of the expression level of A2AR mRNA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The results were independently repeated three times. A2AR: Adenosine 2A receptor.</w:t>
      </w:r>
      <w:r w:rsidR="00AB11DD">
        <w:rPr>
          <w:rFonts w:ascii="Book Antiqua" w:hAnsi="Book Antiqua" w:cs="Book Antiqua" w:hint="eastAsia"/>
          <w:color w:val="000000"/>
          <w:lang w:eastAsia="zh-CN"/>
        </w:rPr>
        <w:t xml:space="preserve"> </w:t>
      </w:r>
      <w:proofErr w:type="spellStart"/>
      <w:r w:rsidR="009A5932" w:rsidRPr="00452189">
        <w:rPr>
          <w:rFonts w:ascii="Book Antiqua" w:eastAsia="Book Antiqua" w:hAnsi="Book Antiqua" w:cs="Book Antiqua"/>
          <w:color w:val="000000"/>
          <w:vertAlign w:val="superscript"/>
        </w:rPr>
        <w:t>a</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b</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r w:rsidR="009A5932" w:rsidRPr="009A5932">
        <w:rPr>
          <w:rFonts w:ascii="Book Antiqua" w:eastAsia="Book Antiqua" w:hAnsi="Book Antiqua" w:cs="Book Antiqua"/>
          <w:i/>
          <w:iCs/>
          <w:color w:val="000000"/>
        </w:rPr>
        <w:t>vs</w:t>
      </w:r>
      <w:r w:rsidR="009A5932">
        <w:rPr>
          <w:rFonts w:ascii="Book Antiqua" w:eastAsia="Book Antiqua" w:hAnsi="Book Antiqua" w:cs="Book Antiqua"/>
          <w:i/>
          <w:iCs/>
          <w:color w:val="000000"/>
        </w:rPr>
        <w:t xml:space="preserve"> </w:t>
      </w:r>
      <w:r w:rsidR="009A5932" w:rsidRPr="00CD1B2E">
        <w:rPr>
          <w:rFonts w:ascii="Book Antiqua" w:eastAsia="Book Antiqua" w:hAnsi="Book Antiqua" w:cs="Book Antiqua"/>
          <w:color w:val="000000"/>
        </w:rPr>
        <w:t xml:space="preserve">the </w:t>
      </w:r>
      <w:proofErr w:type="spellStart"/>
      <w:r w:rsidR="009A5932" w:rsidRPr="00CD1B2E">
        <w:rPr>
          <w:rFonts w:ascii="Book Antiqua" w:eastAsia="Book Antiqua" w:hAnsi="Book Antiqua" w:cs="Book Antiqua"/>
          <w:color w:val="000000"/>
        </w:rPr>
        <w:t>γδ</w:t>
      </w:r>
      <w:proofErr w:type="spellEnd"/>
      <w:r w:rsidR="009A5932" w:rsidRPr="00CD1B2E">
        <w:rPr>
          <w:rFonts w:ascii="Book Antiqua" w:eastAsia="Book Antiqua" w:hAnsi="Book Antiqua" w:cs="Book Antiqua"/>
          <w:color w:val="000000"/>
        </w:rPr>
        <w:t xml:space="preserve"> T cell group</w:t>
      </w:r>
      <w:r w:rsidR="009A5932">
        <w:rPr>
          <w:rFonts w:ascii="Book Antiqua" w:eastAsia="Book Antiqua" w:hAnsi="Book Antiqua" w:cs="Book Antiqua"/>
          <w:color w:val="000000"/>
        </w:rPr>
        <w:t>.</w:t>
      </w:r>
    </w:p>
    <w:p w14:paraId="245D9947" w14:textId="56A471CE" w:rsidR="00F625F7" w:rsidRDefault="00F625F7">
      <w:pPr>
        <w:spacing w:line="360" w:lineRule="auto"/>
        <w:jc w:val="both"/>
        <w:rPr>
          <w:noProof/>
          <w:lang w:eastAsia="zh-CN"/>
        </w:rPr>
      </w:pPr>
      <w:r>
        <w:rPr>
          <w:rFonts w:ascii="Book Antiqua" w:eastAsia="Book Antiqua" w:hAnsi="Book Antiqua" w:cs="Book Antiqua"/>
          <w:color w:val="000000"/>
        </w:rPr>
        <w:br w:type="page"/>
      </w:r>
      <w:r w:rsidR="00AB11DD">
        <w:rPr>
          <w:noProof/>
          <w:lang w:eastAsia="zh-CN"/>
        </w:rPr>
        <w:lastRenderedPageBreak/>
        <w:drawing>
          <wp:inline distT="0" distB="0" distL="0" distR="0" wp14:anchorId="3F2D698A" wp14:editId="2C24D9E6">
            <wp:extent cx="5943600" cy="19919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91995"/>
                    </a:xfrm>
                    <a:prstGeom prst="rect">
                      <a:avLst/>
                    </a:prstGeom>
                  </pic:spPr>
                </pic:pic>
              </a:graphicData>
            </a:graphic>
          </wp:inline>
        </w:drawing>
      </w:r>
      <w:r w:rsidR="00AB11DD" w:rsidRPr="00AB11DD">
        <w:rPr>
          <w:noProof/>
        </w:rPr>
        <w:t xml:space="preserve"> </w:t>
      </w:r>
    </w:p>
    <w:p w14:paraId="7DAEDD59" w14:textId="7DF075FE" w:rsidR="00A36BFB" w:rsidRPr="00CD1B2E" w:rsidRDefault="00A36BFB">
      <w:pPr>
        <w:spacing w:line="360" w:lineRule="auto"/>
        <w:jc w:val="both"/>
      </w:pPr>
      <w:r>
        <w:rPr>
          <w:noProof/>
          <w:lang w:eastAsia="zh-CN"/>
        </w:rPr>
        <w:drawing>
          <wp:inline distT="0" distB="0" distL="0" distR="0" wp14:anchorId="0CEB8078" wp14:editId="7A85E72F">
            <wp:extent cx="5943600" cy="15157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15745"/>
                    </a:xfrm>
                    <a:prstGeom prst="rect">
                      <a:avLst/>
                    </a:prstGeom>
                  </pic:spPr>
                </pic:pic>
              </a:graphicData>
            </a:graphic>
          </wp:inline>
        </w:drawing>
      </w:r>
    </w:p>
    <w:p w14:paraId="223C8FDA" w14:textId="3F69ED03" w:rsidR="009A5932" w:rsidRDefault="00607320" w:rsidP="009A5932">
      <w:pPr>
        <w:spacing w:line="360" w:lineRule="auto"/>
        <w:jc w:val="both"/>
        <w:rPr>
          <w:rFonts w:ascii="Book Antiqua" w:eastAsia="Book Antiqua" w:hAnsi="Book Antiqua" w:cs="Book Antiqua"/>
          <w:color w:val="000000"/>
        </w:rPr>
      </w:pPr>
      <w:r w:rsidRPr="00AB11DD">
        <w:rPr>
          <w:rFonts w:ascii="Book Antiqua" w:eastAsia="Book Antiqua" w:hAnsi="Book Antiqua" w:cs="Book Antiqua"/>
          <w:b/>
          <w:bCs/>
          <w:color w:val="000000"/>
        </w:rPr>
        <w:t xml:space="preserve">Figure 4 Functional evaluation of </w:t>
      </w:r>
      <w:proofErr w:type="spellStart"/>
      <w:r w:rsidRPr="00AB11DD">
        <w:rPr>
          <w:rFonts w:ascii="Book Antiqua" w:eastAsia="Book Antiqua" w:hAnsi="Book Antiqua" w:cs="Book Antiqua"/>
          <w:b/>
          <w:bCs/>
          <w:color w:val="000000"/>
        </w:rPr>
        <w:t>γδ</w:t>
      </w:r>
      <w:proofErr w:type="spellEnd"/>
      <w:r w:rsidRPr="00AB11DD">
        <w:rPr>
          <w:rFonts w:ascii="Book Antiqua" w:eastAsia="Book Antiqua" w:hAnsi="Book Antiqua" w:cs="Book Antiqua"/>
          <w:b/>
          <w:bCs/>
          <w:color w:val="000000"/>
        </w:rPr>
        <w:t xml:space="preserve"> T cells </w:t>
      </w:r>
      <w:r w:rsidRPr="00AB11DD">
        <w:rPr>
          <w:rFonts w:ascii="Book Antiqua" w:eastAsia="Book Antiqua" w:hAnsi="Book Antiqua" w:cs="Book Antiqua"/>
          <w:b/>
          <w:bCs/>
          <w:i/>
          <w:iCs/>
          <w:color w:val="000000"/>
        </w:rPr>
        <w:t>in vitro</w:t>
      </w:r>
      <w:r w:rsidRPr="00AB11DD">
        <w:rPr>
          <w:rFonts w:ascii="Book Antiqua" w:eastAsia="Book Antiqua" w:hAnsi="Book Antiqua" w:cs="Book Antiqua"/>
          <w:b/>
          <w:bCs/>
          <w:color w:val="000000"/>
        </w:rPr>
        <w:t>.</w:t>
      </w:r>
      <w:r w:rsidRPr="00CD1B2E">
        <w:rPr>
          <w:rFonts w:ascii="Book Antiqua" w:eastAsia="Book Antiqua" w:hAnsi="Book Antiqua" w:cs="Book Antiqua"/>
          <w:color w:val="000000"/>
        </w:rPr>
        <w:t xml:space="preserve"> A</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The ATP level changed by differently treated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w:t>
      </w:r>
      <w:r w:rsidR="00B13AF0" w:rsidRPr="00406F88">
        <w:rPr>
          <w:rFonts w:ascii="Book Antiqua" w:eastAsia="Book Antiqua" w:hAnsi="Book Antiqua" w:cs="Book Antiqua"/>
          <w:color w:val="000000"/>
        </w:rPr>
        <w:t>post-infectious irritable bowel syndrom</w:t>
      </w:r>
      <w:r w:rsidR="00B13AF0">
        <w:rPr>
          <w:rFonts w:ascii="Book Antiqua" w:eastAsia="Book Antiqua" w:hAnsi="Book Antiqua" w:cs="Book Antiqua"/>
          <w:color w:val="000000"/>
        </w:rPr>
        <w:t>e</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mice. The data was obtained from six mice in each group</w:t>
      </w:r>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B</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The proliferation percent of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PI-IBS mouse was </w:t>
      </w:r>
      <w:proofErr w:type="spellStart"/>
      <w:r w:rsidRPr="00CD1B2E">
        <w:rPr>
          <w:rFonts w:ascii="Book Antiqua" w:eastAsia="Book Antiqua" w:hAnsi="Book Antiqua" w:cs="Book Antiqua"/>
          <w:color w:val="000000"/>
        </w:rPr>
        <w:t>analysed</w:t>
      </w:r>
      <w:proofErr w:type="spellEnd"/>
      <w:r w:rsidRPr="00CD1B2E">
        <w:rPr>
          <w:rFonts w:ascii="Book Antiqua" w:eastAsia="Book Antiqua" w:hAnsi="Book Antiqua" w:cs="Book Antiqua"/>
          <w:color w:val="000000"/>
        </w:rPr>
        <w:t xml:space="preserve"> through CCK8 assay. The samples were taken from six mice in each group</w:t>
      </w:r>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C</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The apoptosis percent of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PI-IBS mouse measured by </w:t>
      </w:r>
      <w:r w:rsidR="00C954B6" w:rsidRPr="00C954B6">
        <w:rPr>
          <w:rFonts w:ascii="Book Antiqua" w:eastAsia="Book Antiqua" w:hAnsi="Book Antiqua" w:cs="Book Antiqua"/>
          <w:color w:val="000000"/>
        </w:rPr>
        <w:t>fluorescence-activated cell sorting</w:t>
      </w:r>
      <w:r w:rsidRPr="00CD1B2E">
        <w:rPr>
          <w:rFonts w:ascii="Book Antiqua" w:eastAsia="Book Antiqua" w:hAnsi="Book Antiqua" w:cs="Book Antiqua"/>
          <w:color w:val="000000"/>
        </w:rPr>
        <w:t xml:space="preserve">. The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were taken from six mice in each group</w:t>
      </w:r>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D</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Apoptosis rates were detected according to Annexin V and PI double-staining method</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E</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The cytokines level of IL-1β, IL-6,</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 xml:space="preserve">IL-17A and IFN-α from PI-IBS mice after reinfusing control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and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treated with CGS21680 or SCH58261, respectively. The data was obtained from six mice in each group. PI-IBS: Post-infectious irritable bowel syndrome.</w:t>
      </w:r>
      <w:r w:rsidR="009A5932">
        <w:rPr>
          <w:rFonts w:ascii="Book Antiqua" w:eastAsia="Book Antiqua" w:hAnsi="Book Antiqua" w:cs="Book Antiqua"/>
          <w:color w:val="000000"/>
        </w:rPr>
        <w:t xml:space="preserve"> </w:t>
      </w:r>
      <w:proofErr w:type="spellStart"/>
      <w:r w:rsidR="009A5932" w:rsidRPr="00452189">
        <w:rPr>
          <w:rFonts w:ascii="Book Antiqua" w:eastAsia="Book Antiqua" w:hAnsi="Book Antiqua" w:cs="Book Antiqua"/>
          <w:color w:val="000000"/>
          <w:vertAlign w:val="superscript"/>
        </w:rPr>
        <w:t>a</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b</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e</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w:t>
      </w:r>
      <w:r w:rsidR="009A5932">
        <w:rPr>
          <w:rFonts w:ascii="Book Antiqua" w:eastAsia="Book Antiqua" w:hAnsi="Book Antiqua" w:cs="Book Antiqua"/>
          <w:color w:val="000000"/>
        </w:rPr>
        <w:t>0</w:t>
      </w:r>
      <w:r w:rsidR="009A5932" w:rsidRPr="00CD1B2E">
        <w:rPr>
          <w:rFonts w:ascii="Book Antiqua" w:eastAsia="Book Antiqua" w:hAnsi="Book Antiqua" w:cs="Book Antiqua"/>
          <w:color w:val="000000"/>
        </w:rPr>
        <w:t>1</w:t>
      </w:r>
      <w:r w:rsidR="009A5932">
        <w:rPr>
          <w:rFonts w:ascii="Book Antiqua" w:eastAsia="Book Antiqua" w:hAnsi="Book Antiqua" w:cs="Book Antiqua"/>
          <w:color w:val="000000"/>
        </w:rPr>
        <w:t xml:space="preserve"> </w:t>
      </w:r>
      <w:r w:rsidR="009A5932" w:rsidRPr="009A5932">
        <w:rPr>
          <w:rFonts w:ascii="Book Antiqua" w:eastAsia="Book Antiqua" w:hAnsi="Book Antiqua" w:cs="Book Antiqua"/>
          <w:i/>
          <w:iCs/>
          <w:color w:val="000000"/>
        </w:rPr>
        <w:t>vs</w:t>
      </w:r>
      <w:r w:rsidR="009A5932">
        <w:rPr>
          <w:rFonts w:ascii="Book Antiqua" w:eastAsia="Book Antiqua" w:hAnsi="Book Antiqua" w:cs="Book Antiqua"/>
          <w:i/>
          <w:iCs/>
          <w:color w:val="000000"/>
        </w:rPr>
        <w:t xml:space="preserve"> </w:t>
      </w:r>
      <w:r w:rsidR="009A5932" w:rsidRPr="00CD1B2E">
        <w:rPr>
          <w:rFonts w:ascii="Book Antiqua" w:eastAsia="Book Antiqua" w:hAnsi="Book Antiqua" w:cs="Book Antiqua"/>
          <w:color w:val="000000"/>
        </w:rPr>
        <w:t xml:space="preserve">the </w:t>
      </w:r>
      <w:proofErr w:type="spellStart"/>
      <w:r w:rsidR="009A5932" w:rsidRPr="00CD1B2E">
        <w:rPr>
          <w:rFonts w:ascii="Book Antiqua" w:eastAsia="Book Antiqua" w:hAnsi="Book Antiqua" w:cs="Book Antiqua"/>
          <w:color w:val="000000"/>
        </w:rPr>
        <w:t>γδ</w:t>
      </w:r>
      <w:proofErr w:type="spellEnd"/>
      <w:r w:rsidR="009A5932" w:rsidRPr="00CD1B2E">
        <w:rPr>
          <w:rFonts w:ascii="Book Antiqua" w:eastAsia="Book Antiqua" w:hAnsi="Book Antiqua" w:cs="Book Antiqua"/>
          <w:color w:val="000000"/>
        </w:rPr>
        <w:t xml:space="preserve"> T cell group</w:t>
      </w:r>
      <w:r w:rsidR="009A5932">
        <w:rPr>
          <w:rFonts w:ascii="Book Antiqua" w:eastAsia="Book Antiqua" w:hAnsi="Book Antiqua" w:cs="Book Antiqua"/>
          <w:color w:val="000000"/>
        </w:rPr>
        <w:t>.</w:t>
      </w:r>
    </w:p>
    <w:p w14:paraId="04758021" w14:textId="086771AB" w:rsidR="00A77B3E" w:rsidRDefault="00A77B3E">
      <w:pPr>
        <w:spacing w:line="360" w:lineRule="auto"/>
        <w:jc w:val="both"/>
        <w:rPr>
          <w:rFonts w:ascii="Book Antiqua" w:eastAsia="Book Antiqua" w:hAnsi="Book Antiqua" w:cs="Book Antiqua"/>
          <w:color w:val="000000"/>
        </w:rPr>
      </w:pPr>
    </w:p>
    <w:p w14:paraId="2F9EDCA5" w14:textId="2BB0BCCB" w:rsidR="00F625F7" w:rsidRPr="00CD1B2E" w:rsidRDefault="00F625F7">
      <w:pPr>
        <w:spacing w:line="360" w:lineRule="auto"/>
        <w:jc w:val="both"/>
      </w:pPr>
      <w:r>
        <w:rPr>
          <w:rFonts w:ascii="Book Antiqua" w:eastAsia="Book Antiqua" w:hAnsi="Book Antiqua" w:cs="Book Antiqua"/>
          <w:color w:val="000000"/>
        </w:rPr>
        <w:br w:type="page"/>
      </w:r>
      <w:r w:rsidR="00AB11DD">
        <w:rPr>
          <w:noProof/>
          <w:lang w:eastAsia="zh-CN"/>
        </w:rPr>
        <w:lastRenderedPageBreak/>
        <w:drawing>
          <wp:inline distT="0" distB="0" distL="0" distR="0" wp14:anchorId="36478D2A" wp14:editId="611EE113">
            <wp:extent cx="5943600" cy="3663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63950"/>
                    </a:xfrm>
                    <a:prstGeom prst="rect">
                      <a:avLst/>
                    </a:prstGeom>
                  </pic:spPr>
                </pic:pic>
              </a:graphicData>
            </a:graphic>
          </wp:inline>
        </w:drawing>
      </w:r>
    </w:p>
    <w:p w14:paraId="689B6F3A" w14:textId="7DE84BF2" w:rsidR="009A5932" w:rsidRDefault="00607320">
      <w:pPr>
        <w:spacing w:line="360" w:lineRule="auto"/>
        <w:jc w:val="both"/>
        <w:rPr>
          <w:rFonts w:ascii="Book Antiqua" w:eastAsia="Book Antiqua" w:hAnsi="Book Antiqua" w:cs="Book Antiqua"/>
          <w:color w:val="000000"/>
        </w:rPr>
      </w:pPr>
      <w:r w:rsidRPr="00892312">
        <w:rPr>
          <w:rFonts w:ascii="Book Antiqua" w:eastAsia="Book Antiqua" w:hAnsi="Book Antiqua" w:cs="Book Antiqua"/>
          <w:b/>
          <w:bCs/>
          <w:color w:val="000000"/>
        </w:rPr>
        <w:t xml:space="preserve">Figure 5 </w:t>
      </w:r>
      <w:r w:rsidR="00B13AF0" w:rsidRPr="00892312">
        <w:rPr>
          <w:rFonts w:ascii="Book Antiqua" w:eastAsia="Book Antiqua" w:hAnsi="Book Antiqua" w:cs="Book Antiqua"/>
          <w:b/>
          <w:bCs/>
          <w:color w:val="000000"/>
        </w:rPr>
        <w:t>Adenosine 2A receptor</w:t>
      </w:r>
      <w:r w:rsidRPr="00892312">
        <w:rPr>
          <w:rFonts w:ascii="Book Antiqua" w:eastAsia="Book Antiqua" w:hAnsi="Book Antiqua" w:cs="Book Antiqua"/>
          <w:b/>
          <w:bCs/>
          <w:color w:val="000000"/>
        </w:rPr>
        <w:t xml:space="preserve"> mediated signaling pathway that could regulate the function of </w:t>
      </w:r>
      <w:proofErr w:type="spellStart"/>
      <w:r w:rsidRPr="00892312">
        <w:rPr>
          <w:rFonts w:ascii="Book Antiqua" w:eastAsia="Book Antiqua" w:hAnsi="Book Antiqua" w:cs="Book Antiqua"/>
          <w:b/>
          <w:bCs/>
          <w:color w:val="000000"/>
        </w:rPr>
        <w:t>γδ</w:t>
      </w:r>
      <w:proofErr w:type="spellEnd"/>
      <w:r w:rsidRPr="00892312">
        <w:rPr>
          <w:rFonts w:ascii="Book Antiqua" w:eastAsia="Book Antiqua" w:hAnsi="Book Antiqua" w:cs="Book Antiqua"/>
          <w:b/>
          <w:bCs/>
          <w:color w:val="000000"/>
        </w:rPr>
        <w:t xml:space="preserve"> T cells.</w:t>
      </w:r>
      <w:r w:rsidRPr="00CD1B2E">
        <w:rPr>
          <w:rFonts w:ascii="Book Antiqua" w:eastAsia="Book Antiqua" w:hAnsi="Book Antiqua" w:cs="Book Antiqua"/>
          <w:color w:val="000000"/>
        </w:rPr>
        <w:t xml:space="preserve"> A</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PKA/p-PKA, CREB/p-CREB, NF-</w:t>
      </w:r>
      <w:proofErr w:type="spellStart"/>
      <w:r w:rsidRPr="00CD1B2E">
        <w:rPr>
          <w:rFonts w:ascii="Book Antiqua" w:eastAsia="Book Antiqua" w:hAnsi="Book Antiqua" w:cs="Book Antiqua"/>
          <w:color w:val="000000"/>
        </w:rPr>
        <w:t>κB</w:t>
      </w:r>
      <w:proofErr w:type="spellEnd"/>
      <w:r w:rsidRPr="00CD1B2E">
        <w:rPr>
          <w:rFonts w:ascii="Book Antiqua" w:eastAsia="Book Antiqua" w:hAnsi="Book Antiqua" w:cs="Book Antiqua"/>
          <w:color w:val="000000"/>
        </w:rPr>
        <w:t>/p-NF-</w:t>
      </w:r>
      <w:proofErr w:type="spellStart"/>
      <w:r w:rsidRPr="00CD1B2E">
        <w:rPr>
          <w:rFonts w:ascii="Book Antiqua" w:eastAsia="Book Antiqua" w:hAnsi="Book Antiqua" w:cs="Book Antiqua"/>
          <w:color w:val="000000"/>
        </w:rPr>
        <w:t>κB</w:t>
      </w:r>
      <w:proofErr w:type="spellEnd"/>
      <w:r w:rsidRPr="00CD1B2E">
        <w:rPr>
          <w:rFonts w:ascii="Book Antiqua" w:eastAsia="Book Antiqua" w:hAnsi="Book Antiqua" w:cs="Book Antiqua"/>
          <w:color w:val="000000"/>
        </w:rPr>
        <w:t xml:space="preserve"> protein levels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of </w:t>
      </w:r>
      <w:r w:rsidR="00B13AF0" w:rsidRPr="00406F88">
        <w:rPr>
          <w:rFonts w:ascii="Book Antiqua" w:eastAsia="Book Antiqua" w:hAnsi="Book Antiqua" w:cs="Book Antiqua"/>
          <w:color w:val="000000"/>
        </w:rPr>
        <w:t>post-infectious irritable bowel syndrom</w:t>
      </w:r>
      <w:r w:rsidR="00B13AF0">
        <w:rPr>
          <w:rFonts w:ascii="Book Antiqua" w:eastAsia="Book Antiqua" w:hAnsi="Book Antiqua" w:cs="Book Antiqua"/>
          <w:color w:val="000000"/>
        </w:rPr>
        <w:t>e</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mice. β-Actin is used as the loading control</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B</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relative PKA level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mice with PI-IBS</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C</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relative CREB level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PI-IBS mice</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D</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relative NF-</w:t>
      </w:r>
      <w:proofErr w:type="spellStart"/>
      <w:r w:rsidRPr="00CD1B2E">
        <w:rPr>
          <w:rFonts w:ascii="Book Antiqua" w:eastAsia="Book Antiqua" w:hAnsi="Book Antiqua" w:cs="Book Antiqua"/>
          <w:color w:val="000000"/>
        </w:rPr>
        <w:t>κB</w:t>
      </w:r>
      <w:proofErr w:type="spellEnd"/>
      <w:r w:rsidRPr="00CD1B2E">
        <w:rPr>
          <w:rFonts w:ascii="Book Antiqua" w:eastAsia="Book Antiqua" w:hAnsi="Book Antiqua" w:cs="Book Antiqua"/>
          <w:color w:val="000000"/>
        </w:rPr>
        <w:t xml:space="preserve"> level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mice with PI-IBS. The results from three times of independently repeated experiments were gathered and analyzed. </w:t>
      </w:r>
      <w:r w:rsidR="00892312" w:rsidRPr="00CD1B2E">
        <w:rPr>
          <w:rFonts w:ascii="Book Antiqua" w:eastAsia="Book Antiqua" w:hAnsi="Book Antiqua" w:cs="Book Antiqua"/>
          <w:color w:val="000000"/>
        </w:rPr>
        <w:t>PI-IBS: Post-infectious irritable bowel syndrome.</w:t>
      </w:r>
      <w:r w:rsidR="00892312">
        <w:rPr>
          <w:rFonts w:ascii="Book Antiqua" w:hAnsi="Book Antiqua" w:cs="Book Antiqua" w:hint="eastAsia"/>
          <w:color w:val="000000"/>
          <w:lang w:eastAsia="zh-CN"/>
        </w:rPr>
        <w:t xml:space="preserve"> </w:t>
      </w:r>
      <w:proofErr w:type="spellStart"/>
      <w:r w:rsidR="009A5932" w:rsidRPr="00452189">
        <w:rPr>
          <w:rFonts w:ascii="Book Antiqua" w:eastAsia="Book Antiqua" w:hAnsi="Book Antiqua" w:cs="Book Antiqua"/>
          <w:color w:val="000000"/>
          <w:vertAlign w:val="superscript"/>
        </w:rPr>
        <w:t>a</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b</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e</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w:t>
      </w:r>
      <w:r w:rsidR="009A5932">
        <w:rPr>
          <w:rFonts w:ascii="Book Antiqua" w:eastAsia="Book Antiqua" w:hAnsi="Book Antiqua" w:cs="Book Antiqua"/>
          <w:color w:val="000000"/>
        </w:rPr>
        <w:t>0</w:t>
      </w:r>
      <w:r w:rsidR="009A5932" w:rsidRPr="00CD1B2E">
        <w:rPr>
          <w:rFonts w:ascii="Book Antiqua" w:eastAsia="Book Antiqua" w:hAnsi="Book Antiqua" w:cs="Book Antiqua"/>
          <w:color w:val="000000"/>
        </w:rPr>
        <w:t>1</w:t>
      </w:r>
      <w:r w:rsidR="009A5932">
        <w:rPr>
          <w:rFonts w:ascii="Book Antiqua" w:eastAsia="Book Antiqua" w:hAnsi="Book Antiqua" w:cs="Book Antiqua"/>
          <w:color w:val="000000"/>
        </w:rPr>
        <w:t xml:space="preserve"> </w:t>
      </w:r>
      <w:r w:rsidR="009A5932" w:rsidRPr="009A5932">
        <w:rPr>
          <w:rFonts w:ascii="Book Antiqua" w:eastAsia="Book Antiqua" w:hAnsi="Book Antiqua" w:cs="Book Antiqua"/>
          <w:i/>
          <w:iCs/>
          <w:color w:val="000000"/>
        </w:rPr>
        <w:t>vs</w:t>
      </w:r>
      <w:r w:rsidR="009A5932">
        <w:rPr>
          <w:rFonts w:ascii="Book Antiqua" w:eastAsia="Book Antiqua" w:hAnsi="Book Antiqua" w:cs="Book Antiqua"/>
          <w:i/>
          <w:iCs/>
          <w:color w:val="000000"/>
        </w:rPr>
        <w:t xml:space="preserve"> </w:t>
      </w:r>
      <w:r w:rsidR="009A5932" w:rsidRPr="00CD1B2E">
        <w:rPr>
          <w:rFonts w:ascii="Book Antiqua" w:eastAsia="Book Antiqua" w:hAnsi="Book Antiqua" w:cs="Book Antiqua"/>
          <w:color w:val="000000"/>
        </w:rPr>
        <w:t xml:space="preserve">the </w:t>
      </w:r>
      <w:proofErr w:type="spellStart"/>
      <w:r w:rsidR="009A5932" w:rsidRPr="00CD1B2E">
        <w:rPr>
          <w:rFonts w:ascii="Book Antiqua" w:eastAsia="Book Antiqua" w:hAnsi="Book Antiqua" w:cs="Book Antiqua"/>
          <w:color w:val="000000"/>
        </w:rPr>
        <w:t>γδ</w:t>
      </w:r>
      <w:proofErr w:type="spellEnd"/>
      <w:r w:rsidR="009A5932" w:rsidRPr="00CD1B2E">
        <w:rPr>
          <w:rFonts w:ascii="Book Antiqua" w:eastAsia="Book Antiqua" w:hAnsi="Book Antiqua" w:cs="Book Antiqua"/>
          <w:color w:val="000000"/>
        </w:rPr>
        <w:t xml:space="preserve"> T cell group</w:t>
      </w:r>
      <w:r w:rsidR="009A5932">
        <w:rPr>
          <w:rFonts w:ascii="Book Antiqua" w:eastAsia="Book Antiqua" w:hAnsi="Book Antiqua" w:cs="Book Antiqua"/>
          <w:color w:val="000000"/>
        </w:rPr>
        <w:t>.</w:t>
      </w:r>
    </w:p>
    <w:p w14:paraId="492F5CB0" w14:textId="4AEC1EAF" w:rsidR="00F625F7" w:rsidRPr="00CD1B2E" w:rsidRDefault="00F625F7">
      <w:pPr>
        <w:spacing w:line="360" w:lineRule="auto"/>
        <w:jc w:val="both"/>
      </w:pPr>
      <w:r>
        <w:rPr>
          <w:rFonts w:ascii="Book Antiqua" w:eastAsia="Book Antiqua" w:hAnsi="Book Antiqua" w:cs="Book Antiqua"/>
          <w:color w:val="000000"/>
        </w:rPr>
        <w:br w:type="page"/>
      </w:r>
      <w:r w:rsidR="00AB11DD">
        <w:rPr>
          <w:noProof/>
          <w:lang w:eastAsia="zh-CN"/>
        </w:rPr>
        <w:lastRenderedPageBreak/>
        <w:drawing>
          <wp:inline distT="0" distB="0" distL="0" distR="0" wp14:anchorId="5F62088C" wp14:editId="417C22CC">
            <wp:extent cx="5943600" cy="3570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0605"/>
                    </a:xfrm>
                    <a:prstGeom prst="rect">
                      <a:avLst/>
                    </a:prstGeom>
                  </pic:spPr>
                </pic:pic>
              </a:graphicData>
            </a:graphic>
          </wp:inline>
        </w:drawing>
      </w:r>
    </w:p>
    <w:p w14:paraId="18F2412B" w14:textId="4A7155F7" w:rsidR="009A5932" w:rsidRDefault="00607320" w:rsidP="00892312">
      <w:pPr>
        <w:adjustRightInd w:val="0"/>
        <w:snapToGrid w:val="0"/>
        <w:spacing w:line="360" w:lineRule="auto"/>
        <w:jc w:val="both"/>
        <w:rPr>
          <w:rFonts w:ascii="Book Antiqua" w:eastAsia="Book Antiqua" w:hAnsi="Book Antiqua" w:cs="Book Antiqua"/>
          <w:color w:val="000000"/>
        </w:rPr>
      </w:pPr>
      <w:r w:rsidRPr="00892312">
        <w:rPr>
          <w:rFonts w:ascii="Book Antiqua" w:eastAsia="Book Antiqua" w:hAnsi="Book Antiqua" w:cs="Book Antiqua"/>
          <w:b/>
          <w:bCs/>
          <w:color w:val="000000"/>
        </w:rPr>
        <w:t xml:space="preserve">Figure 6 The inflammatory response alteration after </w:t>
      </w:r>
      <w:r w:rsidR="00B13AF0" w:rsidRPr="00892312">
        <w:rPr>
          <w:rFonts w:ascii="Book Antiqua" w:eastAsia="Book Antiqua" w:hAnsi="Book Antiqua" w:cs="Book Antiqua"/>
          <w:b/>
          <w:bCs/>
          <w:color w:val="000000"/>
        </w:rPr>
        <w:t>adenosine 2A receptor</w:t>
      </w:r>
      <w:r w:rsidRPr="00892312">
        <w:rPr>
          <w:rFonts w:ascii="Book Antiqua" w:eastAsia="Book Antiqua" w:hAnsi="Book Antiqua" w:cs="Book Antiqua"/>
          <w:b/>
          <w:bCs/>
          <w:color w:val="000000"/>
        </w:rPr>
        <w:t xml:space="preserve"> knockdown.</w:t>
      </w:r>
      <w:r w:rsidRPr="00CD1B2E">
        <w:rPr>
          <w:rFonts w:ascii="Book Antiqua" w:eastAsia="Book Antiqua" w:hAnsi="Book Antiqua" w:cs="Book Antiqua"/>
          <w:color w:val="000000"/>
        </w:rPr>
        <w:t xml:space="preserve"> A</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altered level of </w:t>
      </w:r>
      <w:r w:rsidR="00B13AF0">
        <w:rPr>
          <w:rFonts w:ascii="Book Antiqua" w:eastAsia="Book Antiqua" w:hAnsi="Book Antiqua" w:cs="Book Antiqua"/>
          <w:color w:val="000000"/>
        </w:rPr>
        <w:t>adenosine 2A receptor</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A2AR</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expression after A2AR-shRNA transfection or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 reinfusion in </w:t>
      </w:r>
      <w:r w:rsidR="00B13AF0" w:rsidRPr="00406F88">
        <w:rPr>
          <w:rFonts w:ascii="Book Antiqua" w:eastAsia="Book Antiqua" w:hAnsi="Book Antiqua" w:cs="Book Antiqua"/>
          <w:color w:val="000000"/>
        </w:rPr>
        <w:t>post-infectious irritable bowel syndrom</w:t>
      </w:r>
      <w:r w:rsidR="00B13AF0">
        <w:rPr>
          <w:rFonts w:ascii="Book Antiqua" w:eastAsia="Book Antiqua" w:hAnsi="Book Antiqua" w:cs="Book Antiqua"/>
          <w:color w:val="000000"/>
        </w:rPr>
        <w:t>e</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mice was assessed. The results were obtained from three times of independently repeated experiments</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B</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relative ratio of the intestinal cytokine level in PI-IBS mice (</w:t>
      </w:r>
      <w:r w:rsidRPr="00CD1B2E">
        <w:rPr>
          <w:rFonts w:ascii="Book Antiqua" w:eastAsia="Book Antiqua" w:hAnsi="Book Antiqua" w:cs="Book Antiqua"/>
          <w:i/>
          <w:iCs/>
          <w:color w:val="000000"/>
        </w:rPr>
        <w:t>n</w:t>
      </w:r>
      <w:r w:rsidRPr="00CD1B2E">
        <w:rPr>
          <w:rFonts w:ascii="Book Antiqua" w:eastAsia="Book Antiqua" w:hAnsi="Book Antiqua" w:cs="Book Antiqua"/>
          <w:color w:val="000000"/>
        </w:rPr>
        <w:t xml:space="preserve"> = 6, per group)</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C</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degree of TJ (tight junction protein) protein expression in PI-IBS mice (</w:t>
      </w:r>
      <w:r w:rsidRPr="00CD1B2E">
        <w:rPr>
          <w:rFonts w:ascii="Book Antiqua" w:eastAsia="Book Antiqua" w:hAnsi="Book Antiqua" w:cs="Book Antiqua"/>
          <w:i/>
          <w:iCs/>
          <w:color w:val="000000"/>
        </w:rPr>
        <w:t>n</w:t>
      </w:r>
      <w:r w:rsidRPr="00CD1B2E">
        <w:rPr>
          <w:rFonts w:ascii="Book Antiqua" w:eastAsia="Book Antiqua" w:hAnsi="Book Antiqua" w:cs="Book Antiqua"/>
          <w:color w:val="000000"/>
        </w:rPr>
        <w:t xml:space="preserve"> = 6, per group).</w:t>
      </w:r>
      <w:r w:rsidR="00892312">
        <w:rPr>
          <w:rFonts w:ascii="Book Antiqua" w:hAnsi="Book Antiqua" w:cs="Book Antiqua" w:hint="eastAsia"/>
          <w:color w:val="000000"/>
          <w:lang w:eastAsia="zh-CN"/>
        </w:rPr>
        <w:t xml:space="preserve"> </w:t>
      </w:r>
      <w:proofErr w:type="spellStart"/>
      <w:r w:rsidR="009A5932" w:rsidRPr="00452189">
        <w:rPr>
          <w:rFonts w:ascii="Book Antiqua" w:eastAsia="Book Antiqua" w:hAnsi="Book Antiqua" w:cs="Book Antiqua"/>
          <w:color w:val="000000"/>
          <w:vertAlign w:val="superscript"/>
        </w:rPr>
        <w:t>a</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b</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e</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0.001</w:t>
      </w:r>
      <w:r w:rsidR="009A5932">
        <w:rPr>
          <w:rFonts w:ascii="Book Antiqua" w:eastAsia="Book Antiqua" w:hAnsi="Book Antiqua" w:cs="Book Antiqua"/>
          <w:color w:val="000000"/>
        </w:rPr>
        <w:t xml:space="preserve"> </w:t>
      </w:r>
      <w:r w:rsidR="009A5932" w:rsidRPr="009A5932">
        <w:rPr>
          <w:rFonts w:ascii="Book Antiqua" w:eastAsia="Book Antiqua" w:hAnsi="Book Antiqua" w:cs="Book Antiqua"/>
          <w:i/>
          <w:iCs/>
          <w:color w:val="000000"/>
        </w:rPr>
        <w:t>vs</w:t>
      </w:r>
      <w:r w:rsidR="009A5932">
        <w:rPr>
          <w:rFonts w:ascii="Book Antiqua" w:eastAsia="Book Antiqua" w:hAnsi="Book Antiqua" w:cs="Book Antiqua"/>
          <w:color w:val="000000"/>
        </w:rPr>
        <w:t xml:space="preserve"> </w:t>
      </w:r>
      <w:r w:rsidR="009A5932" w:rsidRPr="00CD1B2E">
        <w:rPr>
          <w:rFonts w:ascii="Book Antiqua" w:eastAsia="Book Antiqua" w:hAnsi="Book Antiqua" w:cs="Book Antiqua"/>
          <w:color w:val="000000"/>
        </w:rPr>
        <w:t>the PI-IBS group</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c</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d</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f</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0.001</w:t>
      </w:r>
      <w:r w:rsidR="009A5932">
        <w:rPr>
          <w:rFonts w:ascii="Book Antiqua" w:eastAsia="Book Antiqua" w:hAnsi="Book Antiqua" w:cs="Book Antiqua"/>
          <w:color w:val="000000"/>
        </w:rPr>
        <w:t xml:space="preserve"> </w:t>
      </w:r>
      <w:r w:rsidR="009A5932" w:rsidRPr="009A5932">
        <w:rPr>
          <w:rFonts w:ascii="Book Antiqua" w:eastAsia="Book Antiqua" w:hAnsi="Book Antiqua" w:cs="Book Antiqua"/>
          <w:i/>
          <w:iCs/>
          <w:color w:val="000000"/>
        </w:rPr>
        <w:t>vs</w:t>
      </w:r>
      <w:r w:rsidR="009A5932">
        <w:rPr>
          <w:rFonts w:ascii="Book Antiqua" w:eastAsia="Book Antiqua" w:hAnsi="Book Antiqua" w:cs="Book Antiqua"/>
          <w:color w:val="000000"/>
        </w:rPr>
        <w:t xml:space="preserve"> </w:t>
      </w:r>
      <w:r w:rsidR="009A5932" w:rsidRPr="00CD1B2E">
        <w:rPr>
          <w:rFonts w:ascii="Book Antiqua" w:eastAsia="Book Antiqua" w:hAnsi="Book Antiqua" w:cs="Book Antiqua"/>
          <w:color w:val="000000"/>
        </w:rPr>
        <w:t xml:space="preserve">the IBS + </w:t>
      </w:r>
      <w:proofErr w:type="spellStart"/>
      <w:r w:rsidR="009A5932" w:rsidRPr="00CD1B2E">
        <w:rPr>
          <w:rFonts w:ascii="Book Antiqua" w:eastAsia="Book Antiqua" w:hAnsi="Book Antiqua" w:cs="Book Antiqua"/>
          <w:color w:val="000000"/>
        </w:rPr>
        <w:t>γδ</w:t>
      </w:r>
      <w:proofErr w:type="spellEnd"/>
      <w:r w:rsidR="009A5932" w:rsidRPr="00CD1B2E">
        <w:rPr>
          <w:rFonts w:ascii="Book Antiqua" w:eastAsia="Book Antiqua" w:hAnsi="Book Antiqua" w:cs="Book Antiqua"/>
          <w:color w:val="000000"/>
        </w:rPr>
        <w:t xml:space="preserve"> T group.</w:t>
      </w:r>
    </w:p>
    <w:p w14:paraId="003C00AB" w14:textId="77777777" w:rsidR="009A5932" w:rsidRPr="00CD1B2E" w:rsidRDefault="009A5932" w:rsidP="00B11D54">
      <w:pPr>
        <w:adjustRightInd w:val="0"/>
        <w:snapToGrid w:val="0"/>
        <w:spacing w:line="360" w:lineRule="auto"/>
        <w:jc w:val="both"/>
        <w:rPr>
          <w:rFonts w:ascii="Book Antiqua" w:eastAsia="Book Antiqua" w:hAnsi="Book Antiqua" w:cs="Book Antiqua"/>
          <w:color w:val="000000"/>
        </w:rPr>
      </w:pPr>
    </w:p>
    <w:p w14:paraId="04D15389" w14:textId="720EA35F" w:rsidR="00B11D54" w:rsidRPr="00B11D54" w:rsidRDefault="00B11D54" w:rsidP="00B11D54">
      <w:pPr>
        <w:adjustRightInd w:val="0"/>
        <w:snapToGrid w:val="0"/>
        <w:spacing w:line="360" w:lineRule="auto"/>
        <w:jc w:val="both"/>
        <w:rPr>
          <w:rFonts w:ascii="Book Antiqua" w:eastAsia="Microsoft YaHei" w:hAnsi="Book Antiqua"/>
          <w:b/>
          <w:bCs/>
        </w:rPr>
      </w:pPr>
      <w:r w:rsidRPr="00B11D54">
        <w:rPr>
          <w:rFonts w:ascii="Book Antiqua" w:eastAsia="Book Antiqua" w:hAnsi="Book Antiqua" w:cs="Book Antiqua"/>
          <w:color w:val="000000"/>
        </w:rPr>
        <w:br w:type="page"/>
      </w:r>
      <w:r w:rsidRPr="00B11D54">
        <w:rPr>
          <w:rFonts w:ascii="Book Antiqua" w:hAnsi="Book Antiqua"/>
          <w:b/>
          <w:bCs/>
        </w:rPr>
        <w:lastRenderedPageBreak/>
        <w:t>Table 1 The dilution ratio for primary antibodies</w:t>
      </w:r>
    </w:p>
    <w:tbl>
      <w:tblPr>
        <w:tblStyle w:val="PlainTable2"/>
        <w:tblW w:w="7196" w:type="dxa"/>
        <w:tblBorders>
          <w:top w:val="single" w:sz="4" w:space="0" w:color="auto"/>
          <w:bottom w:val="single" w:sz="4" w:space="0" w:color="auto"/>
        </w:tblBorders>
        <w:tblLayout w:type="fixed"/>
        <w:tblLook w:val="04A0" w:firstRow="1" w:lastRow="0" w:firstColumn="1" w:lastColumn="0" w:noHBand="0" w:noVBand="1"/>
      </w:tblPr>
      <w:tblGrid>
        <w:gridCol w:w="4571"/>
        <w:gridCol w:w="2625"/>
      </w:tblGrid>
      <w:tr w:rsidR="00B11D54" w:rsidRPr="00406F88" w14:paraId="5E2F4F7A" w14:textId="77777777" w:rsidTr="001A27AE">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71" w:type="dxa"/>
            <w:tcBorders>
              <w:top w:val="single" w:sz="4" w:space="0" w:color="auto"/>
              <w:bottom w:val="single" w:sz="4" w:space="0" w:color="auto"/>
            </w:tcBorders>
          </w:tcPr>
          <w:p w14:paraId="6D7E4F10" w14:textId="77777777" w:rsidR="00B11D54" w:rsidRPr="00406F88" w:rsidRDefault="00B11D54" w:rsidP="00B11D54">
            <w:pPr>
              <w:pStyle w:val="1"/>
              <w:widowControl/>
              <w:adjustRightInd w:val="0"/>
              <w:snapToGrid w:val="0"/>
              <w:spacing w:line="360" w:lineRule="auto"/>
              <w:ind w:firstLineChars="0" w:firstLine="0"/>
              <w:rPr>
                <w:rFonts w:ascii="Book Antiqua" w:hAnsi="Book Antiqua"/>
                <w:sz w:val="24"/>
                <w:szCs w:val="24"/>
              </w:rPr>
            </w:pPr>
            <w:r w:rsidRPr="00406F88">
              <w:rPr>
                <w:rFonts w:ascii="Book Antiqua" w:hAnsi="Book Antiqua"/>
                <w:sz w:val="24"/>
                <w:szCs w:val="24"/>
              </w:rPr>
              <w:t>Primary antibodies</w:t>
            </w:r>
          </w:p>
        </w:tc>
        <w:tc>
          <w:tcPr>
            <w:tcW w:w="2625" w:type="dxa"/>
            <w:tcBorders>
              <w:top w:val="single" w:sz="4" w:space="0" w:color="auto"/>
              <w:bottom w:val="single" w:sz="4" w:space="0" w:color="auto"/>
            </w:tcBorders>
          </w:tcPr>
          <w:p w14:paraId="21ABFDAB" w14:textId="77777777" w:rsidR="00B11D54" w:rsidRPr="00406F88" w:rsidRDefault="00B11D54" w:rsidP="00B11D54">
            <w:pPr>
              <w:pStyle w:val="1"/>
              <w:widowControl/>
              <w:adjustRightInd w:val="0"/>
              <w:snapToGrid w:val="0"/>
              <w:spacing w:line="360" w:lineRule="auto"/>
              <w:ind w:firstLineChars="0" w:firstLine="0"/>
              <w:cnfStyle w:val="100000000000" w:firstRow="1" w:lastRow="0" w:firstColumn="0" w:lastColumn="0" w:oddVBand="0" w:evenVBand="0" w:oddHBand="0" w:evenHBand="0" w:firstRowFirstColumn="0" w:firstRowLastColumn="0" w:lastRowFirstColumn="0" w:lastRowLastColumn="0"/>
              <w:rPr>
                <w:rFonts w:ascii="Book Antiqua" w:eastAsia="Microsoft YaHei" w:hAnsi="Book Antiqua"/>
                <w:sz w:val="24"/>
                <w:szCs w:val="24"/>
              </w:rPr>
            </w:pPr>
            <w:r w:rsidRPr="00406F88">
              <w:rPr>
                <w:rFonts w:ascii="Book Antiqua" w:hAnsi="Book Antiqua"/>
                <w:sz w:val="24"/>
                <w:szCs w:val="24"/>
              </w:rPr>
              <w:t>D</w:t>
            </w:r>
            <w:r w:rsidRPr="00406F88">
              <w:rPr>
                <w:rFonts w:ascii="Book Antiqua" w:eastAsia="Microsoft YaHei" w:hAnsi="Book Antiqua"/>
                <w:sz w:val="24"/>
                <w:szCs w:val="24"/>
                <w:shd w:val="clear" w:color="auto" w:fill="FFFFFF"/>
              </w:rPr>
              <w:t>ilution ratio</w:t>
            </w:r>
          </w:p>
        </w:tc>
      </w:tr>
      <w:tr w:rsidR="00B11D54" w:rsidRPr="00406F88" w14:paraId="71AAE5AF" w14:textId="77777777" w:rsidTr="001A27A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71" w:type="dxa"/>
            <w:tcBorders>
              <w:top w:val="single" w:sz="4" w:space="0" w:color="auto"/>
              <w:bottom w:val="none" w:sz="0" w:space="0" w:color="auto"/>
            </w:tcBorders>
          </w:tcPr>
          <w:p w14:paraId="5808EAAA" w14:textId="77777777" w:rsidR="00B11D54" w:rsidRPr="00406F88" w:rsidRDefault="00B11D54" w:rsidP="00B11D54">
            <w:pPr>
              <w:pStyle w:val="1"/>
              <w:widowControl/>
              <w:adjustRightInd w:val="0"/>
              <w:snapToGrid w:val="0"/>
              <w:spacing w:line="360" w:lineRule="auto"/>
              <w:ind w:firstLineChars="0" w:firstLine="0"/>
              <w:rPr>
                <w:rFonts w:ascii="Book Antiqua" w:hAnsi="Book Antiqua" w:cs="Times New Roman"/>
                <w:b w:val="0"/>
                <w:bCs w:val="0"/>
                <w:sz w:val="24"/>
                <w:szCs w:val="24"/>
              </w:rPr>
            </w:pPr>
            <w:r w:rsidRPr="00406F88">
              <w:rPr>
                <w:rFonts w:ascii="Book Antiqua" w:hAnsi="Book Antiqua" w:cs="Times New Roman"/>
                <w:b w:val="0"/>
                <w:bCs w:val="0"/>
                <w:sz w:val="24"/>
                <w:szCs w:val="24"/>
              </w:rPr>
              <w:t>β-actin</w:t>
            </w:r>
          </w:p>
        </w:tc>
        <w:tc>
          <w:tcPr>
            <w:tcW w:w="2625" w:type="dxa"/>
            <w:tcBorders>
              <w:top w:val="single" w:sz="4" w:space="0" w:color="auto"/>
              <w:bottom w:val="none" w:sz="0" w:space="0" w:color="auto"/>
            </w:tcBorders>
          </w:tcPr>
          <w:p w14:paraId="691F5273"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4F9949FB" w14:textId="77777777" w:rsidTr="001A27AE">
        <w:trPr>
          <w:trHeight w:val="384"/>
        </w:trPr>
        <w:tc>
          <w:tcPr>
            <w:cnfStyle w:val="001000000000" w:firstRow="0" w:lastRow="0" w:firstColumn="1" w:lastColumn="0" w:oddVBand="0" w:evenVBand="0" w:oddHBand="0" w:evenHBand="0" w:firstRowFirstColumn="0" w:firstRowLastColumn="0" w:lastRowFirstColumn="0" w:lastRowLastColumn="0"/>
            <w:tcW w:w="4571" w:type="dxa"/>
          </w:tcPr>
          <w:p w14:paraId="443A5798"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A2AR</w:t>
            </w:r>
          </w:p>
        </w:tc>
        <w:tc>
          <w:tcPr>
            <w:tcW w:w="2625" w:type="dxa"/>
          </w:tcPr>
          <w:p w14:paraId="0D3F4727"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1:500</w:t>
            </w:r>
          </w:p>
        </w:tc>
      </w:tr>
      <w:tr w:rsidR="00B11D54" w:rsidRPr="00406F88" w14:paraId="287AE28F" w14:textId="77777777" w:rsidTr="001A27A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46B7FF78"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NF-</w:t>
            </w:r>
            <w:proofErr w:type="spellStart"/>
            <w:r w:rsidRPr="00406F88">
              <w:rPr>
                <w:rFonts w:ascii="Book Antiqua" w:hAnsi="Book Antiqua" w:cs="Times New Roman"/>
                <w:b w:val="0"/>
                <w:bCs w:val="0"/>
              </w:rPr>
              <w:t>κB</w:t>
            </w:r>
            <w:proofErr w:type="spellEnd"/>
          </w:p>
        </w:tc>
        <w:tc>
          <w:tcPr>
            <w:tcW w:w="2625" w:type="dxa"/>
            <w:tcBorders>
              <w:top w:val="none" w:sz="0" w:space="0" w:color="auto"/>
              <w:bottom w:val="none" w:sz="0" w:space="0" w:color="auto"/>
            </w:tcBorders>
          </w:tcPr>
          <w:p w14:paraId="1BD07DE8"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1:2000</w:t>
            </w:r>
          </w:p>
        </w:tc>
      </w:tr>
      <w:tr w:rsidR="00B11D54" w:rsidRPr="00406F88" w14:paraId="4738B441" w14:textId="77777777" w:rsidTr="001A27AE">
        <w:trPr>
          <w:trHeight w:val="384"/>
        </w:trPr>
        <w:tc>
          <w:tcPr>
            <w:cnfStyle w:val="001000000000" w:firstRow="0" w:lastRow="0" w:firstColumn="1" w:lastColumn="0" w:oddVBand="0" w:evenVBand="0" w:oddHBand="0" w:evenHBand="0" w:firstRowFirstColumn="0" w:firstRowLastColumn="0" w:lastRowFirstColumn="0" w:lastRowLastColumn="0"/>
            <w:tcW w:w="4571" w:type="dxa"/>
          </w:tcPr>
          <w:p w14:paraId="0D52410C"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PKA</w:t>
            </w:r>
          </w:p>
        </w:tc>
        <w:tc>
          <w:tcPr>
            <w:tcW w:w="2625" w:type="dxa"/>
          </w:tcPr>
          <w:p w14:paraId="27962C92"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5D2C9EE5" w14:textId="77777777" w:rsidTr="001A27A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65680BEF"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p-PKA</w:t>
            </w:r>
          </w:p>
        </w:tc>
        <w:tc>
          <w:tcPr>
            <w:tcW w:w="2625" w:type="dxa"/>
            <w:tcBorders>
              <w:top w:val="none" w:sz="0" w:space="0" w:color="auto"/>
              <w:bottom w:val="none" w:sz="0" w:space="0" w:color="auto"/>
            </w:tcBorders>
          </w:tcPr>
          <w:p w14:paraId="639EC65C"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1:2000</w:t>
            </w:r>
          </w:p>
        </w:tc>
      </w:tr>
      <w:tr w:rsidR="00B11D54" w:rsidRPr="00406F88" w14:paraId="30026ED0" w14:textId="77777777" w:rsidTr="001A27AE">
        <w:trPr>
          <w:trHeight w:val="384"/>
        </w:trPr>
        <w:tc>
          <w:tcPr>
            <w:cnfStyle w:val="001000000000" w:firstRow="0" w:lastRow="0" w:firstColumn="1" w:lastColumn="0" w:oddVBand="0" w:evenVBand="0" w:oddHBand="0" w:evenHBand="0" w:firstRowFirstColumn="0" w:firstRowLastColumn="0" w:lastRowFirstColumn="0" w:lastRowLastColumn="0"/>
            <w:tcW w:w="4571" w:type="dxa"/>
          </w:tcPr>
          <w:p w14:paraId="13D8B17A"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CREB</w:t>
            </w:r>
          </w:p>
        </w:tc>
        <w:tc>
          <w:tcPr>
            <w:tcW w:w="2625" w:type="dxa"/>
          </w:tcPr>
          <w:p w14:paraId="7B1D5994"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345017AF" w14:textId="77777777" w:rsidTr="001A27A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6861F8B4"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p-CREB</w:t>
            </w:r>
          </w:p>
        </w:tc>
        <w:tc>
          <w:tcPr>
            <w:tcW w:w="2625" w:type="dxa"/>
            <w:tcBorders>
              <w:top w:val="none" w:sz="0" w:space="0" w:color="auto"/>
              <w:bottom w:val="none" w:sz="0" w:space="0" w:color="auto"/>
            </w:tcBorders>
          </w:tcPr>
          <w:p w14:paraId="118EF4C0"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4D51EECD" w14:textId="77777777" w:rsidTr="001A27AE">
        <w:trPr>
          <w:trHeight w:val="384"/>
        </w:trPr>
        <w:tc>
          <w:tcPr>
            <w:cnfStyle w:val="001000000000" w:firstRow="0" w:lastRow="0" w:firstColumn="1" w:lastColumn="0" w:oddVBand="0" w:evenVBand="0" w:oddHBand="0" w:evenHBand="0" w:firstRowFirstColumn="0" w:firstRowLastColumn="0" w:lastRowFirstColumn="0" w:lastRowLastColumn="0"/>
            <w:tcW w:w="4571" w:type="dxa"/>
          </w:tcPr>
          <w:p w14:paraId="7FA9554F"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ZO-1</w:t>
            </w:r>
          </w:p>
        </w:tc>
        <w:tc>
          <w:tcPr>
            <w:tcW w:w="2625" w:type="dxa"/>
          </w:tcPr>
          <w:p w14:paraId="1E3AB582"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35D3C7AF" w14:textId="77777777" w:rsidTr="001A27A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5B431F9D" w14:textId="77777777" w:rsidR="00B11D54" w:rsidRPr="00406F88" w:rsidRDefault="00B11D54" w:rsidP="00B11D54">
            <w:pPr>
              <w:adjustRightInd w:val="0"/>
              <w:snapToGrid w:val="0"/>
              <w:spacing w:line="360" w:lineRule="auto"/>
              <w:jc w:val="both"/>
              <w:rPr>
                <w:rFonts w:ascii="Book Antiqua" w:hAnsi="Book Antiqua" w:cs="Times New Roman"/>
                <w:b w:val="0"/>
                <w:bCs w:val="0"/>
              </w:rPr>
            </w:pPr>
            <w:proofErr w:type="spellStart"/>
            <w:r w:rsidRPr="00406F88">
              <w:rPr>
                <w:rFonts w:ascii="Book Antiqua" w:hAnsi="Book Antiqua" w:cs="Times New Roman"/>
                <w:b w:val="0"/>
                <w:bCs w:val="0"/>
              </w:rPr>
              <w:t>Occludin</w:t>
            </w:r>
            <w:proofErr w:type="spellEnd"/>
          </w:p>
        </w:tc>
        <w:tc>
          <w:tcPr>
            <w:tcW w:w="2625" w:type="dxa"/>
            <w:tcBorders>
              <w:top w:val="none" w:sz="0" w:space="0" w:color="auto"/>
              <w:bottom w:val="none" w:sz="0" w:space="0" w:color="auto"/>
            </w:tcBorders>
          </w:tcPr>
          <w:p w14:paraId="3920AE84"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7F20AEF7" w14:textId="77777777" w:rsidTr="001A27AE">
        <w:trPr>
          <w:trHeight w:val="384"/>
        </w:trPr>
        <w:tc>
          <w:tcPr>
            <w:cnfStyle w:val="001000000000" w:firstRow="0" w:lastRow="0" w:firstColumn="1" w:lastColumn="0" w:oddVBand="0" w:evenVBand="0" w:oddHBand="0" w:evenHBand="0" w:firstRowFirstColumn="0" w:firstRowLastColumn="0" w:lastRowFirstColumn="0" w:lastRowLastColumn="0"/>
            <w:tcW w:w="4571" w:type="dxa"/>
          </w:tcPr>
          <w:p w14:paraId="18A0543A"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Claudin-1</w:t>
            </w:r>
          </w:p>
        </w:tc>
        <w:tc>
          <w:tcPr>
            <w:tcW w:w="2625" w:type="dxa"/>
          </w:tcPr>
          <w:p w14:paraId="59CBEBC4"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0EE1A9DD" w14:textId="77777777" w:rsidTr="001A27A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23E54819"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IL-1β</w:t>
            </w:r>
          </w:p>
        </w:tc>
        <w:tc>
          <w:tcPr>
            <w:tcW w:w="2625" w:type="dxa"/>
            <w:tcBorders>
              <w:top w:val="none" w:sz="0" w:space="0" w:color="auto"/>
              <w:bottom w:val="none" w:sz="0" w:space="0" w:color="auto"/>
            </w:tcBorders>
          </w:tcPr>
          <w:p w14:paraId="2E0B9F0E"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720F8095" w14:textId="77777777" w:rsidTr="001A27AE">
        <w:trPr>
          <w:trHeight w:val="396"/>
        </w:trPr>
        <w:tc>
          <w:tcPr>
            <w:cnfStyle w:val="001000000000" w:firstRow="0" w:lastRow="0" w:firstColumn="1" w:lastColumn="0" w:oddVBand="0" w:evenVBand="0" w:oddHBand="0" w:evenHBand="0" w:firstRowFirstColumn="0" w:firstRowLastColumn="0" w:lastRowFirstColumn="0" w:lastRowLastColumn="0"/>
            <w:tcW w:w="4571" w:type="dxa"/>
          </w:tcPr>
          <w:p w14:paraId="023E4B98"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IL-6</w:t>
            </w:r>
          </w:p>
        </w:tc>
        <w:tc>
          <w:tcPr>
            <w:tcW w:w="2625" w:type="dxa"/>
          </w:tcPr>
          <w:p w14:paraId="2AE6C490"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3A365FD4" w14:textId="77777777" w:rsidTr="001A27A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57C4D4C8"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IL-17A</w:t>
            </w:r>
          </w:p>
        </w:tc>
        <w:tc>
          <w:tcPr>
            <w:tcW w:w="2625" w:type="dxa"/>
            <w:tcBorders>
              <w:top w:val="none" w:sz="0" w:space="0" w:color="auto"/>
              <w:bottom w:val="none" w:sz="0" w:space="0" w:color="auto"/>
            </w:tcBorders>
          </w:tcPr>
          <w:p w14:paraId="3523D1DA"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1:500</w:t>
            </w:r>
          </w:p>
        </w:tc>
      </w:tr>
      <w:tr w:rsidR="00B11D54" w:rsidRPr="00406F88" w14:paraId="4A4F5C81" w14:textId="77777777" w:rsidTr="001A27AE">
        <w:trPr>
          <w:trHeight w:val="396"/>
        </w:trPr>
        <w:tc>
          <w:tcPr>
            <w:cnfStyle w:val="001000000000" w:firstRow="0" w:lastRow="0" w:firstColumn="1" w:lastColumn="0" w:oddVBand="0" w:evenVBand="0" w:oddHBand="0" w:evenHBand="0" w:firstRowFirstColumn="0" w:firstRowLastColumn="0" w:lastRowFirstColumn="0" w:lastRowLastColumn="0"/>
            <w:tcW w:w="4571" w:type="dxa"/>
          </w:tcPr>
          <w:p w14:paraId="5307145E"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IFN-α</w:t>
            </w:r>
          </w:p>
        </w:tc>
        <w:tc>
          <w:tcPr>
            <w:tcW w:w="2625" w:type="dxa"/>
          </w:tcPr>
          <w:p w14:paraId="51A53782"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bl>
    <w:p w14:paraId="619C9861" w14:textId="7D7C1CDF" w:rsidR="00B11D54" w:rsidRDefault="00F42F98" w:rsidP="00B11D5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A2AR: </w:t>
      </w:r>
      <w:bookmarkStart w:id="3" w:name="_Hlk126595282"/>
      <w:r>
        <w:rPr>
          <w:rFonts w:ascii="Book Antiqua" w:eastAsia="Book Antiqua" w:hAnsi="Book Antiqua" w:cs="Book Antiqua"/>
          <w:color w:val="000000"/>
        </w:rPr>
        <w:t>A</w:t>
      </w:r>
      <w:r w:rsidR="00CD1B2E">
        <w:rPr>
          <w:rFonts w:ascii="Book Antiqua" w:eastAsia="Book Antiqua" w:hAnsi="Book Antiqua" w:cs="Book Antiqua"/>
          <w:color w:val="000000"/>
        </w:rPr>
        <w:t>denosine 2A receptor</w:t>
      </w:r>
      <w:bookmarkEnd w:id="3"/>
      <w:r w:rsidR="00CD1B2E">
        <w:rPr>
          <w:rFonts w:ascii="Book Antiqua" w:eastAsia="Book Antiqua" w:hAnsi="Book Antiqua" w:cs="Book Antiqua"/>
          <w:color w:val="000000"/>
        </w:rPr>
        <w:t xml:space="preserve">; </w:t>
      </w:r>
      <w:r w:rsidRPr="00571B8D">
        <w:rPr>
          <w:rFonts w:ascii="Book Antiqua" w:eastAsia="Book Antiqua" w:hAnsi="Book Antiqua" w:cs="Book Antiqua"/>
          <w:color w:val="000000"/>
        </w:rPr>
        <w:t>IL</w:t>
      </w:r>
      <w:r>
        <w:rPr>
          <w:rFonts w:ascii="Book Antiqua" w:eastAsia="Book Antiqua" w:hAnsi="Book Antiqua" w:cs="Book Antiqua"/>
          <w:color w:val="000000"/>
        </w:rPr>
        <w:t>:</w:t>
      </w:r>
      <w:r w:rsidRPr="00571B8D">
        <w:rPr>
          <w:rFonts w:ascii="Book Antiqua" w:eastAsia="Book Antiqua" w:hAnsi="Book Antiqua" w:cs="Book Antiqua"/>
          <w:color w:val="000000"/>
        </w:rPr>
        <w:t xml:space="preserve"> I</w:t>
      </w:r>
      <w:r w:rsidR="00CD1B2E" w:rsidRPr="00571B8D">
        <w:rPr>
          <w:rFonts w:ascii="Book Antiqua" w:eastAsia="Book Antiqua" w:hAnsi="Book Antiqua" w:cs="Book Antiqua"/>
          <w:color w:val="000000"/>
        </w:rPr>
        <w:t>nterleukin</w:t>
      </w:r>
      <w:r>
        <w:rPr>
          <w:rFonts w:ascii="Book Antiqua" w:eastAsia="Book Antiqua" w:hAnsi="Book Antiqua" w:cs="Book Antiqua"/>
          <w:color w:val="000000"/>
        </w:rPr>
        <w:t xml:space="preserve">; IFN-α: </w:t>
      </w:r>
      <w:r w:rsidRPr="00571B8D">
        <w:rPr>
          <w:rFonts w:ascii="Book Antiqua" w:eastAsia="Book Antiqua" w:hAnsi="Book Antiqua" w:cs="Book Antiqua"/>
          <w:color w:val="000000"/>
        </w:rPr>
        <w:t>Interferon</w:t>
      </w:r>
      <w:r>
        <w:rPr>
          <w:rFonts w:ascii="Book Antiqua" w:eastAsia="Book Antiqua" w:hAnsi="Book Antiqua" w:cs="Book Antiqua"/>
          <w:color w:val="000000"/>
        </w:rPr>
        <w:t>-α.</w:t>
      </w:r>
    </w:p>
    <w:p w14:paraId="4F8EA112" w14:textId="6E03B20C" w:rsidR="00B11D54" w:rsidRPr="00B11D54" w:rsidRDefault="00B11D54" w:rsidP="00B11D54">
      <w:pPr>
        <w:adjustRightInd w:val="0"/>
        <w:snapToGrid w:val="0"/>
        <w:spacing w:line="360" w:lineRule="auto"/>
        <w:jc w:val="both"/>
        <w:rPr>
          <w:rFonts w:ascii="Book Antiqua" w:hAnsi="Book Antiqua"/>
        </w:rPr>
      </w:pPr>
      <w:r>
        <w:rPr>
          <w:rFonts w:ascii="Book Antiqua" w:hAnsi="Book Antiqua"/>
        </w:rPr>
        <w:br w:type="page"/>
      </w:r>
      <w:r w:rsidRPr="00B11D54">
        <w:rPr>
          <w:rFonts w:ascii="Book Antiqua" w:hAnsi="Book Antiqua"/>
          <w:b/>
          <w:bCs/>
        </w:rPr>
        <w:lastRenderedPageBreak/>
        <w:t>Table 2 Primers used in this study</w:t>
      </w:r>
    </w:p>
    <w:tbl>
      <w:tblPr>
        <w:tblW w:w="9464" w:type="dxa"/>
        <w:tblBorders>
          <w:top w:val="single" w:sz="4" w:space="0" w:color="auto"/>
          <w:bottom w:val="single" w:sz="4" w:space="0" w:color="auto"/>
        </w:tblBorders>
        <w:tblLayout w:type="fixed"/>
        <w:tblLook w:val="04A0" w:firstRow="1" w:lastRow="0" w:firstColumn="1" w:lastColumn="0" w:noHBand="0" w:noVBand="1"/>
      </w:tblPr>
      <w:tblGrid>
        <w:gridCol w:w="1704"/>
        <w:gridCol w:w="1381"/>
        <w:gridCol w:w="5245"/>
        <w:gridCol w:w="1134"/>
      </w:tblGrid>
      <w:tr w:rsidR="00B11D54" w:rsidRPr="00B11D54" w14:paraId="59D11F09" w14:textId="77777777" w:rsidTr="00406F88">
        <w:trPr>
          <w:trHeight w:val="365"/>
        </w:trPr>
        <w:tc>
          <w:tcPr>
            <w:tcW w:w="1704" w:type="dxa"/>
            <w:tcBorders>
              <w:top w:val="single" w:sz="4" w:space="0" w:color="auto"/>
              <w:bottom w:val="single" w:sz="4" w:space="0" w:color="auto"/>
            </w:tcBorders>
          </w:tcPr>
          <w:p w14:paraId="2DC61598" w14:textId="77777777" w:rsidR="00B11D54" w:rsidRPr="00B11D54" w:rsidRDefault="00B11D54" w:rsidP="00B11D54">
            <w:pPr>
              <w:adjustRightInd w:val="0"/>
              <w:snapToGrid w:val="0"/>
              <w:spacing w:line="360" w:lineRule="auto"/>
              <w:jc w:val="both"/>
              <w:rPr>
                <w:rFonts w:ascii="Book Antiqua" w:hAnsi="Book Antiqua"/>
                <w:b/>
                <w:bCs/>
              </w:rPr>
            </w:pPr>
            <w:r w:rsidRPr="00B11D54">
              <w:rPr>
                <w:rFonts w:ascii="Book Antiqua" w:hAnsi="Book Antiqua"/>
                <w:b/>
                <w:bCs/>
              </w:rPr>
              <w:t>Name</w:t>
            </w:r>
          </w:p>
        </w:tc>
        <w:tc>
          <w:tcPr>
            <w:tcW w:w="1381" w:type="dxa"/>
            <w:tcBorders>
              <w:top w:val="single" w:sz="4" w:space="0" w:color="auto"/>
              <w:bottom w:val="single" w:sz="4" w:space="0" w:color="auto"/>
            </w:tcBorders>
          </w:tcPr>
          <w:p w14:paraId="23372AD5" w14:textId="77777777" w:rsidR="00B11D54" w:rsidRPr="00B11D54" w:rsidRDefault="00B11D54" w:rsidP="00B11D54">
            <w:pPr>
              <w:adjustRightInd w:val="0"/>
              <w:snapToGrid w:val="0"/>
              <w:spacing w:line="360" w:lineRule="auto"/>
              <w:jc w:val="both"/>
              <w:rPr>
                <w:rFonts w:ascii="Book Antiqua" w:hAnsi="Book Antiqua"/>
                <w:b/>
                <w:bCs/>
              </w:rPr>
            </w:pPr>
            <w:r w:rsidRPr="00B11D54">
              <w:rPr>
                <w:rFonts w:ascii="Book Antiqua" w:hAnsi="Book Antiqua"/>
                <w:b/>
                <w:bCs/>
              </w:rPr>
              <w:t>Primer</w:t>
            </w:r>
          </w:p>
        </w:tc>
        <w:tc>
          <w:tcPr>
            <w:tcW w:w="5245" w:type="dxa"/>
            <w:tcBorders>
              <w:top w:val="single" w:sz="4" w:space="0" w:color="auto"/>
              <w:bottom w:val="single" w:sz="4" w:space="0" w:color="auto"/>
            </w:tcBorders>
          </w:tcPr>
          <w:p w14:paraId="1672F337" w14:textId="77777777" w:rsidR="00B11D54" w:rsidRPr="00B11D54" w:rsidRDefault="00B11D54" w:rsidP="00B11D54">
            <w:pPr>
              <w:adjustRightInd w:val="0"/>
              <w:snapToGrid w:val="0"/>
              <w:spacing w:line="360" w:lineRule="auto"/>
              <w:jc w:val="both"/>
              <w:rPr>
                <w:rFonts w:ascii="Book Antiqua" w:hAnsi="Book Antiqua"/>
                <w:b/>
                <w:bCs/>
              </w:rPr>
            </w:pPr>
            <w:r w:rsidRPr="00B11D54">
              <w:rPr>
                <w:rFonts w:ascii="Book Antiqua" w:hAnsi="Book Antiqua"/>
                <w:b/>
                <w:bCs/>
              </w:rPr>
              <w:t>Sequence</w:t>
            </w:r>
          </w:p>
        </w:tc>
        <w:tc>
          <w:tcPr>
            <w:tcW w:w="1134" w:type="dxa"/>
            <w:tcBorders>
              <w:top w:val="single" w:sz="4" w:space="0" w:color="auto"/>
              <w:bottom w:val="single" w:sz="4" w:space="0" w:color="auto"/>
            </w:tcBorders>
          </w:tcPr>
          <w:p w14:paraId="52E9438B" w14:textId="77777777" w:rsidR="00B11D54" w:rsidRPr="00B11D54" w:rsidRDefault="00B11D54" w:rsidP="00B11D54">
            <w:pPr>
              <w:adjustRightInd w:val="0"/>
              <w:snapToGrid w:val="0"/>
              <w:spacing w:line="360" w:lineRule="auto"/>
              <w:jc w:val="both"/>
              <w:rPr>
                <w:rFonts w:ascii="Book Antiqua" w:hAnsi="Book Antiqua"/>
                <w:b/>
                <w:bCs/>
              </w:rPr>
            </w:pPr>
            <w:r w:rsidRPr="00B11D54">
              <w:rPr>
                <w:rFonts w:ascii="Book Antiqua" w:hAnsi="Book Antiqua"/>
                <w:b/>
                <w:bCs/>
              </w:rPr>
              <w:t>Size</w:t>
            </w:r>
          </w:p>
        </w:tc>
      </w:tr>
      <w:tr w:rsidR="00B11D54" w:rsidRPr="00B11D54" w14:paraId="7B40B287" w14:textId="77777777" w:rsidTr="00406F88">
        <w:trPr>
          <w:trHeight w:val="405"/>
        </w:trPr>
        <w:tc>
          <w:tcPr>
            <w:tcW w:w="1704" w:type="dxa"/>
            <w:vMerge w:val="restart"/>
            <w:tcBorders>
              <w:top w:val="single" w:sz="4" w:space="0" w:color="auto"/>
            </w:tcBorders>
            <w:vAlign w:val="center"/>
          </w:tcPr>
          <w:p w14:paraId="46A0798E" w14:textId="77777777" w:rsidR="00B11D54" w:rsidRPr="00B11D54" w:rsidRDefault="00B11D54" w:rsidP="00B11D54">
            <w:pPr>
              <w:adjustRightInd w:val="0"/>
              <w:snapToGrid w:val="0"/>
              <w:spacing w:line="360" w:lineRule="auto"/>
              <w:jc w:val="both"/>
              <w:rPr>
                <w:rFonts w:ascii="Book Antiqua" w:hAnsi="Book Antiqua"/>
                <w:i/>
              </w:rPr>
            </w:pPr>
            <w:r w:rsidRPr="00B11D54">
              <w:rPr>
                <w:rFonts w:ascii="Book Antiqua" w:hAnsi="Book Antiqua"/>
                <w:i/>
              </w:rPr>
              <w:t>β-actin</w:t>
            </w:r>
          </w:p>
        </w:tc>
        <w:tc>
          <w:tcPr>
            <w:tcW w:w="1381" w:type="dxa"/>
            <w:tcBorders>
              <w:top w:val="single" w:sz="4" w:space="0" w:color="auto"/>
            </w:tcBorders>
          </w:tcPr>
          <w:p w14:paraId="15641BE6"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Forward</w:t>
            </w:r>
          </w:p>
        </w:tc>
        <w:tc>
          <w:tcPr>
            <w:tcW w:w="5245" w:type="dxa"/>
            <w:tcBorders>
              <w:top w:val="single" w:sz="4" w:space="0" w:color="auto"/>
            </w:tcBorders>
          </w:tcPr>
          <w:p w14:paraId="3C8EFBD4"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5’-CACGATGGAGGGGCCGGACTCATC-3’</w:t>
            </w:r>
          </w:p>
        </w:tc>
        <w:tc>
          <w:tcPr>
            <w:tcW w:w="1134" w:type="dxa"/>
            <w:vMerge w:val="restart"/>
            <w:tcBorders>
              <w:top w:val="single" w:sz="4" w:space="0" w:color="auto"/>
            </w:tcBorders>
            <w:vAlign w:val="center"/>
          </w:tcPr>
          <w:p w14:paraId="545FD379" w14:textId="77777777" w:rsidR="00B11D54" w:rsidRPr="003B30FE" w:rsidRDefault="00B11D54" w:rsidP="00B11D54">
            <w:pPr>
              <w:adjustRightInd w:val="0"/>
              <w:snapToGrid w:val="0"/>
              <w:spacing w:line="360" w:lineRule="auto"/>
              <w:jc w:val="both"/>
              <w:rPr>
                <w:rFonts w:ascii="Book Antiqua" w:hAnsi="Book Antiqua"/>
              </w:rPr>
            </w:pPr>
            <w:r w:rsidRPr="003B30FE">
              <w:rPr>
                <w:rFonts w:ascii="Book Antiqua" w:hAnsi="Book Antiqua"/>
              </w:rPr>
              <w:t>240 bp</w:t>
            </w:r>
          </w:p>
        </w:tc>
      </w:tr>
      <w:tr w:rsidR="00B11D54" w:rsidRPr="00B11D54" w14:paraId="3491C81C" w14:textId="77777777" w:rsidTr="00406F88">
        <w:trPr>
          <w:trHeight w:val="391"/>
        </w:trPr>
        <w:tc>
          <w:tcPr>
            <w:tcW w:w="1704" w:type="dxa"/>
            <w:vMerge/>
          </w:tcPr>
          <w:p w14:paraId="7C0DE29F" w14:textId="77777777" w:rsidR="00B11D54" w:rsidRPr="00B11D54" w:rsidRDefault="00B11D54" w:rsidP="00B11D54">
            <w:pPr>
              <w:adjustRightInd w:val="0"/>
              <w:snapToGrid w:val="0"/>
              <w:spacing w:line="360" w:lineRule="auto"/>
              <w:jc w:val="both"/>
              <w:rPr>
                <w:rFonts w:ascii="Book Antiqua" w:hAnsi="Book Antiqua"/>
                <w:i/>
              </w:rPr>
            </w:pPr>
          </w:p>
        </w:tc>
        <w:tc>
          <w:tcPr>
            <w:tcW w:w="1381" w:type="dxa"/>
          </w:tcPr>
          <w:p w14:paraId="3BBBD816"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Reverse</w:t>
            </w:r>
          </w:p>
        </w:tc>
        <w:tc>
          <w:tcPr>
            <w:tcW w:w="5245" w:type="dxa"/>
          </w:tcPr>
          <w:p w14:paraId="305D943E"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5’-TAAAGACCTCTATGCCAACACAGT-3’</w:t>
            </w:r>
          </w:p>
        </w:tc>
        <w:tc>
          <w:tcPr>
            <w:tcW w:w="1134" w:type="dxa"/>
            <w:vMerge/>
            <w:vAlign w:val="center"/>
          </w:tcPr>
          <w:p w14:paraId="110CD69C" w14:textId="77777777" w:rsidR="00B11D54" w:rsidRPr="003B30FE" w:rsidRDefault="00B11D54" w:rsidP="00B11D54">
            <w:pPr>
              <w:adjustRightInd w:val="0"/>
              <w:snapToGrid w:val="0"/>
              <w:spacing w:line="360" w:lineRule="auto"/>
              <w:jc w:val="both"/>
              <w:rPr>
                <w:rFonts w:ascii="Book Antiqua" w:hAnsi="Book Antiqua"/>
              </w:rPr>
            </w:pPr>
          </w:p>
        </w:tc>
      </w:tr>
      <w:tr w:rsidR="00B11D54" w:rsidRPr="00B11D54" w14:paraId="34FC64B9" w14:textId="77777777" w:rsidTr="00406F88">
        <w:trPr>
          <w:trHeight w:val="405"/>
        </w:trPr>
        <w:tc>
          <w:tcPr>
            <w:tcW w:w="1704" w:type="dxa"/>
            <w:vMerge w:val="restart"/>
            <w:vAlign w:val="center"/>
          </w:tcPr>
          <w:p w14:paraId="57B69ECE" w14:textId="77777777" w:rsidR="00B11D54" w:rsidRPr="00B11D54" w:rsidRDefault="00B11D54" w:rsidP="00B11D54">
            <w:pPr>
              <w:adjustRightInd w:val="0"/>
              <w:snapToGrid w:val="0"/>
              <w:spacing w:line="360" w:lineRule="auto"/>
              <w:jc w:val="both"/>
              <w:rPr>
                <w:rFonts w:ascii="Book Antiqua" w:hAnsi="Book Antiqua"/>
                <w:i/>
              </w:rPr>
            </w:pPr>
            <w:r w:rsidRPr="00B11D54">
              <w:rPr>
                <w:rFonts w:ascii="Book Antiqua" w:hAnsi="Book Antiqua"/>
                <w:i/>
              </w:rPr>
              <w:t>NF-</w:t>
            </w:r>
            <w:proofErr w:type="spellStart"/>
            <w:r w:rsidRPr="00B11D54">
              <w:rPr>
                <w:rFonts w:ascii="Book Antiqua" w:hAnsi="Book Antiqua"/>
                <w:i/>
              </w:rPr>
              <w:t>κB</w:t>
            </w:r>
            <w:proofErr w:type="spellEnd"/>
          </w:p>
        </w:tc>
        <w:tc>
          <w:tcPr>
            <w:tcW w:w="1381" w:type="dxa"/>
          </w:tcPr>
          <w:p w14:paraId="13F72D5D"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Forward</w:t>
            </w:r>
          </w:p>
        </w:tc>
        <w:tc>
          <w:tcPr>
            <w:tcW w:w="5245" w:type="dxa"/>
          </w:tcPr>
          <w:p w14:paraId="0C940B2D"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5’-CACCGGATTGAAGAGAAGCG-3’</w:t>
            </w:r>
          </w:p>
        </w:tc>
        <w:tc>
          <w:tcPr>
            <w:tcW w:w="1134" w:type="dxa"/>
            <w:vMerge w:val="restart"/>
            <w:vAlign w:val="center"/>
          </w:tcPr>
          <w:p w14:paraId="267D6E47" w14:textId="77777777" w:rsidR="00B11D54" w:rsidRPr="003B30FE" w:rsidRDefault="00B11D54" w:rsidP="00B11D54">
            <w:pPr>
              <w:adjustRightInd w:val="0"/>
              <w:snapToGrid w:val="0"/>
              <w:spacing w:line="360" w:lineRule="auto"/>
              <w:jc w:val="both"/>
              <w:rPr>
                <w:rFonts w:ascii="Book Antiqua" w:hAnsi="Book Antiqua"/>
              </w:rPr>
            </w:pPr>
            <w:r w:rsidRPr="003B30FE">
              <w:rPr>
                <w:rFonts w:ascii="Book Antiqua" w:hAnsi="Book Antiqua"/>
              </w:rPr>
              <w:t>194 bp</w:t>
            </w:r>
          </w:p>
        </w:tc>
      </w:tr>
      <w:tr w:rsidR="00B11D54" w:rsidRPr="00B11D54" w14:paraId="429BF79A" w14:textId="77777777" w:rsidTr="00406F88">
        <w:trPr>
          <w:trHeight w:val="378"/>
        </w:trPr>
        <w:tc>
          <w:tcPr>
            <w:tcW w:w="1704" w:type="dxa"/>
            <w:vMerge/>
          </w:tcPr>
          <w:p w14:paraId="51B0D942" w14:textId="77777777" w:rsidR="00B11D54" w:rsidRPr="00B11D54" w:rsidRDefault="00B11D54" w:rsidP="00B11D54">
            <w:pPr>
              <w:adjustRightInd w:val="0"/>
              <w:snapToGrid w:val="0"/>
              <w:spacing w:line="360" w:lineRule="auto"/>
              <w:jc w:val="both"/>
              <w:rPr>
                <w:rFonts w:ascii="Book Antiqua" w:hAnsi="Book Antiqua"/>
                <w:i/>
              </w:rPr>
            </w:pPr>
          </w:p>
        </w:tc>
        <w:tc>
          <w:tcPr>
            <w:tcW w:w="1381" w:type="dxa"/>
          </w:tcPr>
          <w:p w14:paraId="088BA0D5"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Reverse</w:t>
            </w:r>
          </w:p>
        </w:tc>
        <w:tc>
          <w:tcPr>
            <w:tcW w:w="5245" w:type="dxa"/>
          </w:tcPr>
          <w:p w14:paraId="6FA5B569"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5’-AAGTTGATGGTGCTGAGGGA-3’</w:t>
            </w:r>
          </w:p>
        </w:tc>
        <w:tc>
          <w:tcPr>
            <w:tcW w:w="1134" w:type="dxa"/>
            <w:vMerge/>
            <w:vAlign w:val="center"/>
          </w:tcPr>
          <w:p w14:paraId="432D7987" w14:textId="77777777" w:rsidR="00B11D54" w:rsidRPr="003B30FE" w:rsidRDefault="00B11D54" w:rsidP="00B11D54">
            <w:pPr>
              <w:adjustRightInd w:val="0"/>
              <w:snapToGrid w:val="0"/>
              <w:spacing w:line="360" w:lineRule="auto"/>
              <w:jc w:val="both"/>
              <w:rPr>
                <w:rFonts w:ascii="Book Antiqua" w:hAnsi="Book Antiqua"/>
              </w:rPr>
            </w:pPr>
          </w:p>
        </w:tc>
      </w:tr>
      <w:tr w:rsidR="00B11D54" w:rsidRPr="00B11D54" w14:paraId="257DB7F4" w14:textId="77777777" w:rsidTr="00406F88">
        <w:trPr>
          <w:trHeight w:val="405"/>
        </w:trPr>
        <w:tc>
          <w:tcPr>
            <w:tcW w:w="1704" w:type="dxa"/>
            <w:vMerge w:val="restart"/>
            <w:vAlign w:val="center"/>
          </w:tcPr>
          <w:p w14:paraId="74769453" w14:textId="77777777" w:rsidR="00B11D54" w:rsidRPr="00B11D54" w:rsidRDefault="00B11D54" w:rsidP="00B11D54">
            <w:pPr>
              <w:adjustRightInd w:val="0"/>
              <w:snapToGrid w:val="0"/>
              <w:spacing w:line="360" w:lineRule="auto"/>
              <w:jc w:val="both"/>
              <w:rPr>
                <w:rFonts w:ascii="Book Antiqua" w:hAnsi="Book Antiqua"/>
                <w:i/>
              </w:rPr>
            </w:pPr>
            <w:r w:rsidRPr="00B11D54">
              <w:rPr>
                <w:rFonts w:ascii="Book Antiqua" w:hAnsi="Book Antiqua"/>
                <w:i/>
              </w:rPr>
              <w:t>CREB</w:t>
            </w:r>
          </w:p>
        </w:tc>
        <w:tc>
          <w:tcPr>
            <w:tcW w:w="1381" w:type="dxa"/>
          </w:tcPr>
          <w:p w14:paraId="04253C00"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Forward</w:t>
            </w:r>
          </w:p>
        </w:tc>
        <w:tc>
          <w:tcPr>
            <w:tcW w:w="5245" w:type="dxa"/>
          </w:tcPr>
          <w:p w14:paraId="237B8B9E"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5’-GCTGGCTAACAATGGTACGG-3’</w:t>
            </w:r>
          </w:p>
        </w:tc>
        <w:tc>
          <w:tcPr>
            <w:tcW w:w="1134" w:type="dxa"/>
            <w:vMerge w:val="restart"/>
            <w:vAlign w:val="center"/>
          </w:tcPr>
          <w:p w14:paraId="55A7E80A" w14:textId="77777777" w:rsidR="00B11D54" w:rsidRPr="003B30FE" w:rsidRDefault="00B11D54" w:rsidP="00B11D54">
            <w:pPr>
              <w:adjustRightInd w:val="0"/>
              <w:snapToGrid w:val="0"/>
              <w:spacing w:line="360" w:lineRule="auto"/>
              <w:jc w:val="both"/>
              <w:rPr>
                <w:rFonts w:ascii="Book Antiqua" w:hAnsi="Book Antiqua"/>
              </w:rPr>
            </w:pPr>
            <w:r w:rsidRPr="003B30FE">
              <w:rPr>
                <w:rFonts w:ascii="Book Antiqua" w:hAnsi="Book Antiqua"/>
              </w:rPr>
              <w:t>230 bp</w:t>
            </w:r>
          </w:p>
        </w:tc>
      </w:tr>
      <w:tr w:rsidR="00B11D54" w:rsidRPr="00B11D54" w14:paraId="2653B5F5" w14:textId="77777777" w:rsidTr="00406F88">
        <w:trPr>
          <w:trHeight w:val="378"/>
        </w:trPr>
        <w:tc>
          <w:tcPr>
            <w:tcW w:w="1704" w:type="dxa"/>
            <w:vMerge/>
          </w:tcPr>
          <w:p w14:paraId="6306C9D4" w14:textId="77777777" w:rsidR="00B11D54" w:rsidRPr="00B11D54" w:rsidRDefault="00B11D54" w:rsidP="00B11D54">
            <w:pPr>
              <w:adjustRightInd w:val="0"/>
              <w:snapToGrid w:val="0"/>
              <w:spacing w:line="360" w:lineRule="auto"/>
              <w:jc w:val="both"/>
              <w:rPr>
                <w:rFonts w:ascii="Book Antiqua" w:hAnsi="Book Antiqua"/>
                <w:i/>
              </w:rPr>
            </w:pPr>
          </w:p>
        </w:tc>
        <w:tc>
          <w:tcPr>
            <w:tcW w:w="1381" w:type="dxa"/>
          </w:tcPr>
          <w:p w14:paraId="1679C114"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Reverse</w:t>
            </w:r>
          </w:p>
        </w:tc>
        <w:tc>
          <w:tcPr>
            <w:tcW w:w="5245" w:type="dxa"/>
          </w:tcPr>
          <w:p w14:paraId="57F0E7CB"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5’-CCATAACAACTCCAGGGGCA-3’</w:t>
            </w:r>
          </w:p>
        </w:tc>
        <w:tc>
          <w:tcPr>
            <w:tcW w:w="1134" w:type="dxa"/>
            <w:vMerge/>
            <w:vAlign w:val="center"/>
          </w:tcPr>
          <w:p w14:paraId="4FF9342E" w14:textId="77777777" w:rsidR="00B11D54" w:rsidRPr="003B30FE" w:rsidRDefault="00B11D54" w:rsidP="00B11D54">
            <w:pPr>
              <w:adjustRightInd w:val="0"/>
              <w:snapToGrid w:val="0"/>
              <w:spacing w:line="360" w:lineRule="auto"/>
              <w:jc w:val="both"/>
              <w:rPr>
                <w:rFonts w:ascii="Book Antiqua" w:hAnsi="Book Antiqua"/>
              </w:rPr>
            </w:pPr>
          </w:p>
        </w:tc>
      </w:tr>
      <w:tr w:rsidR="00B11D54" w:rsidRPr="00B11D54" w14:paraId="4C74AE4F" w14:textId="77777777" w:rsidTr="00406F88">
        <w:trPr>
          <w:trHeight w:val="405"/>
        </w:trPr>
        <w:tc>
          <w:tcPr>
            <w:tcW w:w="1704" w:type="dxa"/>
            <w:vMerge w:val="restart"/>
            <w:vAlign w:val="center"/>
          </w:tcPr>
          <w:p w14:paraId="74784B65" w14:textId="77777777" w:rsidR="00B11D54" w:rsidRPr="00B11D54" w:rsidRDefault="00B11D54" w:rsidP="00B11D54">
            <w:pPr>
              <w:adjustRightInd w:val="0"/>
              <w:snapToGrid w:val="0"/>
              <w:spacing w:line="360" w:lineRule="auto"/>
              <w:jc w:val="both"/>
              <w:rPr>
                <w:rFonts w:ascii="Book Antiqua" w:eastAsia="SimSun" w:hAnsi="Book Antiqua"/>
                <w:i/>
              </w:rPr>
            </w:pPr>
            <w:r w:rsidRPr="00B11D54">
              <w:rPr>
                <w:rFonts w:ascii="Book Antiqua" w:eastAsia="SimSun" w:hAnsi="Book Antiqua"/>
                <w:i/>
              </w:rPr>
              <w:t>PKA</w:t>
            </w:r>
          </w:p>
        </w:tc>
        <w:tc>
          <w:tcPr>
            <w:tcW w:w="1381" w:type="dxa"/>
          </w:tcPr>
          <w:p w14:paraId="45F16843"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Forward</w:t>
            </w:r>
          </w:p>
        </w:tc>
        <w:tc>
          <w:tcPr>
            <w:tcW w:w="5245" w:type="dxa"/>
          </w:tcPr>
          <w:p w14:paraId="5939B4DF"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5’-GGGCGTGCTGATCTATGAGA -3’</w:t>
            </w:r>
          </w:p>
        </w:tc>
        <w:tc>
          <w:tcPr>
            <w:tcW w:w="1134" w:type="dxa"/>
            <w:vMerge w:val="restart"/>
            <w:vAlign w:val="center"/>
          </w:tcPr>
          <w:p w14:paraId="15DCA362" w14:textId="77777777" w:rsidR="00B11D54" w:rsidRPr="003B30FE" w:rsidRDefault="00B11D54" w:rsidP="00B11D54">
            <w:pPr>
              <w:adjustRightInd w:val="0"/>
              <w:snapToGrid w:val="0"/>
              <w:spacing w:line="360" w:lineRule="auto"/>
              <w:jc w:val="both"/>
              <w:rPr>
                <w:rFonts w:ascii="Book Antiqua" w:hAnsi="Book Antiqua"/>
              </w:rPr>
            </w:pPr>
            <w:r w:rsidRPr="003B30FE">
              <w:rPr>
                <w:rFonts w:ascii="Book Antiqua" w:hAnsi="Book Antiqua"/>
              </w:rPr>
              <w:t>169 bp</w:t>
            </w:r>
          </w:p>
        </w:tc>
      </w:tr>
      <w:tr w:rsidR="00B11D54" w:rsidRPr="00B11D54" w14:paraId="6FE7DA42" w14:textId="77777777" w:rsidTr="00406F88">
        <w:trPr>
          <w:trHeight w:val="391"/>
        </w:trPr>
        <w:tc>
          <w:tcPr>
            <w:tcW w:w="1704" w:type="dxa"/>
            <w:vMerge/>
          </w:tcPr>
          <w:p w14:paraId="334FE005" w14:textId="77777777" w:rsidR="00B11D54" w:rsidRPr="00B11D54" w:rsidRDefault="00B11D54" w:rsidP="00B11D54">
            <w:pPr>
              <w:adjustRightInd w:val="0"/>
              <w:snapToGrid w:val="0"/>
              <w:spacing w:line="360" w:lineRule="auto"/>
              <w:jc w:val="both"/>
              <w:rPr>
                <w:rFonts w:ascii="Book Antiqua" w:hAnsi="Book Antiqua"/>
                <w:i/>
              </w:rPr>
            </w:pPr>
          </w:p>
        </w:tc>
        <w:tc>
          <w:tcPr>
            <w:tcW w:w="1381" w:type="dxa"/>
          </w:tcPr>
          <w:p w14:paraId="1A51F90F"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Reverse</w:t>
            </w:r>
          </w:p>
        </w:tc>
        <w:tc>
          <w:tcPr>
            <w:tcW w:w="5245" w:type="dxa"/>
          </w:tcPr>
          <w:p w14:paraId="55CC74BD"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5’-TCGCTTTGTCAGATCCACCT-3’</w:t>
            </w:r>
          </w:p>
        </w:tc>
        <w:tc>
          <w:tcPr>
            <w:tcW w:w="1134" w:type="dxa"/>
            <w:vMerge/>
            <w:vAlign w:val="center"/>
          </w:tcPr>
          <w:p w14:paraId="1FA74AA8" w14:textId="77777777" w:rsidR="00B11D54" w:rsidRPr="003B30FE" w:rsidRDefault="00B11D54" w:rsidP="00B11D54">
            <w:pPr>
              <w:adjustRightInd w:val="0"/>
              <w:snapToGrid w:val="0"/>
              <w:spacing w:line="360" w:lineRule="auto"/>
              <w:jc w:val="both"/>
              <w:rPr>
                <w:rFonts w:ascii="Book Antiqua" w:hAnsi="Book Antiqua"/>
              </w:rPr>
            </w:pPr>
          </w:p>
        </w:tc>
      </w:tr>
      <w:tr w:rsidR="00B11D54" w:rsidRPr="00B11D54" w14:paraId="0A0BA8E7" w14:textId="77777777" w:rsidTr="00406F88">
        <w:trPr>
          <w:trHeight w:val="405"/>
        </w:trPr>
        <w:tc>
          <w:tcPr>
            <w:tcW w:w="1704" w:type="dxa"/>
            <w:vMerge w:val="restart"/>
            <w:vAlign w:val="center"/>
          </w:tcPr>
          <w:p w14:paraId="2CACFDE7" w14:textId="77777777" w:rsidR="00B11D54" w:rsidRPr="00B11D54" w:rsidRDefault="00B11D54" w:rsidP="00B11D54">
            <w:pPr>
              <w:adjustRightInd w:val="0"/>
              <w:snapToGrid w:val="0"/>
              <w:spacing w:line="360" w:lineRule="auto"/>
              <w:jc w:val="both"/>
              <w:rPr>
                <w:rFonts w:ascii="Book Antiqua" w:eastAsia="SimSun" w:hAnsi="Book Antiqua"/>
                <w:i/>
              </w:rPr>
            </w:pPr>
            <w:r w:rsidRPr="00B11D54">
              <w:rPr>
                <w:rFonts w:ascii="Book Antiqua" w:hAnsi="Book Antiqua"/>
                <w:i/>
              </w:rPr>
              <w:t>A2AR</w:t>
            </w:r>
          </w:p>
        </w:tc>
        <w:tc>
          <w:tcPr>
            <w:tcW w:w="1381" w:type="dxa"/>
          </w:tcPr>
          <w:p w14:paraId="03955E5D"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Forward</w:t>
            </w:r>
          </w:p>
        </w:tc>
        <w:tc>
          <w:tcPr>
            <w:tcW w:w="5245" w:type="dxa"/>
          </w:tcPr>
          <w:p w14:paraId="1451C84A"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5’-GCCTCTTCTTCGCCTGCTTTGTCC-3’</w:t>
            </w:r>
          </w:p>
        </w:tc>
        <w:tc>
          <w:tcPr>
            <w:tcW w:w="1134" w:type="dxa"/>
            <w:vMerge w:val="restart"/>
            <w:vAlign w:val="center"/>
          </w:tcPr>
          <w:p w14:paraId="207D82B2" w14:textId="77777777" w:rsidR="00B11D54" w:rsidRPr="003B30FE" w:rsidRDefault="00B11D54" w:rsidP="00B11D54">
            <w:pPr>
              <w:adjustRightInd w:val="0"/>
              <w:snapToGrid w:val="0"/>
              <w:spacing w:line="360" w:lineRule="auto"/>
              <w:jc w:val="both"/>
              <w:rPr>
                <w:rFonts w:ascii="Book Antiqua" w:hAnsi="Book Antiqua"/>
              </w:rPr>
            </w:pPr>
            <w:r w:rsidRPr="003B30FE">
              <w:rPr>
                <w:rFonts w:ascii="Book Antiqua" w:hAnsi="Book Antiqua"/>
              </w:rPr>
              <w:t>140 bp</w:t>
            </w:r>
          </w:p>
        </w:tc>
      </w:tr>
      <w:tr w:rsidR="00B11D54" w:rsidRPr="00B11D54" w14:paraId="2B0268AF" w14:textId="77777777" w:rsidTr="00406F88">
        <w:trPr>
          <w:trHeight w:val="378"/>
        </w:trPr>
        <w:tc>
          <w:tcPr>
            <w:tcW w:w="1704" w:type="dxa"/>
            <w:vMerge/>
          </w:tcPr>
          <w:p w14:paraId="7C5B6F45" w14:textId="77777777" w:rsidR="00B11D54" w:rsidRPr="00B11D54" w:rsidRDefault="00B11D54" w:rsidP="00B11D54">
            <w:pPr>
              <w:adjustRightInd w:val="0"/>
              <w:snapToGrid w:val="0"/>
              <w:spacing w:line="360" w:lineRule="auto"/>
              <w:jc w:val="both"/>
              <w:rPr>
                <w:rFonts w:ascii="Book Antiqua" w:hAnsi="Book Antiqua"/>
              </w:rPr>
            </w:pPr>
          </w:p>
        </w:tc>
        <w:tc>
          <w:tcPr>
            <w:tcW w:w="1381" w:type="dxa"/>
          </w:tcPr>
          <w:p w14:paraId="5AC8A399"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Reverse</w:t>
            </w:r>
          </w:p>
        </w:tc>
        <w:tc>
          <w:tcPr>
            <w:tcW w:w="5245" w:type="dxa"/>
          </w:tcPr>
          <w:p w14:paraId="5E391666"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5’-GCCCTTCGCCCTCATACCCGTCAC-3’</w:t>
            </w:r>
          </w:p>
        </w:tc>
        <w:tc>
          <w:tcPr>
            <w:tcW w:w="1134" w:type="dxa"/>
            <w:vMerge/>
            <w:vAlign w:val="center"/>
          </w:tcPr>
          <w:p w14:paraId="4F1D1D85" w14:textId="77777777" w:rsidR="00B11D54" w:rsidRPr="00B11D54" w:rsidRDefault="00B11D54" w:rsidP="00B11D54">
            <w:pPr>
              <w:adjustRightInd w:val="0"/>
              <w:snapToGrid w:val="0"/>
              <w:spacing w:line="360" w:lineRule="auto"/>
              <w:jc w:val="both"/>
              <w:rPr>
                <w:rFonts w:ascii="Book Antiqua" w:hAnsi="Book Antiqua"/>
              </w:rPr>
            </w:pPr>
          </w:p>
        </w:tc>
      </w:tr>
    </w:tbl>
    <w:p w14:paraId="4C32710D" w14:textId="1BE6421A" w:rsidR="00B11D54" w:rsidRPr="00B11D54" w:rsidRDefault="00B11D54" w:rsidP="00B11D54">
      <w:pPr>
        <w:adjustRightInd w:val="0"/>
        <w:snapToGrid w:val="0"/>
        <w:spacing w:line="360" w:lineRule="auto"/>
        <w:jc w:val="both"/>
        <w:rPr>
          <w:rFonts w:ascii="Book Antiqua" w:hAnsi="Book Antiqua"/>
          <w:b/>
          <w:bCs/>
        </w:rPr>
      </w:pPr>
      <w:r w:rsidRPr="00B11D54">
        <w:rPr>
          <w:rFonts w:ascii="Book Antiqua" w:hAnsi="Book Antiqua"/>
          <w:b/>
          <w:bCs/>
        </w:rPr>
        <w:br w:type="page"/>
      </w:r>
      <w:r w:rsidRPr="00B11D54">
        <w:rPr>
          <w:rFonts w:ascii="Book Antiqua" w:hAnsi="Book Antiqua"/>
          <w:b/>
          <w:bCs/>
        </w:rPr>
        <w:lastRenderedPageBreak/>
        <w:t xml:space="preserve">Table 3 The effect of </w:t>
      </w:r>
      <w:r w:rsidR="00F42F98" w:rsidRPr="00F42F98">
        <w:rPr>
          <w:rFonts w:ascii="Book Antiqua" w:hAnsi="Book Antiqua"/>
          <w:b/>
          <w:bCs/>
        </w:rPr>
        <w:t>adenosine 2A receptor</w:t>
      </w:r>
      <w:r w:rsidRPr="00B11D54">
        <w:rPr>
          <w:rFonts w:ascii="Book Antiqua" w:hAnsi="Book Antiqua"/>
          <w:b/>
          <w:bCs/>
        </w:rPr>
        <w:t xml:space="preserve"> on the </w:t>
      </w:r>
      <w:r w:rsidR="00F42F98" w:rsidRPr="00F42F98">
        <w:rPr>
          <w:rFonts w:ascii="Book Antiqua" w:hAnsi="Book Antiqua"/>
          <w:b/>
          <w:bCs/>
        </w:rPr>
        <w:t>abdominal withdrawal reflex</w:t>
      </w:r>
      <w:r w:rsidRPr="00B11D54">
        <w:rPr>
          <w:rFonts w:ascii="Book Antiqua" w:hAnsi="Book Antiqua"/>
          <w:b/>
          <w:bCs/>
        </w:rPr>
        <w:t xml:space="preserve"> score in </w:t>
      </w:r>
      <w:r w:rsidR="00F42F98" w:rsidRPr="00F42F98">
        <w:rPr>
          <w:rFonts w:ascii="Book Antiqua" w:hAnsi="Book Antiqua"/>
          <w:b/>
          <w:bCs/>
        </w:rPr>
        <w:t>post-infectious irritable bowel syndrome</w:t>
      </w:r>
      <w:r w:rsidRPr="00B11D54">
        <w:rPr>
          <w:rFonts w:ascii="Book Antiqua" w:hAnsi="Book Antiqua"/>
          <w:b/>
          <w:bCs/>
        </w:rPr>
        <w:t xml:space="preserve"> mouse</w:t>
      </w:r>
    </w:p>
    <w:tbl>
      <w:tblPr>
        <w:tblW w:w="9433"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70"/>
        <w:gridCol w:w="1452"/>
        <w:gridCol w:w="1830"/>
        <w:gridCol w:w="1674"/>
        <w:gridCol w:w="1807"/>
      </w:tblGrid>
      <w:tr w:rsidR="00B11D54" w:rsidRPr="00406F88" w14:paraId="2566478B" w14:textId="77777777" w:rsidTr="00406F88">
        <w:trPr>
          <w:trHeight w:val="281"/>
        </w:trPr>
        <w:tc>
          <w:tcPr>
            <w:tcW w:w="2670" w:type="dxa"/>
            <w:vMerge w:val="restart"/>
            <w:tcBorders>
              <w:top w:val="single" w:sz="4" w:space="0" w:color="auto"/>
              <w:bottom w:val="single" w:sz="4" w:space="0" w:color="auto"/>
            </w:tcBorders>
            <w:shd w:val="clear" w:color="auto" w:fill="auto"/>
            <w:vAlign w:val="center"/>
          </w:tcPr>
          <w:p w14:paraId="00B887AA" w14:textId="344E00AC"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rPr>
              <w:t>Distending air volume (m</w:t>
            </w:r>
            <w:r w:rsidR="00406F88" w:rsidRPr="00406F88">
              <w:rPr>
                <w:rFonts w:ascii="Book Antiqua" w:eastAsia="DengXian" w:hAnsi="Book Antiqua"/>
                <w:b/>
                <w:bCs/>
              </w:rPr>
              <w:t>L</w:t>
            </w:r>
            <w:r w:rsidRPr="00406F88">
              <w:rPr>
                <w:rFonts w:ascii="Book Antiqua" w:eastAsia="DengXian" w:hAnsi="Book Antiqua"/>
                <w:b/>
                <w:bCs/>
              </w:rPr>
              <w:t>)</w:t>
            </w:r>
          </w:p>
        </w:tc>
        <w:tc>
          <w:tcPr>
            <w:tcW w:w="6763" w:type="dxa"/>
            <w:gridSpan w:val="4"/>
            <w:tcBorders>
              <w:top w:val="single" w:sz="4" w:space="0" w:color="auto"/>
              <w:bottom w:val="single" w:sz="4" w:space="0" w:color="auto"/>
            </w:tcBorders>
            <w:shd w:val="clear" w:color="auto" w:fill="auto"/>
            <w:vAlign w:val="center"/>
          </w:tcPr>
          <w:p w14:paraId="423925A7" w14:textId="77777777" w:rsidR="00B11D54" w:rsidRPr="00406F88" w:rsidRDefault="00B11D54" w:rsidP="001A27AE">
            <w:pPr>
              <w:adjustRightInd w:val="0"/>
              <w:snapToGrid w:val="0"/>
              <w:spacing w:line="360" w:lineRule="auto"/>
              <w:jc w:val="center"/>
              <w:textAlignment w:val="center"/>
              <w:rPr>
                <w:rFonts w:ascii="Book Antiqua" w:eastAsia="DengXian" w:hAnsi="Book Antiqua"/>
                <w:b/>
                <w:bCs/>
              </w:rPr>
            </w:pPr>
            <w:r w:rsidRPr="00406F88">
              <w:rPr>
                <w:rFonts w:ascii="Book Antiqua" w:eastAsia="DengXian" w:hAnsi="Book Antiqua"/>
                <w:b/>
                <w:bCs/>
                <w:lang w:bidi="ar"/>
              </w:rPr>
              <w:t>AWR</w:t>
            </w:r>
          </w:p>
        </w:tc>
      </w:tr>
      <w:tr w:rsidR="00B11D54" w:rsidRPr="00406F88" w14:paraId="38EDA608" w14:textId="77777777" w:rsidTr="008A1354">
        <w:trPr>
          <w:trHeight w:val="281"/>
        </w:trPr>
        <w:tc>
          <w:tcPr>
            <w:tcW w:w="2670" w:type="dxa"/>
            <w:vMerge/>
            <w:tcBorders>
              <w:top w:val="single" w:sz="4" w:space="0" w:color="auto"/>
              <w:bottom w:val="single" w:sz="4" w:space="0" w:color="auto"/>
            </w:tcBorders>
            <w:shd w:val="clear" w:color="auto" w:fill="auto"/>
            <w:vAlign w:val="center"/>
          </w:tcPr>
          <w:p w14:paraId="5FD37690" w14:textId="77777777" w:rsidR="00B11D54" w:rsidRPr="00406F88" w:rsidRDefault="00B11D54" w:rsidP="00B11D54">
            <w:pPr>
              <w:adjustRightInd w:val="0"/>
              <w:snapToGrid w:val="0"/>
              <w:spacing w:line="360" w:lineRule="auto"/>
              <w:jc w:val="both"/>
              <w:rPr>
                <w:rFonts w:ascii="Book Antiqua" w:eastAsia="DengXian" w:hAnsi="Book Antiqua"/>
                <w:b/>
                <w:bCs/>
              </w:rPr>
            </w:pPr>
          </w:p>
        </w:tc>
        <w:tc>
          <w:tcPr>
            <w:tcW w:w="1452" w:type="dxa"/>
            <w:tcBorders>
              <w:top w:val="single" w:sz="4" w:space="0" w:color="auto"/>
              <w:bottom w:val="single" w:sz="4" w:space="0" w:color="auto"/>
            </w:tcBorders>
            <w:shd w:val="clear" w:color="auto" w:fill="auto"/>
            <w:vAlign w:val="center"/>
          </w:tcPr>
          <w:p w14:paraId="4E784EB3" w14:textId="77777777"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lang w:bidi="ar"/>
              </w:rPr>
              <w:t>0.25</w:t>
            </w:r>
          </w:p>
        </w:tc>
        <w:tc>
          <w:tcPr>
            <w:tcW w:w="1830" w:type="dxa"/>
            <w:tcBorders>
              <w:top w:val="single" w:sz="4" w:space="0" w:color="auto"/>
              <w:bottom w:val="single" w:sz="4" w:space="0" w:color="auto"/>
            </w:tcBorders>
            <w:shd w:val="clear" w:color="auto" w:fill="auto"/>
            <w:vAlign w:val="center"/>
          </w:tcPr>
          <w:p w14:paraId="78700171" w14:textId="77777777"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lang w:bidi="ar"/>
              </w:rPr>
              <w:t>0.35</w:t>
            </w:r>
          </w:p>
        </w:tc>
        <w:tc>
          <w:tcPr>
            <w:tcW w:w="1674" w:type="dxa"/>
            <w:tcBorders>
              <w:top w:val="single" w:sz="4" w:space="0" w:color="auto"/>
              <w:bottom w:val="single" w:sz="4" w:space="0" w:color="auto"/>
            </w:tcBorders>
            <w:shd w:val="clear" w:color="auto" w:fill="auto"/>
            <w:vAlign w:val="center"/>
          </w:tcPr>
          <w:p w14:paraId="7BF432C6" w14:textId="77777777"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lang w:bidi="ar"/>
              </w:rPr>
              <w:t>0.5</w:t>
            </w:r>
          </w:p>
        </w:tc>
        <w:tc>
          <w:tcPr>
            <w:tcW w:w="1807" w:type="dxa"/>
            <w:tcBorders>
              <w:top w:val="single" w:sz="4" w:space="0" w:color="auto"/>
              <w:bottom w:val="single" w:sz="4" w:space="0" w:color="auto"/>
            </w:tcBorders>
            <w:shd w:val="clear" w:color="auto" w:fill="auto"/>
            <w:vAlign w:val="center"/>
          </w:tcPr>
          <w:p w14:paraId="624CD754" w14:textId="77777777"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lang w:bidi="ar"/>
              </w:rPr>
              <w:t>0.65</w:t>
            </w:r>
          </w:p>
        </w:tc>
      </w:tr>
      <w:tr w:rsidR="00B11D54" w:rsidRPr="00406F88" w14:paraId="52D4436A" w14:textId="77777777" w:rsidTr="008A1354">
        <w:trPr>
          <w:trHeight w:val="281"/>
        </w:trPr>
        <w:tc>
          <w:tcPr>
            <w:tcW w:w="2670" w:type="dxa"/>
            <w:tcBorders>
              <w:top w:val="single" w:sz="4" w:space="0" w:color="auto"/>
            </w:tcBorders>
            <w:shd w:val="clear" w:color="auto" w:fill="auto"/>
            <w:vAlign w:val="center"/>
          </w:tcPr>
          <w:p w14:paraId="100745B2"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Control (</w:t>
            </w:r>
            <w:r w:rsidRPr="00406F88">
              <w:rPr>
                <w:rFonts w:ascii="Book Antiqua" w:eastAsia="DengXian" w:hAnsi="Book Antiqua"/>
                <w:i/>
                <w:iCs/>
                <w:lang w:bidi="ar"/>
              </w:rPr>
              <w:t>n</w:t>
            </w:r>
            <w:r w:rsidRPr="00406F88">
              <w:rPr>
                <w:rFonts w:ascii="Book Antiqua" w:eastAsia="DengXian" w:hAnsi="Book Antiqua"/>
                <w:lang w:bidi="ar"/>
              </w:rPr>
              <w:t xml:space="preserve"> = 6)</w:t>
            </w:r>
          </w:p>
        </w:tc>
        <w:tc>
          <w:tcPr>
            <w:tcW w:w="1452" w:type="dxa"/>
            <w:tcBorders>
              <w:top w:val="single" w:sz="4" w:space="0" w:color="auto"/>
            </w:tcBorders>
            <w:shd w:val="clear" w:color="auto" w:fill="auto"/>
            <w:vAlign w:val="center"/>
          </w:tcPr>
          <w:p w14:paraId="02096767"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0.00 </w:t>
            </w:r>
            <w:r w:rsidRPr="00406F88">
              <w:rPr>
                <w:rFonts w:ascii="Book Antiqua" w:eastAsia="Microsoft YaHei" w:hAnsi="Book Antiqua"/>
                <w:lang w:bidi="ar"/>
              </w:rPr>
              <w:t xml:space="preserve">± </w:t>
            </w:r>
            <w:r w:rsidRPr="00406F88">
              <w:rPr>
                <w:rFonts w:ascii="Book Antiqua" w:eastAsia="DengXian" w:hAnsi="Book Antiqua"/>
                <w:lang w:bidi="ar"/>
              </w:rPr>
              <w:t>0.00</w:t>
            </w:r>
          </w:p>
        </w:tc>
        <w:tc>
          <w:tcPr>
            <w:tcW w:w="1830" w:type="dxa"/>
            <w:tcBorders>
              <w:top w:val="single" w:sz="4" w:space="0" w:color="auto"/>
            </w:tcBorders>
            <w:shd w:val="clear" w:color="auto" w:fill="auto"/>
            <w:vAlign w:val="center"/>
          </w:tcPr>
          <w:p w14:paraId="3DD09490"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1.67 ± 0.05</w:t>
            </w:r>
          </w:p>
        </w:tc>
        <w:tc>
          <w:tcPr>
            <w:tcW w:w="1674" w:type="dxa"/>
            <w:tcBorders>
              <w:top w:val="single" w:sz="4" w:space="0" w:color="auto"/>
            </w:tcBorders>
            <w:shd w:val="clear" w:color="auto" w:fill="auto"/>
            <w:vAlign w:val="center"/>
          </w:tcPr>
          <w:p w14:paraId="05E0305C"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2.52 ± 0.18</w:t>
            </w:r>
          </w:p>
        </w:tc>
        <w:tc>
          <w:tcPr>
            <w:tcW w:w="1807" w:type="dxa"/>
            <w:tcBorders>
              <w:top w:val="single" w:sz="4" w:space="0" w:color="auto"/>
            </w:tcBorders>
            <w:shd w:val="clear" w:color="auto" w:fill="auto"/>
            <w:vAlign w:val="center"/>
          </w:tcPr>
          <w:p w14:paraId="04ABEDF3"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3.65 ± 0.08</w:t>
            </w:r>
          </w:p>
        </w:tc>
      </w:tr>
      <w:tr w:rsidR="00B11D54" w:rsidRPr="00406F88" w14:paraId="1C477517" w14:textId="77777777" w:rsidTr="008A1354">
        <w:trPr>
          <w:trHeight w:val="281"/>
        </w:trPr>
        <w:tc>
          <w:tcPr>
            <w:tcW w:w="2670" w:type="dxa"/>
            <w:shd w:val="clear" w:color="auto" w:fill="auto"/>
            <w:vAlign w:val="center"/>
          </w:tcPr>
          <w:p w14:paraId="342B25EE"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PI-IBS (</w:t>
            </w:r>
            <w:r w:rsidRPr="00406F88">
              <w:rPr>
                <w:rFonts w:ascii="Book Antiqua" w:eastAsia="DengXian" w:hAnsi="Book Antiqua"/>
                <w:i/>
                <w:iCs/>
                <w:lang w:bidi="ar"/>
              </w:rPr>
              <w:t>n</w:t>
            </w:r>
            <w:r w:rsidRPr="00406F88">
              <w:rPr>
                <w:rFonts w:ascii="Book Antiqua" w:eastAsia="DengXian" w:hAnsi="Book Antiqua"/>
                <w:lang w:bidi="ar"/>
              </w:rPr>
              <w:t xml:space="preserve"> = 6)</w:t>
            </w:r>
          </w:p>
        </w:tc>
        <w:tc>
          <w:tcPr>
            <w:tcW w:w="1452" w:type="dxa"/>
            <w:shd w:val="clear" w:color="auto" w:fill="auto"/>
            <w:vAlign w:val="center"/>
          </w:tcPr>
          <w:p w14:paraId="765AEEEE"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0.00 </w:t>
            </w:r>
            <w:r w:rsidRPr="00406F88">
              <w:rPr>
                <w:rFonts w:ascii="Book Antiqua" w:eastAsia="Microsoft YaHei" w:hAnsi="Book Antiqua"/>
                <w:lang w:bidi="ar"/>
              </w:rPr>
              <w:t xml:space="preserve">± </w:t>
            </w:r>
            <w:r w:rsidRPr="00406F88">
              <w:rPr>
                <w:rFonts w:ascii="Book Antiqua" w:eastAsia="DengXian" w:hAnsi="Book Antiqua"/>
                <w:lang w:bidi="ar"/>
              </w:rPr>
              <w:t>0.00</w:t>
            </w:r>
          </w:p>
        </w:tc>
        <w:tc>
          <w:tcPr>
            <w:tcW w:w="1830" w:type="dxa"/>
            <w:shd w:val="clear" w:color="auto" w:fill="auto"/>
            <w:vAlign w:val="center"/>
          </w:tcPr>
          <w:p w14:paraId="198D07A4" w14:textId="77777777" w:rsidR="00B11D54" w:rsidRPr="00406F88" w:rsidRDefault="00B11D54" w:rsidP="00B11D54">
            <w:pPr>
              <w:adjustRightInd w:val="0"/>
              <w:snapToGrid w:val="0"/>
              <w:spacing w:line="360" w:lineRule="auto"/>
              <w:jc w:val="both"/>
              <w:textAlignment w:val="center"/>
              <w:rPr>
                <w:rFonts w:ascii="Book Antiqua" w:eastAsia="DengXian" w:hAnsi="Book Antiqua"/>
                <w:vertAlign w:val="superscript"/>
              </w:rPr>
            </w:pPr>
            <w:r w:rsidRPr="00406F88">
              <w:rPr>
                <w:rFonts w:ascii="Book Antiqua" w:eastAsia="DengXian" w:hAnsi="Book Antiqua"/>
                <w:lang w:bidi="ar"/>
              </w:rPr>
              <w:t>2.13 ± 0.12</w:t>
            </w:r>
            <w:r w:rsidRPr="00406F88">
              <w:rPr>
                <w:rFonts w:ascii="Book Antiqua" w:eastAsia="DengXian" w:hAnsi="Book Antiqua"/>
                <w:vertAlign w:val="superscript"/>
                <w:lang w:bidi="ar"/>
              </w:rPr>
              <w:t>a</w:t>
            </w:r>
          </w:p>
        </w:tc>
        <w:tc>
          <w:tcPr>
            <w:tcW w:w="1674" w:type="dxa"/>
            <w:shd w:val="clear" w:color="auto" w:fill="auto"/>
            <w:vAlign w:val="center"/>
          </w:tcPr>
          <w:p w14:paraId="526AD6B3" w14:textId="77777777" w:rsidR="00B11D54" w:rsidRPr="00406F88" w:rsidRDefault="00B11D54" w:rsidP="00B11D54">
            <w:pPr>
              <w:adjustRightInd w:val="0"/>
              <w:snapToGrid w:val="0"/>
              <w:spacing w:line="360" w:lineRule="auto"/>
              <w:jc w:val="both"/>
              <w:textAlignment w:val="center"/>
              <w:rPr>
                <w:rFonts w:ascii="Book Antiqua" w:eastAsia="DengXian" w:hAnsi="Book Antiqua"/>
                <w:vertAlign w:val="superscript"/>
              </w:rPr>
            </w:pPr>
            <w:r w:rsidRPr="00406F88">
              <w:rPr>
                <w:rFonts w:ascii="Book Antiqua" w:eastAsia="DengXian" w:hAnsi="Book Antiqua"/>
                <w:lang w:bidi="ar"/>
              </w:rPr>
              <w:t>3.15 ± 0.14</w:t>
            </w:r>
          </w:p>
        </w:tc>
        <w:tc>
          <w:tcPr>
            <w:tcW w:w="1807" w:type="dxa"/>
            <w:shd w:val="clear" w:color="auto" w:fill="auto"/>
            <w:vAlign w:val="center"/>
          </w:tcPr>
          <w:p w14:paraId="67BB6CBD"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3.90 ± 0.15</w:t>
            </w:r>
          </w:p>
        </w:tc>
      </w:tr>
      <w:tr w:rsidR="00B11D54" w:rsidRPr="00406F88" w14:paraId="071EA6E7" w14:textId="77777777" w:rsidTr="008A1354">
        <w:trPr>
          <w:trHeight w:val="281"/>
        </w:trPr>
        <w:tc>
          <w:tcPr>
            <w:tcW w:w="2670" w:type="dxa"/>
            <w:shd w:val="clear" w:color="auto" w:fill="auto"/>
            <w:vAlign w:val="center"/>
          </w:tcPr>
          <w:p w14:paraId="7C63B271" w14:textId="20FE497B" w:rsidR="00B11D54" w:rsidRPr="00406F88" w:rsidRDefault="00B11D54" w:rsidP="00B11D54">
            <w:pPr>
              <w:adjustRightInd w:val="0"/>
              <w:snapToGrid w:val="0"/>
              <w:spacing w:line="360" w:lineRule="auto"/>
              <w:jc w:val="both"/>
              <w:textAlignment w:val="center"/>
              <w:rPr>
                <w:rFonts w:ascii="Book Antiqua" w:eastAsia="DengXian" w:hAnsi="Book Antiqua"/>
                <w:lang w:bidi="ar"/>
              </w:rPr>
            </w:pPr>
            <w:r w:rsidRPr="00406F88">
              <w:rPr>
                <w:rFonts w:ascii="Book Antiqua" w:eastAsia="DengXian" w:hAnsi="Book Antiqua"/>
                <w:lang w:bidi="ar"/>
              </w:rPr>
              <w:t>IBS</w:t>
            </w:r>
            <w:r w:rsidR="00406F88" w:rsidRPr="00406F88">
              <w:rPr>
                <w:rFonts w:ascii="Book Antiqua" w:eastAsia="DengXian" w:hAnsi="Book Antiqua"/>
                <w:lang w:bidi="ar"/>
              </w:rPr>
              <w:t xml:space="preserve"> </w:t>
            </w:r>
            <w:r w:rsidRPr="00406F88">
              <w:rPr>
                <w:rFonts w:ascii="Book Antiqua" w:eastAsia="DengXian" w:hAnsi="Book Antiqua"/>
                <w:lang w:bidi="ar"/>
              </w:rPr>
              <w:t>+</w:t>
            </w:r>
            <w:r w:rsidR="00406F88" w:rsidRPr="00406F88">
              <w:rPr>
                <w:rFonts w:ascii="Book Antiqua" w:eastAsia="DengXian" w:hAnsi="Book Antiqua"/>
                <w:lang w:bidi="ar"/>
              </w:rPr>
              <w:t xml:space="preserve"> </w:t>
            </w:r>
            <w:r w:rsidRPr="00406F88">
              <w:rPr>
                <w:rFonts w:ascii="Book Antiqua" w:eastAsia="DengXian" w:hAnsi="Book Antiqua"/>
                <w:lang w:bidi="ar"/>
              </w:rPr>
              <w:t>SCH58261</w:t>
            </w:r>
            <w:r w:rsidR="00406F88" w:rsidRPr="00406F88">
              <w:rPr>
                <w:rFonts w:ascii="Book Antiqua" w:eastAsia="DengXian" w:hAnsi="Book Antiqua"/>
                <w:lang w:bidi="ar"/>
              </w:rPr>
              <w:t xml:space="preserve"> </w:t>
            </w:r>
            <w:r w:rsidRPr="00406F88">
              <w:rPr>
                <w:rFonts w:ascii="Book Antiqua" w:eastAsia="DengXian" w:hAnsi="Book Antiqua"/>
                <w:lang w:bidi="ar"/>
              </w:rPr>
              <w:t>(</w:t>
            </w:r>
            <w:r w:rsidRPr="00406F88">
              <w:rPr>
                <w:rFonts w:ascii="Book Antiqua" w:eastAsia="DengXian" w:hAnsi="Book Antiqua"/>
                <w:i/>
                <w:iCs/>
                <w:lang w:bidi="ar"/>
              </w:rPr>
              <w:t>n</w:t>
            </w:r>
            <w:r w:rsidRPr="00406F88">
              <w:rPr>
                <w:rFonts w:ascii="Book Antiqua" w:eastAsia="DengXian" w:hAnsi="Book Antiqua"/>
                <w:lang w:bidi="ar"/>
              </w:rPr>
              <w:t xml:space="preserve"> = 6)</w:t>
            </w:r>
          </w:p>
        </w:tc>
        <w:tc>
          <w:tcPr>
            <w:tcW w:w="1452" w:type="dxa"/>
            <w:shd w:val="clear" w:color="auto" w:fill="auto"/>
            <w:vAlign w:val="center"/>
          </w:tcPr>
          <w:p w14:paraId="17C19702"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0.00 </w:t>
            </w:r>
            <w:r w:rsidRPr="00406F88">
              <w:rPr>
                <w:rFonts w:ascii="Book Antiqua" w:eastAsia="Microsoft YaHei" w:hAnsi="Book Antiqua"/>
                <w:lang w:bidi="ar"/>
              </w:rPr>
              <w:t xml:space="preserve">± </w:t>
            </w:r>
            <w:r w:rsidRPr="00406F88">
              <w:rPr>
                <w:rFonts w:ascii="Book Antiqua" w:eastAsia="DengXian" w:hAnsi="Book Antiqua"/>
                <w:lang w:bidi="ar"/>
              </w:rPr>
              <w:t>0.00</w:t>
            </w:r>
          </w:p>
        </w:tc>
        <w:tc>
          <w:tcPr>
            <w:tcW w:w="1830" w:type="dxa"/>
            <w:shd w:val="clear" w:color="auto" w:fill="auto"/>
            <w:vAlign w:val="center"/>
          </w:tcPr>
          <w:p w14:paraId="78CAE83D" w14:textId="376BC414" w:rsidR="00B11D54" w:rsidRPr="00406F88" w:rsidRDefault="00B11D54" w:rsidP="00B11D54">
            <w:pPr>
              <w:adjustRightInd w:val="0"/>
              <w:snapToGrid w:val="0"/>
              <w:spacing w:line="360" w:lineRule="auto"/>
              <w:jc w:val="both"/>
              <w:textAlignment w:val="center"/>
              <w:rPr>
                <w:rFonts w:ascii="Book Antiqua" w:eastAsia="DengXian" w:hAnsi="Book Antiqua"/>
                <w:vertAlign w:val="superscript"/>
              </w:rPr>
            </w:pPr>
            <w:r w:rsidRPr="00406F88">
              <w:rPr>
                <w:rFonts w:ascii="Book Antiqua" w:eastAsia="DengXian" w:hAnsi="Book Antiqua"/>
                <w:lang w:bidi="ar"/>
              </w:rPr>
              <w:t xml:space="preserve">1.79 </w:t>
            </w:r>
            <w:r w:rsidRPr="00406F88">
              <w:rPr>
                <w:rFonts w:ascii="Book Antiqua" w:eastAsia="Microsoft YaHei" w:hAnsi="Book Antiqua"/>
                <w:lang w:bidi="ar"/>
              </w:rPr>
              <w:t>± 0.12</w:t>
            </w:r>
            <w:r w:rsidR="008A1354">
              <w:rPr>
                <w:rFonts w:ascii="Book Antiqua" w:eastAsia="Microsoft YaHei" w:hAnsi="Book Antiqua"/>
                <w:vertAlign w:val="superscript"/>
                <w:lang w:bidi="ar"/>
              </w:rPr>
              <w:t>c</w:t>
            </w:r>
          </w:p>
        </w:tc>
        <w:tc>
          <w:tcPr>
            <w:tcW w:w="1674" w:type="dxa"/>
            <w:shd w:val="clear" w:color="auto" w:fill="auto"/>
            <w:vAlign w:val="center"/>
          </w:tcPr>
          <w:p w14:paraId="1B3C5510"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2.90 </w:t>
            </w:r>
            <w:r w:rsidRPr="00406F88">
              <w:rPr>
                <w:rFonts w:ascii="Book Antiqua" w:eastAsia="Microsoft YaHei" w:hAnsi="Book Antiqua"/>
                <w:lang w:bidi="ar"/>
              </w:rPr>
              <w:t>± 0.25</w:t>
            </w:r>
          </w:p>
        </w:tc>
        <w:tc>
          <w:tcPr>
            <w:tcW w:w="1807" w:type="dxa"/>
            <w:shd w:val="clear" w:color="auto" w:fill="auto"/>
            <w:vAlign w:val="center"/>
          </w:tcPr>
          <w:p w14:paraId="749805AD"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3.57 </w:t>
            </w:r>
            <w:r w:rsidRPr="00406F88">
              <w:rPr>
                <w:rFonts w:ascii="Book Antiqua" w:eastAsia="Microsoft YaHei" w:hAnsi="Book Antiqua"/>
                <w:lang w:bidi="ar"/>
              </w:rPr>
              <w:t>± 0.05</w:t>
            </w:r>
          </w:p>
        </w:tc>
      </w:tr>
      <w:tr w:rsidR="00B11D54" w:rsidRPr="00406F88" w14:paraId="71BFBD99" w14:textId="77777777" w:rsidTr="008A1354">
        <w:trPr>
          <w:trHeight w:val="281"/>
        </w:trPr>
        <w:tc>
          <w:tcPr>
            <w:tcW w:w="2670" w:type="dxa"/>
            <w:shd w:val="clear" w:color="auto" w:fill="auto"/>
            <w:vAlign w:val="center"/>
          </w:tcPr>
          <w:p w14:paraId="3DF59282" w14:textId="65F5C7C9" w:rsidR="00B11D54" w:rsidRPr="00406F88" w:rsidRDefault="00B11D54" w:rsidP="00B11D54">
            <w:pPr>
              <w:adjustRightInd w:val="0"/>
              <w:snapToGrid w:val="0"/>
              <w:spacing w:line="360" w:lineRule="auto"/>
              <w:jc w:val="both"/>
              <w:textAlignment w:val="center"/>
              <w:rPr>
                <w:rFonts w:ascii="Book Antiqua" w:eastAsia="DengXian" w:hAnsi="Book Antiqua"/>
                <w:lang w:bidi="ar"/>
              </w:rPr>
            </w:pPr>
            <w:r w:rsidRPr="00406F88">
              <w:rPr>
                <w:rFonts w:ascii="Book Antiqua" w:eastAsia="DengXian" w:hAnsi="Book Antiqua"/>
                <w:lang w:bidi="ar"/>
              </w:rPr>
              <w:t>IBS</w:t>
            </w:r>
            <w:r w:rsidR="00406F88" w:rsidRPr="00406F88">
              <w:rPr>
                <w:rFonts w:ascii="Book Antiqua" w:eastAsia="DengXian" w:hAnsi="Book Antiqua"/>
                <w:lang w:bidi="ar"/>
              </w:rPr>
              <w:t xml:space="preserve"> </w:t>
            </w:r>
            <w:r w:rsidRPr="00406F88">
              <w:rPr>
                <w:rFonts w:ascii="Book Antiqua" w:eastAsia="DengXian" w:hAnsi="Book Antiqua"/>
                <w:lang w:bidi="ar"/>
              </w:rPr>
              <w:t>+</w:t>
            </w:r>
            <w:r w:rsidR="00406F88" w:rsidRPr="00406F88">
              <w:rPr>
                <w:rFonts w:ascii="Book Antiqua" w:eastAsia="DengXian" w:hAnsi="Book Antiqua"/>
                <w:lang w:bidi="ar"/>
              </w:rPr>
              <w:t xml:space="preserve"> </w:t>
            </w:r>
            <w:r w:rsidRPr="00406F88">
              <w:rPr>
                <w:rFonts w:ascii="Book Antiqua" w:eastAsia="DengXian" w:hAnsi="Book Antiqua"/>
                <w:lang w:bidi="ar"/>
              </w:rPr>
              <w:t>CGS21680</w:t>
            </w:r>
            <w:r w:rsidR="00406F88" w:rsidRPr="00406F88">
              <w:rPr>
                <w:rFonts w:ascii="Book Antiqua" w:eastAsia="DengXian" w:hAnsi="Book Antiqua"/>
                <w:lang w:bidi="ar"/>
              </w:rPr>
              <w:t xml:space="preserve"> </w:t>
            </w:r>
            <w:r w:rsidRPr="00406F88">
              <w:rPr>
                <w:rFonts w:ascii="Book Antiqua" w:eastAsia="DengXian" w:hAnsi="Book Antiqua"/>
                <w:lang w:bidi="ar"/>
              </w:rPr>
              <w:t>(</w:t>
            </w:r>
            <w:r w:rsidRPr="00406F88">
              <w:rPr>
                <w:rFonts w:ascii="Book Antiqua" w:eastAsia="DengXian" w:hAnsi="Book Antiqua"/>
                <w:i/>
                <w:iCs/>
                <w:lang w:bidi="ar"/>
              </w:rPr>
              <w:t>n</w:t>
            </w:r>
            <w:r w:rsidRPr="00406F88">
              <w:rPr>
                <w:rFonts w:ascii="Book Antiqua" w:eastAsia="DengXian" w:hAnsi="Book Antiqua"/>
                <w:lang w:bidi="ar"/>
              </w:rPr>
              <w:t xml:space="preserve"> = 6)</w:t>
            </w:r>
          </w:p>
        </w:tc>
        <w:tc>
          <w:tcPr>
            <w:tcW w:w="1452" w:type="dxa"/>
            <w:shd w:val="clear" w:color="auto" w:fill="auto"/>
            <w:vAlign w:val="center"/>
          </w:tcPr>
          <w:p w14:paraId="11024D9C"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0.00 </w:t>
            </w:r>
            <w:r w:rsidRPr="00406F88">
              <w:rPr>
                <w:rFonts w:ascii="Book Antiqua" w:eastAsia="Microsoft YaHei" w:hAnsi="Book Antiqua"/>
                <w:lang w:bidi="ar"/>
              </w:rPr>
              <w:t xml:space="preserve">± </w:t>
            </w:r>
            <w:r w:rsidRPr="00406F88">
              <w:rPr>
                <w:rFonts w:ascii="Book Antiqua" w:eastAsia="DengXian" w:hAnsi="Book Antiqua"/>
                <w:lang w:bidi="ar"/>
              </w:rPr>
              <w:t>0.00</w:t>
            </w:r>
          </w:p>
        </w:tc>
        <w:tc>
          <w:tcPr>
            <w:tcW w:w="1830" w:type="dxa"/>
            <w:shd w:val="clear" w:color="auto" w:fill="auto"/>
            <w:vAlign w:val="center"/>
          </w:tcPr>
          <w:p w14:paraId="20681EFC"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2.01 </w:t>
            </w:r>
            <w:r w:rsidRPr="00406F88">
              <w:rPr>
                <w:rFonts w:ascii="Book Antiqua" w:eastAsia="Microsoft YaHei" w:hAnsi="Book Antiqua"/>
                <w:lang w:bidi="ar"/>
              </w:rPr>
              <w:t>± 0.42</w:t>
            </w:r>
          </w:p>
        </w:tc>
        <w:tc>
          <w:tcPr>
            <w:tcW w:w="1674" w:type="dxa"/>
            <w:shd w:val="clear" w:color="auto" w:fill="auto"/>
            <w:vAlign w:val="center"/>
          </w:tcPr>
          <w:p w14:paraId="55795DB2"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3.09 </w:t>
            </w:r>
            <w:r w:rsidRPr="00406F88">
              <w:rPr>
                <w:rFonts w:ascii="Book Antiqua" w:eastAsia="Microsoft YaHei" w:hAnsi="Book Antiqua"/>
                <w:lang w:bidi="ar"/>
              </w:rPr>
              <w:t>± 0.53</w:t>
            </w:r>
          </w:p>
        </w:tc>
        <w:tc>
          <w:tcPr>
            <w:tcW w:w="1807" w:type="dxa"/>
            <w:shd w:val="clear" w:color="auto" w:fill="auto"/>
            <w:vAlign w:val="center"/>
          </w:tcPr>
          <w:p w14:paraId="2C0C5FB0"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3.62 ± 0.11</w:t>
            </w:r>
          </w:p>
        </w:tc>
      </w:tr>
    </w:tbl>
    <w:p w14:paraId="01A8530C" w14:textId="77777777" w:rsidR="008A1354" w:rsidRPr="00B11D54" w:rsidRDefault="008A1354" w:rsidP="008A1354">
      <w:pPr>
        <w:adjustRightInd w:val="0"/>
        <w:snapToGrid w:val="0"/>
        <w:spacing w:line="360" w:lineRule="auto"/>
        <w:jc w:val="both"/>
        <w:rPr>
          <w:rFonts w:ascii="Book Antiqua" w:hAnsi="Book Antiqua"/>
        </w:rPr>
      </w:pPr>
      <w:proofErr w:type="spellStart"/>
      <w:r w:rsidRPr="00406F88">
        <w:rPr>
          <w:rFonts w:ascii="Book Antiqua" w:hAnsi="Book Antiqua"/>
          <w:vertAlign w:val="superscript"/>
        </w:rPr>
        <w:t>a</w:t>
      </w:r>
      <w:r w:rsidRPr="00406F88">
        <w:rPr>
          <w:rFonts w:ascii="Book Antiqua" w:hAnsi="Book Antiqua"/>
          <w:i/>
          <w:iCs/>
        </w:rPr>
        <w:t>P</w:t>
      </w:r>
      <w:proofErr w:type="spellEnd"/>
      <w:r w:rsidRPr="00B11D54">
        <w:rPr>
          <w:rFonts w:ascii="Book Antiqua" w:hAnsi="Book Antiqua"/>
        </w:rPr>
        <w:t xml:space="preserve"> &lt; 0.05</w:t>
      </w:r>
      <w:r>
        <w:rPr>
          <w:rFonts w:ascii="Book Antiqua" w:hAnsi="Book Antiqua"/>
        </w:rPr>
        <w:t xml:space="preserve"> </w:t>
      </w:r>
      <w:r w:rsidRPr="008A1354">
        <w:rPr>
          <w:rFonts w:ascii="Book Antiqua" w:hAnsi="Book Antiqua"/>
          <w:i/>
          <w:iCs/>
        </w:rPr>
        <w:t>vs</w:t>
      </w:r>
      <w:r>
        <w:rPr>
          <w:rFonts w:ascii="Book Antiqua" w:hAnsi="Book Antiqua"/>
        </w:rPr>
        <w:t xml:space="preserve"> </w:t>
      </w:r>
      <w:r w:rsidRPr="00B11D54">
        <w:rPr>
          <w:rFonts w:ascii="Book Antiqua" w:hAnsi="Book Antiqua"/>
        </w:rPr>
        <w:t>the control group</w:t>
      </w:r>
      <w:r>
        <w:rPr>
          <w:rFonts w:ascii="Book Antiqua" w:hAnsi="Book Antiqua"/>
        </w:rPr>
        <w:t>.</w:t>
      </w:r>
    </w:p>
    <w:p w14:paraId="3186B0A7" w14:textId="77777777" w:rsidR="008A1354" w:rsidRDefault="008A1354" w:rsidP="008A1354">
      <w:pPr>
        <w:adjustRightInd w:val="0"/>
        <w:snapToGrid w:val="0"/>
        <w:spacing w:line="360" w:lineRule="auto"/>
        <w:jc w:val="both"/>
        <w:rPr>
          <w:rFonts w:ascii="Book Antiqua" w:hAnsi="Book Antiqua"/>
        </w:rPr>
      </w:pPr>
      <w:proofErr w:type="spellStart"/>
      <w:r>
        <w:rPr>
          <w:rFonts w:ascii="Book Antiqua" w:hAnsi="Book Antiqua"/>
          <w:vertAlign w:val="superscript"/>
        </w:rPr>
        <w:t>c</w:t>
      </w:r>
      <w:r w:rsidRPr="00406F88">
        <w:rPr>
          <w:rFonts w:ascii="Book Antiqua" w:hAnsi="Book Antiqua"/>
          <w:i/>
          <w:iCs/>
        </w:rPr>
        <w:t>P</w:t>
      </w:r>
      <w:proofErr w:type="spellEnd"/>
      <w:r w:rsidRPr="00B11D54">
        <w:rPr>
          <w:rFonts w:ascii="Book Antiqua" w:hAnsi="Book Antiqua"/>
        </w:rPr>
        <w:t xml:space="preserve"> &lt; 0.05</w:t>
      </w:r>
      <w:r>
        <w:rPr>
          <w:rFonts w:ascii="Book Antiqua" w:hAnsi="Book Antiqua"/>
        </w:rPr>
        <w:t xml:space="preserve"> </w:t>
      </w:r>
      <w:r w:rsidRPr="008A1354">
        <w:rPr>
          <w:rFonts w:ascii="Book Antiqua" w:hAnsi="Book Antiqua"/>
          <w:i/>
          <w:iCs/>
        </w:rPr>
        <w:t>vs</w:t>
      </w:r>
      <w:r w:rsidRPr="00B11D54">
        <w:rPr>
          <w:rFonts w:ascii="Book Antiqua" w:hAnsi="Book Antiqua"/>
        </w:rPr>
        <w:t xml:space="preserve"> the </w:t>
      </w:r>
      <w:r w:rsidRPr="00B11D54">
        <w:rPr>
          <w:rFonts w:ascii="Book Antiqua" w:eastAsia="DengXian" w:hAnsi="Book Antiqua"/>
          <w:lang w:bidi="ar"/>
        </w:rPr>
        <w:t>PI-IBS</w:t>
      </w:r>
      <w:r>
        <w:rPr>
          <w:rFonts w:ascii="Book Antiqua" w:hAnsi="Book Antiqua"/>
        </w:rPr>
        <w:t xml:space="preserve"> </w:t>
      </w:r>
      <w:r w:rsidRPr="00B11D54">
        <w:rPr>
          <w:rFonts w:ascii="Book Antiqua" w:hAnsi="Book Antiqua"/>
        </w:rPr>
        <w:t>group</w:t>
      </w:r>
      <w:r>
        <w:rPr>
          <w:rFonts w:ascii="Book Antiqua" w:hAnsi="Book Antiqua"/>
        </w:rPr>
        <w:t>.</w:t>
      </w:r>
    </w:p>
    <w:p w14:paraId="2C3E3CFE" w14:textId="11BB6319" w:rsidR="00B11D54" w:rsidRPr="00B11D54" w:rsidRDefault="00F42F98" w:rsidP="00B11D54">
      <w:pPr>
        <w:adjustRightInd w:val="0"/>
        <w:snapToGrid w:val="0"/>
        <w:spacing w:line="360" w:lineRule="auto"/>
        <w:jc w:val="both"/>
        <w:rPr>
          <w:rFonts w:ascii="Book Antiqua" w:hAnsi="Book Antiqua"/>
        </w:rPr>
      </w:pPr>
      <w:r w:rsidRPr="00406F88">
        <w:rPr>
          <w:rFonts w:ascii="Book Antiqua" w:eastAsia="DengXian" w:hAnsi="Book Antiqua"/>
          <w:lang w:bidi="ar"/>
        </w:rPr>
        <w:t>AWR:</w:t>
      </w:r>
      <w:r w:rsidRPr="00406F88">
        <w:rPr>
          <w:rFonts w:ascii="Book Antiqua" w:eastAsia="Book Antiqua" w:hAnsi="Book Antiqua" w:cs="Book Antiqua"/>
          <w:color w:val="000000"/>
        </w:rPr>
        <w:t xml:space="preserve"> </w:t>
      </w:r>
      <w:r w:rsidR="00406F88" w:rsidRPr="00406F88">
        <w:rPr>
          <w:rFonts w:ascii="Book Antiqua" w:eastAsia="Book Antiqua" w:hAnsi="Book Antiqua" w:cs="Book Antiqua"/>
          <w:color w:val="000000"/>
        </w:rPr>
        <w:t>A</w:t>
      </w:r>
      <w:r w:rsidRPr="00406F88">
        <w:rPr>
          <w:rFonts w:ascii="Book Antiqua" w:eastAsia="Book Antiqua" w:hAnsi="Book Antiqua" w:cs="Book Antiqua"/>
          <w:color w:val="000000"/>
        </w:rPr>
        <w:t xml:space="preserve">bdominal withdrawal reflex; </w:t>
      </w:r>
      <w:r w:rsidRPr="00406F88">
        <w:rPr>
          <w:rFonts w:ascii="Book Antiqua" w:eastAsia="DengXian" w:hAnsi="Book Antiqua"/>
          <w:lang w:bidi="ar"/>
        </w:rPr>
        <w:t>PI-IBS:</w:t>
      </w:r>
      <w:r w:rsidRPr="00406F88">
        <w:rPr>
          <w:rFonts w:ascii="Book Antiqua" w:eastAsia="Book Antiqua" w:hAnsi="Book Antiqua" w:cs="Book Antiqua"/>
          <w:color w:val="000000"/>
        </w:rPr>
        <w:t xml:space="preserve"> </w:t>
      </w:r>
      <w:r w:rsidR="00406F88" w:rsidRPr="00406F88">
        <w:rPr>
          <w:rFonts w:ascii="Book Antiqua" w:eastAsia="Book Antiqua" w:hAnsi="Book Antiqua" w:cs="Book Antiqua"/>
          <w:color w:val="000000"/>
        </w:rPr>
        <w:t>P</w:t>
      </w:r>
      <w:r w:rsidRPr="00406F88">
        <w:rPr>
          <w:rFonts w:ascii="Book Antiqua" w:eastAsia="Book Antiqua" w:hAnsi="Book Antiqua" w:cs="Book Antiqua"/>
          <w:color w:val="000000"/>
        </w:rPr>
        <w:t>ost-infectious irritable bowel syndrom</w:t>
      </w:r>
      <w:r>
        <w:rPr>
          <w:rFonts w:ascii="Book Antiqua" w:eastAsia="Book Antiqua" w:hAnsi="Book Antiqua" w:cs="Book Antiqua"/>
          <w:color w:val="000000"/>
        </w:rPr>
        <w:t>e.</w:t>
      </w:r>
    </w:p>
    <w:p w14:paraId="7E61291C" w14:textId="5C359082" w:rsidR="00B11D54" w:rsidRPr="00B11D54" w:rsidRDefault="00B11D54" w:rsidP="00B11D54">
      <w:pPr>
        <w:adjustRightInd w:val="0"/>
        <w:snapToGrid w:val="0"/>
        <w:spacing w:line="360" w:lineRule="auto"/>
        <w:jc w:val="both"/>
        <w:rPr>
          <w:rFonts w:ascii="Book Antiqua" w:hAnsi="Book Antiqua"/>
        </w:rPr>
      </w:pPr>
      <w:r>
        <w:rPr>
          <w:rFonts w:ascii="Book Antiqua" w:hAnsi="Book Antiqua"/>
        </w:rPr>
        <w:br w:type="page"/>
      </w:r>
      <w:r w:rsidRPr="00B11D54">
        <w:rPr>
          <w:rFonts w:ascii="Book Antiqua" w:hAnsi="Book Antiqua"/>
          <w:b/>
          <w:bCs/>
        </w:rPr>
        <w:lastRenderedPageBreak/>
        <w:t xml:space="preserve">Table 4 The effect of </w:t>
      </w:r>
      <w:r w:rsidR="00F42F98" w:rsidRPr="00F42F98">
        <w:rPr>
          <w:rFonts w:ascii="Book Antiqua" w:hAnsi="Book Antiqua"/>
          <w:b/>
          <w:bCs/>
        </w:rPr>
        <w:t>adenosine 2A receptor</w:t>
      </w:r>
      <w:r w:rsidRPr="00B11D54">
        <w:rPr>
          <w:rFonts w:ascii="Book Antiqua" w:hAnsi="Book Antiqua"/>
          <w:b/>
          <w:bCs/>
        </w:rPr>
        <w:t xml:space="preserve"> on the intestinal mobility in </w:t>
      </w:r>
      <w:r w:rsidR="00F42F98" w:rsidRPr="00F42F98">
        <w:rPr>
          <w:rFonts w:ascii="Book Antiqua" w:hAnsi="Book Antiqua"/>
          <w:b/>
          <w:bCs/>
        </w:rPr>
        <w:t>post-infectious irritable bowel syndrome</w:t>
      </w:r>
      <w:r w:rsidRPr="00B11D54">
        <w:rPr>
          <w:rFonts w:ascii="Book Antiqua" w:hAnsi="Book Antiqua"/>
          <w:b/>
          <w:bCs/>
        </w:rPr>
        <w:t xml:space="preserve"> mouse</w:t>
      </w:r>
    </w:p>
    <w:tbl>
      <w:tblPr>
        <w:tblW w:w="935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30"/>
        <w:gridCol w:w="3303"/>
        <w:gridCol w:w="2922"/>
      </w:tblGrid>
      <w:tr w:rsidR="00B11D54" w:rsidRPr="00406F88" w14:paraId="5CB9B928" w14:textId="77777777" w:rsidTr="00406F88">
        <w:trPr>
          <w:trHeight w:val="541"/>
        </w:trPr>
        <w:tc>
          <w:tcPr>
            <w:tcW w:w="3130" w:type="dxa"/>
            <w:tcBorders>
              <w:top w:val="single" w:sz="4" w:space="0" w:color="auto"/>
              <w:bottom w:val="single" w:sz="4" w:space="0" w:color="auto"/>
            </w:tcBorders>
            <w:shd w:val="clear" w:color="auto" w:fill="auto"/>
            <w:vAlign w:val="center"/>
          </w:tcPr>
          <w:p w14:paraId="70730D68" w14:textId="77777777"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rPr>
              <w:t>Group</w:t>
            </w:r>
          </w:p>
        </w:tc>
        <w:tc>
          <w:tcPr>
            <w:tcW w:w="3303" w:type="dxa"/>
            <w:tcBorders>
              <w:top w:val="single" w:sz="4" w:space="0" w:color="auto"/>
              <w:bottom w:val="single" w:sz="4" w:space="0" w:color="auto"/>
            </w:tcBorders>
            <w:shd w:val="clear" w:color="auto" w:fill="auto"/>
            <w:vAlign w:val="center"/>
          </w:tcPr>
          <w:p w14:paraId="08D640E7" w14:textId="77777777" w:rsidR="00B11D54" w:rsidRPr="00406F88" w:rsidRDefault="00B11D54" w:rsidP="00B11D54">
            <w:pPr>
              <w:adjustRightInd w:val="0"/>
              <w:snapToGrid w:val="0"/>
              <w:spacing w:line="360" w:lineRule="auto"/>
              <w:jc w:val="both"/>
              <w:rPr>
                <w:rFonts w:ascii="Book Antiqua" w:hAnsi="Book Antiqua"/>
                <w:b/>
                <w:bCs/>
              </w:rPr>
            </w:pPr>
            <w:r w:rsidRPr="00406F88">
              <w:rPr>
                <w:rFonts w:ascii="Book Antiqua" w:eastAsia="MyriadPro-Semibold" w:hAnsi="Book Antiqua"/>
                <w:b/>
                <w:bCs/>
                <w:lang w:bidi="ar"/>
              </w:rPr>
              <w:t>First black stool time</w:t>
            </w:r>
            <w:r w:rsidRPr="00406F88">
              <w:rPr>
                <w:rFonts w:ascii="Book Antiqua" w:hAnsi="Book Antiqua"/>
                <w:b/>
                <w:bCs/>
              </w:rPr>
              <w:t xml:space="preserve"> </w:t>
            </w:r>
            <w:r w:rsidRPr="00406F88">
              <w:rPr>
                <w:rFonts w:ascii="Book Antiqua" w:eastAsia="MyriadPro-Semibold" w:hAnsi="Book Antiqua"/>
                <w:b/>
                <w:bCs/>
                <w:lang w:bidi="ar"/>
              </w:rPr>
              <w:t>(min)</w:t>
            </w:r>
          </w:p>
        </w:tc>
        <w:tc>
          <w:tcPr>
            <w:tcW w:w="2922" w:type="dxa"/>
            <w:tcBorders>
              <w:top w:val="single" w:sz="4" w:space="0" w:color="auto"/>
              <w:bottom w:val="single" w:sz="4" w:space="0" w:color="auto"/>
            </w:tcBorders>
            <w:shd w:val="clear" w:color="auto" w:fill="auto"/>
            <w:vAlign w:val="center"/>
          </w:tcPr>
          <w:p w14:paraId="1E84839C" w14:textId="77777777" w:rsidR="00B11D54" w:rsidRPr="00406F88" w:rsidRDefault="00B11D54" w:rsidP="00B11D54">
            <w:pPr>
              <w:adjustRightInd w:val="0"/>
              <w:snapToGrid w:val="0"/>
              <w:spacing w:line="360" w:lineRule="auto"/>
              <w:jc w:val="both"/>
              <w:rPr>
                <w:rFonts w:ascii="Book Antiqua" w:hAnsi="Book Antiqua"/>
                <w:b/>
                <w:bCs/>
              </w:rPr>
            </w:pPr>
            <w:r w:rsidRPr="00406F88">
              <w:rPr>
                <w:rFonts w:ascii="Book Antiqua" w:eastAsia="MyriadPro-Semibold" w:hAnsi="Book Antiqua"/>
                <w:b/>
                <w:bCs/>
                <w:lang w:bidi="ar"/>
              </w:rPr>
              <w:t>Bristol stool grade</w:t>
            </w:r>
          </w:p>
        </w:tc>
      </w:tr>
      <w:tr w:rsidR="00B11D54" w:rsidRPr="00B11D54" w14:paraId="6702A4B9" w14:textId="77777777" w:rsidTr="00406F88">
        <w:trPr>
          <w:trHeight w:val="280"/>
        </w:trPr>
        <w:tc>
          <w:tcPr>
            <w:tcW w:w="3130" w:type="dxa"/>
            <w:tcBorders>
              <w:top w:val="single" w:sz="4" w:space="0" w:color="auto"/>
            </w:tcBorders>
            <w:shd w:val="clear" w:color="auto" w:fill="auto"/>
            <w:vAlign w:val="center"/>
          </w:tcPr>
          <w:p w14:paraId="5C012A4B" w14:textId="77777777" w:rsidR="00B11D54" w:rsidRPr="00B11D54" w:rsidRDefault="00B11D54" w:rsidP="00B11D54">
            <w:pPr>
              <w:adjustRightInd w:val="0"/>
              <w:snapToGrid w:val="0"/>
              <w:spacing w:line="360" w:lineRule="auto"/>
              <w:jc w:val="both"/>
              <w:textAlignment w:val="center"/>
              <w:rPr>
                <w:rFonts w:ascii="Book Antiqua" w:eastAsia="DengXian" w:hAnsi="Book Antiqua"/>
              </w:rPr>
            </w:pPr>
            <w:r w:rsidRPr="00B11D54">
              <w:rPr>
                <w:rFonts w:ascii="Book Antiqua" w:eastAsia="DengXian" w:hAnsi="Book Antiqua"/>
                <w:lang w:bidi="ar"/>
              </w:rPr>
              <w:t>Control (</w:t>
            </w:r>
            <w:r w:rsidRPr="00F42F98">
              <w:rPr>
                <w:rFonts w:ascii="Book Antiqua" w:eastAsia="DengXian" w:hAnsi="Book Antiqua"/>
                <w:i/>
                <w:iCs/>
                <w:lang w:bidi="ar"/>
              </w:rPr>
              <w:t>n</w:t>
            </w:r>
            <w:r w:rsidRPr="00B11D54">
              <w:rPr>
                <w:rFonts w:ascii="Book Antiqua" w:eastAsia="DengXian" w:hAnsi="Book Antiqua"/>
                <w:lang w:bidi="ar"/>
              </w:rPr>
              <w:t xml:space="preserve"> = 6)</w:t>
            </w:r>
          </w:p>
        </w:tc>
        <w:tc>
          <w:tcPr>
            <w:tcW w:w="3303" w:type="dxa"/>
            <w:tcBorders>
              <w:top w:val="single" w:sz="4" w:space="0" w:color="auto"/>
            </w:tcBorders>
            <w:shd w:val="clear" w:color="auto" w:fill="auto"/>
            <w:vAlign w:val="center"/>
          </w:tcPr>
          <w:p w14:paraId="33C05544" w14:textId="77777777" w:rsidR="00B11D54" w:rsidRPr="00B11D54" w:rsidRDefault="00B11D54" w:rsidP="00B11D54">
            <w:pPr>
              <w:adjustRightInd w:val="0"/>
              <w:snapToGrid w:val="0"/>
              <w:spacing w:line="360" w:lineRule="auto"/>
              <w:jc w:val="both"/>
              <w:rPr>
                <w:rFonts w:ascii="Book Antiqua" w:eastAsia="DengXian" w:hAnsi="Book Antiqua"/>
              </w:rPr>
            </w:pPr>
            <w:r w:rsidRPr="00B11D54">
              <w:rPr>
                <w:rFonts w:ascii="Book Antiqua" w:eastAsia="MTSY" w:hAnsi="Book Antiqua"/>
                <w:lang w:bidi="ar"/>
              </w:rPr>
              <w:t xml:space="preserve">407 ± </w:t>
            </w:r>
            <w:r w:rsidRPr="00B11D54">
              <w:rPr>
                <w:rFonts w:ascii="Book Antiqua" w:eastAsia="MyriadPro-Light" w:hAnsi="Book Antiqua"/>
                <w:lang w:bidi="ar"/>
              </w:rPr>
              <w:t>10.33</w:t>
            </w:r>
          </w:p>
        </w:tc>
        <w:tc>
          <w:tcPr>
            <w:tcW w:w="2922" w:type="dxa"/>
            <w:tcBorders>
              <w:top w:val="single" w:sz="4" w:space="0" w:color="auto"/>
            </w:tcBorders>
            <w:shd w:val="clear" w:color="auto" w:fill="auto"/>
            <w:vAlign w:val="center"/>
          </w:tcPr>
          <w:p w14:paraId="7493D942" w14:textId="77777777" w:rsidR="00B11D54" w:rsidRPr="00B11D54" w:rsidRDefault="00B11D54" w:rsidP="00B11D54">
            <w:pPr>
              <w:adjustRightInd w:val="0"/>
              <w:snapToGrid w:val="0"/>
              <w:spacing w:line="360" w:lineRule="auto"/>
              <w:jc w:val="both"/>
              <w:textAlignment w:val="center"/>
              <w:rPr>
                <w:rFonts w:ascii="Book Antiqua" w:eastAsia="DengXian" w:hAnsi="Book Antiqua"/>
              </w:rPr>
            </w:pPr>
            <w:r w:rsidRPr="00B11D54">
              <w:rPr>
                <w:rFonts w:ascii="Book Antiqua" w:eastAsia="Microsoft YaHei" w:hAnsi="Book Antiqua"/>
                <w:lang w:bidi="ar"/>
              </w:rPr>
              <w:t>1.00 ± 0.00</w:t>
            </w:r>
          </w:p>
        </w:tc>
      </w:tr>
      <w:tr w:rsidR="00B11D54" w:rsidRPr="00B11D54" w14:paraId="53E7B3AA" w14:textId="77777777" w:rsidTr="00406F88">
        <w:trPr>
          <w:trHeight w:val="280"/>
        </w:trPr>
        <w:tc>
          <w:tcPr>
            <w:tcW w:w="3130" w:type="dxa"/>
            <w:shd w:val="clear" w:color="auto" w:fill="auto"/>
            <w:vAlign w:val="center"/>
          </w:tcPr>
          <w:p w14:paraId="6B762ED6" w14:textId="77777777" w:rsidR="00B11D54" w:rsidRPr="00B11D54" w:rsidRDefault="00B11D54" w:rsidP="00B11D54">
            <w:pPr>
              <w:adjustRightInd w:val="0"/>
              <w:snapToGrid w:val="0"/>
              <w:spacing w:line="360" w:lineRule="auto"/>
              <w:jc w:val="both"/>
              <w:textAlignment w:val="center"/>
              <w:rPr>
                <w:rFonts w:ascii="Book Antiqua" w:eastAsia="DengXian" w:hAnsi="Book Antiqua"/>
              </w:rPr>
            </w:pPr>
            <w:r w:rsidRPr="00B11D54">
              <w:rPr>
                <w:rFonts w:ascii="Book Antiqua" w:eastAsia="DengXian" w:hAnsi="Book Antiqua"/>
                <w:lang w:bidi="ar"/>
              </w:rPr>
              <w:t>PI-IBS (</w:t>
            </w:r>
            <w:r w:rsidRPr="00F42F98">
              <w:rPr>
                <w:rFonts w:ascii="Book Antiqua" w:eastAsia="DengXian" w:hAnsi="Book Antiqua"/>
                <w:i/>
                <w:iCs/>
                <w:lang w:bidi="ar"/>
              </w:rPr>
              <w:t>n</w:t>
            </w:r>
            <w:r w:rsidRPr="00B11D54">
              <w:rPr>
                <w:rFonts w:ascii="Book Antiqua" w:eastAsia="DengXian" w:hAnsi="Book Antiqua"/>
                <w:lang w:bidi="ar"/>
              </w:rPr>
              <w:t xml:space="preserve"> = 6)</w:t>
            </w:r>
          </w:p>
        </w:tc>
        <w:tc>
          <w:tcPr>
            <w:tcW w:w="3303" w:type="dxa"/>
            <w:shd w:val="clear" w:color="auto" w:fill="auto"/>
            <w:vAlign w:val="center"/>
          </w:tcPr>
          <w:p w14:paraId="2FEFBB95" w14:textId="77777777" w:rsidR="00B11D54" w:rsidRPr="00B11D54" w:rsidRDefault="00B11D54" w:rsidP="00B11D54">
            <w:pPr>
              <w:adjustRightInd w:val="0"/>
              <w:snapToGrid w:val="0"/>
              <w:spacing w:line="360" w:lineRule="auto"/>
              <w:jc w:val="both"/>
              <w:textAlignment w:val="center"/>
              <w:rPr>
                <w:rFonts w:ascii="Book Antiqua" w:eastAsia="DengXian" w:hAnsi="Book Antiqua"/>
                <w:vertAlign w:val="superscript"/>
              </w:rPr>
            </w:pPr>
            <w:r w:rsidRPr="00B11D54">
              <w:rPr>
                <w:rFonts w:ascii="Book Antiqua" w:eastAsia="Microsoft YaHei" w:hAnsi="Book Antiqua"/>
                <w:lang w:bidi="ar"/>
              </w:rPr>
              <w:t>132 ± 12.59</w:t>
            </w:r>
            <w:r w:rsidRPr="00B11D54">
              <w:rPr>
                <w:rFonts w:ascii="Book Antiqua" w:eastAsia="Microsoft YaHei" w:hAnsi="Book Antiqua"/>
                <w:vertAlign w:val="superscript"/>
                <w:lang w:bidi="ar"/>
              </w:rPr>
              <w:t>a</w:t>
            </w:r>
          </w:p>
        </w:tc>
        <w:tc>
          <w:tcPr>
            <w:tcW w:w="2922" w:type="dxa"/>
            <w:shd w:val="clear" w:color="auto" w:fill="auto"/>
            <w:vAlign w:val="center"/>
          </w:tcPr>
          <w:p w14:paraId="1AFC1614" w14:textId="77777777" w:rsidR="00B11D54" w:rsidRPr="00B11D54" w:rsidRDefault="00B11D54" w:rsidP="00B11D54">
            <w:pPr>
              <w:adjustRightInd w:val="0"/>
              <w:snapToGrid w:val="0"/>
              <w:spacing w:line="360" w:lineRule="auto"/>
              <w:jc w:val="both"/>
              <w:textAlignment w:val="center"/>
              <w:rPr>
                <w:rFonts w:ascii="Book Antiqua" w:eastAsia="DengXian" w:hAnsi="Book Antiqua"/>
                <w:vertAlign w:val="superscript"/>
              </w:rPr>
            </w:pPr>
            <w:r w:rsidRPr="00B11D54">
              <w:rPr>
                <w:rFonts w:ascii="Book Antiqua" w:eastAsia="Microsoft YaHei" w:hAnsi="Book Antiqua"/>
                <w:lang w:bidi="ar"/>
              </w:rPr>
              <w:t>2.67 ± 0.52</w:t>
            </w:r>
            <w:r w:rsidRPr="00B11D54">
              <w:rPr>
                <w:rFonts w:ascii="Book Antiqua" w:eastAsia="Microsoft YaHei" w:hAnsi="Book Antiqua"/>
                <w:vertAlign w:val="superscript"/>
                <w:lang w:bidi="ar"/>
              </w:rPr>
              <w:t>a</w:t>
            </w:r>
          </w:p>
        </w:tc>
      </w:tr>
      <w:tr w:rsidR="00B11D54" w:rsidRPr="00B11D54" w14:paraId="21D8DB35" w14:textId="77777777" w:rsidTr="00406F88">
        <w:trPr>
          <w:trHeight w:val="280"/>
        </w:trPr>
        <w:tc>
          <w:tcPr>
            <w:tcW w:w="3130" w:type="dxa"/>
            <w:shd w:val="clear" w:color="auto" w:fill="auto"/>
            <w:vAlign w:val="center"/>
          </w:tcPr>
          <w:p w14:paraId="7AE455A6" w14:textId="238FAB91" w:rsidR="00B11D54" w:rsidRPr="00B11D54" w:rsidRDefault="00B11D54" w:rsidP="00B11D54">
            <w:pPr>
              <w:adjustRightInd w:val="0"/>
              <w:snapToGrid w:val="0"/>
              <w:spacing w:line="360" w:lineRule="auto"/>
              <w:jc w:val="both"/>
              <w:textAlignment w:val="center"/>
              <w:rPr>
                <w:rFonts w:ascii="Book Antiqua" w:eastAsia="DengXian" w:hAnsi="Book Antiqua"/>
                <w:lang w:bidi="ar"/>
              </w:rPr>
            </w:pPr>
            <w:r w:rsidRPr="00B11D54">
              <w:rPr>
                <w:rFonts w:ascii="Book Antiqua" w:eastAsia="DengXian" w:hAnsi="Book Antiqua"/>
                <w:lang w:bidi="ar"/>
              </w:rPr>
              <w:t>IBS</w:t>
            </w:r>
            <w:r w:rsidR="00F42F98">
              <w:rPr>
                <w:rFonts w:ascii="Book Antiqua" w:eastAsia="DengXian" w:hAnsi="Book Antiqua"/>
                <w:lang w:bidi="ar"/>
              </w:rPr>
              <w:t xml:space="preserve"> </w:t>
            </w:r>
            <w:r w:rsidRPr="00B11D54">
              <w:rPr>
                <w:rFonts w:ascii="Book Antiqua" w:eastAsia="DengXian" w:hAnsi="Book Antiqua"/>
                <w:lang w:bidi="ar"/>
              </w:rPr>
              <w:t>+</w:t>
            </w:r>
            <w:r w:rsidR="00F42F98">
              <w:rPr>
                <w:rFonts w:ascii="Book Antiqua" w:eastAsia="DengXian" w:hAnsi="Book Antiqua"/>
                <w:lang w:bidi="ar"/>
              </w:rPr>
              <w:t xml:space="preserve"> </w:t>
            </w:r>
            <w:r w:rsidRPr="00B11D54">
              <w:rPr>
                <w:rFonts w:ascii="Book Antiqua" w:eastAsia="DengXian" w:hAnsi="Book Antiqua"/>
                <w:lang w:bidi="ar"/>
              </w:rPr>
              <w:t>SCH58261 (</w:t>
            </w:r>
            <w:r w:rsidRPr="00F42F98">
              <w:rPr>
                <w:rFonts w:ascii="Book Antiqua" w:eastAsia="DengXian" w:hAnsi="Book Antiqua"/>
                <w:i/>
                <w:iCs/>
                <w:lang w:bidi="ar"/>
              </w:rPr>
              <w:t>n</w:t>
            </w:r>
            <w:r w:rsidRPr="00B11D54">
              <w:rPr>
                <w:rFonts w:ascii="Book Antiqua" w:eastAsia="DengXian" w:hAnsi="Book Antiqua"/>
                <w:lang w:bidi="ar"/>
              </w:rPr>
              <w:t xml:space="preserve"> = 6)</w:t>
            </w:r>
          </w:p>
        </w:tc>
        <w:tc>
          <w:tcPr>
            <w:tcW w:w="3303" w:type="dxa"/>
            <w:shd w:val="clear" w:color="auto" w:fill="auto"/>
            <w:vAlign w:val="center"/>
          </w:tcPr>
          <w:p w14:paraId="24B6B9CB" w14:textId="2C994032" w:rsidR="00B11D54" w:rsidRPr="00B11D54" w:rsidRDefault="00B11D54" w:rsidP="00B11D54">
            <w:pPr>
              <w:adjustRightInd w:val="0"/>
              <w:snapToGrid w:val="0"/>
              <w:spacing w:line="360" w:lineRule="auto"/>
              <w:jc w:val="both"/>
              <w:textAlignment w:val="center"/>
              <w:rPr>
                <w:rFonts w:ascii="Book Antiqua" w:eastAsia="DengXian" w:hAnsi="Book Antiqua"/>
                <w:vertAlign w:val="superscript"/>
              </w:rPr>
            </w:pPr>
            <w:r w:rsidRPr="00B11D54">
              <w:rPr>
                <w:rFonts w:ascii="Book Antiqua" w:eastAsia="Microsoft YaHei" w:hAnsi="Book Antiqua"/>
                <w:lang w:bidi="ar"/>
              </w:rPr>
              <w:t>246 ± 14</w:t>
            </w:r>
            <w:r w:rsidRPr="00B11D54">
              <w:rPr>
                <w:rFonts w:ascii="Book Antiqua" w:eastAsia="DengXian" w:hAnsi="Book Antiqua"/>
                <w:lang w:bidi="ar"/>
              </w:rPr>
              <w:t>.20</w:t>
            </w:r>
            <w:r w:rsidR="008A1354">
              <w:rPr>
                <w:rFonts w:ascii="Book Antiqua" w:eastAsia="DengXian" w:hAnsi="Book Antiqua"/>
                <w:vertAlign w:val="superscript"/>
                <w:lang w:bidi="ar"/>
              </w:rPr>
              <w:t>c</w:t>
            </w:r>
          </w:p>
        </w:tc>
        <w:tc>
          <w:tcPr>
            <w:tcW w:w="2922" w:type="dxa"/>
            <w:shd w:val="clear" w:color="auto" w:fill="auto"/>
            <w:vAlign w:val="center"/>
          </w:tcPr>
          <w:p w14:paraId="11025739" w14:textId="568EF80D" w:rsidR="00B11D54" w:rsidRPr="00B11D54" w:rsidRDefault="00B11D54" w:rsidP="00B11D54">
            <w:pPr>
              <w:adjustRightInd w:val="0"/>
              <w:snapToGrid w:val="0"/>
              <w:spacing w:line="360" w:lineRule="auto"/>
              <w:jc w:val="both"/>
              <w:textAlignment w:val="center"/>
              <w:rPr>
                <w:rFonts w:ascii="Book Antiqua" w:eastAsia="DengXian" w:hAnsi="Book Antiqua"/>
                <w:vertAlign w:val="superscript"/>
              </w:rPr>
            </w:pPr>
            <w:r w:rsidRPr="00B11D54">
              <w:rPr>
                <w:rFonts w:ascii="Book Antiqua" w:eastAsia="DengXian" w:hAnsi="Book Antiqua"/>
                <w:lang w:bidi="ar"/>
              </w:rPr>
              <w:t xml:space="preserve">1.33 </w:t>
            </w:r>
            <w:r w:rsidRPr="00B11D54">
              <w:rPr>
                <w:rFonts w:ascii="Book Antiqua" w:eastAsia="Microsoft YaHei" w:hAnsi="Book Antiqua"/>
                <w:lang w:bidi="ar"/>
              </w:rPr>
              <w:t>± 0.51</w:t>
            </w:r>
            <w:r w:rsidR="008A1354">
              <w:rPr>
                <w:rFonts w:ascii="Book Antiqua" w:eastAsia="Microsoft YaHei" w:hAnsi="Book Antiqua"/>
                <w:vertAlign w:val="superscript"/>
                <w:lang w:bidi="ar"/>
              </w:rPr>
              <w:t>c</w:t>
            </w:r>
          </w:p>
        </w:tc>
      </w:tr>
      <w:tr w:rsidR="00B11D54" w:rsidRPr="00B11D54" w14:paraId="5A163E08" w14:textId="77777777" w:rsidTr="00406F88">
        <w:trPr>
          <w:trHeight w:val="280"/>
        </w:trPr>
        <w:tc>
          <w:tcPr>
            <w:tcW w:w="3130" w:type="dxa"/>
            <w:shd w:val="clear" w:color="auto" w:fill="auto"/>
            <w:vAlign w:val="center"/>
          </w:tcPr>
          <w:p w14:paraId="175E4E42" w14:textId="587E7A82" w:rsidR="00B11D54" w:rsidRPr="00B11D54" w:rsidRDefault="00B11D54" w:rsidP="00B11D54">
            <w:pPr>
              <w:adjustRightInd w:val="0"/>
              <w:snapToGrid w:val="0"/>
              <w:spacing w:line="360" w:lineRule="auto"/>
              <w:jc w:val="both"/>
              <w:textAlignment w:val="center"/>
              <w:rPr>
                <w:rFonts w:ascii="Book Antiqua" w:eastAsia="DengXian" w:hAnsi="Book Antiqua"/>
                <w:lang w:bidi="ar"/>
              </w:rPr>
            </w:pPr>
            <w:r w:rsidRPr="00B11D54">
              <w:rPr>
                <w:rFonts w:ascii="Book Antiqua" w:eastAsia="DengXian" w:hAnsi="Book Antiqua"/>
                <w:lang w:bidi="ar"/>
              </w:rPr>
              <w:t>IBS</w:t>
            </w:r>
            <w:r w:rsidR="00F42F98">
              <w:rPr>
                <w:rFonts w:ascii="Book Antiqua" w:eastAsia="DengXian" w:hAnsi="Book Antiqua"/>
                <w:lang w:bidi="ar"/>
              </w:rPr>
              <w:t xml:space="preserve"> </w:t>
            </w:r>
            <w:r w:rsidRPr="00B11D54">
              <w:rPr>
                <w:rFonts w:ascii="Book Antiqua" w:eastAsia="DengXian" w:hAnsi="Book Antiqua"/>
                <w:lang w:bidi="ar"/>
              </w:rPr>
              <w:t>+</w:t>
            </w:r>
            <w:r w:rsidR="00F42F98">
              <w:rPr>
                <w:rFonts w:ascii="Book Antiqua" w:eastAsia="DengXian" w:hAnsi="Book Antiqua"/>
                <w:lang w:bidi="ar"/>
              </w:rPr>
              <w:t xml:space="preserve"> </w:t>
            </w:r>
            <w:r w:rsidRPr="00B11D54">
              <w:rPr>
                <w:rFonts w:ascii="Book Antiqua" w:eastAsia="DengXian" w:hAnsi="Book Antiqua"/>
                <w:lang w:bidi="ar"/>
              </w:rPr>
              <w:t>CGS21680 (</w:t>
            </w:r>
            <w:r w:rsidRPr="00F42F98">
              <w:rPr>
                <w:rFonts w:ascii="Book Antiqua" w:eastAsia="DengXian" w:hAnsi="Book Antiqua"/>
                <w:i/>
                <w:iCs/>
                <w:lang w:bidi="ar"/>
              </w:rPr>
              <w:t>n</w:t>
            </w:r>
            <w:r w:rsidRPr="00B11D54">
              <w:rPr>
                <w:rFonts w:ascii="Book Antiqua" w:eastAsia="DengXian" w:hAnsi="Book Antiqua"/>
                <w:lang w:bidi="ar"/>
              </w:rPr>
              <w:t xml:space="preserve"> = 6)</w:t>
            </w:r>
          </w:p>
        </w:tc>
        <w:tc>
          <w:tcPr>
            <w:tcW w:w="3303" w:type="dxa"/>
            <w:shd w:val="clear" w:color="auto" w:fill="auto"/>
            <w:vAlign w:val="center"/>
          </w:tcPr>
          <w:p w14:paraId="17ECF0D4" w14:textId="77777777" w:rsidR="00B11D54" w:rsidRPr="00B11D54" w:rsidRDefault="00B11D54" w:rsidP="00B11D54">
            <w:pPr>
              <w:adjustRightInd w:val="0"/>
              <w:snapToGrid w:val="0"/>
              <w:spacing w:line="360" w:lineRule="auto"/>
              <w:jc w:val="both"/>
              <w:textAlignment w:val="center"/>
              <w:rPr>
                <w:rFonts w:ascii="Book Antiqua" w:eastAsia="DengXian" w:hAnsi="Book Antiqua"/>
              </w:rPr>
            </w:pPr>
            <w:r w:rsidRPr="00B11D54">
              <w:rPr>
                <w:rFonts w:ascii="Book Antiqua" w:eastAsia="Microsoft YaHei" w:hAnsi="Book Antiqua"/>
                <w:lang w:bidi="ar"/>
              </w:rPr>
              <w:t>168 ± 11.38</w:t>
            </w:r>
          </w:p>
        </w:tc>
        <w:tc>
          <w:tcPr>
            <w:tcW w:w="2922" w:type="dxa"/>
            <w:shd w:val="clear" w:color="auto" w:fill="auto"/>
            <w:vAlign w:val="center"/>
          </w:tcPr>
          <w:p w14:paraId="77DFA6FD" w14:textId="77777777" w:rsidR="00B11D54" w:rsidRPr="00B11D54" w:rsidRDefault="00B11D54" w:rsidP="00B11D54">
            <w:pPr>
              <w:adjustRightInd w:val="0"/>
              <w:snapToGrid w:val="0"/>
              <w:spacing w:line="360" w:lineRule="auto"/>
              <w:jc w:val="both"/>
              <w:textAlignment w:val="center"/>
              <w:rPr>
                <w:rFonts w:ascii="Book Antiqua" w:eastAsia="DengXian" w:hAnsi="Book Antiqua"/>
              </w:rPr>
            </w:pPr>
            <w:r w:rsidRPr="00B11D54">
              <w:rPr>
                <w:rFonts w:ascii="Book Antiqua" w:eastAsia="Microsoft YaHei" w:hAnsi="Book Antiqua"/>
                <w:lang w:bidi="ar"/>
              </w:rPr>
              <w:t>2.66 ± 0.54</w:t>
            </w:r>
          </w:p>
        </w:tc>
      </w:tr>
    </w:tbl>
    <w:p w14:paraId="22569824" w14:textId="34E7D8C0" w:rsidR="00B11D54" w:rsidRPr="00B11D54" w:rsidRDefault="002E4698" w:rsidP="00B11D54">
      <w:pPr>
        <w:adjustRightInd w:val="0"/>
        <w:snapToGrid w:val="0"/>
        <w:spacing w:line="360" w:lineRule="auto"/>
        <w:jc w:val="both"/>
        <w:rPr>
          <w:rFonts w:ascii="Book Antiqua" w:hAnsi="Book Antiqua"/>
        </w:rPr>
      </w:pPr>
      <w:proofErr w:type="spellStart"/>
      <w:r w:rsidRPr="00406F88">
        <w:rPr>
          <w:rFonts w:ascii="Book Antiqua" w:hAnsi="Book Antiqua"/>
          <w:vertAlign w:val="superscript"/>
        </w:rPr>
        <w:t>a</w:t>
      </w:r>
      <w:r w:rsidR="00B11D54" w:rsidRPr="00406F88">
        <w:rPr>
          <w:rFonts w:ascii="Book Antiqua" w:hAnsi="Book Antiqua"/>
          <w:i/>
          <w:iCs/>
        </w:rPr>
        <w:t>P</w:t>
      </w:r>
      <w:proofErr w:type="spellEnd"/>
      <w:r w:rsidR="00B11D54" w:rsidRPr="00B11D54">
        <w:rPr>
          <w:rFonts w:ascii="Book Antiqua" w:hAnsi="Book Antiqua"/>
        </w:rPr>
        <w:t xml:space="preserve"> &lt; 0.05</w:t>
      </w:r>
      <w:r>
        <w:rPr>
          <w:rFonts w:ascii="Book Antiqua" w:hAnsi="Book Antiqua"/>
        </w:rPr>
        <w:t xml:space="preserve"> </w:t>
      </w:r>
      <w:r w:rsidRPr="008A1354">
        <w:rPr>
          <w:rFonts w:ascii="Book Antiqua" w:hAnsi="Book Antiqua"/>
          <w:i/>
          <w:iCs/>
        </w:rPr>
        <w:t>vs</w:t>
      </w:r>
      <w:r>
        <w:rPr>
          <w:rFonts w:ascii="Book Antiqua" w:hAnsi="Book Antiqua"/>
        </w:rPr>
        <w:t xml:space="preserve"> </w:t>
      </w:r>
      <w:r w:rsidRPr="00B11D54">
        <w:rPr>
          <w:rFonts w:ascii="Book Antiqua" w:hAnsi="Book Antiqua"/>
        </w:rPr>
        <w:t>the control group</w:t>
      </w:r>
      <w:r w:rsidR="00406F88">
        <w:rPr>
          <w:rFonts w:ascii="Book Antiqua" w:hAnsi="Book Antiqua"/>
        </w:rPr>
        <w:t>.</w:t>
      </w:r>
    </w:p>
    <w:p w14:paraId="7F851E95" w14:textId="421844B0" w:rsidR="005F3578" w:rsidRDefault="008A1354" w:rsidP="00B11D54">
      <w:pPr>
        <w:adjustRightInd w:val="0"/>
        <w:snapToGrid w:val="0"/>
        <w:spacing w:line="360" w:lineRule="auto"/>
        <w:jc w:val="both"/>
        <w:rPr>
          <w:rFonts w:ascii="Book Antiqua" w:hAnsi="Book Antiqua"/>
        </w:rPr>
      </w:pPr>
      <w:proofErr w:type="spellStart"/>
      <w:r>
        <w:rPr>
          <w:rFonts w:ascii="Book Antiqua" w:hAnsi="Book Antiqua"/>
          <w:vertAlign w:val="superscript"/>
        </w:rPr>
        <w:t>c</w:t>
      </w:r>
      <w:r w:rsidR="002E4698" w:rsidRPr="00406F88">
        <w:rPr>
          <w:rFonts w:ascii="Book Antiqua" w:hAnsi="Book Antiqua"/>
          <w:i/>
          <w:iCs/>
        </w:rPr>
        <w:t>P</w:t>
      </w:r>
      <w:proofErr w:type="spellEnd"/>
      <w:r w:rsidR="002E4698" w:rsidRPr="00B11D54">
        <w:rPr>
          <w:rFonts w:ascii="Book Antiqua" w:hAnsi="Book Antiqua"/>
        </w:rPr>
        <w:t xml:space="preserve"> &lt; 0.05</w:t>
      </w:r>
      <w:r w:rsidR="002E4698">
        <w:rPr>
          <w:rFonts w:ascii="Book Antiqua" w:hAnsi="Book Antiqua"/>
        </w:rPr>
        <w:t xml:space="preserve"> </w:t>
      </w:r>
      <w:r w:rsidR="002E4698" w:rsidRPr="008A1354">
        <w:rPr>
          <w:rFonts w:ascii="Book Antiqua" w:hAnsi="Book Antiqua"/>
          <w:i/>
          <w:iCs/>
        </w:rPr>
        <w:t>vs</w:t>
      </w:r>
      <w:r w:rsidR="002E4698" w:rsidRPr="00B11D54">
        <w:rPr>
          <w:rFonts w:ascii="Book Antiqua" w:hAnsi="Book Antiqua"/>
        </w:rPr>
        <w:t xml:space="preserve"> </w:t>
      </w:r>
      <w:r w:rsidR="005F3578" w:rsidRPr="00B11D54">
        <w:rPr>
          <w:rFonts w:ascii="Book Antiqua" w:hAnsi="Book Antiqua"/>
        </w:rPr>
        <w:t xml:space="preserve">the </w:t>
      </w:r>
      <w:r w:rsidR="002E4698" w:rsidRPr="00B11D54">
        <w:rPr>
          <w:rFonts w:ascii="Book Antiqua" w:eastAsia="DengXian" w:hAnsi="Book Antiqua"/>
          <w:lang w:bidi="ar"/>
        </w:rPr>
        <w:t>PI-IBS</w:t>
      </w:r>
      <w:r w:rsidR="002E4698">
        <w:rPr>
          <w:rFonts w:ascii="Book Antiqua" w:hAnsi="Book Antiqua"/>
        </w:rPr>
        <w:t xml:space="preserve"> </w:t>
      </w:r>
      <w:r w:rsidR="00B11D54" w:rsidRPr="00B11D54">
        <w:rPr>
          <w:rFonts w:ascii="Book Antiqua" w:hAnsi="Book Antiqua"/>
        </w:rPr>
        <w:t>group</w:t>
      </w:r>
      <w:r w:rsidR="005F3578">
        <w:rPr>
          <w:rFonts w:ascii="Book Antiqua" w:hAnsi="Book Antiqua"/>
        </w:rPr>
        <w:t>.</w:t>
      </w:r>
    </w:p>
    <w:p w14:paraId="6265F5C1" w14:textId="0A19169C" w:rsidR="00B11D54" w:rsidRPr="00B11D54" w:rsidRDefault="00F42F98" w:rsidP="00B11D54">
      <w:pPr>
        <w:adjustRightInd w:val="0"/>
        <w:snapToGrid w:val="0"/>
        <w:spacing w:line="360" w:lineRule="auto"/>
        <w:jc w:val="both"/>
        <w:rPr>
          <w:rFonts w:ascii="Book Antiqua" w:hAnsi="Book Antiqua"/>
        </w:rPr>
      </w:pPr>
      <w:r w:rsidRPr="00B11D54">
        <w:rPr>
          <w:rFonts w:ascii="Book Antiqua" w:eastAsia="DengXian" w:hAnsi="Book Antiqua"/>
          <w:lang w:bidi="ar"/>
        </w:rPr>
        <w:t>PI-IBS</w:t>
      </w:r>
      <w:r>
        <w:rPr>
          <w:rFonts w:ascii="Book Antiqua" w:eastAsia="DengXian" w:hAnsi="Book Antiqua"/>
          <w:lang w:bidi="ar"/>
        </w:rPr>
        <w:t>:</w:t>
      </w:r>
      <w:r>
        <w:rPr>
          <w:rFonts w:ascii="Book Antiqua" w:eastAsia="Book Antiqua" w:hAnsi="Book Antiqua" w:cs="Book Antiqua"/>
          <w:color w:val="000000"/>
        </w:rPr>
        <w:t xml:space="preserve"> </w:t>
      </w:r>
      <w:r w:rsidR="00406F88">
        <w:rPr>
          <w:rFonts w:ascii="Book Antiqua" w:eastAsia="Book Antiqua" w:hAnsi="Book Antiqua" w:cs="Book Antiqua"/>
          <w:color w:val="000000"/>
        </w:rPr>
        <w:t>P</w:t>
      </w:r>
      <w:r>
        <w:rPr>
          <w:rFonts w:ascii="Book Antiqua" w:eastAsia="Book Antiqua" w:hAnsi="Book Antiqua" w:cs="Book Antiqua"/>
          <w:color w:val="000000"/>
        </w:rPr>
        <w:t>ost-infectious irritable bowel syndrome.</w:t>
      </w:r>
    </w:p>
    <w:sectPr w:rsidR="00B11D54" w:rsidRPr="00B11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46692" w14:textId="77777777" w:rsidR="003D29D1" w:rsidRDefault="003D29D1" w:rsidP="003B2CA4">
      <w:r>
        <w:separator/>
      </w:r>
    </w:p>
  </w:endnote>
  <w:endnote w:type="continuationSeparator" w:id="0">
    <w:p w14:paraId="7DBEABEC" w14:textId="77777777" w:rsidR="003D29D1" w:rsidRDefault="003D29D1" w:rsidP="003B2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yriadPro-Semibold">
    <w:altName w:val="Segoe Print"/>
    <w:panose1 w:val="020B0604020202020204"/>
    <w:charset w:val="00"/>
    <w:family w:val="auto"/>
    <w:pitch w:val="default"/>
  </w:font>
  <w:font w:name="MTSY">
    <w:altName w:val="Segoe Print"/>
    <w:panose1 w:val="020B0604020202020204"/>
    <w:charset w:val="00"/>
    <w:family w:val="auto"/>
    <w:pitch w:val="default"/>
  </w:font>
  <w:font w:name="MyriadPro-Light">
    <w:altName w:val="Segoe Print"/>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814347"/>
      <w:docPartObj>
        <w:docPartGallery w:val="Page Numbers (Bottom of Page)"/>
        <w:docPartUnique/>
      </w:docPartObj>
    </w:sdtPr>
    <w:sdtContent>
      <w:sdt>
        <w:sdtPr>
          <w:id w:val="-1705238520"/>
          <w:docPartObj>
            <w:docPartGallery w:val="Page Numbers (Top of Page)"/>
            <w:docPartUnique/>
          </w:docPartObj>
        </w:sdtPr>
        <w:sdtContent>
          <w:p w14:paraId="43A06413" w14:textId="61848A48" w:rsidR="00B17C9E" w:rsidRDefault="00B17C9E" w:rsidP="00C46CF2">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11F97">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11F97">
              <w:rPr>
                <w:b/>
                <w:bCs/>
                <w:noProof/>
              </w:rPr>
              <w:t>42</w:t>
            </w:r>
            <w:r>
              <w:rPr>
                <w:b/>
                <w:bCs/>
                <w:sz w:val="24"/>
                <w:szCs w:val="24"/>
              </w:rPr>
              <w:fldChar w:fldCharType="end"/>
            </w:r>
          </w:p>
        </w:sdtContent>
      </w:sdt>
    </w:sdtContent>
  </w:sdt>
  <w:p w14:paraId="44584C84" w14:textId="77777777" w:rsidR="00B17C9E" w:rsidRDefault="00B17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6453B" w14:textId="77777777" w:rsidR="003D29D1" w:rsidRDefault="003D29D1" w:rsidP="003B2CA4">
      <w:r>
        <w:separator/>
      </w:r>
    </w:p>
  </w:footnote>
  <w:footnote w:type="continuationSeparator" w:id="0">
    <w:p w14:paraId="3322711F" w14:textId="77777777" w:rsidR="003D29D1" w:rsidRDefault="003D29D1" w:rsidP="003B2CA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C39"/>
    <w:rsid w:val="00085530"/>
    <w:rsid w:val="000C029F"/>
    <w:rsid w:val="000C1D2D"/>
    <w:rsid w:val="000C66FD"/>
    <w:rsid w:val="000E1256"/>
    <w:rsid w:val="00107A09"/>
    <w:rsid w:val="001848E0"/>
    <w:rsid w:val="001A1156"/>
    <w:rsid w:val="001A27AE"/>
    <w:rsid w:val="00203BAE"/>
    <w:rsid w:val="00214EE4"/>
    <w:rsid w:val="002153C3"/>
    <w:rsid w:val="002E4698"/>
    <w:rsid w:val="002F5707"/>
    <w:rsid w:val="0037372A"/>
    <w:rsid w:val="00377417"/>
    <w:rsid w:val="003B2CA4"/>
    <w:rsid w:val="003B30FE"/>
    <w:rsid w:val="003B373E"/>
    <w:rsid w:val="003D29D1"/>
    <w:rsid w:val="004004FA"/>
    <w:rsid w:val="00406F88"/>
    <w:rsid w:val="004337A0"/>
    <w:rsid w:val="00452189"/>
    <w:rsid w:val="004B0D2A"/>
    <w:rsid w:val="004C5AD7"/>
    <w:rsid w:val="004D7811"/>
    <w:rsid w:val="004F7D83"/>
    <w:rsid w:val="00571B8D"/>
    <w:rsid w:val="005E6CA3"/>
    <w:rsid w:val="005F3578"/>
    <w:rsid w:val="0060093E"/>
    <w:rsid w:val="00607320"/>
    <w:rsid w:val="006611CE"/>
    <w:rsid w:val="006E2F24"/>
    <w:rsid w:val="006F6C92"/>
    <w:rsid w:val="007235C4"/>
    <w:rsid w:val="00753661"/>
    <w:rsid w:val="00765A63"/>
    <w:rsid w:val="00766CC4"/>
    <w:rsid w:val="007820DE"/>
    <w:rsid w:val="007A39B9"/>
    <w:rsid w:val="007B4941"/>
    <w:rsid w:val="00825D9E"/>
    <w:rsid w:val="008570F7"/>
    <w:rsid w:val="00892312"/>
    <w:rsid w:val="008A1354"/>
    <w:rsid w:val="008C5435"/>
    <w:rsid w:val="00915569"/>
    <w:rsid w:val="00930CA8"/>
    <w:rsid w:val="00943D9A"/>
    <w:rsid w:val="009522A2"/>
    <w:rsid w:val="009A5932"/>
    <w:rsid w:val="009C18CB"/>
    <w:rsid w:val="009E4444"/>
    <w:rsid w:val="00A029D9"/>
    <w:rsid w:val="00A36BFB"/>
    <w:rsid w:val="00A46BF5"/>
    <w:rsid w:val="00A567EA"/>
    <w:rsid w:val="00A77B3E"/>
    <w:rsid w:val="00A876C5"/>
    <w:rsid w:val="00AA1804"/>
    <w:rsid w:val="00AB11DD"/>
    <w:rsid w:val="00AE4E85"/>
    <w:rsid w:val="00AF2A66"/>
    <w:rsid w:val="00AF4EEF"/>
    <w:rsid w:val="00B11D54"/>
    <w:rsid w:val="00B13AF0"/>
    <w:rsid w:val="00B17C9E"/>
    <w:rsid w:val="00B27FBF"/>
    <w:rsid w:val="00B5469C"/>
    <w:rsid w:val="00C46CF2"/>
    <w:rsid w:val="00C51F07"/>
    <w:rsid w:val="00C954B6"/>
    <w:rsid w:val="00CA2A55"/>
    <w:rsid w:val="00CC34A3"/>
    <w:rsid w:val="00CC38C1"/>
    <w:rsid w:val="00CD1B2E"/>
    <w:rsid w:val="00DB0C15"/>
    <w:rsid w:val="00E11072"/>
    <w:rsid w:val="00E367C5"/>
    <w:rsid w:val="00E73DF2"/>
    <w:rsid w:val="00E80FD7"/>
    <w:rsid w:val="00ED1E04"/>
    <w:rsid w:val="00EE34ED"/>
    <w:rsid w:val="00F11F97"/>
    <w:rsid w:val="00F215C5"/>
    <w:rsid w:val="00F42F98"/>
    <w:rsid w:val="00F625F7"/>
    <w:rsid w:val="00F945BF"/>
    <w:rsid w:val="00FF13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D2AC87"/>
  <w15:docId w15:val="{E4128440-3DA5-48FD-A5AE-0A0A2F85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B2CA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B2CA4"/>
    <w:rPr>
      <w:sz w:val="18"/>
      <w:szCs w:val="18"/>
    </w:rPr>
  </w:style>
  <w:style w:type="paragraph" w:styleId="Footer">
    <w:name w:val="footer"/>
    <w:basedOn w:val="Normal"/>
    <w:link w:val="FooterChar"/>
    <w:uiPriority w:val="99"/>
    <w:unhideWhenUsed/>
    <w:rsid w:val="003B2CA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B2CA4"/>
    <w:rPr>
      <w:sz w:val="18"/>
      <w:szCs w:val="18"/>
    </w:rPr>
  </w:style>
  <w:style w:type="paragraph" w:customStyle="1" w:styleId="1">
    <w:name w:val="列出段落1"/>
    <w:basedOn w:val="Normal"/>
    <w:uiPriority w:val="34"/>
    <w:qFormat/>
    <w:rsid w:val="00B11D54"/>
    <w:pPr>
      <w:widowControl w:val="0"/>
      <w:ind w:firstLineChars="200" w:firstLine="420"/>
      <w:jc w:val="both"/>
    </w:pPr>
    <w:rPr>
      <w:rFonts w:ascii="Calibri" w:hAnsi="Calibri" w:cstheme="minorBidi"/>
      <w:kern w:val="2"/>
      <w:sz w:val="21"/>
      <w:szCs w:val="22"/>
      <w:lang w:eastAsia="zh-CN"/>
    </w:rPr>
  </w:style>
  <w:style w:type="table" w:styleId="PlainTable2">
    <w:name w:val="Plain Table 2"/>
    <w:basedOn w:val="TableNormal"/>
    <w:uiPriority w:val="42"/>
    <w:rsid w:val="00B11D54"/>
    <w:rPr>
      <w:rFonts w:asciiTheme="minorHAnsi" w:hAnsiTheme="minorHAnsi" w:cstheme="minorBidi"/>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235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9982</Words>
  <Characters>56900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2023-02-22T21:12:00Z</dcterms:created>
  <dcterms:modified xsi:type="dcterms:W3CDTF">2023-02-22T21:22:00Z</dcterms:modified>
</cp:coreProperties>
</file>