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2A3CCD" w14:textId="222D111B"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b/>
        </w:rPr>
        <w:t>Name</w:t>
      </w:r>
      <w:r w:rsidR="00FF2375" w:rsidRPr="00590164">
        <w:rPr>
          <w:rFonts w:ascii="Book Antiqua" w:eastAsia="Book Antiqua" w:hAnsi="Book Antiqua" w:cs="Book Antiqua"/>
          <w:b/>
        </w:rPr>
        <w:t xml:space="preserve"> </w:t>
      </w:r>
      <w:r w:rsidRPr="00590164">
        <w:rPr>
          <w:rFonts w:ascii="Book Antiqua" w:eastAsia="Book Antiqua" w:hAnsi="Book Antiqua" w:cs="Book Antiqua"/>
          <w:b/>
        </w:rPr>
        <w:t>of</w:t>
      </w:r>
      <w:r w:rsidR="00FF2375" w:rsidRPr="00590164">
        <w:rPr>
          <w:rFonts w:ascii="Book Antiqua" w:eastAsia="Book Antiqua" w:hAnsi="Book Antiqua" w:cs="Book Antiqua"/>
          <w:b/>
        </w:rPr>
        <w:t xml:space="preserve"> </w:t>
      </w:r>
      <w:r w:rsidRPr="00590164">
        <w:rPr>
          <w:rFonts w:ascii="Book Antiqua" w:eastAsia="Book Antiqua" w:hAnsi="Book Antiqua" w:cs="Book Antiqua"/>
          <w:b/>
        </w:rPr>
        <w:t>Journal:</w:t>
      </w:r>
      <w:r w:rsidR="00FF2375" w:rsidRPr="00590164">
        <w:rPr>
          <w:rFonts w:ascii="Book Antiqua" w:eastAsia="Book Antiqua" w:hAnsi="Book Antiqua" w:cs="Book Antiqua"/>
          <w:b/>
        </w:rPr>
        <w:t xml:space="preserve"> </w:t>
      </w:r>
      <w:r w:rsidRPr="00590164">
        <w:rPr>
          <w:rFonts w:ascii="Book Antiqua" w:eastAsia="Book Antiqua" w:hAnsi="Book Antiqua" w:cs="Book Antiqua"/>
          <w:i/>
        </w:rPr>
        <w:t>World</w:t>
      </w:r>
      <w:r w:rsidR="00FF2375" w:rsidRPr="00590164">
        <w:rPr>
          <w:rFonts w:ascii="Book Antiqua" w:eastAsia="Book Antiqua" w:hAnsi="Book Antiqua" w:cs="Book Antiqua"/>
          <w:i/>
        </w:rPr>
        <w:t xml:space="preserve"> </w:t>
      </w:r>
      <w:r w:rsidRPr="00590164">
        <w:rPr>
          <w:rFonts w:ascii="Book Antiqua" w:eastAsia="Book Antiqua" w:hAnsi="Book Antiqua" w:cs="Book Antiqua"/>
          <w:i/>
        </w:rPr>
        <w:t>Journal</w:t>
      </w:r>
      <w:r w:rsidR="00FF2375" w:rsidRPr="00590164">
        <w:rPr>
          <w:rFonts w:ascii="Book Antiqua" w:eastAsia="Book Antiqua" w:hAnsi="Book Antiqua" w:cs="Book Antiqua"/>
          <w:i/>
        </w:rPr>
        <w:t xml:space="preserve"> </w:t>
      </w:r>
      <w:r w:rsidRPr="00590164">
        <w:rPr>
          <w:rFonts w:ascii="Book Antiqua" w:eastAsia="Book Antiqua" w:hAnsi="Book Antiqua" w:cs="Book Antiqua"/>
          <w:i/>
        </w:rPr>
        <w:t>of</w:t>
      </w:r>
      <w:r w:rsidR="00FF2375" w:rsidRPr="00590164">
        <w:rPr>
          <w:rFonts w:ascii="Book Antiqua" w:eastAsia="Book Antiqua" w:hAnsi="Book Antiqua" w:cs="Book Antiqua"/>
          <w:i/>
        </w:rPr>
        <w:t xml:space="preserve"> </w:t>
      </w:r>
      <w:r w:rsidRPr="00590164">
        <w:rPr>
          <w:rFonts w:ascii="Book Antiqua" w:eastAsia="Book Antiqua" w:hAnsi="Book Antiqua" w:cs="Book Antiqua"/>
          <w:i/>
        </w:rPr>
        <w:t>Gastroenterology</w:t>
      </w:r>
    </w:p>
    <w:p w14:paraId="596B758A" w14:textId="6C9183EB"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b/>
        </w:rPr>
        <w:t>Manuscript</w:t>
      </w:r>
      <w:r w:rsidR="00FF2375" w:rsidRPr="00590164">
        <w:rPr>
          <w:rFonts w:ascii="Book Antiqua" w:eastAsia="Book Antiqua" w:hAnsi="Book Antiqua" w:cs="Book Antiqua"/>
          <w:b/>
        </w:rPr>
        <w:t xml:space="preserve"> </w:t>
      </w:r>
      <w:r w:rsidRPr="00590164">
        <w:rPr>
          <w:rFonts w:ascii="Book Antiqua" w:eastAsia="Book Antiqua" w:hAnsi="Book Antiqua" w:cs="Book Antiqua"/>
          <w:b/>
        </w:rPr>
        <w:t>NO:</w:t>
      </w:r>
      <w:r w:rsidR="00FF2375" w:rsidRPr="00590164">
        <w:rPr>
          <w:rFonts w:ascii="Book Antiqua" w:eastAsia="Book Antiqua" w:hAnsi="Book Antiqua" w:cs="Book Antiqua"/>
          <w:b/>
        </w:rPr>
        <w:t xml:space="preserve"> </w:t>
      </w:r>
      <w:r w:rsidRPr="00590164">
        <w:rPr>
          <w:rFonts w:ascii="Book Antiqua" w:eastAsia="Book Antiqua" w:hAnsi="Book Antiqua" w:cs="Book Antiqua"/>
        </w:rPr>
        <w:t>81978</w:t>
      </w:r>
    </w:p>
    <w:p w14:paraId="0A890CB9" w14:textId="757275DF"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b/>
        </w:rPr>
        <w:t>Manuscript</w:t>
      </w:r>
      <w:r w:rsidR="00FF2375" w:rsidRPr="00590164">
        <w:rPr>
          <w:rFonts w:ascii="Book Antiqua" w:eastAsia="Book Antiqua" w:hAnsi="Book Antiqua" w:cs="Book Antiqua"/>
          <w:b/>
        </w:rPr>
        <w:t xml:space="preserve"> </w:t>
      </w:r>
      <w:r w:rsidRPr="00590164">
        <w:rPr>
          <w:rFonts w:ascii="Book Antiqua" w:eastAsia="Book Antiqua" w:hAnsi="Book Antiqua" w:cs="Book Antiqua"/>
          <w:b/>
        </w:rPr>
        <w:t>Type:</w:t>
      </w:r>
      <w:r w:rsidR="00FF2375" w:rsidRPr="00590164">
        <w:rPr>
          <w:rFonts w:ascii="Book Antiqua" w:eastAsia="Book Antiqua" w:hAnsi="Book Antiqua" w:cs="Book Antiqua"/>
          <w:b/>
        </w:rPr>
        <w:t xml:space="preserve"> </w:t>
      </w:r>
      <w:r w:rsidRPr="00590164">
        <w:rPr>
          <w:rFonts w:ascii="Book Antiqua" w:eastAsia="Book Antiqua" w:hAnsi="Book Antiqua" w:cs="Book Antiqua"/>
        </w:rPr>
        <w:t>REVIEW</w:t>
      </w:r>
    </w:p>
    <w:p w14:paraId="46B9C3AA" w14:textId="77777777" w:rsidR="00A77B3E" w:rsidRPr="00590164" w:rsidRDefault="00A77B3E" w:rsidP="00590164">
      <w:pPr>
        <w:snapToGrid w:val="0"/>
        <w:spacing w:line="360" w:lineRule="auto"/>
        <w:jc w:val="both"/>
        <w:rPr>
          <w:rFonts w:ascii="Book Antiqua" w:hAnsi="Book Antiqua"/>
        </w:rPr>
      </w:pPr>
    </w:p>
    <w:p w14:paraId="5F941BE9" w14:textId="2C3B6CE5" w:rsidR="00A77B3E" w:rsidRPr="00590164" w:rsidRDefault="006A56A4" w:rsidP="00590164">
      <w:pPr>
        <w:snapToGrid w:val="0"/>
        <w:spacing w:line="360" w:lineRule="auto"/>
        <w:jc w:val="both"/>
        <w:rPr>
          <w:rFonts w:ascii="Book Antiqua" w:eastAsia="Book Antiqua" w:hAnsi="Book Antiqua" w:cs="Book Antiqua"/>
          <w:b/>
          <w:bCs/>
          <w:color w:val="000000"/>
        </w:rPr>
      </w:pPr>
      <w:r w:rsidRPr="00590164">
        <w:rPr>
          <w:rFonts w:ascii="Book Antiqua" w:eastAsia="Book Antiqua" w:hAnsi="Book Antiqua" w:cs="Book Antiqua"/>
          <w:b/>
          <w:bCs/>
          <w:color w:val="000000"/>
        </w:rPr>
        <w:t>Ferroptosis</w:t>
      </w:r>
      <w:r w:rsidR="00FF2375" w:rsidRPr="00590164">
        <w:rPr>
          <w:rFonts w:ascii="Book Antiqua" w:eastAsia="Book Antiqua" w:hAnsi="Book Antiqua" w:cs="Book Antiqua"/>
          <w:b/>
          <w:bCs/>
          <w:color w:val="000000"/>
        </w:rPr>
        <w:t xml:space="preserve"> </w:t>
      </w:r>
      <w:r w:rsidRPr="00590164">
        <w:rPr>
          <w:rFonts w:ascii="Book Antiqua" w:eastAsia="Book Antiqua" w:hAnsi="Book Antiqua" w:cs="Book Antiqua"/>
          <w:b/>
          <w:bCs/>
          <w:color w:val="000000"/>
        </w:rPr>
        <w:t>regulates</w:t>
      </w:r>
      <w:r w:rsidR="00FF2375" w:rsidRPr="00590164">
        <w:rPr>
          <w:rFonts w:ascii="Book Antiqua" w:eastAsia="Book Antiqua" w:hAnsi="Book Antiqua" w:cs="Book Antiqua"/>
          <w:b/>
          <w:bCs/>
          <w:color w:val="000000"/>
        </w:rPr>
        <w:t xml:space="preserve"> </w:t>
      </w:r>
      <w:r w:rsidRPr="00590164">
        <w:rPr>
          <w:rFonts w:ascii="Book Antiqua" w:eastAsia="Book Antiqua" w:hAnsi="Book Antiqua" w:cs="Book Antiqua"/>
          <w:b/>
          <w:bCs/>
          <w:color w:val="000000"/>
        </w:rPr>
        <w:t>key</w:t>
      </w:r>
      <w:r w:rsidR="00FF2375" w:rsidRPr="00590164">
        <w:rPr>
          <w:rFonts w:ascii="Book Antiqua" w:eastAsia="Book Antiqua" w:hAnsi="Book Antiqua" w:cs="Book Antiqua"/>
          <w:b/>
          <w:bCs/>
          <w:color w:val="000000"/>
        </w:rPr>
        <w:t xml:space="preserve"> </w:t>
      </w:r>
      <w:r w:rsidR="00C278C4" w:rsidRPr="00590164">
        <w:rPr>
          <w:rFonts w:ascii="Book Antiqua" w:eastAsia="Book Antiqua" w:hAnsi="Book Antiqua" w:cs="Book Antiqua"/>
          <w:b/>
          <w:bCs/>
          <w:color w:val="000000"/>
        </w:rPr>
        <w:t>signaling</w:t>
      </w:r>
      <w:r w:rsidR="00FF2375" w:rsidRPr="00590164">
        <w:rPr>
          <w:rFonts w:ascii="Book Antiqua" w:eastAsia="Book Antiqua" w:hAnsi="Book Antiqua" w:cs="Book Antiqua"/>
          <w:b/>
          <w:bCs/>
          <w:color w:val="000000"/>
        </w:rPr>
        <w:t xml:space="preserve"> </w:t>
      </w:r>
      <w:r w:rsidRPr="00590164">
        <w:rPr>
          <w:rFonts w:ascii="Book Antiqua" w:eastAsia="Book Antiqua" w:hAnsi="Book Antiqua" w:cs="Book Antiqua"/>
          <w:b/>
          <w:bCs/>
          <w:color w:val="000000"/>
        </w:rPr>
        <w:t>pathways</w:t>
      </w:r>
      <w:r w:rsidR="00FF2375" w:rsidRPr="00590164">
        <w:rPr>
          <w:rFonts w:ascii="Book Antiqua" w:eastAsia="Book Antiqua" w:hAnsi="Book Antiqua" w:cs="Book Antiqua"/>
          <w:b/>
          <w:bCs/>
          <w:color w:val="000000"/>
        </w:rPr>
        <w:t xml:space="preserve"> </w:t>
      </w:r>
      <w:r w:rsidRPr="00590164">
        <w:rPr>
          <w:rFonts w:ascii="Book Antiqua" w:eastAsia="Book Antiqua" w:hAnsi="Book Antiqua" w:cs="Book Antiqua"/>
          <w:b/>
          <w:bCs/>
          <w:color w:val="000000"/>
        </w:rPr>
        <w:t>in</w:t>
      </w:r>
      <w:r w:rsidR="00FF2375" w:rsidRPr="00590164">
        <w:rPr>
          <w:rFonts w:ascii="Book Antiqua" w:eastAsia="Book Antiqua" w:hAnsi="Book Antiqua" w:cs="Book Antiqua"/>
          <w:b/>
          <w:bCs/>
          <w:color w:val="000000"/>
        </w:rPr>
        <w:t xml:space="preserve"> </w:t>
      </w:r>
      <w:r w:rsidRPr="00590164">
        <w:rPr>
          <w:rFonts w:ascii="Book Antiqua" w:eastAsia="Book Antiqua" w:hAnsi="Book Antiqua" w:cs="Book Antiqua"/>
          <w:b/>
          <w:bCs/>
          <w:color w:val="000000"/>
        </w:rPr>
        <w:t>gastrointestinal</w:t>
      </w:r>
      <w:r w:rsidR="00FF2375" w:rsidRPr="00590164">
        <w:rPr>
          <w:rFonts w:ascii="Book Antiqua" w:eastAsia="Book Antiqua" w:hAnsi="Book Antiqua" w:cs="Book Antiqua"/>
          <w:b/>
          <w:bCs/>
          <w:color w:val="000000"/>
        </w:rPr>
        <w:t xml:space="preserve"> </w:t>
      </w:r>
      <w:r w:rsidRPr="00590164">
        <w:rPr>
          <w:rFonts w:ascii="Book Antiqua" w:eastAsia="Book Antiqua" w:hAnsi="Book Antiqua" w:cs="Book Antiqua"/>
          <w:b/>
          <w:bCs/>
          <w:color w:val="000000"/>
        </w:rPr>
        <w:t>tumors:</w:t>
      </w:r>
      <w:r w:rsidR="00A855A8" w:rsidRPr="00590164">
        <w:rPr>
          <w:rFonts w:ascii="Book Antiqua" w:eastAsia="Book Antiqua" w:hAnsi="Book Antiqua" w:cs="Book Antiqua"/>
          <w:b/>
          <w:bCs/>
          <w:color w:val="000000"/>
        </w:rPr>
        <w:t xml:space="preserve"> </w:t>
      </w:r>
      <w:r w:rsidRPr="00590164">
        <w:rPr>
          <w:rFonts w:ascii="Book Antiqua" w:eastAsia="Book Antiqua" w:hAnsi="Book Antiqua" w:cs="Book Antiqua"/>
          <w:b/>
          <w:bCs/>
          <w:color w:val="000000"/>
        </w:rPr>
        <w:t>Underlying</w:t>
      </w:r>
      <w:r w:rsidR="00FF2375" w:rsidRPr="00590164">
        <w:rPr>
          <w:rFonts w:ascii="Book Antiqua" w:eastAsia="Book Antiqua" w:hAnsi="Book Antiqua" w:cs="Book Antiqua"/>
          <w:b/>
          <w:bCs/>
          <w:color w:val="000000"/>
        </w:rPr>
        <w:t xml:space="preserve"> </w:t>
      </w:r>
      <w:r w:rsidRPr="00590164">
        <w:rPr>
          <w:rFonts w:ascii="Book Antiqua" w:eastAsia="Book Antiqua" w:hAnsi="Book Antiqua" w:cs="Book Antiqua"/>
          <w:b/>
          <w:bCs/>
          <w:color w:val="000000"/>
        </w:rPr>
        <w:t>mechanisms</w:t>
      </w:r>
      <w:r w:rsidR="00FF2375" w:rsidRPr="00590164">
        <w:rPr>
          <w:rFonts w:ascii="Book Antiqua" w:eastAsia="Book Antiqua" w:hAnsi="Book Antiqua" w:cs="Book Antiqua"/>
          <w:b/>
          <w:bCs/>
          <w:color w:val="000000"/>
        </w:rPr>
        <w:t xml:space="preserve"> </w:t>
      </w:r>
      <w:r w:rsidRPr="00590164">
        <w:rPr>
          <w:rFonts w:ascii="Book Antiqua" w:eastAsia="Book Antiqua" w:hAnsi="Book Antiqua" w:cs="Book Antiqua"/>
          <w:b/>
          <w:bCs/>
          <w:color w:val="000000"/>
        </w:rPr>
        <w:t>and</w:t>
      </w:r>
      <w:r w:rsidR="00FF2375" w:rsidRPr="00590164">
        <w:rPr>
          <w:rFonts w:ascii="Book Antiqua" w:eastAsia="Book Antiqua" w:hAnsi="Book Antiqua" w:cs="Book Antiqua"/>
          <w:b/>
          <w:bCs/>
          <w:color w:val="000000"/>
        </w:rPr>
        <w:t xml:space="preserve"> </w:t>
      </w:r>
      <w:r w:rsidRPr="00590164">
        <w:rPr>
          <w:rFonts w:ascii="Book Antiqua" w:eastAsia="Book Antiqua" w:hAnsi="Book Antiqua" w:cs="Book Antiqua"/>
          <w:b/>
          <w:bCs/>
          <w:color w:val="000000"/>
        </w:rPr>
        <w:t>therapeutic</w:t>
      </w:r>
      <w:r w:rsidR="00FF2375" w:rsidRPr="00590164">
        <w:rPr>
          <w:rFonts w:ascii="Book Antiqua" w:eastAsia="Book Antiqua" w:hAnsi="Book Antiqua" w:cs="Book Antiqua"/>
          <w:b/>
          <w:bCs/>
          <w:color w:val="000000"/>
        </w:rPr>
        <w:t xml:space="preserve"> </w:t>
      </w:r>
      <w:r w:rsidRPr="00590164">
        <w:rPr>
          <w:rFonts w:ascii="Book Antiqua" w:eastAsia="Book Antiqua" w:hAnsi="Book Antiqua" w:cs="Book Antiqua"/>
          <w:b/>
          <w:bCs/>
          <w:color w:val="000000"/>
        </w:rPr>
        <w:t>strategies</w:t>
      </w:r>
    </w:p>
    <w:p w14:paraId="4FFF9A9A" w14:textId="77777777" w:rsidR="00A77B3E" w:rsidRPr="00590164" w:rsidRDefault="00A77B3E" w:rsidP="00590164">
      <w:pPr>
        <w:snapToGrid w:val="0"/>
        <w:spacing w:line="360" w:lineRule="auto"/>
        <w:jc w:val="both"/>
        <w:rPr>
          <w:rFonts w:ascii="Book Antiqua" w:hAnsi="Book Antiqua"/>
        </w:rPr>
      </w:pPr>
    </w:p>
    <w:p w14:paraId="1BDAE16F" w14:textId="6A93B264" w:rsidR="00A77B3E" w:rsidRPr="00590164" w:rsidRDefault="00C36F4C" w:rsidP="00590164">
      <w:pPr>
        <w:snapToGrid w:val="0"/>
        <w:spacing w:line="360" w:lineRule="auto"/>
        <w:jc w:val="both"/>
        <w:rPr>
          <w:rFonts w:ascii="Book Antiqua" w:hAnsi="Book Antiqua"/>
        </w:rPr>
      </w:pPr>
      <w:proofErr w:type="spellStart"/>
      <w:r w:rsidRPr="00590164">
        <w:rPr>
          <w:rFonts w:ascii="Book Antiqua" w:eastAsia="Book Antiqua" w:hAnsi="Book Antiqua" w:cs="Book Antiqua"/>
          <w:color w:val="000000"/>
        </w:rPr>
        <w:t>Rabitha</w:t>
      </w:r>
      <w:proofErr w:type="spellEnd"/>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i/>
          <w:iCs/>
          <w:color w:val="000000"/>
        </w:rPr>
        <w:t>et</w:t>
      </w:r>
      <w:r w:rsidR="00FF2375" w:rsidRPr="00590164">
        <w:rPr>
          <w:rFonts w:ascii="Book Antiqua" w:eastAsia="Book Antiqua" w:hAnsi="Book Antiqua" w:cs="Book Antiqua"/>
          <w:i/>
          <w:iCs/>
          <w:color w:val="000000"/>
        </w:rPr>
        <w:t xml:space="preserve"> </w:t>
      </w:r>
      <w:r w:rsidRPr="00590164">
        <w:rPr>
          <w:rFonts w:ascii="Book Antiqua" w:eastAsia="Book Antiqua" w:hAnsi="Book Antiqua" w:cs="Book Antiqua"/>
          <w:i/>
          <w:iCs/>
          <w:color w:val="000000"/>
        </w:rPr>
        <w:t>al</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Role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GI</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p>
    <w:p w14:paraId="370730D9" w14:textId="77777777" w:rsidR="00A77B3E" w:rsidRPr="00590164" w:rsidRDefault="00A77B3E" w:rsidP="00590164">
      <w:pPr>
        <w:snapToGrid w:val="0"/>
        <w:spacing w:line="360" w:lineRule="auto"/>
        <w:jc w:val="both"/>
        <w:rPr>
          <w:rFonts w:ascii="Book Antiqua" w:hAnsi="Book Antiqua"/>
        </w:rPr>
      </w:pPr>
    </w:p>
    <w:p w14:paraId="29E9C049" w14:textId="2157F7C8" w:rsidR="00A77B3E" w:rsidRPr="00590164" w:rsidRDefault="006A56A4" w:rsidP="00590164">
      <w:pPr>
        <w:snapToGrid w:val="0"/>
        <w:spacing w:line="360" w:lineRule="auto"/>
        <w:jc w:val="both"/>
        <w:rPr>
          <w:rFonts w:ascii="Book Antiqua" w:hAnsi="Book Antiqua"/>
        </w:rPr>
      </w:pPr>
      <w:proofErr w:type="spellStart"/>
      <w:r w:rsidRPr="00590164">
        <w:rPr>
          <w:rFonts w:ascii="Book Antiqua" w:eastAsia="Book Antiqua" w:hAnsi="Book Antiqua" w:cs="Book Antiqua"/>
          <w:color w:val="000000"/>
        </w:rPr>
        <w:t>Ravichandiran</w:t>
      </w:r>
      <w:proofErr w:type="spellEnd"/>
      <w:r w:rsidR="00FF2375" w:rsidRPr="00590164">
        <w:rPr>
          <w:rFonts w:ascii="Book Antiqua" w:eastAsia="Book Antiqua" w:hAnsi="Book Antiqua" w:cs="Book Antiqua"/>
          <w:color w:val="000000"/>
        </w:rPr>
        <w:t xml:space="preserve"> </w:t>
      </w:r>
      <w:proofErr w:type="spellStart"/>
      <w:r w:rsidRPr="00590164">
        <w:rPr>
          <w:rFonts w:ascii="Book Antiqua" w:eastAsia="Book Antiqua" w:hAnsi="Book Antiqua" w:cs="Book Antiqua"/>
          <w:color w:val="000000"/>
        </w:rPr>
        <w:t>Rabitha</w:t>
      </w:r>
      <w:proofErr w:type="spellEnd"/>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Sethuraman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Shivani,</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Yahya</w:t>
      </w:r>
      <w:r w:rsidR="00FF2375" w:rsidRPr="00590164">
        <w:rPr>
          <w:rFonts w:ascii="Book Antiqua" w:eastAsia="Book Antiqua" w:hAnsi="Book Antiqua" w:cs="Book Antiqua"/>
          <w:color w:val="000000"/>
        </w:rPr>
        <w:t xml:space="preserve"> </w:t>
      </w:r>
      <w:proofErr w:type="spellStart"/>
      <w:r w:rsidRPr="00590164">
        <w:rPr>
          <w:rFonts w:ascii="Book Antiqua" w:eastAsia="Book Antiqua" w:hAnsi="Book Antiqua" w:cs="Book Antiqua"/>
          <w:color w:val="000000"/>
        </w:rPr>
        <w:t>Showket</w:t>
      </w:r>
      <w:proofErr w:type="spellEnd"/>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proofErr w:type="spellStart"/>
      <w:r w:rsidRPr="00590164">
        <w:rPr>
          <w:rFonts w:ascii="Book Antiqua" w:eastAsia="Book Antiqua" w:hAnsi="Book Antiqua" w:cs="Book Antiqua"/>
          <w:color w:val="000000"/>
        </w:rPr>
        <w:t>Ganapasam</w:t>
      </w:r>
      <w:proofErr w:type="spellEnd"/>
      <w:r w:rsidR="00FF2375" w:rsidRPr="00590164">
        <w:rPr>
          <w:rFonts w:ascii="Book Antiqua" w:eastAsia="Book Antiqua" w:hAnsi="Book Antiqua" w:cs="Book Antiqua"/>
          <w:color w:val="000000"/>
        </w:rPr>
        <w:t xml:space="preserve"> </w:t>
      </w:r>
      <w:proofErr w:type="spellStart"/>
      <w:r w:rsidRPr="00590164">
        <w:rPr>
          <w:rFonts w:ascii="Book Antiqua" w:eastAsia="Book Antiqua" w:hAnsi="Book Antiqua" w:cs="Book Antiqua"/>
          <w:color w:val="000000"/>
        </w:rPr>
        <w:t>Sudhandiran</w:t>
      </w:r>
      <w:proofErr w:type="spellEnd"/>
    </w:p>
    <w:p w14:paraId="078286FE" w14:textId="77777777" w:rsidR="00A77B3E" w:rsidRPr="00590164" w:rsidRDefault="00A77B3E" w:rsidP="00590164">
      <w:pPr>
        <w:snapToGrid w:val="0"/>
        <w:spacing w:line="360" w:lineRule="auto"/>
        <w:jc w:val="both"/>
        <w:rPr>
          <w:rFonts w:ascii="Book Antiqua" w:hAnsi="Book Antiqua"/>
        </w:rPr>
      </w:pPr>
    </w:p>
    <w:p w14:paraId="36CC6C34" w14:textId="6EE3408A" w:rsidR="00A77B3E" w:rsidRPr="00590164" w:rsidRDefault="00703E88" w:rsidP="00590164">
      <w:pPr>
        <w:snapToGrid w:val="0"/>
        <w:spacing w:line="360" w:lineRule="auto"/>
        <w:jc w:val="both"/>
        <w:rPr>
          <w:rFonts w:ascii="Book Antiqua" w:eastAsia="Book Antiqua" w:hAnsi="Book Antiqua" w:cs="Book Antiqua"/>
          <w:color w:val="000000"/>
        </w:rPr>
      </w:pPr>
      <w:proofErr w:type="spellStart"/>
      <w:r w:rsidRPr="00590164">
        <w:rPr>
          <w:rFonts w:ascii="Book Antiqua" w:eastAsia="Book Antiqua" w:hAnsi="Book Antiqua" w:cs="Book Antiqua"/>
          <w:b/>
          <w:bCs/>
          <w:color w:val="000000"/>
        </w:rPr>
        <w:t>Ravichandiran</w:t>
      </w:r>
      <w:proofErr w:type="spellEnd"/>
      <w:r w:rsidRPr="00590164">
        <w:rPr>
          <w:rFonts w:ascii="Book Antiqua" w:eastAsia="Book Antiqua" w:hAnsi="Book Antiqua" w:cs="Book Antiqua"/>
          <w:b/>
          <w:bCs/>
          <w:color w:val="000000"/>
        </w:rPr>
        <w:t xml:space="preserve"> </w:t>
      </w:r>
      <w:proofErr w:type="spellStart"/>
      <w:r w:rsidRPr="00590164">
        <w:rPr>
          <w:rFonts w:ascii="Book Antiqua" w:eastAsia="Book Antiqua" w:hAnsi="Book Antiqua" w:cs="Book Antiqua"/>
          <w:b/>
          <w:bCs/>
          <w:color w:val="000000"/>
        </w:rPr>
        <w:t>Rabitha</w:t>
      </w:r>
      <w:proofErr w:type="spellEnd"/>
      <w:r w:rsidRPr="00590164">
        <w:rPr>
          <w:rFonts w:ascii="Book Antiqua" w:eastAsia="Book Antiqua" w:hAnsi="Book Antiqua" w:cs="Book Antiqua"/>
          <w:b/>
          <w:bCs/>
          <w:color w:val="000000"/>
        </w:rPr>
        <w:t>, Sethuraman</w:t>
      </w:r>
      <w:r w:rsidR="00FF2375" w:rsidRPr="00590164">
        <w:rPr>
          <w:rFonts w:ascii="Book Antiqua" w:eastAsia="Book Antiqua" w:hAnsi="Book Antiqua" w:cs="Book Antiqua"/>
          <w:b/>
          <w:bCs/>
          <w:color w:val="000000"/>
        </w:rPr>
        <w:t xml:space="preserve"> </w:t>
      </w:r>
      <w:r w:rsidRPr="00590164">
        <w:rPr>
          <w:rFonts w:ascii="Book Antiqua" w:eastAsia="Book Antiqua" w:hAnsi="Book Antiqua" w:cs="Book Antiqua"/>
          <w:b/>
          <w:bCs/>
          <w:color w:val="000000"/>
        </w:rPr>
        <w:t>Shivani,</w:t>
      </w:r>
      <w:r w:rsidR="00FF2375" w:rsidRPr="00590164">
        <w:rPr>
          <w:rFonts w:ascii="Book Antiqua" w:eastAsia="Book Antiqua" w:hAnsi="Book Antiqua" w:cs="Book Antiqua"/>
          <w:b/>
          <w:bCs/>
          <w:color w:val="000000"/>
        </w:rPr>
        <w:t xml:space="preserve"> </w:t>
      </w:r>
      <w:r w:rsidRPr="00590164">
        <w:rPr>
          <w:rFonts w:ascii="Book Antiqua" w:eastAsia="Book Antiqua" w:hAnsi="Book Antiqua" w:cs="Book Antiqua"/>
          <w:b/>
          <w:bCs/>
          <w:color w:val="000000"/>
        </w:rPr>
        <w:t>Yahya</w:t>
      </w:r>
      <w:r w:rsidR="00FF2375" w:rsidRPr="00590164">
        <w:rPr>
          <w:rFonts w:ascii="Book Antiqua" w:eastAsia="Book Antiqua" w:hAnsi="Book Antiqua" w:cs="Book Antiqua"/>
          <w:b/>
          <w:bCs/>
          <w:color w:val="000000"/>
        </w:rPr>
        <w:t xml:space="preserve"> </w:t>
      </w:r>
      <w:proofErr w:type="spellStart"/>
      <w:r w:rsidRPr="00590164">
        <w:rPr>
          <w:rFonts w:ascii="Book Antiqua" w:eastAsia="Book Antiqua" w:hAnsi="Book Antiqua" w:cs="Book Antiqua"/>
          <w:b/>
          <w:bCs/>
          <w:color w:val="000000"/>
        </w:rPr>
        <w:t>Showket</w:t>
      </w:r>
      <w:proofErr w:type="spellEnd"/>
      <w:r w:rsidRPr="00590164">
        <w:rPr>
          <w:rFonts w:ascii="Book Antiqua" w:eastAsia="Book Antiqua" w:hAnsi="Book Antiqua" w:cs="Book Antiqua"/>
          <w:b/>
          <w:bCs/>
          <w:color w:val="000000"/>
        </w:rPr>
        <w:t>,</w:t>
      </w:r>
      <w:r w:rsidR="00E76AF6" w:rsidRPr="00590164">
        <w:rPr>
          <w:rFonts w:ascii="Book Antiqua" w:eastAsia="Book Antiqua" w:hAnsi="Book Antiqua" w:cs="Book Antiqua"/>
          <w:b/>
          <w:bCs/>
          <w:color w:val="000000"/>
        </w:rPr>
        <w:t xml:space="preserve"> </w:t>
      </w:r>
      <w:proofErr w:type="spellStart"/>
      <w:r w:rsidR="00E76AF6" w:rsidRPr="00590164">
        <w:rPr>
          <w:rFonts w:ascii="Book Antiqua" w:eastAsia="Book Antiqua" w:hAnsi="Book Antiqua" w:cs="Book Antiqua"/>
          <w:b/>
          <w:bCs/>
          <w:color w:val="000000"/>
        </w:rPr>
        <w:t>Ganapasam</w:t>
      </w:r>
      <w:proofErr w:type="spellEnd"/>
      <w:r w:rsidR="00E76AF6" w:rsidRPr="00590164">
        <w:rPr>
          <w:rFonts w:ascii="Book Antiqua" w:eastAsia="Book Antiqua" w:hAnsi="Book Antiqua" w:cs="Book Antiqua"/>
          <w:b/>
          <w:bCs/>
          <w:color w:val="000000"/>
        </w:rPr>
        <w:t xml:space="preserve"> </w:t>
      </w:r>
      <w:proofErr w:type="spellStart"/>
      <w:r w:rsidR="00E76AF6" w:rsidRPr="00590164">
        <w:rPr>
          <w:rFonts w:ascii="Book Antiqua" w:eastAsia="Book Antiqua" w:hAnsi="Book Antiqua" w:cs="Book Antiqua"/>
          <w:b/>
          <w:bCs/>
          <w:color w:val="000000"/>
        </w:rPr>
        <w:t>Sudhandiran</w:t>
      </w:r>
      <w:proofErr w:type="spellEnd"/>
      <w:r w:rsidR="00E76AF6" w:rsidRPr="00590164">
        <w:rPr>
          <w:rFonts w:ascii="Book Antiqua" w:eastAsia="Book Antiqua" w:hAnsi="Book Antiqua" w:cs="Book Antiqua"/>
          <w:b/>
          <w:bCs/>
          <w:color w:val="000000"/>
        </w:rPr>
        <w:t>,</w:t>
      </w:r>
      <w:r w:rsidR="001905C0" w:rsidRPr="00590164">
        <w:rPr>
          <w:rFonts w:ascii="Book Antiqua" w:eastAsia="Book Antiqua" w:hAnsi="Book Antiqua" w:cs="Book Antiqua"/>
          <w:b/>
          <w:bCs/>
          <w:color w:val="000000"/>
        </w:rPr>
        <w:t xml:space="preserve"> </w:t>
      </w:r>
      <w:r w:rsidR="003E1956" w:rsidRPr="00590164">
        <w:rPr>
          <w:rFonts w:ascii="Book Antiqua" w:eastAsia="Book Antiqua" w:hAnsi="Book Antiqua" w:cs="Book Antiqua"/>
          <w:color w:val="000000"/>
        </w:rPr>
        <w:t>Department of Biochemistry, University of Madras, Cell Biology Research Laboratory</w:t>
      </w:r>
      <w:r w:rsidR="00B26F78" w:rsidRPr="00590164">
        <w:rPr>
          <w:rFonts w:ascii="Book Antiqua" w:eastAsia="Book Antiqua" w:hAnsi="Book Antiqua" w:cs="Book Antiqua"/>
          <w:color w:val="000000"/>
        </w:rPr>
        <w:t>, Chennai 600</w:t>
      </w:r>
      <w:r w:rsidR="00B865B2" w:rsidRPr="00590164">
        <w:rPr>
          <w:rFonts w:ascii="Book Antiqua" w:eastAsia="Book Antiqua" w:hAnsi="Book Antiqua" w:cs="Book Antiqua"/>
          <w:color w:val="000000"/>
        </w:rPr>
        <w:t xml:space="preserve"> </w:t>
      </w:r>
      <w:r w:rsidR="00B26F78" w:rsidRPr="00590164">
        <w:rPr>
          <w:rFonts w:ascii="Book Antiqua" w:eastAsia="Book Antiqua" w:hAnsi="Book Antiqua" w:cs="Book Antiqua"/>
          <w:color w:val="000000"/>
        </w:rPr>
        <w:t>025, Tamil Nadu, India</w:t>
      </w:r>
    </w:p>
    <w:p w14:paraId="093B81B9" w14:textId="77777777" w:rsidR="00476944" w:rsidRPr="00590164" w:rsidRDefault="00476944" w:rsidP="00590164">
      <w:pPr>
        <w:snapToGrid w:val="0"/>
        <w:spacing w:line="360" w:lineRule="auto"/>
        <w:jc w:val="both"/>
        <w:rPr>
          <w:rFonts w:ascii="Book Antiqua" w:hAnsi="Book Antiqua"/>
        </w:rPr>
      </w:pPr>
    </w:p>
    <w:p w14:paraId="5B5FD963" w14:textId="27EE9B78"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b/>
          <w:bCs/>
          <w:color w:val="000000"/>
        </w:rPr>
        <w:t>Author</w:t>
      </w:r>
      <w:r w:rsidR="00FF2375" w:rsidRPr="00590164">
        <w:rPr>
          <w:rFonts w:ascii="Book Antiqua" w:eastAsia="Book Antiqua" w:hAnsi="Book Antiqua" w:cs="Book Antiqua"/>
          <w:b/>
          <w:bCs/>
          <w:color w:val="000000"/>
        </w:rPr>
        <w:t xml:space="preserve"> </w:t>
      </w:r>
      <w:r w:rsidRPr="00590164">
        <w:rPr>
          <w:rFonts w:ascii="Book Antiqua" w:eastAsia="Book Antiqua" w:hAnsi="Book Antiqua" w:cs="Book Antiqua"/>
          <w:b/>
          <w:bCs/>
          <w:color w:val="000000"/>
        </w:rPr>
        <w:t>contributions:</w:t>
      </w:r>
      <w:r w:rsidR="00FF2375" w:rsidRPr="00590164">
        <w:rPr>
          <w:rFonts w:ascii="Book Antiqua" w:eastAsia="Book Antiqua" w:hAnsi="Book Antiqua" w:cs="Book Antiqua"/>
          <w:b/>
          <w:bCs/>
          <w:color w:val="000000"/>
        </w:rPr>
        <w:t xml:space="preserve"> </w:t>
      </w:r>
      <w:proofErr w:type="spellStart"/>
      <w:r w:rsidRPr="00590164">
        <w:rPr>
          <w:rFonts w:ascii="Book Antiqua" w:eastAsia="Book Antiqua" w:hAnsi="Book Antiqua" w:cs="Book Antiqua"/>
          <w:color w:val="000000"/>
        </w:rPr>
        <w:t>Rabitha</w:t>
      </w:r>
      <w:proofErr w:type="spellEnd"/>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Shivani</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collected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data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A67C97" w:rsidRPr="00590164">
        <w:rPr>
          <w:rFonts w:ascii="Book Antiqua" w:eastAsia="Book Antiqua" w:hAnsi="Book Antiqua" w:cs="Book Antiqua"/>
          <w:color w:val="000000"/>
        </w:rPr>
        <w:t xml:space="preserve"> equally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wrote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paper;</w:t>
      </w:r>
      <w:r w:rsidR="00FF2375" w:rsidRPr="00590164">
        <w:rPr>
          <w:rFonts w:ascii="Book Antiqua" w:eastAsia="Book Antiqua" w:hAnsi="Book Antiqua" w:cs="Book Antiqua"/>
          <w:color w:val="000000"/>
        </w:rPr>
        <w:t xml:space="preserve"> </w:t>
      </w:r>
      <w:proofErr w:type="spellStart"/>
      <w:r w:rsidRPr="00590164">
        <w:rPr>
          <w:rFonts w:ascii="Book Antiqua" w:eastAsia="Book Antiqua" w:hAnsi="Book Antiqua" w:cs="Book Antiqua"/>
          <w:color w:val="000000"/>
        </w:rPr>
        <w:t>Showket</w:t>
      </w:r>
      <w:proofErr w:type="spellEnd"/>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proofErr w:type="spellStart"/>
      <w:r w:rsidRPr="00590164">
        <w:rPr>
          <w:rFonts w:ascii="Book Antiqua" w:eastAsia="Book Antiqua" w:hAnsi="Book Antiqua" w:cs="Book Antiqua"/>
          <w:color w:val="000000"/>
        </w:rPr>
        <w:t>Sudhandiran</w:t>
      </w:r>
      <w:proofErr w:type="spellEnd"/>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w:t>
      </w:r>
      <w:r w:rsidR="00AC0576"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part</w:t>
      </w:r>
      <w:r w:rsidR="00970B69" w:rsidRPr="00590164">
        <w:rPr>
          <w:rFonts w:ascii="Book Antiqua" w:eastAsia="Book Antiqua" w:hAnsi="Book Antiqua" w:cs="Book Antiqua"/>
          <w:color w:val="000000"/>
        </w:rPr>
        <w:t xml:space="preserve"> wrote</w:t>
      </w:r>
      <w:r w:rsidR="00590164">
        <w:rPr>
          <w:rFonts w:ascii="Book Antiqua" w:eastAsia="Book Antiqua" w:hAnsi="Book Antiqua" w:cs="Book Antiqua"/>
          <w:color w:val="000000"/>
        </w:rPr>
        <w:t xml:space="preserve"> and</w:t>
      </w:r>
      <w:r w:rsidR="00AC0576" w:rsidRPr="00590164">
        <w:rPr>
          <w:rFonts w:ascii="Book Antiqua" w:eastAsia="Book Antiqua" w:hAnsi="Book Antiqua" w:cs="Book Antiqua"/>
          <w:color w:val="000000"/>
        </w:rPr>
        <w:t xml:space="preserve"> </w:t>
      </w:r>
      <w:r w:rsidR="00B865B2" w:rsidRPr="00590164">
        <w:rPr>
          <w:rFonts w:ascii="Book Antiqua" w:eastAsia="Book Antiqua" w:hAnsi="Book Antiqua" w:cs="Book Antiqua"/>
          <w:color w:val="000000"/>
        </w:rPr>
        <w:t xml:space="preserve">revised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manuscript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00BF42BC" w:rsidRPr="00590164">
        <w:rPr>
          <w:rFonts w:ascii="Book Antiqua" w:eastAsia="Book Antiqua" w:hAnsi="Book Antiqua" w:cs="Book Antiqua"/>
          <w:color w:val="000000"/>
        </w:rPr>
        <w:t>analyzed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data</w:t>
      </w:r>
      <w:r w:rsidR="00590164">
        <w:rPr>
          <w:rFonts w:ascii="Book Antiqua" w:eastAsia="Book Antiqua" w:hAnsi="Book Antiqua" w:cs="Book Antiqua"/>
          <w:color w:val="000000"/>
        </w:rPr>
        <w:t>;</w:t>
      </w:r>
      <w:r w:rsidR="00F73DBF" w:rsidRPr="00590164">
        <w:rPr>
          <w:rFonts w:ascii="Book Antiqua" w:eastAsia="Book Antiqua" w:hAnsi="Book Antiqua" w:cs="Book Antiqua"/>
          <w:color w:val="000000"/>
        </w:rPr>
        <w:t xml:space="preserve"> </w:t>
      </w:r>
      <w:r w:rsidR="00134BF7" w:rsidRPr="00590164">
        <w:rPr>
          <w:rFonts w:ascii="Book Antiqua" w:eastAsia="Book Antiqua" w:hAnsi="Book Antiqua" w:cs="Book Antiqua"/>
          <w:color w:val="000000"/>
        </w:rPr>
        <w:t>Shivani S</w:t>
      </w:r>
      <w:r w:rsidR="00BF42BC" w:rsidRPr="00590164">
        <w:rPr>
          <w:rFonts w:ascii="Book Antiqua" w:eastAsia="Book Antiqua" w:hAnsi="Book Antiqua" w:cs="Book Antiqua"/>
          <w:color w:val="000000"/>
        </w:rPr>
        <w:t xml:space="preserve">, </w:t>
      </w:r>
      <w:proofErr w:type="spellStart"/>
      <w:r w:rsidR="00134BF7" w:rsidRPr="00590164">
        <w:rPr>
          <w:rFonts w:ascii="Book Antiqua" w:eastAsia="Book Antiqua" w:hAnsi="Book Antiqua" w:cs="Book Antiqua"/>
          <w:color w:val="000000"/>
        </w:rPr>
        <w:t>Showket</w:t>
      </w:r>
      <w:proofErr w:type="spellEnd"/>
      <w:r w:rsidR="00134BF7" w:rsidRPr="00590164">
        <w:rPr>
          <w:rFonts w:ascii="Book Antiqua" w:eastAsia="Book Antiqua" w:hAnsi="Book Antiqua" w:cs="Book Antiqua"/>
          <w:color w:val="000000"/>
        </w:rPr>
        <w:t xml:space="preserve"> </w:t>
      </w:r>
      <w:r w:rsidR="00BF42BC" w:rsidRPr="00590164">
        <w:rPr>
          <w:rFonts w:ascii="Book Antiqua" w:eastAsia="Book Antiqua" w:hAnsi="Book Antiqua" w:cs="Book Antiqua"/>
          <w:color w:val="000000"/>
        </w:rPr>
        <w:t>Y</w:t>
      </w:r>
      <w:r w:rsidR="00134BF7" w:rsidRPr="00590164">
        <w:rPr>
          <w:rFonts w:ascii="Book Antiqua" w:eastAsia="Book Antiqua" w:hAnsi="Book Antiqua" w:cs="Book Antiqua"/>
          <w:color w:val="000000"/>
        </w:rPr>
        <w:t>,</w:t>
      </w:r>
      <w:r w:rsidR="00BF42BC" w:rsidRPr="00590164">
        <w:rPr>
          <w:rFonts w:ascii="Book Antiqua" w:eastAsia="Book Antiqua" w:hAnsi="Book Antiqua" w:cs="Book Antiqua"/>
          <w:color w:val="000000"/>
        </w:rPr>
        <w:t xml:space="preserve"> and </w:t>
      </w:r>
      <w:proofErr w:type="spellStart"/>
      <w:r w:rsidR="00134BF7" w:rsidRPr="00590164">
        <w:rPr>
          <w:rFonts w:ascii="Book Antiqua" w:eastAsia="Book Antiqua" w:hAnsi="Book Antiqua" w:cs="Book Antiqua"/>
          <w:color w:val="000000"/>
        </w:rPr>
        <w:t>Sudhandiran</w:t>
      </w:r>
      <w:proofErr w:type="spellEnd"/>
      <w:r w:rsidR="00134BF7" w:rsidRPr="00590164">
        <w:rPr>
          <w:rFonts w:ascii="Book Antiqua" w:eastAsia="Book Antiqua" w:hAnsi="Book Antiqua" w:cs="Book Antiqua"/>
          <w:color w:val="000000"/>
        </w:rPr>
        <w:t xml:space="preserve"> </w:t>
      </w:r>
      <w:r w:rsidR="00BF42BC" w:rsidRPr="00590164">
        <w:rPr>
          <w:rFonts w:ascii="Book Antiqua" w:eastAsia="Book Antiqua" w:hAnsi="Book Antiqua" w:cs="Book Antiqua"/>
          <w:color w:val="000000"/>
        </w:rPr>
        <w:t xml:space="preserve">G created the </w:t>
      </w:r>
      <w:r w:rsidR="007676B5" w:rsidRPr="00590164">
        <w:rPr>
          <w:rFonts w:ascii="Book Antiqua" w:eastAsia="Book Antiqua" w:hAnsi="Book Antiqua" w:cs="Book Antiqua"/>
          <w:color w:val="000000"/>
        </w:rPr>
        <w:t>figures</w:t>
      </w:r>
      <w:r w:rsidR="00BF42BC" w:rsidRPr="00590164">
        <w:rPr>
          <w:rFonts w:ascii="Book Antiqua" w:eastAsia="Book Antiqua" w:hAnsi="Book Antiqua" w:cs="Book Antiqua"/>
          <w:color w:val="000000"/>
        </w:rPr>
        <w:t>.</w:t>
      </w:r>
    </w:p>
    <w:p w14:paraId="07238448" w14:textId="77777777" w:rsidR="00A77B3E" w:rsidRPr="00590164" w:rsidRDefault="00A77B3E" w:rsidP="00590164">
      <w:pPr>
        <w:snapToGrid w:val="0"/>
        <w:spacing w:line="360" w:lineRule="auto"/>
        <w:jc w:val="both"/>
        <w:rPr>
          <w:rFonts w:ascii="Book Antiqua" w:hAnsi="Book Antiqua"/>
        </w:rPr>
      </w:pPr>
    </w:p>
    <w:p w14:paraId="78968569" w14:textId="25CAC766"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b/>
          <w:bCs/>
          <w:color w:val="000000"/>
        </w:rPr>
        <w:t>Corresponding</w:t>
      </w:r>
      <w:r w:rsidR="00FF2375" w:rsidRPr="00590164">
        <w:rPr>
          <w:rFonts w:ascii="Book Antiqua" w:eastAsia="Book Antiqua" w:hAnsi="Book Antiqua" w:cs="Book Antiqua"/>
          <w:b/>
          <w:bCs/>
          <w:color w:val="000000"/>
        </w:rPr>
        <w:t xml:space="preserve"> </w:t>
      </w:r>
      <w:r w:rsidRPr="00590164">
        <w:rPr>
          <w:rFonts w:ascii="Book Antiqua" w:eastAsia="Book Antiqua" w:hAnsi="Book Antiqua" w:cs="Book Antiqua"/>
          <w:b/>
          <w:bCs/>
          <w:color w:val="000000"/>
        </w:rPr>
        <w:t>author:</w:t>
      </w:r>
      <w:r w:rsidR="00FF2375" w:rsidRPr="00590164">
        <w:rPr>
          <w:rFonts w:ascii="Book Antiqua" w:eastAsia="Book Antiqua" w:hAnsi="Book Antiqua" w:cs="Book Antiqua"/>
          <w:b/>
          <w:bCs/>
          <w:color w:val="000000"/>
        </w:rPr>
        <w:t xml:space="preserve"> </w:t>
      </w:r>
      <w:proofErr w:type="spellStart"/>
      <w:r w:rsidRPr="00590164">
        <w:rPr>
          <w:rFonts w:ascii="Book Antiqua" w:eastAsia="Book Antiqua" w:hAnsi="Book Antiqua" w:cs="Book Antiqua"/>
          <w:b/>
          <w:bCs/>
          <w:color w:val="000000"/>
        </w:rPr>
        <w:t>Ganapasam</w:t>
      </w:r>
      <w:proofErr w:type="spellEnd"/>
      <w:r w:rsidR="00FF2375" w:rsidRPr="00590164">
        <w:rPr>
          <w:rFonts w:ascii="Book Antiqua" w:eastAsia="Book Antiqua" w:hAnsi="Book Antiqua" w:cs="Book Antiqua"/>
          <w:b/>
          <w:bCs/>
          <w:color w:val="000000"/>
        </w:rPr>
        <w:t xml:space="preserve"> </w:t>
      </w:r>
      <w:proofErr w:type="spellStart"/>
      <w:r w:rsidRPr="00590164">
        <w:rPr>
          <w:rFonts w:ascii="Book Antiqua" w:eastAsia="Book Antiqua" w:hAnsi="Book Antiqua" w:cs="Book Antiqua"/>
          <w:b/>
          <w:bCs/>
          <w:color w:val="000000"/>
        </w:rPr>
        <w:t>Sudhandiran</w:t>
      </w:r>
      <w:proofErr w:type="spellEnd"/>
      <w:r w:rsidRPr="00590164">
        <w:rPr>
          <w:rFonts w:ascii="Book Antiqua" w:eastAsia="Book Antiqua" w:hAnsi="Book Antiqua" w:cs="Book Antiqua"/>
          <w:b/>
          <w:bCs/>
          <w:color w:val="000000"/>
        </w:rPr>
        <w:t>,</w:t>
      </w:r>
      <w:r w:rsidR="00FF2375" w:rsidRPr="00590164">
        <w:rPr>
          <w:rFonts w:ascii="Book Antiqua" w:eastAsia="Book Antiqua" w:hAnsi="Book Antiqua" w:cs="Book Antiqua"/>
          <w:b/>
          <w:bCs/>
          <w:color w:val="000000"/>
        </w:rPr>
        <w:t xml:space="preserve"> </w:t>
      </w:r>
      <w:r w:rsidRPr="00590164">
        <w:rPr>
          <w:rFonts w:ascii="Book Antiqua" w:eastAsia="Book Antiqua" w:hAnsi="Book Antiqua" w:cs="Book Antiqua"/>
          <w:b/>
          <w:bCs/>
          <w:color w:val="000000"/>
        </w:rPr>
        <w:t>MPhil,</w:t>
      </w:r>
      <w:r w:rsidR="00FF2375" w:rsidRPr="00590164">
        <w:rPr>
          <w:rFonts w:ascii="Book Antiqua" w:eastAsia="Book Antiqua" w:hAnsi="Book Antiqua" w:cs="Book Antiqua"/>
          <w:b/>
          <w:bCs/>
          <w:color w:val="000000"/>
        </w:rPr>
        <w:t xml:space="preserve"> </w:t>
      </w:r>
      <w:r w:rsidRPr="00590164">
        <w:rPr>
          <w:rFonts w:ascii="Book Antiqua" w:eastAsia="Book Antiqua" w:hAnsi="Book Antiqua" w:cs="Book Antiqua"/>
          <w:b/>
          <w:bCs/>
          <w:color w:val="000000"/>
        </w:rPr>
        <w:t>PhD,</w:t>
      </w:r>
      <w:r w:rsidR="00FF2375" w:rsidRPr="00590164">
        <w:rPr>
          <w:rFonts w:ascii="Book Antiqua" w:eastAsia="Book Antiqua" w:hAnsi="Book Antiqua" w:cs="Book Antiqua"/>
          <w:b/>
          <w:bCs/>
          <w:color w:val="000000"/>
        </w:rPr>
        <w:t xml:space="preserve"> </w:t>
      </w:r>
      <w:r w:rsidRPr="00590164">
        <w:rPr>
          <w:rFonts w:ascii="Book Antiqua" w:eastAsia="Book Antiqua" w:hAnsi="Book Antiqua" w:cs="Book Antiqua"/>
          <w:b/>
          <w:bCs/>
          <w:color w:val="000000"/>
        </w:rPr>
        <w:t>Full</w:t>
      </w:r>
      <w:r w:rsidR="00FF2375" w:rsidRPr="00590164">
        <w:rPr>
          <w:rFonts w:ascii="Book Antiqua" w:eastAsia="Book Antiqua" w:hAnsi="Book Antiqua" w:cs="Book Antiqua"/>
          <w:b/>
          <w:bCs/>
          <w:color w:val="000000"/>
        </w:rPr>
        <w:t xml:space="preserve"> </w:t>
      </w:r>
      <w:r w:rsidRPr="00590164">
        <w:rPr>
          <w:rFonts w:ascii="Book Antiqua" w:eastAsia="Book Antiqua" w:hAnsi="Book Antiqua" w:cs="Book Antiqua"/>
          <w:b/>
          <w:bCs/>
          <w:color w:val="000000"/>
        </w:rPr>
        <w:t>Professor,</w:t>
      </w:r>
      <w:r w:rsidR="00FF2375" w:rsidRPr="00590164">
        <w:rPr>
          <w:rFonts w:ascii="Book Antiqua" w:eastAsia="Book Antiqua" w:hAnsi="Book Antiqua" w:cs="Book Antiqua"/>
          <w:b/>
          <w:bCs/>
          <w:color w:val="000000"/>
        </w:rPr>
        <w:t xml:space="preserve"> </w:t>
      </w:r>
      <w:r w:rsidRPr="00590164">
        <w:rPr>
          <w:rFonts w:ascii="Book Antiqua" w:eastAsia="Book Antiqua" w:hAnsi="Book Antiqua" w:cs="Book Antiqua"/>
          <w:color w:val="000000"/>
        </w:rPr>
        <w:t>Department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Biochemistry,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University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Madras,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Biology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Research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Laboratory,</w:t>
      </w:r>
      <w:r w:rsidR="00FF2375" w:rsidRPr="00590164">
        <w:rPr>
          <w:rFonts w:ascii="Book Antiqua" w:eastAsia="Book Antiqua" w:hAnsi="Book Antiqua" w:cs="Book Antiqua"/>
          <w:color w:val="000000"/>
        </w:rPr>
        <w:t xml:space="preserve"> </w:t>
      </w:r>
      <w:r w:rsidR="00C278C4" w:rsidRPr="00590164">
        <w:rPr>
          <w:rFonts w:ascii="Book Antiqua" w:eastAsia="Book Antiqua" w:hAnsi="Book Antiqua" w:cs="Book Antiqua"/>
          <w:color w:val="000000"/>
        </w:rPr>
        <w:t xml:space="preserve">Gandhi Mandapam Road, </w:t>
      </w:r>
      <w:r w:rsidRPr="00590164">
        <w:rPr>
          <w:rFonts w:ascii="Book Antiqua" w:eastAsia="Book Antiqua" w:hAnsi="Book Antiqua" w:cs="Book Antiqua"/>
          <w:color w:val="000000"/>
        </w:rPr>
        <w:t>Chennai</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600</w:t>
      </w:r>
      <w:r w:rsidR="00C278C4"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025,</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Tamil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Nadu,</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India.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sudhandiran@unom.ac.in</w:t>
      </w:r>
    </w:p>
    <w:p w14:paraId="41890362" w14:textId="77777777" w:rsidR="00A77B3E" w:rsidRPr="00590164" w:rsidRDefault="00A77B3E" w:rsidP="00590164">
      <w:pPr>
        <w:snapToGrid w:val="0"/>
        <w:spacing w:line="360" w:lineRule="auto"/>
        <w:jc w:val="both"/>
        <w:rPr>
          <w:rFonts w:ascii="Book Antiqua" w:hAnsi="Book Antiqua"/>
        </w:rPr>
      </w:pPr>
    </w:p>
    <w:p w14:paraId="4053925B" w14:textId="7539E3FA"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b/>
          <w:bCs/>
        </w:rPr>
        <w:t>Received:</w:t>
      </w:r>
      <w:r w:rsidR="00FF2375" w:rsidRPr="00590164">
        <w:rPr>
          <w:rFonts w:ascii="Book Antiqua" w:eastAsia="Book Antiqua" w:hAnsi="Book Antiqua" w:cs="Book Antiqua"/>
          <w:b/>
          <w:bCs/>
        </w:rPr>
        <w:t xml:space="preserve"> </w:t>
      </w:r>
      <w:r w:rsidRPr="00590164">
        <w:rPr>
          <w:rFonts w:ascii="Book Antiqua" w:eastAsia="Book Antiqua" w:hAnsi="Book Antiqua" w:cs="Book Antiqua"/>
        </w:rPr>
        <w:t>December</w:t>
      </w:r>
      <w:r w:rsidR="00FF2375" w:rsidRPr="00590164">
        <w:rPr>
          <w:rFonts w:ascii="Book Antiqua" w:eastAsia="Book Antiqua" w:hAnsi="Book Antiqua" w:cs="Book Antiqua"/>
        </w:rPr>
        <w:t xml:space="preserve"> </w:t>
      </w:r>
      <w:r w:rsidRPr="00590164">
        <w:rPr>
          <w:rFonts w:ascii="Book Antiqua" w:eastAsia="Book Antiqua" w:hAnsi="Book Antiqua" w:cs="Book Antiqua"/>
        </w:rPr>
        <w:t>11,</w:t>
      </w:r>
      <w:r w:rsidR="00FF2375" w:rsidRPr="00590164">
        <w:rPr>
          <w:rFonts w:ascii="Book Antiqua" w:eastAsia="Book Antiqua" w:hAnsi="Book Antiqua" w:cs="Book Antiqua"/>
        </w:rPr>
        <w:t xml:space="preserve"> </w:t>
      </w:r>
      <w:r w:rsidRPr="00590164">
        <w:rPr>
          <w:rFonts w:ascii="Book Antiqua" w:eastAsia="Book Antiqua" w:hAnsi="Book Antiqua" w:cs="Book Antiqua"/>
        </w:rPr>
        <w:t>2022</w:t>
      </w:r>
    </w:p>
    <w:p w14:paraId="61227909" w14:textId="4DA732B0"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b/>
          <w:bCs/>
        </w:rPr>
        <w:t>Revised:</w:t>
      </w:r>
      <w:r w:rsidR="00FF2375" w:rsidRPr="00590164">
        <w:rPr>
          <w:rFonts w:ascii="Book Antiqua" w:eastAsia="Book Antiqua" w:hAnsi="Book Antiqua" w:cs="Book Antiqua"/>
          <w:b/>
          <w:bCs/>
        </w:rPr>
        <w:t xml:space="preserve"> </w:t>
      </w:r>
      <w:r w:rsidRPr="00590164">
        <w:rPr>
          <w:rFonts w:ascii="Book Antiqua" w:eastAsia="Book Antiqua" w:hAnsi="Book Antiqua" w:cs="Book Antiqua"/>
        </w:rPr>
        <w:t>January</w:t>
      </w:r>
      <w:r w:rsidR="00FF2375" w:rsidRPr="00590164">
        <w:rPr>
          <w:rFonts w:ascii="Book Antiqua" w:eastAsia="Book Antiqua" w:hAnsi="Book Antiqua" w:cs="Book Antiqua"/>
        </w:rPr>
        <w:t xml:space="preserve"> </w:t>
      </w:r>
      <w:r w:rsidRPr="00590164">
        <w:rPr>
          <w:rFonts w:ascii="Book Antiqua" w:eastAsia="Book Antiqua" w:hAnsi="Book Antiqua" w:cs="Book Antiqua"/>
        </w:rPr>
        <w:t>26,</w:t>
      </w:r>
      <w:r w:rsidR="00FF2375" w:rsidRPr="00590164">
        <w:rPr>
          <w:rFonts w:ascii="Book Antiqua" w:eastAsia="Book Antiqua" w:hAnsi="Book Antiqua" w:cs="Book Antiqua"/>
        </w:rPr>
        <w:t xml:space="preserve"> </w:t>
      </w:r>
      <w:r w:rsidRPr="00590164">
        <w:rPr>
          <w:rFonts w:ascii="Book Antiqua" w:eastAsia="Book Antiqua" w:hAnsi="Book Antiqua" w:cs="Book Antiqua"/>
        </w:rPr>
        <w:t>2023</w:t>
      </w:r>
    </w:p>
    <w:p w14:paraId="028A2F28" w14:textId="19F76510"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b/>
          <w:bCs/>
        </w:rPr>
        <w:t>Accepted:</w:t>
      </w:r>
      <w:r w:rsidR="00FF2375" w:rsidRPr="00590164">
        <w:rPr>
          <w:rFonts w:ascii="Book Antiqua" w:eastAsia="Book Antiqua" w:hAnsi="Book Antiqua" w:cs="Book Antiqua"/>
          <w:b/>
          <w:bCs/>
        </w:rPr>
        <w:t xml:space="preserve"> </w:t>
      </w:r>
      <w:ins w:id="0" w:author="Jin-Lei Wang" w:date="2023-04-07T11:32:00Z">
        <w:r w:rsidR="007A2451" w:rsidRPr="007A2451">
          <w:rPr>
            <w:rFonts w:ascii="Book Antiqua" w:eastAsia="Book Antiqua" w:hAnsi="Book Antiqua" w:cs="Book Antiqua"/>
          </w:rPr>
          <w:t>April 7, 2023</w:t>
        </w:r>
      </w:ins>
    </w:p>
    <w:p w14:paraId="0A3FBFB1" w14:textId="2CA7E74A"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b/>
          <w:bCs/>
        </w:rPr>
        <w:t>Published</w:t>
      </w:r>
      <w:r w:rsidR="00FF2375" w:rsidRPr="00590164">
        <w:rPr>
          <w:rFonts w:ascii="Book Antiqua" w:eastAsia="Book Antiqua" w:hAnsi="Book Antiqua" w:cs="Book Antiqua"/>
          <w:b/>
          <w:bCs/>
        </w:rPr>
        <w:t xml:space="preserve"> </w:t>
      </w:r>
      <w:r w:rsidRPr="00590164">
        <w:rPr>
          <w:rFonts w:ascii="Book Antiqua" w:eastAsia="Book Antiqua" w:hAnsi="Book Antiqua" w:cs="Book Antiqua"/>
          <w:b/>
          <w:bCs/>
        </w:rPr>
        <w:t>online:</w:t>
      </w:r>
      <w:r w:rsidR="00FF2375" w:rsidRPr="00590164">
        <w:rPr>
          <w:rFonts w:ascii="Book Antiqua" w:eastAsia="Book Antiqua" w:hAnsi="Book Antiqua" w:cs="Book Antiqua"/>
          <w:b/>
          <w:bCs/>
        </w:rPr>
        <w:t xml:space="preserve"> </w:t>
      </w:r>
    </w:p>
    <w:p w14:paraId="1415E96E" w14:textId="77777777" w:rsidR="008B738E" w:rsidRDefault="008B738E" w:rsidP="00590164">
      <w:pPr>
        <w:snapToGrid w:val="0"/>
        <w:spacing w:line="360" w:lineRule="auto"/>
        <w:jc w:val="both"/>
        <w:rPr>
          <w:rFonts w:ascii="Book Antiqua" w:eastAsia="Book Antiqua" w:hAnsi="Book Antiqua" w:cs="Book Antiqua"/>
          <w:b/>
          <w:color w:val="000000"/>
        </w:rPr>
        <w:sectPr w:rsidR="008B738E">
          <w:footerReference w:type="default" r:id="rId7"/>
          <w:pgSz w:w="11906" w:h="16838"/>
          <w:pgMar w:top="1440" w:right="1440" w:bottom="1440" w:left="1440" w:header="708" w:footer="708" w:gutter="0"/>
          <w:cols w:space="708"/>
          <w:docGrid w:linePitch="360"/>
        </w:sectPr>
      </w:pPr>
    </w:p>
    <w:p w14:paraId="674F6E33" w14:textId="7B1450E5"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b/>
          <w:color w:val="000000"/>
        </w:rPr>
        <w:lastRenderedPageBreak/>
        <w:t>Abstract</w:t>
      </w:r>
    </w:p>
    <w:p w14:paraId="6D438286" w14:textId="236D7B5F"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color w:val="000000"/>
          <w:shd w:val="clear" w:color="auto" w:fill="FFFFFF"/>
        </w:rPr>
        <w:t>Ferroptosis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emerging</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rPr>
        <w:t>novel</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form</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of</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non-apoptotic,</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regulated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cell</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death</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that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heavily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dependent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on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iron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and</w:t>
      </w:r>
      <w:r w:rsidR="00FF2375" w:rsidRPr="00590164">
        <w:rPr>
          <w:rFonts w:ascii="Book Antiqua" w:eastAsia="Book Antiqua" w:hAnsi="Book Antiqua" w:cs="Book Antiqua"/>
          <w:color w:val="000000"/>
          <w:shd w:val="clear" w:color="auto" w:fill="FFFFFF"/>
        </w:rPr>
        <w:t xml:space="preserve"> </w:t>
      </w:r>
      <w:r w:rsidR="00BF42BC" w:rsidRPr="00590164">
        <w:rPr>
          <w:rFonts w:ascii="Book Antiqua" w:eastAsia="Book Antiqua" w:hAnsi="Book Antiqua" w:cs="Book Antiqua"/>
          <w:color w:val="000000"/>
          <w:shd w:val="clear" w:color="auto" w:fill="FFFFFF"/>
        </w:rPr>
        <w:t>characterized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by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rupture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plasma</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membrane.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Ferroptosis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dis</w:t>
      </w:r>
      <w:r w:rsidR="00590164">
        <w:rPr>
          <w:rFonts w:ascii="Book Antiqua" w:eastAsia="Book Antiqua" w:hAnsi="Book Antiqua" w:cs="Book Antiqua"/>
          <w:color w:val="000000"/>
          <w:shd w:val="clear" w:color="auto" w:fill="FFFFFF"/>
        </w:rPr>
        <w:t>tinct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from</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other</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regulated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cell</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death</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modalities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shd w:val="clear" w:color="auto" w:fill="FFFFFF"/>
        </w:rPr>
        <w:t>biochemical,</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morphological</w:t>
      </w:r>
      <w:r w:rsidR="00590164">
        <w:rPr>
          <w:rFonts w:ascii="Book Antiqua" w:eastAsia="Book Antiqua" w:hAnsi="Book Antiqua" w:cs="Book Antiqua"/>
          <w:color w:val="000000"/>
          <w:shd w:val="clear" w:color="auto" w:fill="FFFFFF"/>
        </w:rPr>
        <w: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and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molecular</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levels.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The</w:t>
      </w:r>
      <w:r w:rsidR="00FF2375" w:rsidRPr="00590164">
        <w:rPr>
          <w:rFonts w:ascii="Book Antiqua" w:eastAsia="Book Antiqua" w:hAnsi="Book Antiqua" w:cs="Book Antiqua"/>
          <w:color w:val="000000"/>
          <w:shd w:val="clear" w:color="auto" w:fill="FFFFFF"/>
        </w:rPr>
        <w:t xml:space="preserve"> </w:t>
      </w:r>
      <w:proofErr w:type="spellStart"/>
      <w:r w:rsidRPr="00590164">
        <w:rPr>
          <w:rFonts w:ascii="Book Antiqua" w:eastAsia="Book Antiqua" w:hAnsi="Book Antiqua" w:cs="Book Antiqua"/>
          <w:color w:val="000000"/>
          <w:shd w:val="clear" w:color="auto" w:fill="FFFFFF"/>
        </w:rPr>
        <w:t>ferroptotic</w:t>
      </w:r>
      <w:proofErr w:type="spellEnd"/>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signature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rPr>
        <w:t>includes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high</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membrane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density,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cytoplasmic</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swelling,</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condensed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mitochondrial</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membrane,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shd w:val="clear" w:color="auto" w:fill="FFFFFF"/>
        </w:rPr>
        <w:t>outer</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mitochondrial</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rupture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with</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associated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features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of</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accumulation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of</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reactive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oxygen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species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and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lipid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peroxidation.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selenoenzyme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glutathione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peroxidase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4,</w:t>
      </w:r>
      <w:r w:rsidR="00FF2375" w:rsidRPr="00590164">
        <w:rPr>
          <w:rFonts w:ascii="Book Antiqua" w:eastAsia="Book Antiqua" w:hAnsi="Book Antiqua" w:cs="Book Antiqua"/>
          <w:color w:val="000000"/>
          <w:shd w:val="clear" w:color="auto" w:fill="FFFFFF"/>
        </w:rPr>
        <w:t xml:space="preserve"> </w:t>
      </w:r>
      <w:r w:rsidR="007676B5" w:rsidRPr="00590164">
        <w:rPr>
          <w:rFonts w:ascii="Book Antiqua" w:eastAsia="Book Antiqua" w:hAnsi="Book Antiqua" w:cs="Book Antiqua"/>
          <w:color w:val="000000"/>
          <w:shd w:val="clear" w:color="auto" w:fill="FFFFFF"/>
        </w:rPr>
        <w:t xml:space="preserve">a </w:t>
      </w:r>
      <w:r w:rsidRPr="00590164">
        <w:rPr>
          <w:rFonts w:ascii="Book Antiqua" w:eastAsia="Book Antiqua" w:hAnsi="Book Antiqua" w:cs="Book Antiqua"/>
          <w:color w:val="000000"/>
          <w:shd w:val="clear" w:color="auto" w:fill="FFFFFF"/>
        </w:rPr>
        <w:t>key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regulator</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of</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ferroptosis,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greatly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reduces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lipid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overload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and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protects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cell</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membrane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against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oxidative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damage.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Ferroptosis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exerts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momentous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role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regulating</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cancer</w:t>
      </w:r>
      <w:r w:rsidR="00FF2375" w:rsidRPr="00590164">
        <w:rPr>
          <w:rFonts w:ascii="Book Antiqua" w:eastAsia="Book Antiqua" w:hAnsi="Book Antiqua" w:cs="Book Antiqua"/>
          <w:color w:val="000000"/>
          <w:shd w:val="clear" w:color="auto" w:fill="FFFFFF"/>
        </w:rPr>
        <w:t xml:space="preserve"> </w:t>
      </w:r>
      <w:r w:rsidR="00C278C4" w:rsidRPr="00590164">
        <w:rPr>
          <w:rFonts w:ascii="Book Antiqua" w:eastAsia="Book Antiqua" w:hAnsi="Book Antiqua" w:cs="Book Antiqua"/>
          <w:color w:val="000000"/>
          <w:shd w:val="clear" w:color="auto" w:fill="FFFFFF"/>
        </w:rPr>
        <w:t>signaling</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pathways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and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serves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therapeutic</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target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cancers.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Dysregulated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ferroptosis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orchestrates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gastrointestinal</w:t>
      </w:r>
      <w:r w:rsidR="00A60F11" w:rsidRPr="00590164">
        <w:rPr>
          <w:rFonts w:ascii="Book Antiqua" w:eastAsia="Book Antiqua" w:hAnsi="Book Antiqua" w:cs="Book Antiqua"/>
          <w:color w:val="000000"/>
          <w:shd w:val="clear" w:color="auto" w:fill="FFFFFF"/>
        </w:rPr>
        <w:t xml:space="preserve"> (GI)</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cancer</w:t>
      </w:r>
      <w:r w:rsidR="00FF2375" w:rsidRPr="00590164">
        <w:rPr>
          <w:rFonts w:ascii="Book Antiqua" w:eastAsia="Book Antiqua" w:hAnsi="Book Antiqua" w:cs="Book Antiqua"/>
          <w:color w:val="000000"/>
          <w:shd w:val="clear" w:color="auto" w:fill="FFFFFF"/>
        </w:rPr>
        <w:t xml:space="preserve"> </w:t>
      </w:r>
      <w:r w:rsidR="00C278C4" w:rsidRPr="00590164">
        <w:rPr>
          <w:rFonts w:ascii="Book Antiqua" w:eastAsia="Book Antiqua" w:hAnsi="Book Antiqua" w:cs="Book Antiqua"/>
          <w:color w:val="000000"/>
          <w:shd w:val="clear" w:color="auto" w:fill="FFFFFF"/>
        </w:rPr>
        <w:t>signaling</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pathways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leading</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to</w:t>
      </w:r>
      <w:r w:rsidR="00FF2375" w:rsidRPr="00590164">
        <w:rPr>
          <w:rFonts w:ascii="Book Antiqua" w:eastAsia="Book Antiqua" w:hAnsi="Book Antiqua" w:cs="Book Antiqua"/>
          <w:color w:val="000000"/>
          <w:shd w:val="clear" w:color="auto" w:fill="FFFFFF"/>
        </w:rPr>
        <w:t xml:space="preserve"> </w:t>
      </w:r>
      <w:r w:rsidR="00A60F11" w:rsidRPr="00590164">
        <w:rPr>
          <w:rFonts w:ascii="Book Antiqua" w:eastAsia="Book Antiqua" w:hAnsi="Book Antiqua" w:cs="Book Antiqua"/>
          <w:color w:val="000000"/>
          <w:shd w:val="clear" w:color="auto" w:fill="FFFFFF"/>
        </w:rPr>
        <w:t>GI</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tumors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such</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colonic</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cancer,</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pancreatic</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cancer</w:t>
      </w:r>
      <w:r w:rsidR="00590164">
        <w:rPr>
          <w:rFonts w:ascii="Book Antiqua" w:eastAsia="Book Antiqua" w:hAnsi="Book Antiqua" w:cs="Book Antiqua"/>
          <w:color w:val="000000"/>
          <w:shd w:val="clear" w:color="auto" w:fill="FFFFFF"/>
        </w:rPr>
        <w: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and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hepatocellular</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carcinoma.</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rPr>
        <w:t>Crosstalk</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exists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between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ferroptosis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and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other</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cell</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death</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modalities.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While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apoptosis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and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autophagy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play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detrimental</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role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tumor</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progression,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depending</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upon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factors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associated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rPr>
        <w:t>with</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tumor</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microenvironment,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ferroptosis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plays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decisive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role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either</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promoting</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tumor</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growth</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or</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suppressing</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Several</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transcription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factors</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such</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as</w:t>
      </w:r>
      <w:r w:rsidR="00FF2375" w:rsidRPr="00590164">
        <w:rPr>
          <w:rFonts w:ascii="Book Antiqua" w:eastAsia="Book Antiqua" w:hAnsi="Book Antiqua" w:cs="Book Antiqua"/>
          <w:color w:val="000000"/>
          <w:shd w:val="clear" w:color="auto" w:fill="FFFFFF"/>
        </w:rPr>
        <w:t xml:space="preserve"> </w:t>
      </w:r>
      <w:r w:rsidRPr="00CC2071">
        <w:rPr>
          <w:rFonts w:ascii="Book Antiqua" w:eastAsia="Book Antiqua" w:hAnsi="Book Antiqua" w:cs="Book Antiqua"/>
          <w:i/>
          <w:iCs/>
          <w:color w:val="000000"/>
          <w:shd w:val="clear" w:color="auto" w:fill="FFFFFF"/>
        </w:rPr>
        <w:t>TP53</w:t>
      </w:r>
      <w:r w:rsidR="00590164">
        <w:rPr>
          <w:rFonts w:ascii="Book Antiqua" w:eastAsia="Book Antiqua" w:hAnsi="Book Antiqua" w:cs="Book Antiqua"/>
          <w:color w:val="000000"/>
          <w:shd w:val="clear" w:color="auto" w:fill="FFFFFF"/>
        </w:rPr>
        <w:t xml:space="preserve">, </w:t>
      </w:r>
      <w:r w:rsidR="00747F28">
        <w:rPr>
          <w:rFonts w:ascii="Book Antiqua" w:eastAsia="Book Antiqua" w:hAnsi="Book Antiqua" w:cs="Book Antiqua"/>
          <w:color w:val="000000"/>
        </w:rPr>
        <w:t>activating</w:t>
      </w:r>
      <w:r w:rsidR="00A450EB">
        <w:rPr>
          <w:rFonts w:ascii="Book Antiqua" w:eastAsia="Book Antiqua" w:hAnsi="Book Antiqua" w:cs="Book Antiqua"/>
          <w:color w:val="000000"/>
        </w:rPr>
        <w:t xml:space="preserve"> </w:t>
      </w:r>
      <w:r w:rsidR="00D17D64" w:rsidRPr="00590164">
        <w:rPr>
          <w:rFonts w:ascii="Book Antiqua" w:eastAsia="Book Antiqua" w:hAnsi="Book Antiqua" w:cs="Book Antiqua"/>
          <w:color w:val="000000"/>
        </w:rPr>
        <w:t>transcription factor</w:t>
      </w:r>
      <w:r w:rsidR="00A450EB">
        <w:rPr>
          <w:rFonts w:ascii="Book Antiqua" w:eastAsia="Book Antiqua" w:hAnsi="Book Antiqua" w:cs="Book Antiqua"/>
          <w:color w:val="000000"/>
        </w:rPr>
        <w:t>s</w:t>
      </w:r>
      <w:r w:rsidR="00D17D64" w:rsidRPr="00590164">
        <w:rPr>
          <w:rFonts w:ascii="Book Antiqua" w:eastAsia="Book Antiqua" w:hAnsi="Book Antiqua" w:cs="Book Antiqua"/>
          <w:color w:val="000000"/>
        </w:rPr>
        <w:t xml:space="preserve"> 3</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shd w:val="clear" w:color="auto" w:fill="FFFFFF"/>
        </w:rPr>
        <w:t xml:space="preserve"> </w:t>
      </w:r>
      <w:r w:rsidR="00D17D64" w:rsidRPr="00590164">
        <w:rPr>
          <w:rFonts w:ascii="Book Antiqua" w:eastAsia="Book Antiqua" w:hAnsi="Book Antiqua" w:cs="Book Antiqua"/>
          <w:color w:val="000000"/>
          <w:shd w:val="clear" w:color="auto" w:fill="FFFFFF"/>
        </w:rPr>
        <w:t>4</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are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involved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influencing</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ferroptosis.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Importantly</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several</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molecular</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mediators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of</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ferroptosis</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such</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p53,</w:t>
      </w:r>
      <w:r w:rsidR="00FF2375" w:rsidRPr="00590164">
        <w:rPr>
          <w:rFonts w:ascii="Book Antiqua" w:eastAsia="Book Antiqua" w:hAnsi="Book Antiqua" w:cs="Book Antiqua"/>
          <w:color w:val="000000"/>
          <w:shd w:val="clear" w:color="auto" w:fill="FFFFFF"/>
        </w:rPr>
        <w:t xml:space="preserve"> </w:t>
      </w:r>
      <w:r w:rsidR="00D17D64" w:rsidRPr="00590164">
        <w:rPr>
          <w:rFonts w:ascii="Book Antiqua" w:eastAsia="Book Antiqua" w:hAnsi="Book Antiqua" w:cs="Book Antiqua"/>
          <w:color w:val="000000"/>
        </w:rPr>
        <w:t>nuclear factor erythroid 2–related factor 2</w:t>
      </w:r>
      <w:r w:rsidRPr="00590164">
        <w:rPr>
          <w:rFonts w:ascii="Book Antiqua" w:eastAsia="Book Antiqua" w:hAnsi="Book Antiqua" w:cs="Book Antiqua"/>
          <w:color w:val="000000"/>
          <w:shd w:val="clear" w:color="auto" w:fill="FFFFFF"/>
        </w:rPr>
        <w:t>/</w:t>
      </w:r>
      <w:r w:rsidR="007A25CC" w:rsidRPr="00590164">
        <w:rPr>
          <w:rFonts w:ascii="Book Antiqua" w:eastAsia="Book Antiqua" w:hAnsi="Book Antiqua" w:cs="Book Antiqua"/>
          <w:color w:val="000000"/>
          <w:shd w:val="clear" w:color="auto" w:fill="FFFFFF"/>
        </w:rPr>
        <w:t>h</w:t>
      </w:r>
      <w:r w:rsidR="00E40B05" w:rsidRPr="00590164">
        <w:rPr>
          <w:rFonts w:ascii="Book Antiqua" w:eastAsia="Book Antiqua" w:hAnsi="Book Antiqua" w:cs="Book Antiqua"/>
          <w:color w:val="000000"/>
          <w:shd w:val="clear" w:color="auto" w:fill="FFFFFF"/>
        </w:rPr>
        <w:t>eme oxygenase-1</w:t>
      </w:r>
      <w:r w:rsidRPr="00590164">
        <w:rPr>
          <w:rFonts w:ascii="Book Antiqua" w:eastAsia="Book Antiqua" w:hAnsi="Book Antiqua" w:cs="Book Antiqua"/>
          <w:color w:val="000000"/>
          <w:shd w:val="clear" w:color="auto" w:fill="FFFFFF"/>
        </w:rPr>
        <w: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hypoxia</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inducible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factor</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1,</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and</w:t>
      </w:r>
      <w:r w:rsidR="00FF2375" w:rsidRPr="00590164">
        <w:rPr>
          <w:rFonts w:ascii="Book Antiqua" w:eastAsia="Book Antiqua" w:hAnsi="Book Antiqua" w:cs="Book Antiqua"/>
          <w:color w:val="000000"/>
          <w:shd w:val="clear" w:color="auto" w:fill="FFFFFF"/>
        </w:rPr>
        <w:t xml:space="preserve"> </w:t>
      </w:r>
      <w:proofErr w:type="spellStart"/>
      <w:r w:rsidRPr="00590164">
        <w:rPr>
          <w:rFonts w:ascii="Book Antiqua" w:eastAsia="Book Antiqua" w:hAnsi="Book Antiqua" w:cs="Book Antiqua"/>
          <w:color w:val="000000"/>
          <w:shd w:val="clear" w:color="auto" w:fill="FFFFFF"/>
        </w:rPr>
        <w:t>sirtuins</w:t>
      </w:r>
      <w:proofErr w:type="spellEnd"/>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coordinate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with</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ferroptosis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w:t>
      </w:r>
      <w:r w:rsidR="00FF2375" w:rsidRPr="00590164">
        <w:rPr>
          <w:rFonts w:ascii="Book Antiqua" w:eastAsia="Book Antiqua" w:hAnsi="Book Antiqua" w:cs="Book Antiqua"/>
          <w:color w:val="000000"/>
          <w:shd w:val="clear" w:color="auto" w:fill="FFFFFF"/>
        </w:rPr>
        <w:t xml:space="preserve"> </w:t>
      </w:r>
      <w:r w:rsidR="00227C9D" w:rsidRPr="00590164">
        <w:rPr>
          <w:rFonts w:ascii="Book Antiqua" w:eastAsia="Book Antiqua" w:hAnsi="Book Antiqua" w:cs="Book Antiqua"/>
          <w:color w:val="000000"/>
          <w:shd w:val="clear" w:color="auto" w:fill="FFFFFF"/>
        </w:rPr>
        <w:t>GI</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cancers.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this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review,</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we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elaborate</w:t>
      </w:r>
      <w:r w:rsidR="00A450EB">
        <w:rPr>
          <w:rFonts w:ascii="Book Antiqua" w:eastAsia="Book Antiqua" w:hAnsi="Book Antiqua" w:cs="Book Antiqua"/>
          <w:color w:val="000000"/>
          <w:shd w:val="clear" w:color="auto" w:fill="FFFFFF"/>
        </w:rPr>
        <w:t>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rPr>
        <w:t>on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key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molecular</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mechanisms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of</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ferroptosis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and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signaling</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pathways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that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connect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ferroptosis</w:t>
      </w:r>
      <w:r w:rsidR="00FF2375" w:rsidRPr="00590164">
        <w:rPr>
          <w:rFonts w:ascii="Book Antiqua" w:eastAsia="Book Antiqua" w:hAnsi="Book Antiqua" w:cs="Book Antiqua"/>
          <w:color w:val="000000"/>
          <w:shd w:val="clear" w:color="auto" w:fill="FFFFFF"/>
        </w:rPr>
        <w:t xml:space="preserve"> </w:t>
      </w:r>
      <w:r w:rsidR="00590164">
        <w:rPr>
          <w:rFonts w:ascii="Book Antiqua" w:eastAsia="Book Antiqua" w:hAnsi="Book Antiqua" w:cs="Book Antiqua"/>
          <w:color w:val="000000"/>
          <w:shd w:val="clear" w:color="auto" w:fill="FFFFFF"/>
        </w:rPr>
        <w:t>to</w:t>
      </w:r>
      <w:r w:rsidR="00FF2375" w:rsidRPr="00590164">
        <w:rPr>
          <w:rFonts w:ascii="Book Antiqua" w:eastAsia="Book Antiqua" w:hAnsi="Book Antiqua" w:cs="Book Antiqua"/>
          <w:color w:val="000000"/>
          <w:shd w:val="clear" w:color="auto" w:fill="FFFFFF"/>
        </w:rPr>
        <w:t xml:space="preserve"> </w:t>
      </w:r>
      <w:r w:rsidR="00227C9D" w:rsidRPr="00590164">
        <w:rPr>
          <w:rFonts w:ascii="Book Antiqua" w:eastAsia="Book Antiqua" w:hAnsi="Book Antiqua" w:cs="Book Antiqua"/>
          <w:color w:val="000000"/>
          <w:shd w:val="clear" w:color="auto" w:fill="FFFFFF"/>
        </w:rPr>
        <w:t>GI</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tumors.</w:t>
      </w:r>
    </w:p>
    <w:p w14:paraId="51F35360" w14:textId="77777777" w:rsidR="00A77B3E" w:rsidRPr="00590164" w:rsidRDefault="00A77B3E" w:rsidP="00590164">
      <w:pPr>
        <w:snapToGrid w:val="0"/>
        <w:spacing w:line="360" w:lineRule="auto"/>
        <w:jc w:val="both"/>
        <w:rPr>
          <w:rFonts w:ascii="Book Antiqua" w:hAnsi="Book Antiqua"/>
        </w:rPr>
      </w:pPr>
    </w:p>
    <w:p w14:paraId="7ED27E16" w14:textId="3507DC97"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b/>
          <w:bCs/>
        </w:rPr>
        <w:t>Key</w:t>
      </w:r>
      <w:r w:rsidR="00FF2375" w:rsidRPr="00590164">
        <w:rPr>
          <w:rFonts w:ascii="Book Antiqua" w:eastAsia="Book Antiqua" w:hAnsi="Book Antiqua" w:cs="Book Antiqua"/>
          <w:b/>
          <w:bCs/>
        </w:rPr>
        <w:t xml:space="preserve"> </w:t>
      </w:r>
      <w:r w:rsidRPr="00590164">
        <w:rPr>
          <w:rFonts w:ascii="Book Antiqua" w:eastAsia="Book Antiqua" w:hAnsi="Book Antiqua" w:cs="Book Antiqua"/>
          <w:b/>
          <w:bCs/>
        </w:rPr>
        <w:t>Words:</w:t>
      </w:r>
      <w:r w:rsidR="00FF2375" w:rsidRPr="00590164">
        <w:rPr>
          <w:rFonts w:ascii="Book Antiqua" w:eastAsia="Book Antiqua" w:hAnsi="Book Antiqua" w:cs="Book Antiqua"/>
          <w:b/>
          <w:bCs/>
        </w:rPr>
        <w:t xml:space="preserve"> </w:t>
      </w:r>
      <w:r w:rsidRPr="00590164">
        <w:rPr>
          <w:rFonts w:ascii="Book Antiqua" w:eastAsia="Book Antiqua" w:hAnsi="Book Antiqua" w:cs="Book Antiqua"/>
          <w:color w:val="000000"/>
        </w:rPr>
        <w:t>Ferroptosis</w:t>
      </w:r>
      <w:r w:rsidR="00BA4033"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Gastrointestinal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cancers</w:t>
      </w:r>
      <w:r w:rsidR="00BA4033"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00D17D64" w:rsidRPr="00590164">
        <w:rPr>
          <w:rFonts w:ascii="Book Antiqua" w:eastAsia="Book Antiqua" w:hAnsi="Book Antiqua" w:cs="Book Antiqua"/>
          <w:color w:val="000000"/>
        </w:rPr>
        <w:t>Nuclear factor erythroid 2–related factor 2</w:t>
      </w:r>
      <w:r w:rsidR="00BA4033"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Apoptosis</w:t>
      </w:r>
      <w:r w:rsidR="00BA4033"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Autophagy</w:t>
      </w:r>
    </w:p>
    <w:p w14:paraId="6C3C07A1" w14:textId="77777777" w:rsidR="00A77B3E" w:rsidRPr="00590164" w:rsidRDefault="00A77B3E" w:rsidP="00590164">
      <w:pPr>
        <w:snapToGrid w:val="0"/>
        <w:spacing w:line="360" w:lineRule="auto"/>
        <w:jc w:val="both"/>
        <w:rPr>
          <w:rFonts w:ascii="Book Antiqua" w:hAnsi="Book Antiqua"/>
        </w:rPr>
      </w:pPr>
    </w:p>
    <w:p w14:paraId="55FD8C38" w14:textId="4B94B4CE" w:rsidR="00A77B3E" w:rsidRPr="00590164" w:rsidRDefault="006A56A4" w:rsidP="00590164">
      <w:pPr>
        <w:snapToGrid w:val="0"/>
        <w:spacing w:line="360" w:lineRule="auto"/>
        <w:jc w:val="both"/>
        <w:rPr>
          <w:rFonts w:ascii="Book Antiqua" w:hAnsi="Book Antiqua"/>
        </w:rPr>
      </w:pPr>
      <w:proofErr w:type="spellStart"/>
      <w:r w:rsidRPr="00590164">
        <w:rPr>
          <w:rFonts w:ascii="Book Antiqua" w:eastAsia="Book Antiqua" w:hAnsi="Book Antiqua" w:cs="Book Antiqua"/>
        </w:rPr>
        <w:t>Rabitha</w:t>
      </w:r>
      <w:proofErr w:type="spellEnd"/>
      <w:r w:rsidR="00FF2375" w:rsidRPr="00590164">
        <w:rPr>
          <w:rFonts w:ascii="Book Antiqua" w:eastAsia="Book Antiqua" w:hAnsi="Book Antiqua" w:cs="Book Antiqua"/>
        </w:rPr>
        <w:t xml:space="preserve"> </w:t>
      </w:r>
      <w:r w:rsidRPr="00590164">
        <w:rPr>
          <w:rFonts w:ascii="Book Antiqua" w:eastAsia="Book Antiqua" w:hAnsi="Book Antiqua" w:cs="Book Antiqua"/>
        </w:rPr>
        <w:t>R,</w:t>
      </w:r>
      <w:r w:rsidR="00FF2375" w:rsidRPr="00590164">
        <w:rPr>
          <w:rFonts w:ascii="Book Antiqua" w:eastAsia="Book Antiqua" w:hAnsi="Book Antiqua" w:cs="Book Antiqua"/>
        </w:rPr>
        <w:t xml:space="preserve"> </w:t>
      </w:r>
      <w:r w:rsidRPr="00590164">
        <w:rPr>
          <w:rFonts w:ascii="Book Antiqua" w:eastAsia="Book Antiqua" w:hAnsi="Book Antiqua" w:cs="Book Antiqua"/>
        </w:rPr>
        <w:t>Shivani</w:t>
      </w:r>
      <w:r w:rsidR="00FF2375" w:rsidRPr="00590164">
        <w:rPr>
          <w:rFonts w:ascii="Book Antiqua" w:eastAsia="Book Antiqua" w:hAnsi="Book Antiqua" w:cs="Book Antiqua"/>
        </w:rPr>
        <w:t xml:space="preserve"> </w:t>
      </w:r>
      <w:r w:rsidRPr="00590164">
        <w:rPr>
          <w:rFonts w:ascii="Book Antiqua" w:eastAsia="Book Antiqua" w:hAnsi="Book Antiqua" w:cs="Book Antiqua"/>
        </w:rPr>
        <w:t>S,</w:t>
      </w:r>
      <w:r w:rsidR="00FF2375" w:rsidRPr="00590164">
        <w:rPr>
          <w:rFonts w:ascii="Book Antiqua" w:eastAsia="Book Antiqua" w:hAnsi="Book Antiqua" w:cs="Book Antiqua"/>
        </w:rPr>
        <w:t xml:space="preserve"> </w:t>
      </w:r>
      <w:proofErr w:type="spellStart"/>
      <w:r w:rsidRPr="00590164">
        <w:rPr>
          <w:rFonts w:ascii="Book Antiqua" w:eastAsia="Book Antiqua" w:hAnsi="Book Antiqua" w:cs="Book Antiqua"/>
        </w:rPr>
        <w:t>Showket</w:t>
      </w:r>
      <w:proofErr w:type="spellEnd"/>
      <w:r w:rsidR="00FF2375" w:rsidRPr="00590164">
        <w:rPr>
          <w:rFonts w:ascii="Book Antiqua" w:eastAsia="Book Antiqua" w:hAnsi="Book Antiqua" w:cs="Book Antiqua"/>
        </w:rPr>
        <w:t xml:space="preserve"> </w:t>
      </w:r>
      <w:r w:rsidRPr="00590164">
        <w:rPr>
          <w:rFonts w:ascii="Book Antiqua" w:eastAsia="Book Antiqua" w:hAnsi="Book Antiqua" w:cs="Book Antiqua"/>
        </w:rPr>
        <w:t>Y,</w:t>
      </w:r>
      <w:r w:rsidR="00FF2375" w:rsidRPr="00590164">
        <w:rPr>
          <w:rFonts w:ascii="Book Antiqua" w:eastAsia="Book Antiqua" w:hAnsi="Book Antiqua" w:cs="Book Antiqua"/>
        </w:rPr>
        <w:t xml:space="preserve"> </w:t>
      </w:r>
      <w:proofErr w:type="spellStart"/>
      <w:r w:rsidRPr="00590164">
        <w:rPr>
          <w:rFonts w:ascii="Book Antiqua" w:eastAsia="Book Antiqua" w:hAnsi="Book Antiqua" w:cs="Book Antiqua"/>
        </w:rPr>
        <w:t>Sudhandiran</w:t>
      </w:r>
      <w:proofErr w:type="spellEnd"/>
      <w:r w:rsidR="00FF2375" w:rsidRPr="00590164">
        <w:rPr>
          <w:rFonts w:ascii="Book Antiqua" w:eastAsia="Book Antiqua" w:hAnsi="Book Antiqua" w:cs="Book Antiqua"/>
        </w:rPr>
        <w:t xml:space="preserve"> </w:t>
      </w:r>
      <w:r w:rsidRPr="00590164">
        <w:rPr>
          <w:rFonts w:ascii="Book Antiqua" w:eastAsia="Book Antiqua" w:hAnsi="Book Antiqua" w:cs="Book Antiqua"/>
        </w:rPr>
        <w:t>G.</w:t>
      </w:r>
      <w:r w:rsidR="00FF2375" w:rsidRPr="00590164">
        <w:rPr>
          <w:rFonts w:ascii="Book Antiqua" w:eastAsia="Book Antiqua" w:hAnsi="Book Antiqua" w:cs="Book Antiqua"/>
        </w:rPr>
        <w:t xml:space="preserve"> </w:t>
      </w:r>
      <w:r w:rsidRPr="00590164">
        <w:rPr>
          <w:rFonts w:ascii="Book Antiqua" w:eastAsia="Book Antiqua" w:hAnsi="Book Antiqua" w:cs="Book Antiqua"/>
        </w:rPr>
        <w:t>Ferroptosis</w:t>
      </w:r>
      <w:r w:rsidR="00FF2375" w:rsidRPr="00590164">
        <w:rPr>
          <w:rFonts w:ascii="Book Antiqua" w:eastAsia="Book Antiqua" w:hAnsi="Book Antiqua" w:cs="Book Antiqua"/>
        </w:rPr>
        <w:t xml:space="preserve"> </w:t>
      </w:r>
      <w:r w:rsidRPr="00590164">
        <w:rPr>
          <w:rFonts w:ascii="Book Antiqua" w:eastAsia="Book Antiqua" w:hAnsi="Book Antiqua" w:cs="Book Antiqua"/>
        </w:rPr>
        <w:t>regulates</w:t>
      </w:r>
      <w:r w:rsidR="00FF2375" w:rsidRPr="00590164">
        <w:rPr>
          <w:rFonts w:ascii="Book Antiqua" w:eastAsia="Book Antiqua" w:hAnsi="Book Antiqua" w:cs="Book Antiqua"/>
        </w:rPr>
        <w:t xml:space="preserve"> </w:t>
      </w:r>
      <w:r w:rsidRPr="00590164">
        <w:rPr>
          <w:rFonts w:ascii="Book Antiqua" w:eastAsia="Book Antiqua" w:hAnsi="Book Antiqua" w:cs="Book Antiqua"/>
        </w:rPr>
        <w:t>key</w:t>
      </w:r>
      <w:r w:rsidR="00FF2375" w:rsidRPr="00590164">
        <w:rPr>
          <w:rFonts w:ascii="Book Antiqua" w:eastAsia="Book Antiqua" w:hAnsi="Book Antiqua" w:cs="Book Antiqua"/>
        </w:rPr>
        <w:t xml:space="preserve"> </w:t>
      </w:r>
      <w:r w:rsidR="00C278C4" w:rsidRPr="00590164">
        <w:rPr>
          <w:rFonts w:ascii="Book Antiqua" w:eastAsia="Book Antiqua" w:hAnsi="Book Antiqua" w:cs="Book Antiqua"/>
        </w:rPr>
        <w:t>signaling</w:t>
      </w:r>
      <w:r w:rsidR="00FF2375" w:rsidRPr="00590164">
        <w:rPr>
          <w:rFonts w:ascii="Book Antiqua" w:eastAsia="Book Antiqua" w:hAnsi="Book Antiqua" w:cs="Book Antiqua"/>
        </w:rPr>
        <w:t xml:space="preserve"> </w:t>
      </w:r>
      <w:r w:rsidRPr="00590164">
        <w:rPr>
          <w:rFonts w:ascii="Book Antiqua" w:eastAsia="Book Antiqua" w:hAnsi="Book Antiqua" w:cs="Book Antiqua"/>
        </w:rPr>
        <w:t>pathways</w:t>
      </w:r>
      <w:r w:rsidR="00FF2375" w:rsidRPr="00590164">
        <w:rPr>
          <w:rFonts w:ascii="Book Antiqua" w:eastAsia="Book Antiqua" w:hAnsi="Book Antiqua" w:cs="Book Antiqua"/>
        </w:rPr>
        <w:t xml:space="preserve"> </w:t>
      </w:r>
      <w:r w:rsidRPr="00590164">
        <w:rPr>
          <w:rFonts w:ascii="Book Antiqua" w:eastAsia="Book Antiqua" w:hAnsi="Book Antiqua" w:cs="Book Antiqua"/>
        </w:rPr>
        <w:t>in</w:t>
      </w:r>
      <w:r w:rsidR="00FF2375" w:rsidRPr="00590164">
        <w:rPr>
          <w:rFonts w:ascii="Book Antiqua" w:eastAsia="Book Antiqua" w:hAnsi="Book Antiqua" w:cs="Book Antiqua"/>
        </w:rPr>
        <w:t xml:space="preserve"> </w:t>
      </w:r>
      <w:r w:rsidRPr="00590164">
        <w:rPr>
          <w:rFonts w:ascii="Book Antiqua" w:eastAsia="Book Antiqua" w:hAnsi="Book Antiqua" w:cs="Book Antiqua"/>
        </w:rPr>
        <w:t>gastrointestinal</w:t>
      </w:r>
      <w:r w:rsidR="00FF2375" w:rsidRPr="00590164">
        <w:rPr>
          <w:rFonts w:ascii="Book Antiqua" w:eastAsia="Book Antiqua" w:hAnsi="Book Antiqua" w:cs="Book Antiqua"/>
        </w:rPr>
        <w:t xml:space="preserve"> </w:t>
      </w:r>
      <w:r w:rsidRPr="00590164">
        <w:rPr>
          <w:rFonts w:ascii="Book Antiqua" w:eastAsia="Book Antiqua" w:hAnsi="Book Antiqua" w:cs="Book Antiqua"/>
        </w:rPr>
        <w:t>tumors:</w:t>
      </w:r>
      <w:r w:rsidR="00FF2375" w:rsidRPr="00590164">
        <w:rPr>
          <w:rFonts w:ascii="Book Antiqua" w:eastAsia="Book Antiqua" w:hAnsi="Book Antiqua" w:cs="Book Antiqua"/>
        </w:rPr>
        <w:t xml:space="preserve"> </w:t>
      </w:r>
      <w:r w:rsidRPr="00590164">
        <w:rPr>
          <w:rFonts w:ascii="Book Antiqua" w:eastAsia="Book Antiqua" w:hAnsi="Book Antiqua" w:cs="Book Antiqua"/>
        </w:rPr>
        <w:t>Underlying</w:t>
      </w:r>
      <w:r w:rsidR="00FF2375" w:rsidRPr="00590164">
        <w:rPr>
          <w:rFonts w:ascii="Book Antiqua" w:eastAsia="Book Antiqua" w:hAnsi="Book Antiqua" w:cs="Book Antiqua"/>
        </w:rPr>
        <w:t xml:space="preserve"> </w:t>
      </w:r>
      <w:r w:rsidRPr="00590164">
        <w:rPr>
          <w:rFonts w:ascii="Book Antiqua" w:eastAsia="Book Antiqua" w:hAnsi="Book Antiqua" w:cs="Book Antiqua"/>
        </w:rPr>
        <w:t>mechanisms</w:t>
      </w:r>
      <w:r w:rsidR="00FF2375" w:rsidRPr="00590164">
        <w:rPr>
          <w:rFonts w:ascii="Book Antiqua" w:eastAsia="Book Antiqua" w:hAnsi="Book Antiqua" w:cs="Book Antiqua"/>
        </w:rPr>
        <w:t xml:space="preserve"> </w:t>
      </w:r>
      <w:r w:rsidRPr="00590164">
        <w:rPr>
          <w:rFonts w:ascii="Book Antiqua" w:eastAsia="Book Antiqua" w:hAnsi="Book Antiqua" w:cs="Book Antiqua"/>
        </w:rPr>
        <w:t>and</w:t>
      </w:r>
      <w:r w:rsidR="00FF2375" w:rsidRPr="00590164">
        <w:rPr>
          <w:rFonts w:ascii="Book Antiqua" w:eastAsia="Book Antiqua" w:hAnsi="Book Antiqua" w:cs="Book Antiqua"/>
        </w:rPr>
        <w:t xml:space="preserve"> </w:t>
      </w:r>
      <w:r w:rsidRPr="00590164">
        <w:rPr>
          <w:rFonts w:ascii="Book Antiqua" w:eastAsia="Book Antiqua" w:hAnsi="Book Antiqua" w:cs="Book Antiqua"/>
        </w:rPr>
        <w:t>therapeutic</w:t>
      </w:r>
      <w:r w:rsidR="00FF2375" w:rsidRPr="00590164">
        <w:rPr>
          <w:rFonts w:ascii="Book Antiqua" w:eastAsia="Book Antiqua" w:hAnsi="Book Antiqua" w:cs="Book Antiqua"/>
        </w:rPr>
        <w:t xml:space="preserve"> </w:t>
      </w:r>
      <w:r w:rsidRPr="00590164">
        <w:rPr>
          <w:rFonts w:ascii="Book Antiqua" w:eastAsia="Book Antiqua" w:hAnsi="Book Antiqua" w:cs="Book Antiqua"/>
        </w:rPr>
        <w:t>strategies.</w:t>
      </w:r>
      <w:r w:rsidR="00FF2375" w:rsidRPr="00590164">
        <w:rPr>
          <w:rFonts w:ascii="Book Antiqua" w:eastAsia="Book Antiqua" w:hAnsi="Book Antiqua" w:cs="Book Antiqua"/>
        </w:rPr>
        <w:t xml:space="preserve"> </w:t>
      </w:r>
      <w:r w:rsidRPr="00590164">
        <w:rPr>
          <w:rFonts w:ascii="Book Antiqua" w:eastAsia="Book Antiqua" w:hAnsi="Book Antiqua" w:cs="Book Antiqua"/>
          <w:i/>
          <w:iCs/>
        </w:rPr>
        <w:t>World</w:t>
      </w:r>
      <w:r w:rsidR="00FF2375" w:rsidRPr="00590164">
        <w:rPr>
          <w:rFonts w:ascii="Book Antiqua" w:eastAsia="Book Antiqua" w:hAnsi="Book Antiqua" w:cs="Book Antiqua"/>
          <w:i/>
          <w:iCs/>
        </w:rPr>
        <w:t xml:space="preserve"> </w:t>
      </w:r>
      <w:r w:rsidRPr="00590164">
        <w:rPr>
          <w:rFonts w:ascii="Book Antiqua" w:eastAsia="Book Antiqua" w:hAnsi="Book Antiqua" w:cs="Book Antiqua"/>
          <w:i/>
          <w:iCs/>
        </w:rPr>
        <w:t>J</w:t>
      </w:r>
      <w:r w:rsidR="00FF2375" w:rsidRPr="00590164">
        <w:rPr>
          <w:rFonts w:ascii="Book Antiqua" w:eastAsia="Book Antiqua" w:hAnsi="Book Antiqua" w:cs="Book Antiqua"/>
          <w:i/>
          <w:iCs/>
        </w:rPr>
        <w:t xml:space="preserve"> </w:t>
      </w:r>
      <w:r w:rsidRPr="00590164">
        <w:rPr>
          <w:rFonts w:ascii="Book Antiqua" w:eastAsia="Book Antiqua" w:hAnsi="Book Antiqua" w:cs="Book Antiqua"/>
          <w:i/>
          <w:iCs/>
        </w:rPr>
        <w:t>Gastroenterol</w:t>
      </w:r>
      <w:r w:rsidR="00FF2375" w:rsidRPr="00590164">
        <w:rPr>
          <w:rFonts w:ascii="Book Antiqua" w:eastAsia="Book Antiqua" w:hAnsi="Book Antiqua" w:cs="Book Antiqua"/>
        </w:rPr>
        <w:t xml:space="preserve"> </w:t>
      </w:r>
      <w:r w:rsidRPr="00590164">
        <w:rPr>
          <w:rFonts w:ascii="Book Antiqua" w:eastAsia="Book Antiqua" w:hAnsi="Book Antiqua" w:cs="Book Antiqua"/>
        </w:rPr>
        <w:t>2023;</w:t>
      </w:r>
      <w:r w:rsidR="00FF2375" w:rsidRPr="00590164">
        <w:rPr>
          <w:rFonts w:ascii="Book Antiqua" w:eastAsia="Book Antiqua" w:hAnsi="Book Antiqua" w:cs="Book Antiqua"/>
        </w:rPr>
        <w:t xml:space="preserve"> </w:t>
      </w:r>
      <w:r w:rsidRPr="00590164">
        <w:rPr>
          <w:rFonts w:ascii="Book Antiqua" w:eastAsia="Book Antiqua" w:hAnsi="Book Antiqua" w:cs="Book Antiqua"/>
        </w:rPr>
        <w:t>In</w:t>
      </w:r>
      <w:r w:rsidR="00FF2375" w:rsidRPr="00590164">
        <w:rPr>
          <w:rFonts w:ascii="Book Antiqua" w:eastAsia="Book Antiqua" w:hAnsi="Book Antiqua" w:cs="Book Antiqua"/>
        </w:rPr>
        <w:t xml:space="preserve"> </w:t>
      </w:r>
      <w:r w:rsidRPr="00590164">
        <w:rPr>
          <w:rFonts w:ascii="Book Antiqua" w:eastAsia="Book Antiqua" w:hAnsi="Book Antiqua" w:cs="Book Antiqua"/>
        </w:rPr>
        <w:t>press</w:t>
      </w:r>
    </w:p>
    <w:p w14:paraId="7AF92D5C" w14:textId="77777777" w:rsidR="00A77B3E" w:rsidRPr="00590164" w:rsidRDefault="00A77B3E" w:rsidP="00590164">
      <w:pPr>
        <w:snapToGrid w:val="0"/>
        <w:spacing w:line="360" w:lineRule="auto"/>
        <w:jc w:val="both"/>
        <w:rPr>
          <w:rFonts w:ascii="Book Antiqua" w:hAnsi="Book Antiqua"/>
        </w:rPr>
      </w:pPr>
    </w:p>
    <w:p w14:paraId="444E2DA4" w14:textId="40D6369E"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b/>
          <w:bCs/>
        </w:rPr>
        <w:lastRenderedPageBreak/>
        <w:t>Core</w:t>
      </w:r>
      <w:r w:rsidR="00FF2375" w:rsidRPr="00590164">
        <w:rPr>
          <w:rFonts w:ascii="Book Antiqua" w:eastAsia="Book Antiqua" w:hAnsi="Book Antiqua" w:cs="Book Antiqua"/>
          <w:b/>
          <w:bCs/>
        </w:rPr>
        <w:t xml:space="preserve"> </w:t>
      </w:r>
      <w:r w:rsidRPr="00590164">
        <w:rPr>
          <w:rFonts w:ascii="Book Antiqua" w:eastAsia="Book Antiqua" w:hAnsi="Book Antiqua" w:cs="Book Antiqua"/>
          <w:b/>
          <w:bCs/>
        </w:rPr>
        <w:t>Tip:</w:t>
      </w:r>
      <w:r w:rsidR="00FF2375" w:rsidRPr="00590164">
        <w:rPr>
          <w:rFonts w:ascii="Book Antiqua" w:eastAsia="Book Antiqua" w:hAnsi="Book Antiqua" w:cs="Book Antiqua"/>
          <w:b/>
          <w:bCs/>
        </w:rPr>
        <w:t xml:space="preserve"> </w:t>
      </w:r>
      <w:r w:rsidRPr="00590164">
        <w:rPr>
          <w:rFonts w:ascii="Book Antiqua" w:eastAsia="Book Antiqua" w:hAnsi="Book Antiqua" w:cs="Book Antiqua"/>
          <w:color w:val="000000"/>
        </w:rPr>
        <w:t>Gastrointestinal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tumors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contribute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majority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590164">
        <w:rPr>
          <w:rFonts w:ascii="Book Antiqua" w:eastAsia="Book Antiqua" w:hAnsi="Book Antiqua" w:cs="Book Antiqua"/>
          <w:color w:val="000000"/>
        </w:rPr>
        <w:t>-</w:t>
      </w:r>
      <w:r w:rsidRPr="00590164">
        <w:rPr>
          <w:rFonts w:ascii="Book Antiqua" w:eastAsia="Book Antiqua" w:hAnsi="Book Antiqua" w:cs="Book Antiqua"/>
          <w:color w:val="000000"/>
        </w:rPr>
        <w:t>related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deaths.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novel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form</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non-apoptotic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death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that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plays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vital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role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reducing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invasiveness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metastasis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00590164">
        <w:rPr>
          <w:rFonts w:ascii="Book Antiqua" w:eastAsia="Book Antiqua" w:hAnsi="Book Antiqua" w:cs="Book Antiqua"/>
          <w:color w:val="000000"/>
        </w:rPr>
        <w:t>g</w:t>
      </w:r>
      <w:r w:rsidR="00590164" w:rsidRPr="00590164">
        <w:rPr>
          <w:rFonts w:ascii="Book Antiqua" w:eastAsia="Book Antiqua" w:hAnsi="Book Antiqua" w:cs="Book Antiqua"/>
          <w:color w:val="000000"/>
        </w:rPr>
        <w:t>astrointestinal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tumors.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Herein,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discuss</w:t>
      </w:r>
      <w:r w:rsidR="00590164">
        <w:rPr>
          <w:rFonts w:ascii="Book Antiqua" w:eastAsia="Book Antiqua" w:hAnsi="Book Antiqua" w:cs="Book Antiqua"/>
          <w:color w:val="000000"/>
        </w:rPr>
        <w: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regulatory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mechanisms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involved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through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hallmark</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pathways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00A60F11" w:rsidRPr="002423F3">
        <w:rPr>
          <w:rFonts w:ascii="Book Antiqua" w:eastAsia="Book Antiqua" w:hAnsi="Book Antiqua" w:cs="Book Antiqua"/>
          <w:color w:val="000000"/>
          <w:shd w:val="clear" w:color="auto" w:fill="FFFFFF"/>
        </w:rPr>
        <w:t>glutathione peroxidase</w:t>
      </w:r>
      <w:r w:rsidR="00A60F11" w:rsidRPr="002423F3">
        <w:rPr>
          <w:rFonts w:ascii="Book Antiqua" w:eastAsia="Book Antiqua" w:hAnsi="Book Antiqua" w:cs="Book Antiqua"/>
          <w:color w:val="000000"/>
        </w:rPr>
        <w:t xml:space="preserve"> </w:t>
      </w:r>
      <w:r w:rsidRPr="002423F3">
        <w:rPr>
          <w:rFonts w:ascii="Book Antiqua" w:eastAsia="Book Antiqua" w:hAnsi="Book Antiqua" w:cs="Book Antiqua"/>
          <w:color w:val="000000"/>
        </w:rPr>
        <w:t>4</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iron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metabolism,</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lipid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peroxidation</w:t>
      </w:r>
      <w:r w:rsid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redox</w:t>
      </w:r>
      <w:r w:rsidR="00FF2375" w:rsidRPr="00590164">
        <w:rPr>
          <w:rFonts w:ascii="Book Antiqua" w:eastAsia="Book Antiqua" w:hAnsi="Book Antiqua" w:cs="Book Antiqua"/>
          <w:color w:val="000000"/>
        </w:rPr>
        <w:t xml:space="preserve"> </w:t>
      </w:r>
      <w:r w:rsidR="00C278C4" w:rsidRPr="00590164">
        <w:rPr>
          <w:rFonts w:ascii="Book Antiqua" w:eastAsia="Book Antiqua" w:hAnsi="Book Antiqua" w:cs="Book Antiqua"/>
          <w:color w:val="000000"/>
        </w:rPr>
        <w:t>signaling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that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provide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novel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therapeutic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approach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for</w:t>
      </w:r>
      <w:r w:rsidR="00FF2375" w:rsidRPr="00590164">
        <w:rPr>
          <w:rFonts w:ascii="Book Antiqua" w:eastAsia="Book Antiqua" w:hAnsi="Book Antiqua" w:cs="Book Antiqua"/>
          <w:color w:val="000000"/>
        </w:rPr>
        <w:t xml:space="preserve"> </w:t>
      </w:r>
      <w:r w:rsidR="00AD0320" w:rsidRPr="00590164">
        <w:rPr>
          <w:rFonts w:ascii="Book Antiqua" w:eastAsia="Book Antiqua" w:hAnsi="Book Antiqua" w:cs="Book Antiqua"/>
          <w:color w:val="000000"/>
          <w:shd w:val="clear" w:color="auto" w:fill="FFFFFF"/>
        </w:rPr>
        <w:t>gastrointestinal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cancers.</w:t>
      </w:r>
    </w:p>
    <w:p w14:paraId="0639B2F1" w14:textId="77777777" w:rsidR="00A77B3E" w:rsidRPr="00590164" w:rsidRDefault="00A77B3E" w:rsidP="00590164">
      <w:pPr>
        <w:snapToGrid w:val="0"/>
        <w:spacing w:line="360" w:lineRule="auto"/>
        <w:jc w:val="both"/>
        <w:rPr>
          <w:rFonts w:ascii="Book Antiqua" w:hAnsi="Book Antiqua"/>
        </w:rPr>
      </w:pPr>
    </w:p>
    <w:p w14:paraId="6E926A2A" w14:textId="77777777"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b/>
          <w:caps/>
          <w:color w:val="000000"/>
          <w:u w:val="single"/>
        </w:rPr>
        <w:t>INTRODUCTION</w:t>
      </w:r>
    </w:p>
    <w:p w14:paraId="755E5DDE" w14:textId="548596A5" w:rsidR="00192AD9" w:rsidRDefault="006A56A4" w:rsidP="00590164">
      <w:pPr>
        <w:snapToGrid w:val="0"/>
        <w:spacing w:line="360" w:lineRule="auto"/>
        <w:jc w:val="both"/>
        <w:rPr>
          <w:rFonts w:ascii="Book Antiqua" w:eastAsia="Book Antiqua" w:hAnsi="Book Antiqua" w:cs="Book Antiqua"/>
          <w:color w:val="000000"/>
        </w:rPr>
      </w:pPr>
      <w:r w:rsidRPr="00590164">
        <w:rPr>
          <w:rFonts w:ascii="Book Antiqua" w:eastAsia="Book Antiqua" w:hAnsi="Book Antiqua" w:cs="Book Antiqua"/>
          <w:color w:val="000000"/>
        </w:rPr>
        <w:t>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00AD0320" w:rsidRPr="00590164">
        <w:rPr>
          <w:rFonts w:ascii="Book Antiqua" w:eastAsia="Book Antiqua" w:hAnsi="Book Antiqua" w:cs="Book Antiqua"/>
          <w:color w:val="000000"/>
        </w:rPr>
        <w:t xml:space="preserve">a notorious </w:t>
      </w:r>
      <w:r w:rsidRPr="00590164">
        <w:rPr>
          <w:rFonts w:ascii="Book Antiqua" w:eastAsia="Book Antiqua" w:hAnsi="Book Antiqua" w:cs="Book Antiqua"/>
          <w:color w:val="000000"/>
        </w:rPr>
        <w:t>disease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that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causes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numerous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disorders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deaths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worldwide,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particularly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gastrointestinal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(GI)</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comprising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esophageal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gastric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48555C" w:rsidRPr="00590164">
        <w:rPr>
          <w:rFonts w:ascii="Book Antiqua" w:eastAsia="Book Antiqua" w:hAnsi="Book Antiqua" w:cs="Book Antiqua"/>
          <w:color w:val="000000"/>
        </w:rPr>
        <w:t xml:space="preserve"> (GC)</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liver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pancreatic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colorectal</w:t>
      </w:r>
      <w:r w:rsidR="00FF2375" w:rsidRPr="00590164">
        <w:rPr>
          <w:rFonts w:ascii="Book Antiqua" w:eastAsia="Book Antiqua" w:hAnsi="Book Antiqua" w:cs="Book Antiqua"/>
          <w:color w:val="000000"/>
        </w:rPr>
        <w:t xml:space="preserve"> </w:t>
      </w:r>
      <w:proofErr w:type="gramStart"/>
      <w:r w:rsidRPr="00590164">
        <w:rPr>
          <w:rFonts w:ascii="Book Antiqua" w:eastAsia="Book Antiqua" w:hAnsi="Book Antiqua" w:cs="Book Antiqua"/>
          <w:color w:val="000000"/>
        </w:rPr>
        <w:t>cancer</w:t>
      </w:r>
      <w:r w:rsidRPr="00590164">
        <w:rPr>
          <w:rFonts w:ascii="Book Antiqua" w:eastAsia="Book Antiqua" w:hAnsi="Book Antiqua" w:cs="Book Antiqua"/>
          <w:color w:val="000000"/>
          <w:vertAlign w:val="superscript"/>
        </w:rPr>
        <w:t>[</w:t>
      </w:r>
      <w:proofErr w:type="gramEnd"/>
      <w:r w:rsidRPr="00590164">
        <w:rPr>
          <w:rFonts w:ascii="Book Antiqua" w:eastAsia="Book Antiqua" w:hAnsi="Book Antiqua" w:cs="Book Antiqua"/>
          <w:color w:val="000000"/>
          <w:vertAlign w:val="superscript"/>
        </w:rPr>
        <w:t>1]</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recent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report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state</w:t>
      </w:r>
      <w:r w:rsidR="00192AD9">
        <w:rPr>
          <w:rFonts w:ascii="Book Antiqua" w:eastAsia="Book Antiqua" w:hAnsi="Book Antiqua" w:cs="Book Antiqua"/>
          <w:color w:val="000000"/>
        </w:rPr>
        <w:t>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that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approximately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4</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million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new</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cases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each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year,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which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far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greater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than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breast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lung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combined;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thus,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need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improve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therapeutics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GI</w:t>
      </w:r>
      <w:r w:rsidR="00FF2375" w:rsidRPr="00590164">
        <w:rPr>
          <w:rFonts w:ascii="Book Antiqua" w:eastAsia="Book Antiqua" w:hAnsi="Book Antiqua" w:cs="Book Antiqua"/>
          <w:color w:val="000000"/>
        </w:rPr>
        <w:t xml:space="preserve"> </w:t>
      </w:r>
      <w:proofErr w:type="gramStart"/>
      <w:r w:rsidRPr="00590164">
        <w:rPr>
          <w:rFonts w:ascii="Book Antiqua" w:eastAsia="Book Antiqua" w:hAnsi="Book Antiqua" w:cs="Book Antiqua"/>
          <w:color w:val="000000"/>
        </w:rPr>
        <w:t>cancers</w:t>
      </w:r>
      <w:r w:rsidRPr="00590164">
        <w:rPr>
          <w:rFonts w:ascii="Book Antiqua" w:eastAsia="Book Antiqua" w:hAnsi="Book Antiqua" w:cs="Book Antiqua"/>
          <w:color w:val="000000"/>
          <w:vertAlign w:val="superscript"/>
        </w:rPr>
        <w:t>[</w:t>
      </w:r>
      <w:proofErr w:type="gramEnd"/>
      <w:r w:rsidRPr="00590164">
        <w:rPr>
          <w:rFonts w:ascii="Book Antiqua" w:eastAsia="Book Antiqua" w:hAnsi="Book Antiqua" w:cs="Book Antiqua"/>
          <w:color w:val="000000"/>
          <w:vertAlign w:val="superscript"/>
        </w:rPr>
        <w:t>2]</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Although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been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improvement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prognosis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GI</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last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decade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due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development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intensive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therapies,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such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incorporating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cytotoxic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drugs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targeted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therapies,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GI</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are</w:t>
      </w:r>
      <w:r w:rsidR="00AD0320" w:rsidRPr="00590164">
        <w:rPr>
          <w:rFonts w:ascii="Book Antiqua" w:eastAsia="Book Antiqua" w:hAnsi="Book Antiqua" w:cs="Book Antiqua"/>
          <w:color w:val="000000"/>
        </w:rPr>
        <w:t xml:space="preserve"> one of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leading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cause</w:t>
      </w:r>
      <w:r w:rsidR="00192AD9">
        <w:rPr>
          <w:rFonts w:ascii="Book Antiqua" w:eastAsia="Book Antiqua" w:hAnsi="Book Antiqua" w:cs="Book Antiqua"/>
          <w:color w:val="000000"/>
        </w:rPr>
        <w: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deaths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developed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developing</w:t>
      </w:r>
      <w:r w:rsidR="00FF2375" w:rsidRPr="00590164">
        <w:rPr>
          <w:rFonts w:ascii="Book Antiqua" w:eastAsia="Book Antiqua" w:hAnsi="Book Antiqua" w:cs="Book Antiqua"/>
          <w:color w:val="000000"/>
        </w:rPr>
        <w:t xml:space="preserve"> </w:t>
      </w:r>
      <w:proofErr w:type="gramStart"/>
      <w:r w:rsidRPr="00590164">
        <w:rPr>
          <w:rFonts w:ascii="Book Antiqua" w:eastAsia="Book Antiqua" w:hAnsi="Book Antiqua" w:cs="Book Antiqua"/>
          <w:color w:val="000000"/>
        </w:rPr>
        <w:t>countries</w:t>
      </w:r>
      <w:r w:rsidRPr="00590164">
        <w:rPr>
          <w:rFonts w:ascii="Book Antiqua" w:eastAsia="Book Antiqua" w:hAnsi="Book Antiqua" w:cs="Book Antiqua"/>
          <w:color w:val="000000"/>
          <w:vertAlign w:val="superscript"/>
        </w:rPr>
        <w:t>[</w:t>
      </w:r>
      <w:proofErr w:type="gramEnd"/>
      <w:r w:rsidRPr="00590164">
        <w:rPr>
          <w:rFonts w:ascii="Book Antiqua" w:eastAsia="Book Antiqua" w:hAnsi="Book Antiqua" w:cs="Book Antiqua"/>
          <w:color w:val="000000"/>
          <w:vertAlign w:val="superscript"/>
        </w:rPr>
        <w:t>3-5]</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With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varying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risk</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factors,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incidence,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prevalence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prognosis,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early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diagnosis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with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increased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screening</w:t>
      </w:r>
      <w:r w:rsidR="00FF2375" w:rsidRPr="00590164">
        <w:rPr>
          <w:rFonts w:ascii="Book Antiqua" w:eastAsia="Book Antiqua" w:hAnsi="Book Antiqua" w:cs="Book Antiqua"/>
          <w:color w:val="000000"/>
        </w:rPr>
        <w:t xml:space="preserve"> </w:t>
      </w:r>
      <w:r w:rsidR="00AD0320" w:rsidRPr="00590164">
        <w:rPr>
          <w:rFonts w:ascii="Book Antiqua" w:eastAsia="Book Antiqua" w:hAnsi="Book Antiqua" w:cs="Book Antiqua"/>
          <w:color w:val="000000"/>
        </w:rPr>
        <w:t xml:space="preserve">may </w:t>
      </w:r>
      <w:r w:rsidRPr="00590164">
        <w:rPr>
          <w:rFonts w:ascii="Book Antiqua" w:eastAsia="Book Antiqua" w:hAnsi="Book Antiqua" w:cs="Book Antiqua"/>
          <w:color w:val="000000"/>
        </w:rPr>
        <w:t>facilitate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therapies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fight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against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GI</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cancers.</w:t>
      </w:r>
    </w:p>
    <w:p w14:paraId="1E93F8DB" w14:textId="59A23F9D" w:rsidR="00F20BB9" w:rsidRDefault="006A56A4" w:rsidP="00F20BB9">
      <w:pPr>
        <w:snapToGrid w:val="0"/>
        <w:spacing w:line="360" w:lineRule="auto"/>
        <w:ind w:firstLine="450"/>
        <w:jc w:val="both"/>
        <w:rPr>
          <w:rFonts w:ascii="Book Antiqua" w:eastAsia="Book Antiqua" w:hAnsi="Book Antiqua" w:cs="Book Antiqua"/>
          <w:color w:val="000000"/>
        </w:rPr>
      </w:pPr>
      <w:r w:rsidRPr="00590164">
        <w:rPr>
          <w:rFonts w:ascii="Book Antiqua" w:eastAsia="Book Antiqua" w:hAnsi="Book Antiqua" w:cs="Book Antiqua"/>
          <w:color w:val="000000"/>
        </w:rPr>
        <w:t>Biomarkers,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including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epigenetic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markers,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also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play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effective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role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decreasing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progression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GI</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early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diagnosis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decreasing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risk</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assessment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predicting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tumor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response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from</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specific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therapies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proofErr w:type="gramStart"/>
      <w:r w:rsidRPr="00590164">
        <w:rPr>
          <w:rFonts w:ascii="Book Antiqua" w:eastAsia="Book Antiqua" w:hAnsi="Book Antiqua" w:cs="Book Antiqua"/>
          <w:color w:val="000000"/>
        </w:rPr>
        <w:t>patients</w:t>
      </w:r>
      <w:r w:rsidRPr="00590164">
        <w:rPr>
          <w:rFonts w:ascii="Book Antiqua" w:eastAsia="Book Antiqua" w:hAnsi="Book Antiqua" w:cs="Book Antiqua"/>
          <w:color w:val="000000"/>
          <w:vertAlign w:val="superscript"/>
        </w:rPr>
        <w:t>[</w:t>
      </w:r>
      <w:proofErr w:type="gramEnd"/>
      <w:r w:rsidRPr="00590164">
        <w:rPr>
          <w:rFonts w:ascii="Book Antiqua" w:eastAsia="Book Antiqua" w:hAnsi="Book Antiqua" w:cs="Book Antiqua"/>
          <w:color w:val="000000"/>
          <w:vertAlign w:val="superscript"/>
        </w:rPr>
        <w:t>6]</w:t>
      </w:r>
      <w:r w:rsidRPr="00590164">
        <w:rPr>
          <w:rFonts w:ascii="Book Antiqua" w:eastAsia="Book Antiqua" w:hAnsi="Book Antiqua" w:cs="Book Antiqua"/>
          <w:color w:val="000000"/>
        </w:rPr>
        <w:t>.</w:t>
      </w:r>
      <w:r w:rsidR="007A2451">
        <w:rPr>
          <w:rFonts w:ascii="Book Antiqua" w:eastAsia="Book Antiqua" w:hAnsi="Book Antiqua" w:cs="Book Antiqua"/>
          <w:color w:val="000000"/>
        </w:rPr>
        <w:t xml:space="preserve"> </w:t>
      </w:r>
      <w:r w:rsidRPr="00590164">
        <w:rPr>
          <w:rFonts w:ascii="Book Antiqua" w:eastAsia="Book Antiqua" w:hAnsi="Book Antiqua" w:cs="Book Antiqua"/>
          <w:color w:val="000000"/>
        </w:rPr>
        <w:t>Apart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from</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internal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stimulation,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external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exposures</w:t>
      </w:r>
      <w:r w:rsidR="00192AD9">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such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dietary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intake,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tobacco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use,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alcohol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consumption,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obesity</w:t>
      </w:r>
      <w:r w:rsidR="00192AD9">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pathogens</w:t>
      </w:r>
      <w:r w:rsidR="00192AD9">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are</w:t>
      </w:r>
      <w:r w:rsidR="00FF2375" w:rsidRPr="00590164">
        <w:rPr>
          <w:rFonts w:ascii="Book Antiqua" w:eastAsia="Book Antiqua" w:hAnsi="Book Antiqua" w:cs="Book Antiqua"/>
          <w:color w:val="000000"/>
        </w:rPr>
        <w:t xml:space="preserve"> </w:t>
      </w:r>
      <w:r w:rsidR="00192AD9">
        <w:rPr>
          <w:rFonts w:ascii="Book Antiqua" w:eastAsia="Book Antiqua" w:hAnsi="Book Antiqua" w:cs="Book Antiqua"/>
          <w:color w:val="000000"/>
        </w:rPr>
        <w:t>considered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increase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risk</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GI</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tumors</w:t>
      </w:r>
      <w:r w:rsidRPr="00590164">
        <w:rPr>
          <w:rFonts w:ascii="Book Antiqua" w:eastAsia="Book Antiqua" w:hAnsi="Book Antiqua" w:cs="Book Antiqua"/>
          <w:color w:val="000000"/>
          <w:vertAlign w:val="superscript"/>
        </w:rPr>
        <w:t>[7]</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Various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improvements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therapeutic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aspects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decrease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burden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GI</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including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chemoprevention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using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antioxidants,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have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drawn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much</w:t>
      </w:r>
      <w:r w:rsidR="00FF2375" w:rsidRPr="00590164">
        <w:rPr>
          <w:rFonts w:ascii="Book Antiqua" w:eastAsia="Book Antiqua" w:hAnsi="Book Antiqua" w:cs="Book Antiqua"/>
          <w:color w:val="000000"/>
        </w:rPr>
        <w:t xml:space="preserve"> </w:t>
      </w:r>
      <w:proofErr w:type="gramStart"/>
      <w:r w:rsidRPr="00590164">
        <w:rPr>
          <w:rFonts w:ascii="Book Antiqua" w:eastAsia="Book Antiqua" w:hAnsi="Book Antiqua" w:cs="Book Antiqua"/>
          <w:color w:val="000000"/>
        </w:rPr>
        <w:t>attention</w:t>
      </w:r>
      <w:r w:rsidRPr="00590164">
        <w:rPr>
          <w:rFonts w:ascii="Book Antiqua" w:eastAsia="Book Antiqua" w:hAnsi="Book Antiqua" w:cs="Book Antiqua"/>
          <w:color w:val="000000"/>
          <w:vertAlign w:val="superscript"/>
        </w:rPr>
        <w:t>[</w:t>
      </w:r>
      <w:proofErr w:type="gramEnd"/>
      <w:r w:rsidRPr="00590164">
        <w:rPr>
          <w:rFonts w:ascii="Book Antiqua" w:eastAsia="Book Antiqua" w:hAnsi="Book Antiqua" w:cs="Book Antiqua"/>
          <w:color w:val="000000"/>
          <w:vertAlign w:val="superscript"/>
        </w:rPr>
        <w:t>8]</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Murphy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i/>
          <w:iCs/>
          <w:color w:val="000000"/>
        </w:rPr>
        <w:t>et</w:t>
      </w:r>
      <w:r w:rsidR="00FF2375" w:rsidRPr="00590164">
        <w:rPr>
          <w:rFonts w:ascii="Book Antiqua" w:eastAsia="Book Antiqua" w:hAnsi="Book Antiqua" w:cs="Book Antiqua"/>
          <w:i/>
          <w:iCs/>
          <w:color w:val="000000"/>
        </w:rPr>
        <w:t xml:space="preserve"> </w:t>
      </w:r>
      <w:proofErr w:type="gramStart"/>
      <w:r w:rsidRPr="00590164">
        <w:rPr>
          <w:rFonts w:ascii="Book Antiqua" w:eastAsia="Book Antiqua" w:hAnsi="Book Antiqua" w:cs="Book Antiqua"/>
          <w:i/>
          <w:iCs/>
          <w:color w:val="000000"/>
        </w:rPr>
        <w:t>al</w:t>
      </w:r>
      <w:r w:rsidR="00227C9D" w:rsidRPr="00590164">
        <w:rPr>
          <w:rFonts w:ascii="Book Antiqua" w:eastAsia="Book Antiqua" w:hAnsi="Book Antiqua" w:cs="Book Antiqua"/>
          <w:color w:val="000000"/>
          <w:vertAlign w:val="superscript"/>
        </w:rPr>
        <w:t>[</w:t>
      </w:r>
      <w:proofErr w:type="gramEnd"/>
      <w:r w:rsidR="00227C9D" w:rsidRPr="00590164">
        <w:rPr>
          <w:rFonts w:ascii="Book Antiqua" w:eastAsia="Book Antiqua" w:hAnsi="Book Antiqua" w:cs="Book Antiqua"/>
          <w:color w:val="000000"/>
          <w:vertAlign w:val="superscript"/>
        </w:rPr>
        <w:t>9]</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estimated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that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2025,</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pervasiveness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obesity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will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increased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women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18%</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21%,</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respectively,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which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could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escalate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encumbrance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00227C9D" w:rsidRPr="00590164">
        <w:rPr>
          <w:rFonts w:ascii="Book Antiqua" w:eastAsia="Book Antiqua" w:hAnsi="Book Antiqua" w:cs="Book Antiqua"/>
          <w:color w:val="000000"/>
          <w:shd w:val="clear" w:color="auto" w:fill="FFFFFF"/>
        </w:rPr>
        <w:t>GI</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worldwide</w:t>
      </w:r>
      <w:r w:rsidRPr="00590164">
        <w:rPr>
          <w:rFonts w:ascii="Book Antiqua" w:eastAsia="Book Antiqua" w:hAnsi="Book Antiqua" w:cs="Book Antiqua"/>
          <w:color w:val="000000"/>
          <w:vertAlign w:val="superscript"/>
        </w:rPr>
        <w:t>[9]</w:t>
      </w:r>
      <w:r w:rsidRPr="00590164">
        <w:rPr>
          <w:rFonts w:ascii="Book Antiqua" w:eastAsia="Book Antiqua" w:hAnsi="Book Antiqua" w:cs="Book Antiqua"/>
          <w:color w:val="000000"/>
        </w:rPr>
        <w:t>.</w:t>
      </w:r>
    </w:p>
    <w:p w14:paraId="3C74E7A7" w14:textId="46DCF29D" w:rsidR="00F20BB9" w:rsidRDefault="006A56A4" w:rsidP="00F20BB9">
      <w:pPr>
        <w:snapToGrid w:val="0"/>
        <w:spacing w:line="360" w:lineRule="auto"/>
        <w:ind w:firstLine="450"/>
        <w:jc w:val="both"/>
        <w:rPr>
          <w:rFonts w:ascii="Book Antiqua" w:eastAsia="Book Antiqua" w:hAnsi="Book Antiqua" w:cs="Book Antiqua"/>
          <w:color w:val="000000"/>
        </w:rPr>
      </w:pP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induction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death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increased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recent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past.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death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end</w:t>
      </w:r>
      <w:r w:rsidR="00192AD9">
        <w:rPr>
          <w:rFonts w:ascii="Book Antiqua" w:eastAsia="Book Antiqua" w:hAnsi="Book Antiqua" w:cs="Book Antiqua"/>
          <w:color w:val="000000"/>
        </w:rPr>
        <w:t>ogenous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mechanism</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that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regulates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homeostasis,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perceived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lastRenderedPageBreak/>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requisite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bodily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process.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imperative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system,</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exterminates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useless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unwanted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bolsters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defense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system</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body.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Many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forms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death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have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been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observed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recent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past,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particularly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accidental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death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regulated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death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(RCD</w:t>
      </w:r>
      <w:proofErr w:type="gramStart"/>
      <w:r w:rsidRPr="00590164">
        <w:rPr>
          <w:rFonts w:ascii="Book Antiqua" w:eastAsia="Book Antiqua" w:hAnsi="Book Antiqua" w:cs="Book Antiqua"/>
          <w:color w:val="000000"/>
        </w:rPr>
        <w:t>)</w:t>
      </w:r>
      <w:r w:rsidRPr="00590164">
        <w:rPr>
          <w:rFonts w:ascii="Book Antiqua" w:eastAsia="Book Antiqua" w:hAnsi="Book Antiqua" w:cs="Book Antiqua"/>
          <w:color w:val="000000"/>
          <w:vertAlign w:val="superscript"/>
        </w:rPr>
        <w:t>[</w:t>
      </w:r>
      <w:proofErr w:type="gramEnd"/>
      <w:r w:rsidRPr="00590164">
        <w:rPr>
          <w:rFonts w:ascii="Book Antiqua" w:eastAsia="Book Antiqua" w:hAnsi="Book Antiqua" w:cs="Book Antiqua"/>
          <w:color w:val="000000"/>
          <w:vertAlign w:val="superscript"/>
        </w:rPr>
        <w:t>10,11]</w:t>
      </w:r>
      <w:r w:rsidRPr="00590164">
        <w:rPr>
          <w:rFonts w:ascii="Book Antiqua" w:eastAsia="Book Antiqua" w:hAnsi="Book Antiqua" w:cs="Book Antiqua"/>
          <w:color w:val="000000"/>
          <w:shd w:val="clear" w:color="auto" w:fill="FFFFFF"/>
        </w:rPr>
        <w:t>.</w:t>
      </w:r>
      <w:r w:rsidR="00FF2375" w:rsidRPr="00590164">
        <w:rPr>
          <w:rFonts w:ascii="Book Antiqua" w:eastAsia="Book Antiqua" w:hAnsi="Book Antiqua" w:cs="Book Antiqua"/>
          <w:color w:val="000000"/>
          <w:shd w:val="clear" w:color="auto" w:fill="FFFFFF"/>
        </w:rPr>
        <w:t xml:space="preserve"> </w:t>
      </w:r>
      <w:r w:rsidR="006F756B">
        <w:rPr>
          <w:rFonts w:ascii="Book Antiqua" w:eastAsia="Book Antiqua" w:hAnsi="Book Antiqua" w:cs="Book Antiqua"/>
          <w:color w:val="000000"/>
        </w:rPr>
        <w:t>A</w:t>
      </w:r>
      <w:r w:rsidR="006F756B" w:rsidRPr="00590164">
        <w:rPr>
          <w:rFonts w:ascii="Book Antiqua" w:eastAsia="Book Antiqua" w:hAnsi="Book Antiqua" w:cs="Book Antiqua"/>
          <w:color w:val="000000"/>
        </w:rPr>
        <w:t>ccidental cell death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occurs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suddenly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response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00AE05EE" w:rsidRPr="00590164">
        <w:rPr>
          <w:rFonts w:ascii="Book Antiqua" w:eastAsia="Book Antiqua" w:hAnsi="Book Antiqua" w:cs="Book Antiqua"/>
          <w:color w:val="000000"/>
        </w:rPr>
        <w:t>stress</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heat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shock,</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mechanical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nature,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while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RCD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orchestrated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exhibiting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precise</w:t>
      </w:r>
      <w:r w:rsidR="00FF2375" w:rsidRPr="00590164">
        <w:rPr>
          <w:rFonts w:ascii="Book Antiqua" w:eastAsia="Book Antiqua" w:hAnsi="Book Antiqua" w:cs="Book Antiqua"/>
          <w:color w:val="000000"/>
        </w:rPr>
        <w:t xml:space="preserve"> </w:t>
      </w:r>
      <w:r w:rsidR="00C278C4" w:rsidRPr="00590164">
        <w:rPr>
          <w:rFonts w:ascii="Book Antiqua" w:eastAsia="Book Antiqua" w:hAnsi="Book Antiqua" w:cs="Book Antiqua"/>
          <w:color w:val="000000"/>
        </w:rPr>
        <w:t>signaling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cascade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provided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defined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group</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effector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molecules</w:t>
      </w:r>
      <w:r w:rsidRPr="00590164">
        <w:rPr>
          <w:rFonts w:ascii="Book Antiqua" w:eastAsia="Book Antiqua" w:hAnsi="Book Antiqua" w:cs="Book Antiqua"/>
          <w:color w:val="000000"/>
          <w:shd w:val="clear" w:color="auto" w:fill="FFFFFF"/>
        </w:rPr>
        <w: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rPr>
        <w:t>Many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forms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RCD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have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been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observed,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such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apoptotic,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autophagic,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pyroptotic,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necrotic</w:t>
      </w:r>
      <w:r w:rsidR="00AE05EE" w:rsidRPr="00590164">
        <w:rPr>
          <w:rFonts w:ascii="Book Antiqua" w:eastAsia="Book Antiqua" w:hAnsi="Book Antiqua" w:cs="Book Antiqua"/>
          <w:color w:val="000000"/>
        </w:rPr>
        <w:t>, entotic</w:t>
      </w:r>
      <w:r w:rsidR="006F756B">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proofErr w:type="spellStart"/>
      <w:r w:rsidRPr="00590164">
        <w:rPr>
          <w:rFonts w:ascii="Book Antiqua" w:eastAsia="Book Antiqua" w:hAnsi="Book Antiqua" w:cs="Book Antiqua"/>
          <w:color w:val="000000"/>
        </w:rPr>
        <w:t>ferroptotic</w:t>
      </w:r>
      <w:proofErr w:type="spellEnd"/>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w:t>
      </w:r>
      <w:r w:rsidR="00FF2375" w:rsidRPr="00590164">
        <w:rPr>
          <w:rFonts w:ascii="Book Antiqua" w:eastAsia="Book Antiqua" w:hAnsi="Book Antiqua" w:cs="Book Antiqua"/>
          <w:color w:val="000000"/>
        </w:rPr>
        <w:t xml:space="preserve"> </w:t>
      </w:r>
      <w:proofErr w:type="gramStart"/>
      <w:r w:rsidRPr="00590164">
        <w:rPr>
          <w:rFonts w:ascii="Book Antiqua" w:eastAsia="Book Antiqua" w:hAnsi="Book Antiqua" w:cs="Book Antiqua"/>
          <w:color w:val="000000"/>
        </w:rPr>
        <w:t>death</w:t>
      </w:r>
      <w:r w:rsidRPr="00590164">
        <w:rPr>
          <w:rFonts w:ascii="Book Antiqua" w:eastAsia="Book Antiqua" w:hAnsi="Book Antiqua" w:cs="Book Antiqua"/>
          <w:color w:val="000000"/>
          <w:vertAlign w:val="superscript"/>
        </w:rPr>
        <w:t>[</w:t>
      </w:r>
      <w:proofErr w:type="gramEnd"/>
      <w:r w:rsidRPr="00590164">
        <w:rPr>
          <w:rFonts w:ascii="Book Antiqua" w:eastAsia="Book Antiqua" w:hAnsi="Book Antiqua" w:cs="Book Antiqua"/>
          <w:color w:val="000000"/>
          <w:vertAlign w:val="superscript"/>
        </w:rPr>
        <w:t>12]</w:t>
      </w:r>
      <w:r w:rsidRPr="00590164">
        <w:rPr>
          <w:rFonts w:ascii="Book Antiqua" w:eastAsia="Book Antiqua" w:hAnsi="Book Antiqua" w:cs="Book Antiqua"/>
          <w:color w:val="000000"/>
        </w:rPr>
        <w:t>.</w:t>
      </w:r>
    </w:p>
    <w:p w14:paraId="01FFCA51" w14:textId="4F044CD0" w:rsidR="00A77B3E" w:rsidRPr="003F258C" w:rsidRDefault="006A56A4" w:rsidP="002423F3">
      <w:pPr>
        <w:snapToGrid w:val="0"/>
        <w:spacing w:line="360" w:lineRule="auto"/>
        <w:ind w:firstLine="450"/>
        <w:jc w:val="both"/>
        <w:rPr>
          <w:rFonts w:ascii="Book Antiqua" w:eastAsia="Book Antiqua" w:hAnsi="Book Antiqua" w:cs="Book Antiqua"/>
          <w:color w:val="000000"/>
        </w:rPr>
      </w:pPr>
      <w:r w:rsidRPr="00590164">
        <w:rPr>
          <w:rFonts w:ascii="Book Antiqua" w:eastAsia="Book Antiqua" w:hAnsi="Book Antiqua" w:cs="Book Antiqua"/>
          <w:color w:val="000000"/>
        </w:rPr>
        <w:t>Investigating</w:t>
      </w:r>
      <w:r w:rsidR="00FF2375" w:rsidRPr="00590164">
        <w:rPr>
          <w:rFonts w:ascii="Book Antiqua" w:eastAsia="Book Antiqua" w:hAnsi="Book Antiqua" w:cs="Book Antiqua"/>
          <w:color w:val="000000"/>
        </w:rPr>
        <w:t xml:space="preserve"> </w:t>
      </w:r>
      <w:r w:rsidR="006F756B">
        <w:rPr>
          <w:rFonts w:ascii="Book Antiqua" w:eastAsia="Book Antiqua" w:hAnsi="Book Antiqua" w:cs="Book Antiqua"/>
          <w:color w:val="000000"/>
        </w:rPr>
        <w:t>RCD introduces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new</w:t>
      </w:r>
      <w:r w:rsidR="00FF2375" w:rsidRPr="00590164">
        <w:rPr>
          <w:rFonts w:ascii="Book Antiqua" w:eastAsia="Book Antiqua" w:hAnsi="Book Antiqua" w:cs="Book Antiqua"/>
          <w:color w:val="000000"/>
        </w:rPr>
        <w:t xml:space="preserve"> </w:t>
      </w:r>
      <w:r w:rsidR="006F756B">
        <w:rPr>
          <w:rFonts w:ascii="Book Antiqua" w:eastAsia="Book Antiqua" w:hAnsi="Book Antiqua" w:cs="Book Antiqua"/>
          <w:color w:val="000000"/>
        </w:rPr>
        <w:t>path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developing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therapeutics.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Among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various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forms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RCD,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iron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dependent,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non-apoptotic</w:t>
      </w:r>
      <w:r w:rsidR="00FF2375" w:rsidRPr="00590164">
        <w:rPr>
          <w:rFonts w:ascii="Book Antiqua" w:eastAsia="Book Antiqua" w:hAnsi="Book Antiqua" w:cs="Book Antiqua"/>
          <w:color w:val="000000"/>
        </w:rPr>
        <w:t xml:space="preserve"> </w:t>
      </w:r>
      <w:r w:rsidR="006F756B">
        <w:rPr>
          <w:rFonts w:ascii="Book Antiqua" w:eastAsia="Book Antiqua" w:hAnsi="Book Antiqua" w:cs="Book Antiqua"/>
          <w:color w:val="000000"/>
        </w:rPr>
        <w:t>RCD</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006F756B">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007676B5" w:rsidRPr="00590164">
        <w:rPr>
          <w:rFonts w:ascii="Book Antiqua" w:eastAsia="Book Antiqua" w:hAnsi="Book Antiqua" w:cs="Book Antiqua"/>
          <w:color w:val="000000"/>
        </w:rPr>
        <w:t xml:space="preserve">fascinating </w:t>
      </w:r>
      <w:r w:rsidRPr="00590164">
        <w:rPr>
          <w:rFonts w:ascii="Book Antiqua" w:eastAsia="Book Antiqua" w:hAnsi="Book Antiqua" w:cs="Book Antiqua"/>
          <w:color w:val="000000"/>
        </w:rPr>
        <w:t>because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ability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manage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that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develop</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resistance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apoptosis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drugs</w:t>
      </w:r>
      <w:r w:rsidRPr="00590164">
        <w:rPr>
          <w:rFonts w:ascii="Book Antiqua" w:eastAsia="Book Antiqua" w:hAnsi="Book Antiqua" w:cs="Book Antiqua"/>
          <w:i/>
          <w:iCs/>
          <w:color w:val="000000"/>
          <w:shd w:val="clear" w:color="auto" w:fill="FFFFFF"/>
        </w:rPr>
        <w:t>.</w:t>
      </w:r>
      <w:r w:rsidR="00FF2375" w:rsidRPr="00590164">
        <w:rPr>
          <w:rFonts w:ascii="Book Antiqua" w:eastAsia="Book Antiqua" w:hAnsi="Book Antiqua" w:cs="Book Antiqua"/>
          <w:i/>
          <w:iCs/>
          <w:color w:val="000000"/>
          <w:shd w:val="clear" w:color="auto" w:fill="FFFFFF"/>
        </w:rPr>
        <w:t xml:space="preserve"> </w:t>
      </w:r>
      <w:r w:rsidRPr="00590164">
        <w:rPr>
          <w:rFonts w:ascii="Book Antiqua" w:eastAsia="Book Antiqua" w:hAnsi="Book Antiqua" w:cs="Book Antiqua"/>
          <w:color w:val="000000"/>
        </w:rPr>
        <w:t>Although</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link</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between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iron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and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lipid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peroxidation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has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been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rPr>
        <w:t>found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cancer</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research,</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rPr>
        <w:t>this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form</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RCD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peculiar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combination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morphological,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biochemical</w:t>
      </w:r>
      <w:r w:rsidR="006F756B">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genetic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characteristics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distinct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from</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necrosis,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apoptosis</w:t>
      </w:r>
      <w:r w:rsidR="006F756B">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proofErr w:type="gramStart"/>
      <w:r w:rsidRPr="00590164">
        <w:rPr>
          <w:rFonts w:ascii="Book Antiqua" w:eastAsia="Book Antiqua" w:hAnsi="Book Antiqua" w:cs="Book Antiqua"/>
          <w:color w:val="000000"/>
        </w:rPr>
        <w:t>autophagy</w:t>
      </w:r>
      <w:r w:rsidRPr="00590164">
        <w:rPr>
          <w:rFonts w:ascii="Book Antiqua" w:eastAsia="Book Antiqua" w:hAnsi="Book Antiqua" w:cs="Book Antiqua"/>
          <w:color w:val="000000"/>
          <w:vertAlign w:val="superscript"/>
        </w:rPr>
        <w:t>[</w:t>
      </w:r>
      <w:proofErr w:type="gramEnd"/>
      <w:r w:rsidRPr="00590164">
        <w:rPr>
          <w:rFonts w:ascii="Book Antiqua" w:eastAsia="Book Antiqua" w:hAnsi="Book Antiqua" w:cs="Book Antiqua"/>
          <w:color w:val="000000"/>
          <w:vertAlign w:val="superscript"/>
        </w:rPr>
        <w:t>13]</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00227C9D" w:rsidRPr="00590164">
        <w:rPr>
          <w:rFonts w:ascii="Book Antiqua" w:hAnsi="Book Antiqua"/>
        </w:rPr>
        <w:t>Dixon</w:t>
      </w:r>
      <w:r w:rsidR="00FF2375" w:rsidRPr="00590164">
        <w:rPr>
          <w:rFonts w:ascii="Book Antiqua" w:eastAsia="Book Antiqua" w:hAnsi="Book Antiqua" w:cs="Book Antiqua"/>
          <w:color w:val="000000"/>
        </w:rPr>
        <w:t xml:space="preserve"> </w:t>
      </w:r>
      <w:r w:rsidR="00227C9D" w:rsidRPr="00590164">
        <w:rPr>
          <w:rFonts w:ascii="Book Antiqua" w:eastAsia="Book Antiqua" w:hAnsi="Book Antiqua" w:cs="Book Antiqua"/>
          <w:i/>
          <w:iCs/>
          <w:color w:val="000000"/>
        </w:rPr>
        <w:t xml:space="preserve">et </w:t>
      </w:r>
      <w:proofErr w:type="gramStart"/>
      <w:r w:rsidR="00227C9D" w:rsidRPr="00590164">
        <w:rPr>
          <w:rFonts w:ascii="Book Antiqua" w:eastAsia="Book Antiqua" w:hAnsi="Book Antiqua" w:cs="Book Antiqua"/>
          <w:i/>
          <w:iCs/>
          <w:color w:val="000000"/>
        </w:rPr>
        <w:t>al</w:t>
      </w:r>
      <w:r w:rsidR="00227C9D" w:rsidRPr="00590164">
        <w:rPr>
          <w:rFonts w:ascii="Book Antiqua" w:eastAsia="Book Antiqua" w:hAnsi="Book Antiqua" w:cs="Book Antiqua"/>
          <w:color w:val="000000"/>
          <w:vertAlign w:val="superscript"/>
        </w:rPr>
        <w:t>[</w:t>
      </w:r>
      <w:proofErr w:type="gramEnd"/>
      <w:r w:rsidR="00227C9D" w:rsidRPr="00590164">
        <w:rPr>
          <w:rFonts w:ascii="Book Antiqua" w:eastAsia="Book Antiqua" w:hAnsi="Book Antiqua" w:cs="Book Antiqua"/>
          <w:color w:val="000000"/>
          <w:vertAlign w:val="superscript"/>
        </w:rPr>
        <w:t>14]</w:t>
      </w:r>
      <w:r w:rsidR="00227C9D"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proposed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w:t>
      </w:r>
      <w:r w:rsidR="006F756B">
        <w:rPr>
          <w:rFonts w:ascii="Book Antiqua" w:eastAsia="Book Antiqua" w:hAnsi="Book Antiqua" w:cs="Book Antiqua"/>
          <w:color w:val="000000"/>
        </w:rPr>
        <w:t>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term</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2012,</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emerging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role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several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other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disease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settings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observed</w:t>
      </w:r>
      <w:r w:rsidRPr="00590164">
        <w:rPr>
          <w:rFonts w:ascii="Book Antiqua" w:eastAsia="Book Antiqua" w:hAnsi="Book Antiqua" w:cs="Book Antiqua"/>
          <w:color w:val="000000"/>
          <w:vertAlign w:val="superscript"/>
        </w:rPr>
        <w:t>[14]</w:t>
      </w:r>
      <w:r w:rsidRPr="00590164">
        <w:rPr>
          <w:rFonts w:ascii="Book Antiqua" w:eastAsia="Book Antiqua" w:hAnsi="Book Antiqua" w:cs="Book Antiqua"/>
          <w:color w:val="000000"/>
          <w:shd w:val="clear" w:color="auto" w:fill="FFFFFF"/>
        </w:rPr>
        <w:t>.</w:t>
      </w:r>
      <w:r w:rsidR="00FF2375" w:rsidRPr="00590164">
        <w:rPr>
          <w:rFonts w:ascii="Book Antiqua" w:eastAsia="Book Antiqua" w:hAnsi="Book Antiqua" w:cs="Book Antiqua"/>
          <w:color w:val="000000"/>
          <w:shd w:val="clear" w:color="auto" w:fill="FFFFFF"/>
        </w:rPr>
        <w:t xml:space="preserve"> </w:t>
      </w:r>
      <w:proofErr w:type="spellStart"/>
      <w:r w:rsidRPr="00590164">
        <w:rPr>
          <w:rFonts w:ascii="Book Antiqua" w:eastAsia="Book Antiqua" w:hAnsi="Book Antiqua" w:cs="Book Antiqua"/>
          <w:color w:val="000000"/>
          <w:shd w:val="clear" w:color="auto" w:fill="FFFFFF"/>
        </w:rPr>
        <w:t>Ferroptotic</w:t>
      </w:r>
      <w:proofErr w:type="spellEnd"/>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cell</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death</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is</w:t>
      </w:r>
      <w:r w:rsidR="00FF2375" w:rsidRPr="00590164">
        <w:rPr>
          <w:rFonts w:ascii="Book Antiqua" w:eastAsia="Book Antiqua" w:hAnsi="Book Antiqua" w:cs="Book Antiqua"/>
          <w:color w:val="000000"/>
          <w:shd w:val="clear" w:color="auto" w:fill="FFFFFF"/>
        </w:rPr>
        <w:t xml:space="preserve"> </w:t>
      </w:r>
      <w:r w:rsidR="00BF42BC" w:rsidRPr="00590164">
        <w:rPr>
          <w:rFonts w:ascii="Book Antiqua" w:eastAsia="Book Antiqua" w:hAnsi="Book Antiqua" w:cs="Book Antiqua"/>
          <w:color w:val="000000"/>
        </w:rPr>
        <w:t>characterized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by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occurrence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of</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oxidative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stress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and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membrane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lipid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peroxidation</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thereby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causing</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mitochondrial</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atrophy,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increased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density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of</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mitochondrial</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membrane</w:t>
      </w:r>
      <w:r w:rsidR="006F756B">
        <w:rPr>
          <w:rFonts w:ascii="Book Antiqua" w:eastAsia="Book Antiqua" w:hAnsi="Book Antiqua" w:cs="Book Antiqua"/>
          <w:color w:val="000000"/>
          <w:shd w:val="clear" w:color="auto" w:fill="FFFFFF"/>
        </w:rPr>
        <w: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and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membrane</w:t>
      </w:r>
      <w:r w:rsidR="00FF2375" w:rsidRPr="00590164">
        <w:rPr>
          <w:rFonts w:ascii="Book Antiqua" w:eastAsia="Book Antiqua" w:hAnsi="Book Antiqua" w:cs="Book Antiqua"/>
          <w:color w:val="000000"/>
          <w:shd w:val="clear" w:color="auto" w:fill="FFFFFF"/>
        </w:rPr>
        <w:t xml:space="preserve"> </w:t>
      </w:r>
      <w:proofErr w:type="gramStart"/>
      <w:r w:rsidRPr="00590164">
        <w:rPr>
          <w:rFonts w:ascii="Book Antiqua" w:eastAsia="Book Antiqua" w:hAnsi="Book Antiqua" w:cs="Book Antiqua"/>
          <w:color w:val="000000"/>
          <w:shd w:val="clear" w:color="auto" w:fill="FFFFFF"/>
        </w:rPr>
        <w:t>damage</w:t>
      </w:r>
      <w:r w:rsidRPr="00590164">
        <w:rPr>
          <w:rFonts w:ascii="Book Antiqua" w:eastAsia="Book Antiqua" w:hAnsi="Book Antiqua" w:cs="Book Antiqua"/>
          <w:color w:val="000000"/>
          <w:shd w:val="clear" w:color="auto" w:fill="FFFFFF"/>
          <w:vertAlign w:val="superscript"/>
        </w:rPr>
        <w:t>[</w:t>
      </w:r>
      <w:proofErr w:type="gramEnd"/>
      <w:r w:rsidRPr="00590164">
        <w:rPr>
          <w:rFonts w:ascii="Book Antiqua" w:eastAsia="Book Antiqua" w:hAnsi="Book Antiqua" w:cs="Book Antiqua"/>
          <w:color w:val="000000"/>
          <w:shd w:val="clear" w:color="auto" w:fill="FFFFFF"/>
          <w:vertAlign w:val="superscript"/>
        </w:rPr>
        <w:t>15]</w:t>
      </w:r>
      <w:r w:rsidRPr="00590164">
        <w:rPr>
          <w:rFonts w:ascii="Book Antiqua" w:eastAsia="Book Antiqua" w:hAnsi="Book Antiqua" w:cs="Book Antiqua"/>
          <w:color w:val="000000"/>
          <w:shd w:val="clear" w:color="auto" w:fill="FFFFFF"/>
        </w:rPr>
        <w: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Therefore,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this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review</w:t>
      </w:r>
      <w:r w:rsidR="00FF2375" w:rsidRPr="00590164">
        <w:rPr>
          <w:rFonts w:ascii="Book Antiqua" w:eastAsia="Book Antiqua" w:hAnsi="Book Antiqua" w:cs="Book Antiqua"/>
          <w:color w:val="000000"/>
          <w:shd w:val="clear" w:color="auto" w:fill="FFFFFF"/>
        </w:rPr>
        <w:t xml:space="preserve"> </w:t>
      </w:r>
      <w:r w:rsidR="00BF42BC" w:rsidRPr="00590164">
        <w:rPr>
          <w:rFonts w:ascii="Book Antiqua" w:eastAsia="Book Antiqua" w:hAnsi="Book Antiqua" w:cs="Book Antiqua"/>
          <w:color w:val="000000"/>
        </w:rPr>
        <w:t>summarizes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role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of</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ferroptosis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regulating</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key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cancer</w:t>
      </w:r>
      <w:r w:rsidR="00AC0576" w:rsidRPr="00590164">
        <w:rPr>
          <w:rFonts w:ascii="Book Antiqua" w:eastAsia="Book Antiqua" w:hAnsi="Book Antiqua" w:cs="Book Antiqua"/>
          <w:color w:val="000000"/>
          <w:shd w:val="clear" w:color="auto" w:fill="FFFFFF"/>
        </w:rPr>
        <w:t xml:space="preserve"> </w:t>
      </w:r>
      <w:r w:rsidR="00C278C4" w:rsidRPr="00590164">
        <w:rPr>
          <w:rFonts w:ascii="Book Antiqua" w:eastAsia="Book Antiqua" w:hAnsi="Book Antiqua" w:cs="Book Antiqua"/>
          <w:color w:val="000000"/>
        </w:rPr>
        <w:t>signaling</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and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cell</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death</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pathways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GI</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tumors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for</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better</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prognosis.</w:t>
      </w:r>
    </w:p>
    <w:p w14:paraId="4D013F0C" w14:textId="77777777" w:rsidR="00A77B3E" w:rsidRPr="00590164" w:rsidRDefault="00A77B3E" w:rsidP="00590164">
      <w:pPr>
        <w:snapToGrid w:val="0"/>
        <w:spacing w:line="360" w:lineRule="auto"/>
        <w:jc w:val="both"/>
        <w:rPr>
          <w:rFonts w:ascii="Book Antiqua" w:hAnsi="Book Antiqua"/>
        </w:rPr>
      </w:pPr>
    </w:p>
    <w:p w14:paraId="43DC7CFD" w14:textId="4F262B12"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b/>
          <w:bCs/>
          <w:caps/>
          <w:color w:val="000000"/>
          <w:u w:val="single"/>
          <w:shd w:val="clear" w:color="auto" w:fill="FFFFFF"/>
        </w:rPr>
        <w:t>GASTROINTESTINAL</w:t>
      </w:r>
      <w:r w:rsidR="00FF2375" w:rsidRPr="00590164">
        <w:rPr>
          <w:rFonts w:ascii="Book Antiqua" w:eastAsia="Book Antiqua" w:hAnsi="Book Antiqua" w:cs="Book Antiqua"/>
          <w:b/>
          <w:bCs/>
          <w:caps/>
          <w:color w:val="000000"/>
          <w:u w:val="single"/>
          <w:shd w:val="clear" w:color="auto" w:fill="FFFFFF"/>
        </w:rPr>
        <w:t xml:space="preserve"> </w:t>
      </w:r>
      <w:r w:rsidRPr="00590164">
        <w:rPr>
          <w:rFonts w:ascii="Book Antiqua" w:eastAsia="Book Antiqua" w:hAnsi="Book Antiqua" w:cs="Book Antiqua"/>
          <w:b/>
          <w:bCs/>
          <w:caps/>
          <w:color w:val="000000"/>
          <w:u w:val="single"/>
          <w:shd w:val="clear" w:color="auto" w:fill="FFFFFF"/>
        </w:rPr>
        <w:t>CANCERS:</w:t>
      </w:r>
      <w:r w:rsidR="00FF2375" w:rsidRPr="00590164">
        <w:rPr>
          <w:rFonts w:ascii="Book Antiqua" w:eastAsia="Book Antiqua" w:hAnsi="Book Antiqua" w:cs="Book Antiqua"/>
          <w:b/>
          <w:bCs/>
          <w:caps/>
          <w:color w:val="000000"/>
          <w:u w:val="single"/>
          <w:shd w:val="clear" w:color="auto" w:fill="FFFFFF"/>
        </w:rPr>
        <w:t xml:space="preserve"> </w:t>
      </w:r>
      <w:r w:rsidRPr="00590164">
        <w:rPr>
          <w:rFonts w:ascii="Book Antiqua" w:eastAsia="Book Antiqua" w:hAnsi="Book Antiqua" w:cs="Book Antiqua"/>
          <w:b/>
          <w:bCs/>
          <w:caps/>
          <w:color w:val="000000"/>
          <w:u w:val="single"/>
          <w:shd w:val="clear" w:color="auto" w:fill="FFFFFF"/>
        </w:rPr>
        <w:t>INCIDENCE</w:t>
      </w:r>
      <w:r w:rsidR="00FF2375" w:rsidRPr="00590164">
        <w:rPr>
          <w:rFonts w:ascii="Book Antiqua" w:eastAsia="Book Antiqua" w:hAnsi="Book Antiqua" w:cs="Book Antiqua"/>
          <w:b/>
          <w:bCs/>
          <w:caps/>
          <w:color w:val="000000"/>
          <w:u w:val="single"/>
          <w:shd w:val="clear" w:color="auto" w:fill="FFFFFF"/>
        </w:rPr>
        <w:t xml:space="preserve"> </w:t>
      </w:r>
      <w:r w:rsidRPr="00590164">
        <w:rPr>
          <w:rFonts w:ascii="Book Antiqua" w:eastAsia="Book Antiqua" w:hAnsi="Book Antiqua" w:cs="Book Antiqua"/>
          <w:b/>
          <w:bCs/>
          <w:caps/>
          <w:color w:val="000000"/>
          <w:u w:val="single"/>
          <w:shd w:val="clear" w:color="auto" w:fill="FFFFFF"/>
        </w:rPr>
        <w:t>AND</w:t>
      </w:r>
      <w:r w:rsidR="00FF2375" w:rsidRPr="00590164">
        <w:rPr>
          <w:rFonts w:ascii="Book Antiqua" w:eastAsia="Book Antiqua" w:hAnsi="Book Antiqua" w:cs="Book Antiqua"/>
          <w:b/>
          <w:bCs/>
          <w:caps/>
          <w:color w:val="000000"/>
          <w:u w:val="single"/>
          <w:shd w:val="clear" w:color="auto" w:fill="FFFFFF"/>
        </w:rPr>
        <w:t xml:space="preserve"> </w:t>
      </w:r>
      <w:r w:rsidRPr="00590164">
        <w:rPr>
          <w:rFonts w:ascii="Book Antiqua" w:eastAsia="Book Antiqua" w:hAnsi="Book Antiqua" w:cs="Book Antiqua"/>
          <w:b/>
          <w:bCs/>
          <w:caps/>
          <w:color w:val="000000"/>
          <w:u w:val="single"/>
          <w:shd w:val="clear" w:color="auto" w:fill="FFFFFF"/>
        </w:rPr>
        <w:t>MORTALITY</w:t>
      </w:r>
    </w:p>
    <w:p w14:paraId="17F0F90A" w14:textId="28A3BD6A" w:rsidR="00A77B3E" w:rsidRPr="006F756B" w:rsidRDefault="006A56A4" w:rsidP="00590164">
      <w:pPr>
        <w:snapToGrid w:val="0"/>
        <w:spacing w:line="360" w:lineRule="auto"/>
        <w:jc w:val="both"/>
        <w:rPr>
          <w:rFonts w:ascii="Book Antiqua" w:hAnsi="Book Antiqua"/>
        </w:rPr>
      </w:pPr>
      <w:r w:rsidRPr="00590164">
        <w:rPr>
          <w:rFonts w:ascii="Book Antiqua" w:eastAsia="Book Antiqua" w:hAnsi="Book Antiqua" w:cs="Book Antiqua"/>
          <w:color w:val="000000"/>
          <w:shd w:val="clear" w:color="auto" w:fill="FFFFFF"/>
        </w:rPr>
        <w:t>GI</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cancers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contribute</w:t>
      </w:r>
      <w:r w:rsidR="00FF2375" w:rsidRPr="00590164">
        <w:rPr>
          <w:rFonts w:ascii="Book Antiqua" w:eastAsia="Book Antiqua" w:hAnsi="Book Antiqua" w:cs="Book Antiqua"/>
          <w:color w:val="000000"/>
          <w:shd w:val="clear" w:color="auto" w:fill="FFFFFF"/>
        </w:rPr>
        <w:t xml:space="preserve"> </w:t>
      </w:r>
      <w:r w:rsidR="007676B5" w:rsidRPr="00590164">
        <w:rPr>
          <w:rFonts w:ascii="Book Antiqua" w:eastAsia="Book Antiqua" w:hAnsi="Book Antiqua" w:cs="Book Antiqua"/>
          <w:color w:val="000000"/>
          <w:shd w:val="clear" w:color="auto" w:fill="FFFFFF"/>
        </w:rPr>
        <w:t xml:space="preserve">to </w:t>
      </w:r>
      <w:r w:rsidRPr="00590164">
        <w:rPr>
          <w:rFonts w:ascii="Book Antiqua" w:eastAsia="Book Antiqua" w:hAnsi="Book Antiqua" w:cs="Book Antiqua"/>
          <w:color w:val="000000"/>
          <w:shd w:val="clear" w:color="auto" w:fill="FFFFFF"/>
        </w:rPr>
        <w:t>significant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morbidity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and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mortality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rates</w:t>
      </w:r>
      <w:r w:rsidR="00FF2375" w:rsidRPr="00590164">
        <w:rPr>
          <w:rFonts w:ascii="Book Antiqua" w:eastAsia="Book Antiqua" w:hAnsi="Book Antiqua" w:cs="Book Antiqua"/>
          <w:color w:val="000000"/>
          <w:shd w:val="clear" w:color="auto" w:fill="FFFFFF"/>
        </w:rPr>
        <w:t xml:space="preserve"> </w:t>
      </w:r>
      <w:proofErr w:type="gramStart"/>
      <w:r w:rsidRPr="00590164">
        <w:rPr>
          <w:rFonts w:ascii="Book Antiqua" w:eastAsia="Book Antiqua" w:hAnsi="Book Antiqua" w:cs="Book Antiqua"/>
          <w:color w:val="000000"/>
          <w:shd w:val="clear" w:color="auto" w:fill="FFFFFF"/>
        </w:rPr>
        <w:t>worldwide</w:t>
      </w:r>
      <w:r w:rsidRPr="00590164">
        <w:rPr>
          <w:rFonts w:ascii="Book Antiqua" w:eastAsia="Book Antiqua" w:hAnsi="Book Antiqua" w:cs="Book Antiqua"/>
          <w:color w:val="000000"/>
          <w:shd w:val="clear" w:color="auto" w:fill="FFFFFF"/>
          <w:vertAlign w:val="superscript"/>
        </w:rPr>
        <w:t>[</w:t>
      </w:r>
      <w:proofErr w:type="gramEnd"/>
      <w:r w:rsidRPr="00590164">
        <w:rPr>
          <w:rFonts w:ascii="Book Antiqua" w:eastAsia="Book Antiqua" w:hAnsi="Book Antiqua" w:cs="Book Antiqua"/>
          <w:color w:val="000000"/>
          <w:shd w:val="clear" w:color="auto" w:fill="FFFFFF"/>
          <w:vertAlign w:val="superscript"/>
        </w:rPr>
        <w:t>16]</w:t>
      </w:r>
      <w:r w:rsidR="00FF2375" w:rsidRPr="00590164">
        <w:rPr>
          <w:rFonts w:ascii="Book Antiqua" w:eastAsia="Book Antiqua" w:hAnsi="Book Antiqua" w:cs="Book Antiqua"/>
          <w:color w:val="000000"/>
          <w:shd w:val="clear" w:color="auto" w:fill="FFFFFF"/>
          <w:vertAlign w:val="superscript"/>
        </w:rPr>
        <w:t xml:space="preserve"> </w:t>
      </w:r>
      <w:r w:rsidRPr="00590164">
        <w:rPr>
          <w:rFonts w:ascii="Book Antiqua" w:eastAsia="Book Antiqua" w:hAnsi="Book Antiqua" w:cs="Book Antiqua"/>
          <w:color w:val="000000"/>
          <w:shd w:val="clear" w:color="auto" w:fill="FFFFFF"/>
        </w:rPr>
        <w:t>(Table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1),</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rPr>
        <w:t>accounting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26%</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cancer-related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incidence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35%</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cancer-related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fatalities</w:t>
      </w:r>
      <w:r w:rsidR="006F756B">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006F756B">
        <w:rPr>
          <w:rFonts w:ascii="Book Antiqua" w:eastAsia="Book Antiqua" w:hAnsi="Book Antiqua" w:cs="Book Antiqua"/>
          <w:color w:val="000000"/>
        </w:rPr>
        <w:t>I</w:t>
      </w:r>
      <w:r w:rsidRPr="00590164">
        <w:rPr>
          <w:rFonts w:ascii="Book Antiqua" w:eastAsia="Book Antiqua" w:hAnsi="Book Antiqua" w:cs="Book Antiqua"/>
          <w:color w:val="000000"/>
        </w:rPr>
        <w:t>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noted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that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two</w:t>
      </w:r>
      <w:r w:rsidR="006F756B">
        <w:rPr>
          <w:rFonts w:ascii="Book Antiqua" w:eastAsia="Book Antiqua" w:hAnsi="Book Antiqua" w:cs="Book Antiqua"/>
          <w:color w:val="000000"/>
        </w:rPr>
        <w:t>-</w:t>
      </w:r>
      <w:r w:rsidRPr="00590164">
        <w:rPr>
          <w:rFonts w:ascii="Book Antiqua" w:eastAsia="Book Antiqua" w:hAnsi="Book Antiqua" w:cs="Book Antiqua"/>
          <w:color w:val="000000"/>
        </w:rPr>
        <w:t>fold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increase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men</w:t>
      </w:r>
      <w:r w:rsidR="00FF2375" w:rsidRPr="00590164">
        <w:rPr>
          <w:rFonts w:ascii="Book Antiqua" w:eastAsia="Book Antiqua" w:hAnsi="Book Antiqua" w:cs="Book Antiqua"/>
          <w:color w:val="000000"/>
        </w:rPr>
        <w:t xml:space="preserve"> </w:t>
      </w:r>
      <w:r w:rsidR="006F756B">
        <w:rPr>
          <w:rFonts w:ascii="Book Antiqua" w:eastAsia="Book Antiqua" w:hAnsi="Book Antiqua" w:cs="Book Antiqua"/>
          <w:color w:val="000000"/>
        </w:rPr>
        <w:t>compared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women.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been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reported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that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2040,</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will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6F756B">
        <w:rPr>
          <w:rFonts w:ascii="Book Antiqua" w:eastAsia="Book Antiqua" w:hAnsi="Book Antiqua" w:cs="Book Antiqua"/>
          <w:color w:val="000000"/>
        </w:rPr>
        <w:t>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increase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new</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cases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deaths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from</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GI</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58%</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73%</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7.5</w:t>
      </w:r>
      <w:r w:rsidR="00FF2375" w:rsidRPr="00590164">
        <w:rPr>
          <w:rFonts w:ascii="Book Antiqua" w:eastAsia="Book Antiqua" w:hAnsi="Book Antiqua" w:cs="Book Antiqua"/>
          <w:color w:val="000000"/>
        </w:rPr>
        <w:t xml:space="preserve"> </w:t>
      </w:r>
      <w:r w:rsidR="006F756B">
        <w:rPr>
          <w:rFonts w:ascii="Book Antiqua" w:eastAsia="Book Antiqua" w:hAnsi="Book Antiqua" w:cs="Book Antiqua"/>
          <w:color w:val="000000"/>
        </w:rPr>
        <w:t xml:space="preserve">million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5.6</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million,</w:t>
      </w:r>
      <w:r w:rsidR="00FF2375" w:rsidRPr="00590164">
        <w:rPr>
          <w:rFonts w:ascii="Book Antiqua" w:eastAsia="Book Antiqua" w:hAnsi="Book Antiqua" w:cs="Book Antiqua"/>
          <w:color w:val="000000"/>
        </w:rPr>
        <w:t xml:space="preserve"> </w:t>
      </w:r>
      <w:proofErr w:type="gramStart"/>
      <w:r w:rsidRPr="00590164">
        <w:rPr>
          <w:rFonts w:ascii="Book Antiqua" w:eastAsia="Book Antiqua" w:hAnsi="Book Antiqua" w:cs="Book Antiqua"/>
          <w:color w:val="000000"/>
        </w:rPr>
        <w:t>respectively</w:t>
      </w:r>
      <w:r w:rsidRPr="00590164">
        <w:rPr>
          <w:rFonts w:ascii="Book Antiqua" w:eastAsia="Book Antiqua" w:hAnsi="Book Antiqua" w:cs="Book Antiqua"/>
          <w:color w:val="000000"/>
          <w:vertAlign w:val="superscript"/>
        </w:rPr>
        <w:t>[</w:t>
      </w:r>
      <w:proofErr w:type="gramEnd"/>
      <w:r w:rsidRPr="00590164">
        <w:rPr>
          <w:rFonts w:ascii="Book Antiqua" w:eastAsia="Book Antiqua" w:hAnsi="Book Antiqua" w:cs="Book Antiqua"/>
          <w:color w:val="000000"/>
          <w:vertAlign w:val="superscript"/>
        </w:rPr>
        <w:t>17]</w:t>
      </w:r>
      <w:r w:rsidRPr="00590164">
        <w:rPr>
          <w:rFonts w:ascii="Book Antiqua" w:eastAsia="Book Antiqua" w:hAnsi="Book Antiqua" w:cs="Book Antiqua"/>
          <w:color w:val="000000"/>
        </w:rPr>
        <w:t>.</w:t>
      </w:r>
      <w:r w:rsidR="00FF2375" w:rsidRPr="00590164">
        <w:rPr>
          <w:rFonts w:ascii="Book Antiqua" w:hAnsi="Book Antiqua"/>
        </w:rPr>
        <w:t xml:space="preserve"> </w:t>
      </w:r>
      <w:r w:rsidR="008061E9" w:rsidRPr="00590164">
        <w:rPr>
          <w:rFonts w:ascii="Book Antiqua" w:eastAsia="Book Antiqua" w:hAnsi="Book Antiqua" w:cs="Book Antiqua"/>
          <w:color w:val="000000"/>
        </w:rPr>
        <w:t>Incidence</w:t>
      </w:r>
      <w:r w:rsidR="00FF2375" w:rsidRPr="00590164">
        <w:rPr>
          <w:rFonts w:ascii="Book Antiqua" w:eastAsia="Book Antiqua" w:hAnsi="Book Antiqua" w:cs="Book Antiqua"/>
          <w:color w:val="000000"/>
        </w:rPr>
        <w:t xml:space="preserve"> </w:t>
      </w:r>
      <w:r w:rsidR="008061E9"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008061E9" w:rsidRPr="00590164">
        <w:rPr>
          <w:rFonts w:ascii="Book Antiqua" w:eastAsia="Book Antiqua" w:hAnsi="Book Antiqua" w:cs="Book Antiqua"/>
          <w:color w:val="000000"/>
        </w:rPr>
        <w:t>mortality</w:t>
      </w:r>
      <w:r w:rsidR="00FF2375" w:rsidRPr="00590164">
        <w:rPr>
          <w:rFonts w:ascii="Book Antiqua" w:eastAsia="Book Antiqua" w:hAnsi="Book Antiqua" w:cs="Book Antiqua"/>
          <w:color w:val="000000"/>
        </w:rPr>
        <w:t xml:space="preserve"> </w:t>
      </w:r>
      <w:r w:rsidR="008061E9" w:rsidRPr="00590164">
        <w:rPr>
          <w:rFonts w:ascii="Book Antiqua" w:eastAsia="Book Antiqua" w:hAnsi="Book Antiqua" w:cs="Book Antiqua"/>
          <w:color w:val="000000"/>
        </w:rPr>
        <w:t>rates</w:t>
      </w:r>
      <w:r w:rsidR="00FF2375" w:rsidRPr="00590164">
        <w:rPr>
          <w:rFonts w:ascii="Book Antiqua" w:eastAsia="Book Antiqua" w:hAnsi="Book Antiqua" w:cs="Book Antiqua"/>
          <w:color w:val="000000"/>
        </w:rPr>
        <w:t xml:space="preserve"> </w:t>
      </w:r>
      <w:r w:rsidR="008061E9"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008061E9" w:rsidRPr="00590164">
        <w:rPr>
          <w:rFonts w:ascii="Book Antiqua" w:eastAsia="Book Antiqua" w:hAnsi="Book Antiqua" w:cs="Book Antiqua"/>
          <w:color w:val="000000"/>
        </w:rPr>
        <w:t>GI</w:t>
      </w:r>
      <w:r w:rsidR="00FF2375" w:rsidRPr="00590164">
        <w:rPr>
          <w:rFonts w:ascii="Book Antiqua" w:eastAsia="Book Antiqua" w:hAnsi="Book Antiqua" w:cs="Book Antiqua"/>
          <w:color w:val="000000"/>
        </w:rPr>
        <w:t xml:space="preserve"> </w:t>
      </w:r>
      <w:r w:rsidR="008061E9" w:rsidRPr="00590164">
        <w:rPr>
          <w:rFonts w:ascii="Book Antiqua" w:eastAsia="Book Antiqua" w:hAnsi="Book Antiqua" w:cs="Book Antiqua"/>
          <w:color w:val="000000"/>
        </w:rPr>
        <w:t>cancers</w:t>
      </w:r>
      <w:r w:rsidR="00FF2375" w:rsidRPr="00590164">
        <w:rPr>
          <w:rFonts w:ascii="Book Antiqua" w:eastAsia="Book Antiqua" w:hAnsi="Book Antiqua" w:cs="Book Antiqua"/>
          <w:color w:val="000000"/>
        </w:rPr>
        <w:t xml:space="preserve"> </w:t>
      </w:r>
      <w:r w:rsidR="008061E9" w:rsidRPr="00590164">
        <w:rPr>
          <w:rFonts w:ascii="Book Antiqua" w:eastAsia="Book Antiqua" w:hAnsi="Book Antiqua" w:cs="Book Antiqua"/>
          <w:color w:val="000000"/>
        </w:rPr>
        <w:t>worldwide</w:t>
      </w:r>
      <w:r w:rsidR="00FF2375" w:rsidRPr="00590164">
        <w:rPr>
          <w:rFonts w:ascii="Book Antiqua" w:eastAsia="Book Antiqua" w:hAnsi="Book Antiqua" w:cs="Book Antiqua"/>
          <w:color w:val="000000"/>
        </w:rPr>
        <w:t xml:space="preserve"> </w:t>
      </w:r>
      <w:r w:rsidR="003A00CA" w:rsidRPr="00590164">
        <w:rPr>
          <w:rFonts w:ascii="Book Antiqua" w:eastAsia="Book Antiqua" w:hAnsi="Book Antiqua" w:cs="Book Antiqua"/>
          <w:color w:val="000000"/>
        </w:rPr>
        <w:t xml:space="preserve">is presented </w:t>
      </w:r>
      <w:r w:rsidR="006F756B">
        <w:rPr>
          <w:rFonts w:ascii="Book Antiqua" w:eastAsia="Book Antiqua" w:hAnsi="Book Antiqua" w:cs="Book Antiqua"/>
          <w:color w:val="000000"/>
        </w:rPr>
        <w:t xml:space="preserve">in </w:t>
      </w:r>
      <w:r w:rsidRPr="00590164">
        <w:rPr>
          <w:rFonts w:ascii="Book Antiqua" w:eastAsia="Book Antiqua" w:hAnsi="Book Antiqua" w:cs="Book Antiqua"/>
          <w:color w:val="000000"/>
        </w:rPr>
        <w:t>Table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1</w:t>
      </w:r>
      <w:r w:rsidR="00226943" w:rsidRPr="00590164">
        <w:rPr>
          <w:rFonts w:ascii="Book Antiqua" w:eastAsia="Book Antiqua" w:hAnsi="Book Antiqua" w:cs="Book Antiqua"/>
          <w:color w:val="000000"/>
          <w:vertAlign w:val="superscript"/>
        </w:rPr>
        <w:t>[18-22]</w:t>
      </w:r>
      <w:r w:rsidR="006F756B">
        <w:rPr>
          <w:rFonts w:ascii="Book Antiqua" w:eastAsia="Book Antiqua" w:hAnsi="Book Antiqua" w:cs="Book Antiqua"/>
          <w:color w:val="000000"/>
        </w:rPr>
        <w:t>.</w:t>
      </w:r>
    </w:p>
    <w:p w14:paraId="128EAD0F" w14:textId="57F07F4C" w:rsidR="00A77B3E" w:rsidRPr="00590164" w:rsidRDefault="006A56A4" w:rsidP="00590164">
      <w:pPr>
        <w:snapToGrid w:val="0"/>
        <w:spacing w:line="360" w:lineRule="auto"/>
        <w:ind w:firstLineChars="200" w:firstLine="480"/>
        <w:jc w:val="both"/>
        <w:rPr>
          <w:rFonts w:ascii="Book Antiqua" w:hAnsi="Book Antiqua"/>
        </w:rPr>
      </w:pPr>
      <w:r w:rsidRPr="00590164">
        <w:rPr>
          <w:rFonts w:ascii="Book Antiqua" w:eastAsia="Book Antiqua" w:hAnsi="Book Antiqua" w:cs="Book Antiqua"/>
          <w:color w:val="000000"/>
        </w:rPr>
        <w:t>While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death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modalities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play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decisive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role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eradication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tumor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maintenance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homeostasis,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role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RCD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pathways,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particularly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lastRenderedPageBreak/>
        <w:t>tumor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progression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metastasis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been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subject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interest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last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decade.</w:t>
      </w:r>
    </w:p>
    <w:p w14:paraId="0691C350" w14:textId="77777777" w:rsidR="00A77B3E" w:rsidRPr="00590164" w:rsidRDefault="00A77B3E" w:rsidP="00590164">
      <w:pPr>
        <w:snapToGrid w:val="0"/>
        <w:spacing w:line="360" w:lineRule="auto"/>
        <w:jc w:val="both"/>
        <w:rPr>
          <w:rFonts w:ascii="Book Antiqua" w:hAnsi="Book Antiqua"/>
        </w:rPr>
      </w:pPr>
    </w:p>
    <w:p w14:paraId="20FE83A5" w14:textId="0B6D1680"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b/>
          <w:bCs/>
          <w:caps/>
          <w:color w:val="000000"/>
          <w:u w:val="single"/>
        </w:rPr>
        <w:t>DISTINCTIVE</w:t>
      </w:r>
      <w:r w:rsidR="00FF2375" w:rsidRPr="00590164">
        <w:rPr>
          <w:rFonts w:ascii="Book Antiqua" w:eastAsia="Book Antiqua" w:hAnsi="Book Antiqua" w:cs="Book Antiqua"/>
          <w:b/>
          <w:bCs/>
          <w:caps/>
          <w:color w:val="000000"/>
          <w:u w:val="single"/>
        </w:rPr>
        <w:t xml:space="preserve"> </w:t>
      </w:r>
      <w:r w:rsidRPr="00590164">
        <w:rPr>
          <w:rFonts w:ascii="Book Antiqua" w:eastAsia="Book Antiqua" w:hAnsi="Book Antiqua" w:cs="Book Antiqua"/>
          <w:b/>
          <w:bCs/>
          <w:caps/>
          <w:color w:val="000000"/>
          <w:u w:val="single"/>
        </w:rPr>
        <w:t>FEATURES</w:t>
      </w:r>
      <w:r w:rsidR="00FF2375" w:rsidRPr="00590164">
        <w:rPr>
          <w:rFonts w:ascii="Book Antiqua" w:eastAsia="Book Antiqua" w:hAnsi="Book Antiqua" w:cs="Book Antiqua"/>
          <w:b/>
          <w:bCs/>
          <w:caps/>
          <w:color w:val="000000"/>
          <w:u w:val="single"/>
        </w:rPr>
        <w:t xml:space="preserve"> </w:t>
      </w:r>
      <w:r w:rsidRPr="00590164">
        <w:rPr>
          <w:rFonts w:ascii="Book Antiqua" w:eastAsia="Book Antiqua" w:hAnsi="Book Antiqua" w:cs="Book Antiqua"/>
          <w:b/>
          <w:bCs/>
          <w:caps/>
          <w:color w:val="000000"/>
          <w:u w:val="single"/>
        </w:rPr>
        <w:t>OF</w:t>
      </w:r>
      <w:r w:rsidR="00FF2375" w:rsidRPr="00590164">
        <w:rPr>
          <w:rFonts w:ascii="Book Antiqua" w:eastAsia="Book Antiqua" w:hAnsi="Book Antiqua" w:cs="Book Antiqua"/>
          <w:b/>
          <w:bCs/>
          <w:caps/>
          <w:color w:val="000000"/>
          <w:u w:val="single"/>
        </w:rPr>
        <w:t xml:space="preserve"> </w:t>
      </w:r>
      <w:r w:rsidRPr="00590164">
        <w:rPr>
          <w:rFonts w:ascii="Book Antiqua" w:eastAsia="Book Antiqua" w:hAnsi="Book Antiqua" w:cs="Book Antiqua"/>
          <w:b/>
          <w:bCs/>
          <w:caps/>
          <w:color w:val="000000"/>
          <w:u w:val="single"/>
        </w:rPr>
        <w:t>FERROPTOSIS</w:t>
      </w:r>
    </w:p>
    <w:p w14:paraId="5F0D1187" w14:textId="51CD70CE"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various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features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include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morphological,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biochemical</w:t>
      </w:r>
      <w:r w:rsidR="006F756B">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epigenetic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alterations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that</w:t>
      </w:r>
      <w:r w:rsidR="00FF2375" w:rsidRPr="00590164">
        <w:rPr>
          <w:rFonts w:ascii="Book Antiqua" w:eastAsia="Book Antiqua" w:hAnsi="Book Antiqua" w:cs="Book Antiqua"/>
          <w:color w:val="000000"/>
        </w:rPr>
        <w:t xml:space="preserve"> </w:t>
      </w:r>
      <w:r w:rsidR="003A00CA" w:rsidRPr="00590164">
        <w:rPr>
          <w:rFonts w:ascii="Book Antiqua" w:eastAsia="Book Antiqua" w:hAnsi="Book Antiqua" w:cs="Book Antiqua"/>
          <w:color w:val="000000"/>
        </w:rPr>
        <w:t xml:space="preserve">describe this novel form of cell </w:t>
      </w:r>
      <w:r w:rsidR="00BF42BC" w:rsidRPr="00590164">
        <w:rPr>
          <w:rFonts w:ascii="Book Antiqua" w:eastAsia="Book Antiqua" w:hAnsi="Book Antiqua" w:cs="Book Antiqua"/>
          <w:color w:val="000000"/>
        </w:rPr>
        <w:t>death</w:t>
      </w:r>
      <w:r w:rsidR="003932BE" w:rsidRPr="00590164">
        <w:rPr>
          <w:rFonts w:ascii="Book Antiqua" w:eastAsia="Book Antiqua" w:hAnsi="Book Antiqua" w:cs="Book Antiqua"/>
          <w:color w:val="000000"/>
        </w:rPr>
        <w:t>.</w:t>
      </w:r>
    </w:p>
    <w:p w14:paraId="136657EA" w14:textId="77777777" w:rsidR="00A77B3E" w:rsidRPr="00590164" w:rsidRDefault="00A77B3E" w:rsidP="00590164">
      <w:pPr>
        <w:snapToGrid w:val="0"/>
        <w:spacing w:line="360" w:lineRule="auto"/>
        <w:jc w:val="both"/>
        <w:rPr>
          <w:rFonts w:ascii="Book Antiqua" w:hAnsi="Book Antiqua"/>
        </w:rPr>
      </w:pPr>
    </w:p>
    <w:p w14:paraId="584766C0" w14:textId="1AA9F7B5" w:rsidR="00A77B3E" w:rsidRPr="00590164" w:rsidRDefault="00136B09" w:rsidP="00590164">
      <w:pPr>
        <w:snapToGrid w:val="0"/>
        <w:spacing w:line="360" w:lineRule="auto"/>
        <w:jc w:val="both"/>
        <w:rPr>
          <w:rFonts w:ascii="Book Antiqua" w:hAnsi="Book Antiqua"/>
          <w:i/>
          <w:iCs/>
        </w:rPr>
      </w:pPr>
      <w:r w:rsidRPr="00590164">
        <w:rPr>
          <w:rFonts w:ascii="Book Antiqua" w:eastAsia="Book Antiqua" w:hAnsi="Book Antiqua" w:cs="Book Antiqua"/>
          <w:b/>
          <w:bCs/>
          <w:i/>
          <w:iCs/>
          <w:color w:val="000000"/>
        </w:rPr>
        <w:t>Morphological distortion of ferroptosis</w:t>
      </w:r>
    </w:p>
    <w:p w14:paraId="463DBD2D" w14:textId="6753647A"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color w:val="000000"/>
          <w:shd w:val="clear" w:color="auto" w:fill="FFFFFF"/>
        </w:rPr>
        <w:t>Ferroptosis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rPr>
        <w:t>non-apoptotic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form</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cell</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death</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because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lacks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classical</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features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of</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apoptosis</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such</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mitochondrial</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cytochrome-C</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release,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caspase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activation,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and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chromatin</w:t>
      </w:r>
      <w:r w:rsidR="00FF2375" w:rsidRPr="00590164">
        <w:rPr>
          <w:rFonts w:ascii="Book Antiqua" w:eastAsia="Book Antiqua" w:hAnsi="Book Antiqua" w:cs="Book Antiqua"/>
          <w:color w:val="000000"/>
          <w:shd w:val="clear" w:color="auto" w:fill="FFFFFF"/>
        </w:rPr>
        <w:t xml:space="preserve"> </w:t>
      </w:r>
      <w:proofErr w:type="gramStart"/>
      <w:r w:rsidR="003A00CA" w:rsidRPr="00590164">
        <w:rPr>
          <w:rFonts w:ascii="Book Antiqua" w:eastAsia="Book Antiqua" w:hAnsi="Book Antiqua" w:cs="Book Antiqua"/>
          <w:color w:val="000000"/>
          <w:shd w:val="clear" w:color="auto" w:fill="FFFFFF"/>
        </w:rPr>
        <w:t>fragmentation</w:t>
      </w:r>
      <w:r w:rsidR="003A00CA" w:rsidRPr="00590164">
        <w:rPr>
          <w:rFonts w:ascii="Book Antiqua" w:eastAsia="Book Antiqua" w:hAnsi="Book Antiqua" w:cs="Book Antiqua"/>
          <w:color w:val="000000"/>
          <w:shd w:val="clear" w:color="auto" w:fill="FFFFFF"/>
          <w:vertAlign w:val="superscript"/>
        </w:rPr>
        <w:t>[</w:t>
      </w:r>
      <w:proofErr w:type="gramEnd"/>
      <w:r w:rsidRPr="00590164">
        <w:rPr>
          <w:rFonts w:ascii="Book Antiqua" w:eastAsia="Book Antiqua" w:hAnsi="Book Antiqua" w:cs="Book Antiqua"/>
          <w:color w:val="000000"/>
          <w:shd w:val="clear" w:color="auto" w:fill="FFFFFF"/>
          <w:vertAlign w:val="superscript"/>
        </w:rPr>
        <w:t>23]</w:t>
      </w:r>
      <w:r w:rsidRPr="00590164">
        <w:rPr>
          <w:rFonts w:ascii="Book Antiqua" w:eastAsia="Book Antiqua" w:hAnsi="Book Antiqua" w:cs="Book Antiqua"/>
          <w:color w:val="000000"/>
          <w:shd w:val="clear" w:color="auto" w:fill="FFFFFF"/>
        </w:rPr>
        <w: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contrast,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ferroptosis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induces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mitochondrial</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membrane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disintegration</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which</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results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cell</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enlargement,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plasma</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membrane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rupture,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volume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reduction,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increased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density</w:t>
      </w:r>
      <w:r w:rsidR="006F756B">
        <w:rPr>
          <w:rFonts w:ascii="Book Antiqua" w:eastAsia="Book Antiqua" w:hAnsi="Book Antiqua" w:cs="Book Antiqua"/>
          <w:color w:val="000000"/>
          <w:shd w:val="clear" w:color="auto" w:fill="FFFFFF"/>
        </w:rPr>
        <w: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and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disappearance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of</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cristae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observed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under</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electron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microscope</w:t>
      </w:r>
      <w:r w:rsidR="006F756B">
        <w:rPr>
          <w:rFonts w:ascii="Book Antiqua" w:eastAsia="Book Antiqua" w:hAnsi="Book Antiqua" w:cs="Book Antiqua"/>
          <w:color w:val="000000"/>
        </w:rPr>
        <w:t>.</w:t>
      </w:r>
      <w:r w:rsidR="00FF2375" w:rsidRPr="00590164">
        <w:rPr>
          <w:rFonts w:ascii="Book Antiqua" w:eastAsia="Book Antiqua" w:hAnsi="Book Antiqua" w:cs="Book Antiqua"/>
          <w:color w:val="000000"/>
          <w:shd w:val="clear" w:color="auto" w:fill="FFFFFF"/>
        </w:rPr>
        <w:t xml:space="preserve"> </w:t>
      </w:r>
      <w:r w:rsidR="006F756B">
        <w:rPr>
          <w:rFonts w:ascii="Book Antiqua" w:eastAsia="Book Antiqua" w:hAnsi="Book Antiqua" w:cs="Book Antiqua"/>
          <w:color w:val="000000"/>
          <w:shd w:val="clear" w:color="auto" w:fill="FFFFFF"/>
        </w:rPr>
        <w:t>T</w:t>
      </w:r>
      <w:r w:rsidRPr="00590164">
        <w:rPr>
          <w:rFonts w:ascii="Book Antiqua" w:eastAsia="Book Antiqua" w:hAnsi="Book Antiqua" w:cs="Book Antiqua"/>
          <w:color w:val="000000"/>
          <w:shd w:val="clear" w:color="auto" w:fill="FFFFFF"/>
        </w:rPr>
        <w:t>hese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changes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are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potentially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rPr>
        <w:t>caused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permeability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loss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due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to</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increased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lipid</w:t>
      </w:r>
      <w:r w:rsidR="00FF2375" w:rsidRPr="00590164">
        <w:rPr>
          <w:rFonts w:ascii="Book Antiqua" w:eastAsia="Book Antiqua" w:hAnsi="Book Antiqua" w:cs="Book Antiqua"/>
          <w:color w:val="000000"/>
          <w:shd w:val="clear" w:color="auto" w:fill="FFFFFF"/>
        </w:rPr>
        <w:t xml:space="preserve"> </w:t>
      </w:r>
      <w:proofErr w:type="gramStart"/>
      <w:r w:rsidRPr="00590164">
        <w:rPr>
          <w:rFonts w:ascii="Book Antiqua" w:eastAsia="Book Antiqua" w:hAnsi="Book Antiqua" w:cs="Book Antiqua"/>
          <w:color w:val="000000"/>
          <w:shd w:val="clear" w:color="auto" w:fill="FFFFFF"/>
        </w:rPr>
        <w:t>peroxidation</w:t>
      </w:r>
      <w:r w:rsidRPr="00590164">
        <w:rPr>
          <w:rFonts w:ascii="Book Antiqua" w:eastAsia="Book Antiqua" w:hAnsi="Book Antiqua" w:cs="Book Antiqua"/>
          <w:color w:val="000000"/>
          <w:shd w:val="clear" w:color="auto" w:fill="FFFFFF"/>
          <w:vertAlign w:val="superscript"/>
        </w:rPr>
        <w:t>[</w:t>
      </w:r>
      <w:proofErr w:type="gramEnd"/>
      <w:r w:rsidRPr="00590164">
        <w:rPr>
          <w:rFonts w:ascii="Book Antiqua" w:eastAsia="Book Antiqua" w:hAnsi="Book Antiqua" w:cs="Book Antiqua"/>
          <w:color w:val="000000"/>
          <w:shd w:val="clear" w:color="auto" w:fill="FFFFFF"/>
          <w:vertAlign w:val="superscript"/>
        </w:rPr>
        <w:t>24]</w:t>
      </w:r>
      <w:r w:rsidRPr="00590164">
        <w:rPr>
          <w:rFonts w:ascii="Book Antiqua" w:eastAsia="Book Antiqua" w:hAnsi="Book Antiqua" w:cs="Book Antiqua"/>
          <w:color w:val="000000"/>
          <w:shd w:val="clear" w:color="auto" w:fill="FFFFFF"/>
        </w:rPr>
        <w:t>.</w:t>
      </w:r>
    </w:p>
    <w:p w14:paraId="498F30A1" w14:textId="77777777" w:rsidR="00A77B3E" w:rsidRPr="00590164" w:rsidRDefault="00A77B3E" w:rsidP="00590164">
      <w:pPr>
        <w:snapToGrid w:val="0"/>
        <w:spacing w:line="360" w:lineRule="auto"/>
        <w:jc w:val="both"/>
        <w:rPr>
          <w:rFonts w:ascii="Book Antiqua" w:hAnsi="Book Antiqua"/>
        </w:rPr>
      </w:pPr>
    </w:p>
    <w:p w14:paraId="15495CB1" w14:textId="296A3431" w:rsidR="00A77B3E" w:rsidRPr="00590164" w:rsidRDefault="00136B09" w:rsidP="00590164">
      <w:pPr>
        <w:snapToGrid w:val="0"/>
        <w:spacing w:line="360" w:lineRule="auto"/>
        <w:jc w:val="both"/>
        <w:rPr>
          <w:rFonts w:ascii="Book Antiqua" w:hAnsi="Book Antiqua"/>
          <w:i/>
          <w:iCs/>
        </w:rPr>
      </w:pPr>
      <w:r w:rsidRPr="00590164">
        <w:rPr>
          <w:rFonts w:ascii="Book Antiqua" w:eastAsia="Book Antiqua" w:hAnsi="Book Antiqua" w:cs="Book Antiqua"/>
          <w:b/>
          <w:bCs/>
          <w:i/>
          <w:iCs/>
          <w:color w:val="000000"/>
          <w:shd w:val="clear" w:color="auto" w:fill="FFFFFF"/>
        </w:rPr>
        <w:t>Biochemical changes invo</w:t>
      </w:r>
      <w:r w:rsidR="00B70704" w:rsidRPr="00590164">
        <w:rPr>
          <w:rFonts w:ascii="Book Antiqua" w:eastAsia="Book Antiqua" w:hAnsi="Book Antiqua" w:cs="Book Antiqua"/>
          <w:b/>
          <w:bCs/>
          <w:i/>
          <w:iCs/>
          <w:color w:val="000000"/>
          <w:shd w:val="clear" w:color="auto" w:fill="FFFFFF"/>
        </w:rPr>
        <w:t>lv</w:t>
      </w:r>
      <w:r w:rsidRPr="00590164">
        <w:rPr>
          <w:rFonts w:ascii="Book Antiqua" w:eastAsia="Book Antiqua" w:hAnsi="Book Antiqua" w:cs="Book Antiqua"/>
          <w:b/>
          <w:bCs/>
          <w:i/>
          <w:iCs/>
          <w:color w:val="000000"/>
          <w:shd w:val="clear" w:color="auto" w:fill="FFFFFF"/>
        </w:rPr>
        <w:t>ed in ferroptosis</w:t>
      </w:r>
    </w:p>
    <w:p w14:paraId="5E382C6E" w14:textId="77777777" w:rsidR="00B04A69" w:rsidRDefault="006A56A4" w:rsidP="00590164">
      <w:pPr>
        <w:snapToGrid w:val="0"/>
        <w:spacing w:line="360" w:lineRule="auto"/>
        <w:jc w:val="both"/>
        <w:rPr>
          <w:rFonts w:ascii="Book Antiqua" w:eastAsia="Book Antiqua" w:hAnsi="Book Antiqua" w:cs="Book Antiqua"/>
          <w:color w:val="000000"/>
          <w:shd w:val="clear" w:color="auto" w:fill="FFFFFF"/>
        </w:rPr>
      </w:pPr>
      <w:r w:rsidRPr="00590164">
        <w:rPr>
          <w:rFonts w:ascii="Book Antiqua" w:eastAsia="Book Antiqua" w:hAnsi="Book Antiqua" w:cs="Book Antiqua"/>
          <w:color w:val="000000"/>
          <w:shd w:val="clear" w:color="auto" w:fill="FFFFFF"/>
        </w:rPr>
        <w:t>The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main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biochemical</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features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of</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ferroptosis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are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iron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accumulation</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reactive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oxygen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species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(ROS)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production</w:t>
      </w:r>
      <w:r w:rsidR="00B04A69">
        <w:rPr>
          <w:rFonts w:ascii="Book Antiqua" w:eastAsia="Book Antiqua" w:hAnsi="Book Antiqua" w:cs="Book Antiqua"/>
          <w:color w:val="000000"/>
          <w:shd w:val="clear" w:color="auto" w:fill="FFFFFF"/>
        </w:rPr>
        <w: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and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induction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of</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lipid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peroxidation</w:t>
      </w:r>
      <w:r w:rsidRPr="00590164">
        <w:rPr>
          <w:rFonts w:ascii="Book Antiqua" w:eastAsia="Book Antiqua" w:hAnsi="Book Antiqua" w:cs="Book Antiqua"/>
          <w:i/>
          <w:iCs/>
          <w:color w:val="000000"/>
          <w:shd w:val="clear" w:color="auto" w:fill="FFFFFF"/>
        </w:rPr>
        <w: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Iron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most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abundant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metal</w:t>
      </w:r>
      <w:r w:rsidR="00FF2375" w:rsidRPr="00590164">
        <w:rPr>
          <w:rFonts w:ascii="Book Antiqua" w:eastAsia="Book Antiqua" w:hAnsi="Book Antiqua" w:cs="Book Antiqua"/>
          <w:color w:val="000000"/>
          <w:shd w:val="clear" w:color="auto" w:fill="FFFFFF"/>
        </w:rPr>
        <w:t xml:space="preserve"> </w:t>
      </w:r>
      <w:r w:rsidR="00B04A69">
        <w:rPr>
          <w:rFonts w:ascii="Book Antiqua" w:eastAsia="Book Antiqua" w:hAnsi="Book Antiqua" w:cs="Book Antiqua"/>
          <w:color w:val="000000"/>
          <w:shd w:val="clear" w:color="auto" w:fill="FFFFFF"/>
        </w:rPr>
        <w:t xml:space="preserve">and is </w:t>
      </w:r>
      <w:r w:rsidRPr="00590164">
        <w:rPr>
          <w:rFonts w:ascii="Book Antiqua" w:eastAsia="Book Antiqua" w:hAnsi="Book Antiqua" w:cs="Book Antiqua"/>
          <w:color w:val="000000"/>
          <w:shd w:val="clear" w:color="auto" w:fill="FFFFFF"/>
        </w:rPr>
        <w:t>essential</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to</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all</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life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on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earth.</w:t>
      </w:r>
      <w:r w:rsidR="00FF2375" w:rsidRPr="00590164">
        <w:rPr>
          <w:rFonts w:ascii="Book Antiqua" w:eastAsia="Book Antiqua" w:hAnsi="Book Antiqua" w:cs="Book Antiqua"/>
          <w:color w:val="000000"/>
          <w:shd w:val="clear" w:color="auto" w:fill="FFFFFF"/>
        </w:rPr>
        <w:t xml:space="preserve"> </w:t>
      </w:r>
      <w:r w:rsidRPr="00590164">
        <w:rPr>
          <w:rStyle w:val="hlfld-contribauthor"/>
          <w:rFonts w:ascii="Book Antiqua" w:eastAsia="Book Antiqua" w:hAnsi="Book Antiqua" w:cs="Book Antiqua"/>
          <w:color w:val="000000"/>
        </w:rPr>
        <w:t>As</w:t>
      </w:r>
      <w:r w:rsidR="00FF2375" w:rsidRPr="00590164">
        <w:rPr>
          <w:rStyle w:val="hlfld-contribauthor"/>
          <w:rFonts w:ascii="Book Antiqua" w:eastAsia="Book Antiqua" w:hAnsi="Book Antiqua" w:cs="Book Antiqua"/>
          <w:color w:val="000000"/>
        </w:rPr>
        <w:t xml:space="preserve"> </w:t>
      </w:r>
      <w:r w:rsidRPr="00590164">
        <w:rPr>
          <w:rStyle w:val="hlfld-contribauthor"/>
          <w:rFonts w:ascii="Book Antiqua" w:eastAsia="Book Antiqua" w:hAnsi="Book Antiqua" w:cs="Book Antiqua"/>
          <w:color w:val="000000"/>
        </w:rPr>
        <w:t>an</w:t>
      </w:r>
      <w:r w:rsidR="00FF2375" w:rsidRPr="00590164">
        <w:rPr>
          <w:rStyle w:val="hlfld-contribauthor"/>
          <w:rFonts w:ascii="Book Antiqua" w:eastAsia="Book Antiqua" w:hAnsi="Book Antiqua" w:cs="Book Antiqua"/>
          <w:color w:val="000000"/>
        </w:rPr>
        <w:t xml:space="preserve"> </w:t>
      </w:r>
      <w:r w:rsidRPr="00590164">
        <w:rPr>
          <w:rStyle w:val="hlfld-contribauthor"/>
          <w:rFonts w:ascii="Book Antiqua" w:eastAsia="Book Antiqua" w:hAnsi="Book Antiqua" w:cs="Book Antiqua"/>
          <w:color w:val="000000"/>
        </w:rPr>
        <w:t>iron-dependent</w:t>
      </w:r>
      <w:r w:rsidR="00FF2375" w:rsidRPr="00590164">
        <w:rPr>
          <w:rStyle w:val="hlfld-contribauthor"/>
          <w:rFonts w:ascii="Book Antiqua" w:eastAsia="Book Antiqua" w:hAnsi="Book Antiqua" w:cs="Book Antiqua"/>
          <w:color w:val="000000"/>
        </w:rPr>
        <w:t xml:space="preserve"> </w:t>
      </w:r>
      <w:r w:rsidRPr="00590164">
        <w:rPr>
          <w:rStyle w:val="hlfld-contribauthor"/>
          <w:rFonts w:ascii="Book Antiqua" w:eastAsia="Book Antiqua" w:hAnsi="Book Antiqua" w:cs="Book Antiqua"/>
          <w:color w:val="000000"/>
        </w:rPr>
        <w:t>form</w:t>
      </w:r>
      <w:r w:rsidR="00FF2375" w:rsidRPr="00590164">
        <w:rPr>
          <w:rStyle w:val="hlfld-contribauthor"/>
          <w:rFonts w:ascii="Book Antiqua" w:eastAsia="Book Antiqua" w:hAnsi="Book Antiqua" w:cs="Book Antiqua"/>
          <w:color w:val="000000"/>
        </w:rPr>
        <w:t xml:space="preserve"> </w:t>
      </w:r>
      <w:r w:rsidRPr="00590164">
        <w:rPr>
          <w:rStyle w:val="hlfld-contribauthor"/>
          <w:rFonts w:ascii="Book Antiqua" w:eastAsia="Book Antiqua" w:hAnsi="Book Antiqua" w:cs="Book Antiqua"/>
          <w:color w:val="000000"/>
        </w:rPr>
        <w:t>of</w:t>
      </w:r>
      <w:r w:rsidR="00FF2375" w:rsidRPr="00590164">
        <w:rPr>
          <w:rStyle w:val="hlfld-contribauthor"/>
          <w:rFonts w:ascii="Book Antiqua" w:eastAsia="Book Antiqua" w:hAnsi="Book Antiqua" w:cs="Book Antiqua"/>
          <w:color w:val="000000"/>
        </w:rPr>
        <w:t xml:space="preserve"> </w:t>
      </w:r>
      <w:r w:rsidRPr="00590164">
        <w:rPr>
          <w:rStyle w:val="hlfld-contribauthor"/>
          <w:rFonts w:ascii="Book Antiqua" w:eastAsia="Book Antiqua" w:hAnsi="Book Antiqua" w:cs="Book Antiqua"/>
          <w:color w:val="000000"/>
        </w:rPr>
        <w:t>cell</w:t>
      </w:r>
      <w:r w:rsidR="00FF2375" w:rsidRPr="00590164">
        <w:rPr>
          <w:rStyle w:val="hlfld-contribauthor"/>
          <w:rFonts w:ascii="Book Antiqua" w:eastAsia="Book Antiqua" w:hAnsi="Book Antiqua" w:cs="Book Antiqua"/>
          <w:color w:val="000000"/>
        </w:rPr>
        <w:t xml:space="preserve"> </w:t>
      </w:r>
      <w:r w:rsidRPr="00590164">
        <w:rPr>
          <w:rStyle w:val="hlfld-contribauthor"/>
          <w:rFonts w:ascii="Book Antiqua" w:eastAsia="Book Antiqua" w:hAnsi="Book Antiqua" w:cs="Book Antiqua"/>
          <w:color w:val="000000"/>
        </w:rPr>
        <w:t>death,</w:t>
      </w:r>
      <w:r w:rsidR="00FF2375" w:rsidRPr="00590164">
        <w:rPr>
          <w:rStyle w:val="hlfld-contribauthor"/>
          <w:rFonts w:ascii="Book Antiqua" w:eastAsia="Book Antiqua" w:hAnsi="Book Antiqua" w:cs="Book Antiqua"/>
          <w:color w:val="000000"/>
        </w:rPr>
        <w:t xml:space="preserve"> </w:t>
      </w:r>
      <w:r w:rsidRPr="00590164">
        <w:rPr>
          <w:rStyle w:val="hlfld-contribauthor"/>
          <w:rFonts w:ascii="Book Antiqua" w:eastAsia="Book Antiqua" w:hAnsi="Book Antiqua" w:cs="Book Antiqua"/>
          <w:color w:val="000000"/>
        </w:rPr>
        <w:t>increased</w:t>
      </w:r>
      <w:r w:rsidR="00FF2375" w:rsidRPr="00590164">
        <w:rPr>
          <w:rStyle w:val="hlfld-contribauthor"/>
          <w:rFonts w:ascii="Book Antiqua" w:eastAsia="Book Antiqua" w:hAnsi="Book Antiqua" w:cs="Book Antiqua"/>
          <w:color w:val="000000"/>
        </w:rPr>
        <w:t xml:space="preserve"> </w:t>
      </w:r>
      <w:r w:rsidRPr="00590164">
        <w:rPr>
          <w:rStyle w:val="hlfld-contribauthor"/>
          <w:rFonts w:ascii="Book Antiqua" w:eastAsia="Book Antiqua" w:hAnsi="Book Antiqua" w:cs="Book Antiqua"/>
          <w:color w:val="000000"/>
        </w:rPr>
        <w:t>circulating</w:t>
      </w:r>
      <w:r w:rsidR="00FF2375" w:rsidRPr="00590164">
        <w:rPr>
          <w:rStyle w:val="hlfld-contribauthor"/>
          <w:rFonts w:ascii="Book Antiqua" w:eastAsia="Book Antiqua" w:hAnsi="Book Antiqua" w:cs="Book Antiqua"/>
          <w:color w:val="000000"/>
        </w:rPr>
        <w:t xml:space="preserve"> </w:t>
      </w:r>
      <w:r w:rsidRPr="00590164">
        <w:rPr>
          <w:rStyle w:val="hlfld-contribauthor"/>
          <w:rFonts w:ascii="Book Antiqua" w:eastAsia="Book Antiqua" w:hAnsi="Book Antiqua" w:cs="Book Antiqua"/>
          <w:color w:val="000000"/>
        </w:rPr>
        <w:t>iron</w:t>
      </w:r>
      <w:r w:rsidR="00FF2375" w:rsidRPr="00590164">
        <w:rPr>
          <w:rStyle w:val="hlfld-contribauthor"/>
          <w:rFonts w:ascii="Book Antiqua" w:eastAsia="Book Antiqua" w:hAnsi="Book Antiqua" w:cs="Book Antiqua"/>
          <w:color w:val="000000"/>
        </w:rPr>
        <w:t xml:space="preserve"> </w:t>
      </w:r>
      <w:r w:rsidRPr="00590164">
        <w:rPr>
          <w:rStyle w:val="hlfld-contribauthor"/>
          <w:rFonts w:ascii="Book Antiqua" w:eastAsia="Book Antiqua" w:hAnsi="Book Antiqua" w:cs="Book Antiqua"/>
          <w:color w:val="000000"/>
        </w:rPr>
        <w:t>leads</w:t>
      </w:r>
      <w:r w:rsidR="00FF2375" w:rsidRPr="00590164">
        <w:rPr>
          <w:rStyle w:val="hlfld-contribauthor"/>
          <w:rFonts w:ascii="Book Antiqua" w:eastAsia="Book Antiqua" w:hAnsi="Book Antiqua" w:cs="Book Antiqua"/>
          <w:color w:val="000000"/>
        </w:rPr>
        <w:t xml:space="preserve"> </w:t>
      </w:r>
      <w:r w:rsidRPr="00590164">
        <w:rPr>
          <w:rStyle w:val="hlfld-contribauthor"/>
          <w:rFonts w:ascii="Book Antiqua" w:eastAsia="Book Antiqua" w:hAnsi="Book Antiqua" w:cs="Book Antiqua"/>
          <w:color w:val="000000"/>
        </w:rPr>
        <w:t>to</w:t>
      </w:r>
      <w:r w:rsidR="00FF2375" w:rsidRPr="00590164">
        <w:rPr>
          <w:rStyle w:val="hlfld-contribauthor"/>
          <w:rFonts w:ascii="Book Antiqua" w:eastAsia="Book Antiqua" w:hAnsi="Book Antiqua" w:cs="Book Antiqua"/>
          <w:color w:val="000000"/>
        </w:rPr>
        <w:t xml:space="preserve"> </w:t>
      </w:r>
      <w:r w:rsidR="00B04A69">
        <w:rPr>
          <w:rStyle w:val="hlfld-contribauthor"/>
          <w:rFonts w:ascii="Book Antiqua" w:eastAsia="Book Antiqua" w:hAnsi="Book Antiqua" w:cs="Book Antiqua"/>
          <w:color w:val="000000"/>
        </w:rPr>
        <w:t xml:space="preserve">the </w:t>
      </w:r>
      <w:r w:rsidRPr="00590164">
        <w:rPr>
          <w:rStyle w:val="hlfld-contribauthor"/>
          <w:rFonts w:ascii="Book Antiqua" w:eastAsia="Book Antiqua" w:hAnsi="Book Antiqua" w:cs="Book Antiqua"/>
          <w:color w:val="000000"/>
        </w:rPr>
        <w:t>Fenton</w:t>
      </w:r>
      <w:r w:rsidR="00FF2375" w:rsidRPr="00590164">
        <w:rPr>
          <w:rStyle w:val="hlfld-contribauthor"/>
          <w:rFonts w:ascii="Book Antiqua" w:eastAsia="Book Antiqua" w:hAnsi="Book Antiqua" w:cs="Book Antiqua"/>
          <w:color w:val="000000"/>
        </w:rPr>
        <w:t xml:space="preserve"> </w:t>
      </w:r>
      <w:r w:rsidRPr="00590164">
        <w:rPr>
          <w:rStyle w:val="hlfld-contribauthor"/>
          <w:rFonts w:ascii="Book Antiqua" w:eastAsia="Book Antiqua" w:hAnsi="Book Antiqua" w:cs="Book Antiqua"/>
          <w:color w:val="000000"/>
        </w:rPr>
        <w:t>reaction</w:t>
      </w:r>
      <w:r w:rsidR="00FF2375" w:rsidRPr="00590164">
        <w:rPr>
          <w:rStyle w:val="hlfld-contribauthor"/>
          <w:rFonts w:ascii="Book Antiqua" w:eastAsia="Book Antiqua" w:hAnsi="Book Antiqua" w:cs="Book Antiqua"/>
          <w:color w:val="000000"/>
        </w:rPr>
        <w:t xml:space="preserve"> </w:t>
      </w:r>
      <w:r w:rsidRPr="00590164">
        <w:rPr>
          <w:rStyle w:val="hlfld-contribauthor"/>
          <w:rFonts w:ascii="Book Antiqua" w:eastAsia="Book Antiqua" w:hAnsi="Book Antiqua" w:cs="Book Antiqua"/>
          <w:color w:val="000000"/>
        </w:rPr>
        <w:t>through</w:t>
      </w:r>
      <w:r w:rsidR="00FF2375" w:rsidRPr="00590164">
        <w:rPr>
          <w:rStyle w:val="hlfld-contribauthor"/>
          <w:rFonts w:ascii="Book Antiqua" w:eastAsia="Book Antiqua" w:hAnsi="Book Antiqua" w:cs="Book Antiqua"/>
          <w:color w:val="000000"/>
        </w:rPr>
        <w:t xml:space="preserve"> </w:t>
      </w:r>
      <w:r w:rsidRPr="00590164">
        <w:rPr>
          <w:rStyle w:val="hlfld-contribauthor"/>
          <w:rFonts w:ascii="Book Antiqua" w:eastAsia="Book Antiqua" w:hAnsi="Book Antiqua" w:cs="Book Antiqua"/>
          <w:color w:val="000000"/>
        </w:rPr>
        <w:t>activated</w:t>
      </w:r>
      <w:r w:rsidR="00FF2375" w:rsidRPr="00590164">
        <w:rPr>
          <w:rStyle w:val="hlfld-contribauthor"/>
          <w:rFonts w:ascii="Book Antiqua" w:eastAsia="Book Antiqua" w:hAnsi="Book Antiqua" w:cs="Book Antiqua"/>
          <w:color w:val="000000"/>
        </w:rPr>
        <w:t xml:space="preserve"> </w:t>
      </w:r>
      <w:r w:rsidRPr="00590164">
        <w:rPr>
          <w:rStyle w:val="hlfld-contribauthor"/>
          <w:rFonts w:ascii="Book Antiqua" w:eastAsia="Book Antiqua" w:hAnsi="Book Antiqua" w:cs="Book Antiqua"/>
          <w:color w:val="000000"/>
        </w:rPr>
        <w:t>iron-containing</w:t>
      </w:r>
      <w:r w:rsidR="00FF2375" w:rsidRPr="00590164">
        <w:rPr>
          <w:rStyle w:val="hlfld-contribauthor"/>
          <w:rFonts w:ascii="Book Antiqua" w:eastAsia="Book Antiqua" w:hAnsi="Book Antiqua" w:cs="Book Antiqua"/>
          <w:color w:val="000000"/>
        </w:rPr>
        <w:t xml:space="preserve"> </w:t>
      </w:r>
      <w:r w:rsidRPr="00590164">
        <w:rPr>
          <w:rStyle w:val="hlfld-contribauthor"/>
          <w:rFonts w:ascii="Book Antiqua" w:eastAsia="Book Antiqua" w:hAnsi="Book Antiqua" w:cs="Book Antiqua"/>
          <w:color w:val="000000"/>
        </w:rPr>
        <w:t>enzymes</w:t>
      </w:r>
      <w:r w:rsidR="00FF2375" w:rsidRPr="00590164">
        <w:rPr>
          <w:rStyle w:val="hlfld-contribauthor"/>
          <w:rFonts w:ascii="Book Antiqua" w:eastAsia="Book Antiqua" w:hAnsi="Book Antiqua" w:cs="Book Antiqua"/>
          <w:color w:val="000000"/>
        </w:rPr>
        <w:t xml:space="preserve"> </w:t>
      </w:r>
      <w:r w:rsidRPr="00590164">
        <w:rPr>
          <w:rStyle w:val="hlfld-contribauthor"/>
          <w:rFonts w:ascii="Book Antiqua" w:eastAsia="Book Antiqua" w:hAnsi="Book Antiqua" w:cs="Book Antiqua"/>
          <w:color w:val="000000"/>
        </w:rPr>
        <w:t>that</w:t>
      </w:r>
      <w:r w:rsidR="00FF2375" w:rsidRPr="00590164">
        <w:rPr>
          <w:rStyle w:val="hlfld-contribauthor"/>
          <w:rFonts w:ascii="Book Antiqua" w:eastAsia="Book Antiqua" w:hAnsi="Book Antiqua" w:cs="Book Antiqua"/>
          <w:color w:val="000000"/>
        </w:rPr>
        <w:t xml:space="preserve"> </w:t>
      </w:r>
      <w:r w:rsidRPr="00590164">
        <w:rPr>
          <w:rStyle w:val="hlfld-contribauthor"/>
          <w:rFonts w:ascii="Book Antiqua" w:eastAsia="Book Antiqua" w:hAnsi="Book Antiqua" w:cs="Book Antiqua"/>
          <w:color w:val="000000"/>
        </w:rPr>
        <w:t>act</w:t>
      </w:r>
      <w:r w:rsidR="00FF2375" w:rsidRPr="00590164">
        <w:rPr>
          <w:rStyle w:val="hlfld-contribauthor"/>
          <w:rFonts w:ascii="Book Antiqua" w:eastAsia="Book Antiqua" w:hAnsi="Book Antiqua" w:cs="Book Antiqua"/>
          <w:color w:val="000000"/>
        </w:rPr>
        <w:t xml:space="preserve"> </w:t>
      </w:r>
      <w:r w:rsidRPr="00590164">
        <w:rPr>
          <w:rStyle w:val="hlfld-contribauthor"/>
          <w:rFonts w:ascii="Book Antiqua" w:eastAsia="Book Antiqua" w:hAnsi="Book Antiqua" w:cs="Book Antiqua"/>
          <w:color w:val="000000"/>
        </w:rPr>
        <w:t>as</w:t>
      </w:r>
      <w:r w:rsidR="00FF2375" w:rsidRPr="00590164">
        <w:rPr>
          <w:rStyle w:val="hlfld-contribauthor"/>
          <w:rFonts w:ascii="Book Antiqua" w:eastAsia="Book Antiqua" w:hAnsi="Book Antiqua" w:cs="Book Antiqua"/>
          <w:color w:val="000000"/>
        </w:rPr>
        <w:t xml:space="preserve"> </w:t>
      </w:r>
      <w:r w:rsidRPr="00590164">
        <w:rPr>
          <w:rStyle w:val="hlfld-contribauthor"/>
          <w:rFonts w:ascii="Book Antiqua" w:eastAsia="Book Antiqua" w:hAnsi="Book Antiqua" w:cs="Book Antiqua"/>
          <w:color w:val="000000"/>
        </w:rPr>
        <w:t>biochemical</w:t>
      </w:r>
      <w:r w:rsidR="00FF2375" w:rsidRPr="00590164">
        <w:rPr>
          <w:rStyle w:val="hlfld-contribauthor"/>
          <w:rFonts w:ascii="Book Antiqua" w:eastAsia="Book Antiqua" w:hAnsi="Book Antiqua" w:cs="Book Antiqua"/>
          <w:color w:val="000000"/>
        </w:rPr>
        <w:t xml:space="preserve"> </w:t>
      </w:r>
      <w:r w:rsidRPr="00590164">
        <w:rPr>
          <w:rStyle w:val="hlfld-contribauthor"/>
          <w:rFonts w:ascii="Book Antiqua" w:eastAsia="Book Antiqua" w:hAnsi="Book Antiqua" w:cs="Book Antiqua"/>
          <w:color w:val="000000"/>
        </w:rPr>
        <w:t>markers</w:t>
      </w:r>
      <w:r w:rsidR="00FF2375" w:rsidRPr="00590164">
        <w:rPr>
          <w:rStyle w:val="hlfld-contribauthor"/>
          <w:rFonts w:ascii="Book Antiqua" w:eastAsia="Book Antiqua" w:hAnsi="Book Antiqua" w:cs="Book Antiqua"/>
          <w:color w:val="000000"/>
        </w:rPr>
        <w:t xml:space="preserve"> </w:t>
      </w:r>
      <w:r w:rsidRPr="00590164">
        <w:rPr>
          <w:rStyle w:val="hlfld-contribauthor"/>
          <w:rFonts w:ascii="Book Antiqua" w:eastAsia="Book Antiqua" w:hAnsi="Book Antiqua" w:cs="Book Antiqua"/>
          <w:color w:val="000000"/>
        </w:rPr>
        <w:t>of</w:t>
      </w:r>
      <w:r w:rsidR="00FF2375" w:rsidRPr="00590164">
        <w:rPr>
          <w:rStyle w:val="hlfld-contribauthor"/>
          <w:rFonts w:ascii="Book Antiqua" w:eastAsia="Book Antiqua" w:hAnsi="Book Antiqua" w:cs="Book Antiqua"/>
          <w:color w:val="000000"/>
        </w:rPr>
        <w:t xml:space="preserve"> </w:t>
      </w:r>
      <w:proofErr w:type="gramStart"/>
      <w:r w:rsidRPr="00590164">
        <w:rPr>
          <w:rStyle w:val="hlfld-contribauthor"/>
          <w:rFonts w:ascii="Book Antiqua" w:eastAsia="Book Antiqua" w:hAnsi="Book Antiqua" w:cs="Book Antiqua"/>
          <w:color w:val="000000"/>
        </w:rPr>
        <w:t>ferroptosis</w:t>
      </w:r>
      <w:r w:rsidRPr="00590164">
        <w:rPr>
          <w:rStyle w:val="hlfld-contribauthor"/>
          <w:rFonts w:ascii="Book Antiqua" w:eastAsia="Book Antiqua" w:hAnsi="Book Antiqua" w:cs="Book Antiqua"/>
          <w:color w:val="000000"/>
          <w:vertAlign w:val="superscript"/>
        </w:rPr>
        <w:t>[</w:t>
      </w:r>
      <w:proofErr w:type="gramEnd"/>
      <w:r w:rsidRPr="00590164">
        <w:rPr>
          <w:rStyle w:val="hlfld-contribauthor"/>
          <w:rFonts w:ascii="Book Antiqua" w:eastAsia="Book Antiqua" w:hAnsi="Book Antiqua" w:cs="Book Antiqua"/>
          <w:color w:val="000000"/>
          <w:vertAlign w:val="superscript"/>
        </w:rPr>
        <w:t>2</w:t>
      </w:r>
      <w:r w:rsidR="00A061B4" w:rsidRPr="00590164">
        <w:rPr>
          <w:rStyle w:val="hlfld-contribauthor"/>
          <w:rFonts w:ascii="Book Antiqua" w:eastAsia="Book Antiqua" w:hAnsi="Book Antiqua" w:cs="Book Antiqua"/>
          <w:color w:val="000000"/>
          <w:vertAlign w:val="superscript"/>
        </w:rPr>
        <w:t>5</w:t>
      </w:r>
      <w:r w:rsidRPr="00590164">
        <w:rPr>
          <w:rStyle w:val="hlfld-contribauthor"/>
          <w:rFonts w:ascii="Book Antiqua" w:eastAsia="Book Antiqua" w:hAnsi="Book Antiqua" w:cs="Book Antiqua"/>
          <w:color w:val="000000"/>
          <w:vertAlign w:val="superscript"/>
        </w:rPr>
        <w:t>]</w:t>
      </w:r>
      <w:r w:rsidRPr="00590164">
        <w:rPr>
          <w:rStyle w:val="hlfld-contribauthor"/>
          <w:rFonts w:ascii="Book Antiqua" w:eastAsia="Book Antiqua" w:hAnsi="Book Antiqua" w:cs="Book Antiqua"/>
          <w:color w:val="000000"/>
        </w:rPr>
        <w:t>.</w:t>
      </w:r>
      <w:r w:rsidR="00FF2375" w:rsidRPr="00590164">
        <w:rPr>
          <w:rStyle w:val="hlfld-contribauthor"/>
          <w:rFonts w:ascii="Book Antiqua" w:eastAsia="Book Antiqua" w:hAnsi="Book Antiqua" w:cs="Book Antiqua"/>
          <w:color w:val="000000"/>
          <w:vertAlign w:val="superscript"/>
        </w:rPr>
        <w:t xml:space="preserve"> </w:t>
      </w:r>
      <w:r w:rsidRPr="00590164">
        <w:rPr>
          <w:rFonts w:ascii="Book Antiqua" w:eastAsia="Book Antiqua" w:hAnsi="Book Antiqua" w:cs="Book Antiqua"/>
          <w:color w:val="000000"/>
        </w:rPr>
        <w:t>Intracellular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shd w:val="clear" w:color="auto" w:fill="FFFFFF"/>
        </w:rPr>
        <w:t>iron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and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iron</w:t>
      </w:r>
      <w:r w:rsidRPr="00590164">
        <w:rPr>
          <w:rFonts w:ascii="Book Antiqua" w:eastAsia="Book Antiqua" w:hAnsi="Book Antiqua" w:cs="Book Antiqua"/>
          <w:color w:val="000000"/>
        </w:rPr>
        <w:t>-</w:t>
      </w:r>
      <w:r w:rsidRPr="00590164">
        <w:rPr>
          <w:rFonts w:ascii="Book Antiqua" w:eastAsia="Book Antiqua" w:hAnsi="Book Antiqua" w:cs="Book Antiqua"/>
          <w:color w:val="000000"/>
          <w:shd w:val="clear" w:color="auto" w:fill="FFFFFF"/>
        </w:rPr>
        <w:t>containing</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enzymes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are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indispensable</w:t>
      </w:r>
      <w:r w:rsidR="00FF2375" w:rsidRPr="00590164">
        <w:rPr>
          <w:rFonts w:ascii="Book Antiqua" w:eastAsia="Book Antiqua" w:hAnsi="Book Antiqua" w:cs="Book Antiqua"/>
          <w:color w:val="000000"/>
          <w:shd w:val="clear" w:color="auto" w:fill="FFFFFF"/>
          <w:vertAlign w:val="superscript"/>
        </w:rPr>
        <w:t xml:space="preserve"> </w:t>
      </w:r>
      <w:r w:rsidRPr="00590164">
        <w:rPr>
          <w:rFonts w:ascii="Book Antiqua" w:eastAsia="Book Antiqua" w:hAnsi="Book Antiqua" w:cs="Book Antiqua"/>
          <w:color w:val="000000"/>
        </w:rPr>
        <w:t>for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execution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Pr="00590164">
        <w:rPr>
          <w:rFonts w:ascii="Book Antiqua" w:eastAsia="Book Antiqua" w:hAnsi="Book Antiqua" w:cs="Book Antiqua"/>
          <w:color w:val="000000"/>
          <w:shd w:val="clear" w:color="auto" w:fill="FFFFFF"/>
        </w:rPr>
        <w:t>.</w:t>
      </w:r>
      <w:r w:rsidR="00FF2375" w:rsidRPr="00590164">
        <w:rPr>
          <w:rFonts w:ascii="Book Antiqua" w:eastAsia="Book Antiqua" w:hAnsi="Book Antiqua" w:cs="Book Antiqua"/>
          <w:color w:val="000000"/>
          <w:shd w:val="clear" w:color="auto" w:fill="FFFFFF"/>
        </w:rPr>
        <w:t xml:space="preserve"> </w:t>
      </w:r>
      <w:r w:rsidRPr="00590164">
        <w:rPr>
          <w:rStyle w:val="hlfld-contribauthor"/>
          <w:rFonts w:ascii="Book Antiqua" w:eastAsia="Book Antiqua" w:hAnsi="Book Antiqua" w:cs="Book Antiqua"/>
          <w:color w:val="000000"/>
        </w:rPr>
        <w:t>Molecular</w:t>
      </w:r>
      <w:r w:rsidR="00FF2375" w:rsidRPr="00590164">
        <w:rPr>
          <w:rStyle w:val="hlfld-contribauthor"/>
          <w:rFonts w:ascii="Book Antiqua" w:eastAsia="Book Antiqua" w:hAnsi="Book Antiqua" w:cs="Book Antiqua"/>
          <w:color w:val="000000"/>
        </w:rPr>
        <w:t xml:space="preserve"> </w:t>
      </w:r>
      <w:r w:rsidRPr="00590164">
        <w:rPr>
          <w:rStyle w:val="hlfld-contribauthor"/>
          <w:rFonts w:ascii="Book Antiqua" w:eastAsia="Book Antiqua" w:hAnsi="Book Antiqua" w:cs="Book Antiqua"/>
          <w:color w:val="000000"/>
        </w:rPr>
        <w:t>regulators</w:t>
      </w:r>
      <w:r w:rsidR="00FF2375" w:rsidRPr="00590164">
        <w:rPr>
          <w:rStyle w:val="hlfld-contribauthor"/>
          <w:rFonts w:ascii="Book Antiqua" w:eastAsia="Book Antiqua" w:hAnsi="Book Antiqua" w:cs="Book Antiqua"/>
          <w:color w:val="000000"/>
        </w:rPr>
        <w:t xml:space="preserve"> </w:t>
      </w:r>
      <w:r w:rsidRPr="00590164">
        <w:rPr>
          <w:rStyle w:val="hlfld-contribauthor"/>
          <w:rFonts w:ascii="Book Antiqua" w:eastAsia="Book Antiqua" w:hAnsi="Book Antiqua" w:cs="Book Antiqua"/>
          <w:color w:val="000000"/>
        </w:rPr>
        <w:t>associated</w:t>
      </w:r>
      <w:r w:rsidR="00FF2375" w:rsidRPr="00590164">
        <w:rPr>
          <w:rStyle w:val="hlfld-contribauthor"/>
          <w:rFonts w:ascii="Book Antiqua" w:eastAsia="Book Antiqua" w:hAnsi="Book Antiqua" w:cs="Book Antiqua"/>
          <w:color w:val="000000"/>
        </w:rPr>
        <w:t xml:space="preserve"> </w:t>
      </w:r>
      <w:r w:rsidRPr="00590164">
        <w:rPr>
          <w:rStyle w:val="hlfld-contribauthor"/>
          <w:rFonts w:ascii="Book Antiqua" w:eastAsia="Book Antiqua" w:hAnsi="Book Antiqua" w:cs="Book Antiqua"/>
          <w:color w:val="000000"/>
        </w:rPr>
        <w:t>with</w:t>
      </w:r>
      <w:r w:rsidR="00FF2375" w:rsidRPr="00590164">
        <w:rPr>
          <w:rStyle w:val="hlfld-contribauthor"/>
          <w:rFonts w:ascii="Book Antiqua" w:eastAsia="Book Antiqua" w:hAnsi="Book Antiqua" w:cs="Book Antiqua"/>
          <w:color w:val="000000"/>
        </w:rPr>
        <w:t xml:space="preserve"> </w:t>
      </w:r>
      <w:r w:rsidRPr="00590164">
        <w:rPr>
          <w:rStyle w:val="hlfld-contribauthor"/>
          <w:rFonts w:ascii="Book Antiqua" w:eastAsia="Book Antiqua" w:hAnsi="Book Antiqua" w:cs="Book Antiqua"/>
          <w:color w:val="000000"/>
        </w:rPr>
        <w:t>iron</w:t>
      </w:r>
      <w:r w:rsidR="00FF2375" w:rsidRPr="00590164">
        <w:rPr>
          <w:rStyle w:val="hlfld-contribauthor"/>
          <w:rFonts w:ascii="Book Antiqua" w:eastAsia="Book Antiqua" w:hAnsi="Book Antiqua" w:cs="Book Antiqua"/>
          <w:color w:val="000000"/>
        </w:rPr>
        <w:t xml:space="preserve"> </w:t>
      </w:r>
      <w:r w:rsidRPr="00590164">
        <w:rPr>
          <w:rStyle w:val="hlfld-contribauthor"/>
          <w:rFonts w:ascii="Book Antiqua" w:eastAsia="Book Antiqua" w:hAnsi="Book Antiqua" w:cs="Book Antiqua"/>
          <w:color w:val="000000"/>
        </w:rPr>
        <w:t>homeostasis,</w:t>
      </w:r>
      <w:r w:rsidR="00FF2375" w:rsidRPr="00590164">
        <w:rPr>
          <w:rStyle w:val="hlfld-contribauthor"/>
          <w:rFonts w:ascii="Book Antiqua" w:eastAsia="Book Antiqua" w:hAnsi="Book Antiqua" w:cs="Book Antiqua"/>
          <w:color w:val="000000"/>
        </w:rPr>
        <w:t xml:space="preserve"> </w:t>
      </w:r>
      <w:r w:rsidRPr="00590164">
        <w:rPr>
          <w:rStyle w:val="hlfld-contribauthor"/>
          <w:rFonts w:ascii="Book Antiqua" w:eastAsia="Book Antiqua" w:hAnsi="Book Antiqua" w:cs="Book Antiqua"/>
          <w:color w:val="000000"/>
        </w:rPr>
        <w:t>such</w:t>
      </w:r>
      <w:r w:rsidR="00FF2375" w:rsidRPr="00590164">
        <w:rPr>
          <w:rStyle w:val="hlfld-contribauthor"/>
          <w:rFonts w:ascii="Book Antiqua" w:eastAsia="Book Antiqua" w:hAnsi="Book Antiqua" w:cs="Book Antiqua"/>
          <w:color w:val="000000"/>
        </w:rPr>
        <w:t xml:space="preserve"> </w:t>
      </w:r>
      <w:r w:rsidRPr="00590164">
        <w:rPr>
          <w:rStyle w:val="hlfld-contribauthor"/>
          <w:rFonts w:ascii="Book Antiqua" w:eastAsia="Book Antiqua" w:hAnsi="Book Antiqua" w:cs="Book Antiqua"/>
          <w:color w:val="000000"/>
        </w:rPr>
        <w:t>as</w:t>
      </w:r>
      <w:r w:rsidR="00FF2375" w:rsidRPr="00590164">
        <w:rPr>
          <w:rStyle w:val="hlfld-contribauthor"/>
          <w:rFonts w:ascii="Book Antiqua" w:eastAsia="Book Antiqua" w:hAnsi="Book Antiqua" w:cs="Book Antiqua"/>
          <w:color w:val="000000"/>
        </w:rPr>
        <w:t xml:space="preserve"> </w:t>
      </w:r>
      <w:r w:rsidRPr="00590164">
        <w:rPr>
          <w:rStyle w:val="hlfld-contribauthor"/>
          <w:rFonts w:ascii="Book Antiqua" w:eastAsia="Book Antiqua" w:hAnsi="Book Antiqua" w:cs="Book Antiqua"/>
          <w:color w:val="000000"/>
        </w:rPr>
        <w:t>transferrin,</w:t>
      </w:r>
      <w:r w:rsidR="00FF2375" w:rsidRPr="00590164">
        <w:rPr>
          <w:rStyle w:val="hlfld-contribauthor"/>
          <w:rFonts w:ascii="Book Antiqua" w:eastAsia="Book Antiqua" w:hAnsi="Book Antiqua" w:cs="Book Antiqua"/>
          <w:color w:val="000000"/>
        </w:rPr>
        <w:t xml:space="preserve"> </w:t>
      </w:r>
      <w:proofErr w:type="spellStart"/>
      <w:r w:rsidRPr="00590164">
        <w:rPr>
          <w:rStyle w:val="hlfld-contribauthor"/>
          <w:rFonts w:ascii="Book Antiqua" w:eastAsia="Book Antiqua" w:hAnsi="Book Antiqua" w:cs="Book Antiqua"/>
          <w:color w:val="000000"/>
        </w:rPr>
        <w:t>lactotransferrin</w:t>
      </w:r>
      <w:proofErr w:type="spellEnd"/>
      <w:r w:rsidRPr="00590164">
        <w:rPr>
          <w:rStyle w:val="hlfld-contribauthor"/>
          <w:rFonts w:ascii="Book Antiqua" w:eastAsia="Book Antiqua" w:hAnsi="Book Antiqua" w:cs="Book Antiqua"/>
          <w:color w:val="000000"/>
        </w:rPr>
        <w:t>,</w:t>
      </w:r>
      <w:r w:rsidR="00FF2375" w:rsidRPr="00590164">
        <w:rPr>
          <w:rStyle w:val="hlfld-contribauthor"/>
          <w:rFonts w:ascii="Book Antiqua" w:eastAsia="Book Antiqua" w:hAnsi="Book Antiqua" w:cs="Book Antiqua"/>
          <w:color w:val="000000"/>
        </w:rPr>
        <w:t xml:space="preserve"> </w:t>
      </w:r>
      <w:r w:rsidRPr="00590164">
        <w:rPr>
          <w:rStyle w:val="hlfld-contribauthor"/>
          <w:rFonts w:ascii="Book Antiqua" w:eastAsia="Book Antiqua" w:hAnsi="Book Antiqua" w:cs="Book Antiqua"/>
          <w:color w:val="000000"/>
        </w:rPr>
        <w:t>transferrin</w:t>
      </w:r>
      <w:r w:rsidR="00FF2375" w:rsidRPr="00590164">
        <w:rPr>
          <w:rStyle w:val="hlfld-contribauthor"/>
          <w:rFonts w:ascii="Book Antiqua" w:eastAsia="Book Antiqua" w:hAnsi="Book Antiqua" w:cs="Book Antiqua"/>
          <w:color w:val="000000"/>
        </w:rPr>
        <w:t xml:space="preserve"> </w:t>
      </w:r>
      <w:r w:rsidRPr="00590164">
        <w:rPr>
          <w:rStyle w:val="hlfld-contribauthor"/>
          <w:rFonts w:ascii="Book Antiqua" w:eastAsia="Book Antiqua" w:hAnsi="Book Antiqua" w:cs="Book Antiqua"/>
          <w:color w:val="000000"/>
        </w:rPr>
        <w:t>receptor,</w:t>
      </w:r>
      <w:r w:rsidR="00FF2375" w:rsidRPr="00590164">
        <w:rPr>
          <w:rStyle w:val="hlfld-contribauthor"/>
          <w:rFonts w:ascii="Book Antiqua" w:eastAsia="Book Antiqua" w:hAnsi="Book Antiqua" w:cs="Book Antiqua"/>
          <w:color w:val="000000"/>
        </w:rPr>
        <w:t xml:space="preserve"> </w:t>
      </w:r>
      <w:r w:rsidRPr="00590164">
        <w:rPr>
          <w:rStyle w:val="hlfld-contribauthor"/>
          <w:rFonts w:ascii="Book Antiqua" w:eastAsia="Book Antiqua" w:hAnsi="Book Antiqua" w:cs="Book Antiqua"/>
          <w:color w:val="000000"/>
        </w:rPr>
        <w:t>nuclear</w:t>
      </w:r>
      <w:r w:rsidR="00FF2375" w:rsidRPr="00590164">
        <w:rPr>
          <w:rStyle w:val="hlfld-contribauthor"/>
          <w:rFonts w:ascii="Book Antiqua" w:eastAsia="Book Antiqua" w:hAnsi="Book Antiqua" w:cs="Book Antiqua"/>
          <w:color w:val="000000"/>
        </w:rPr>
        <w:t xml:space="preserve"> </w:t>
      </w:r>
      <w:r w:rsidRPr="00590164">
        <w:rPr>
          <w:rStyle w:val="hlfld-contribauthor"/>
          <w:rFonts w:ascii="Book Antiqua" w:eastAsia="Book Antiqua" w:hAnsi="Book Antiqua" w:cs="Book Antiqua"/>
          <w:color w:val="000000"/>
        </w:rPr>
        <w:t>receptor</w:t>
      </w:r>
      <w:r w:rsidR="00FF2375" w:rsidRPr="00590164">
        <w:rPr>
          <w:rStyle w:val="hlfld-contribauthor"/>
          <w:rFonts w:ascii="Book Antiqua" w:eastAsia="Book Antiqua" w:hAnsi="Book Antiqua" w:cs="Book Antiqua"/>
          <w:color w:val="000000"/>
        </w:rPr>
        <w:t xml:space="preserve"> </w:t>
      </w:r>
      <w:r w:rsidRPr="00590164">
        <w:rPr>
          <w:rStyle w:val="hlfld-contribauthor"/>
          <w:rFonts w:ascii="Book Antiqua" w:eastAsia="Book Antiqua" w:hAnsi="Book Antiqua" w:cs="Book Antiqua"/>
          <w:color w:val="000000"/>
        </w:rPr>
        <w:t>coactivator</w:t>
      </w:r>
      <w:r w:rsidR="00FF2375" w:rsidRPr="00590164">
        <w:rPr>
          <w:rStyle w:val="hlfld-contribauthor"/>
          <w:rFonts w:ascii="Book Antiqua" w:eastAsia="Book Antiqua" w:hAnsi="Book Antiqua" w:cs="Book Antiqua"/>
          <w:color w:val="000000"/>
        </w:rPr>
        <w:t xml:space="preserve"> </w:t>
      </w:r>
      <w:r w:rsidRPr="00590164">
        <w:rPr>
          <w:rStyle w:val="hlfld-contribauthor"/>
          <w:rFonts w:ascii="Book Antiqua" w:eastAsia="Book Antiqua" w:hAnsi="Book Antiqua" w:cs="Book Antiqua"/>
          <w:color w:val="000000"/>
        </w:rPr>
        <w:t>4-dependent</w:t>
      </w:r>
      <w:r w:rsidR="00FF2375" w:rsidRPr="00590164">
        <w:rPr>
          <w:rStyle w:val="hlfld-contribauthor"/>
          <w:rFonts w:ascii="Book Antiqua" w:eastAsia="Book Antiqua" w:hAnsi="Book Antiqua" w:cs="Book Antiqua"/>
          <w:color w:val="000000"/>
        </w:rPr>
        <w:t xml:space="preserve"> </w:t>
      </w:r>
      <w:r w:rsidRPr="00590164">
        <w:rPr>
          <w:rStyle w:val="hlfld-contribauthor"/>
          <w:rFonts w:ascii="Book Antiqua" w:eastAsia="Book Antiqua" w:hAnsi="Book Antiqua" w:cs="Book Antiqua"/>
          <w:color w:val="000000"/>
        </w:rPr>
        <w:t>degradation</w:t>
      </w:r>
      <w:r w:rsidR="00FF2375" w:rsidRPr="00590164">
        <w:rPr>
          <w:rStyle w:val="hlfld-contribauthor"/>
          <w:rFonts w:ascii="Book Antiqua" w:eastAsia="Book Antiqua" w:hAnsi="Book Antiqua" w:cs="Book Antiqua"/>
          <w:color w:val="000000"/>
        </w:rPr>
        <w:t xml:space="preserve"> </w:t>
      </w:r>
      <w:r w:rsidRPr="00590164">
        <w:rPr>
          <w:rStyle w:val="hlfld-contribauthor"/>
          <w:rFonts w:ascii="Book Antiqua" w:eastAsia="Book Antiqua" w:hAnsi="Book Antiqua" w:cs="Book Antiqua"/>
          <w:color w:val="000000"/>
        </w:rPr>
        <w:t>of</w:t>
      </w:r>
      <w:r w:rsidR="00FF2375" w:rsidRPr="00590164">
        <w:rPr>
          <w:rStyle w:val="hlfld-contribauthor"/>
          <w:rFonts w:ascii="Book Antiqua" w:eastAsia="Book Antiqua" w:hAnsi="Book Antiqua" w:cs="Book Antiqua"/>
          <w:color w:val="000000"/>
        </w:rPr>
        <w:t xml:space="preserve"> </w:t>
      </w:r>
      <w:r w:rsidR="007676B5" w:rsidRPr="00590164">
        <w:rPr>
          <w:rStyle w:val="hlfld-contribauthor"/>
          <w:rFonts w:ascii="Book Antiqua" w:eastAsia="Book Antiqua" w:hAnsi="Book Antiqua" w:cs="Book Antiqua"/>
          <w:color w:val="000000"/>
        </w:rPr>
        <w:t xml:space="preserve">ferritin, </w:t>
      </w:r>
      <w:r w:rsidRPr="00590164">
        <w:rPr>
          <w:rStyle w:val="hlfld-contribauthor"/>
          <w:rFonts w:ascii="Book Antiqua" w:eastAsia="Book Antiqua" w:hAnsi="Book Antiqua" w:cs="Book Antiqua"/>
          <w:color w:val="000000"/>
        </w:rPr>
        <w:t>iron</w:t>
      </w:r>
      <w:r w:rsidR="00FF2375" w:rsidRPr="00590164">
        <w:rPr>
          <w:rStyle w:val="hlfld-contribauthor"/>
          <w:rFonts w:ascii="Book Antiqua" w:eastAsia="Book Antiqua" w:hAnsi="Book Antiqua" w:cs="Book Antiqua"/>
          <w:color w:val="000000"/>
        </w:rPr>
        <w:t xml:space="preserve"> </w:t>
      </w:r>
      <w:r w:rsidRPr="00590164">
        <w:rPr>
          <w:rStyle w:val="hlfld-contribauthor"/>
          <w:rFonts w:ascii="Book Antiqua" w:eastAsia="Book Antiqua" w:hAnsi="Book Antiqua" w:cs="Book Antiqua"/>
          <w:color w:val="000000"/>
        </w:rPr>
        <w:t>regulatory</w:t>
      </w:r>
      <w:r w:rsidR="00FF2375" w:rsidRPr="00590164">
        <w:rPr>
          <w:rStyle w:val="hlfld-contribauthor"/>
          <w:rFonts w:ascii="Book Antiqua" w:eastAsia="Book Antiqua" w:hAnsi="Book Antiqua" w:cs="Book Antiqua"/>
          <w:color w:val="000000"/>
        </w:rPr>
        <w:t xml:space="preserve"> </w:t>
      </w:r>
      <w:r w:rsidRPr="00590164">
        <w:rPr>
          <w:rStyle w:val="hlfld-contribauthor"/>
          <w:rFonts w:ascii="Book Antiqua" w:eastAsia="Book Antiqua" w:hAnsi="Book Antiqua" w:cs="Book Antiqua"/>
          <w:color w:val="000000"/>
        </w:rPr>
        <w:t>protein</w:t>
      </w:r>
      <w:r w:rsidR="00B04A69">
        <w:rPr>
          <w:rStyle w:val="hlfld-contribauthor"/>
          <w:rFonts w:ascii="Book Antiqua" w:eastAsia="Book Antiqua" w:hAnsi="Book Antiqua" w:cs="Book Antiqua"/>
          <w:color w:val="000000"/>
        </w:rPr>
        <w:t>,</w:t>
      </w:r>
      <w:r w:rsidR="00FF2375" w:rsidRPr="00590164">
        <w:rPr>
          <w:rStyle w:val="hlfld-contribauthor"/>
          <w:rFonts w:ascii="Book Antiqua" w:eastAsia="Book Antiqua" w:hAnsi="Book Antiqua" w:cs="Book Antiqua"/>
          <w:color w:val="000000"/>
        </w:rPr>
        <w:t xml:space="preserve"> </w:t>
      </w:r>
      <w:r w:rsidRPr="00590164">
        <w:rPr>
          <w:rStyle w:val="hlfld-contribauthor"/>
          <w:rFonts w:ascii="Book Antiqua" w:eastAsia="Book Antiqua" w:hAnsi="Book Antiqua" w:cs="Book Antiqua"/>
          <w:color w:val="000000"/>
        </w:rPr>
        <w:t>and</w:t>
      </w:r>
      <w:r w:rsidR="00FF2375" w:rsidRPr="00590164">
        <w:rPr>
          <w:rStyle w:val="hlfld-contribauthor"/>
          <w:rFonts w:ascii="Book Antiqua" w:eastAsia="Book Antiqua" w:hAnsi="Book Antiqua" w:cs="Book Antiqua"/>
          <w:color w:val="000000"/>
        </w:rPr>
        <w:t xml:space="preserve"> </w:t>
      </w:r>
      <w:r w:rsidRPr="00590164">
        <w:rPr>
          <w:rStyle w:val="hlfld-contribauthor"/>
          <w:rFonts w:ascii="Book Antiqua" w:eastAsia="Book Antiqua" w:hAnsi="Book Antiqua" w:cs="Book Antiqua"/>
          <w:color w:val="000000"/>
        </w:rPr>
        <w:t>iron</w:t>
      </w:r>
      <w:r w:rsidR="00FF2375" w:rsidRPr="00590164">
        <w:rPr>
          <w:rStyle w:val="hlfld-contribauthor"/>
          <w:rFonts w:ascii="Book Antiqua" w:eastAsia="Book Antiqua" w:hAnsi="Book Antiqua" w:cs="Book Antiqua"/>
          <w:color w:val="000000"/>
        </w:rPr>
        <w:t xml:space="preserve"> </w:t>
      </w:r>
      <w:r w:rsidRPr="00590164">
        <w:rPr>
          <w:rStyle w:val="hlfld-contribauthor"/>
          <w:rFonts w:ascii="Book Antiqua" w:eastAsia="Book Antiqua" w:hAnsi="Book Antiqua" w:cs="Book Antiqua"/>
          <w:color w:val="000000"/>
        </w:rPr>
        <w:t>responsive</w:t>
      </w:r>
      <w:r w:rsidR="00FF2375" w:rsidRPr="00590164">
        <w:rPr>
          <w:rStyle w:val="hlfld-contribauthor"/>
          <w:rFonts w:ascii="Book Antiqua" w:eastAsia="Book Antiqua" w:hAnsi="Book Antiqua" w:cs="Book Antiqua"/>
          <w:color w:val="000000"/>
        </w:rPr>
        <w:t xml:space="preserve"> </w:t>
      </w:r>
      <w:r w:rsidRPr="00590164">
        <w:rPr>
          <w:rStyle w:val="hlfld-contribauthor"/>
          <w:rFonts w:ascii="Book Antiqua" w:eastAsia="Book Antiqua" w:hAnsi="Book Antiqua" w:cs="Book Antiqua"/>
          <w:color w:val="000000"/>
        </w:rPr>
        <w:t>element</w:t>
      </w:r>
      <w:r w:rsidR="00FF2375" w:rsidRPr="00590164">
        <w:rPr>
          <w:rStyle w:val="hlfld-contribauthor"/>
          <w:rFonts w:ascii="Book Antiqua" w:eastAsia="Book Antiqua" w:hAnsi="Book Antiqua" w:cs="Book Antiqua"/>
          <w:color w:val="000000"/>
        </w:rPr>
        <w:t xml:space="preserve"> </w:t>
      </w:r>
      <w:r w:rsidRPr="00590164">
        <w:rPr>
          <w:rStyle w:val="hlfld-contribauthor"/>
          <w:rFonts w:ascii="Book Antiqua" w:eastAsia="Book Antiqua" w:hAnsi="Book Antiqua" w:cs="Book Antiqua"/>
          <w:color w:val="000000"/>
        </w:rPr>
        <w:t>regulatory</w:t>
      </w:r>
      <w:r w:rsidR="00FF2375" w:rsidRPr="00590164">
        <w:rPr>
          <w:rStyle w:val="hlfld-contribauthor"/>
          <w:rFonts w:ascii="Book Antiqua" w:eastAsia="Book Antiqua" w:hAnsi="Book Antiqua" w:cs="Book Antiqua"/>
          <w:color w:val="000000"/>
        </w:rPr>
        <w:t xml:space="preserve"> </w:t>
      </w:r>
      <w:r w:rsidRPr="00590164">
        <w:rPr>
          <w:rStyle w:val="hlfld-contribauthor"/>
          <w:rFonts w:ascii="Book Antiqua" w:eastAsia="Book Antiqua" w:hAnsi="Book Antiqua" w:cs="Book Antiqua"/>
          <w:color w:val="000000"/>
        </w:rPr>
        <w:t>network,</w:t>
      </w:r>
      <w:r w:rsidR="00FF2375" w:rsidRPr="00590164">
        <w:rPr>
          <w:rStyle w:val="hlfld-contribauthor"/>
          <w:rFonts w:ascii="Book Antiqua" w:eastAsia="Book Antiqua" w:hAnsi="Book Antiqua" w:cs="Book Antiqua"/>
          <w:color w:val="000000"/>
        </w:rPr>
        <w:t xml:space="preserve"> </w:t>
      </w:r>
      <w:r w:rsidRPr="00590164">
        <w:rPr>
          <w:rStyle w:val="hlfld-contribauthor"/>
          <w:rFonts w:ascii="Book Antiqua" w:eastAsia="Book Antiqua" w:hAnsi="Book Antiqua" w:cs="Book Antiqua"/>
          <w:color w:val="000000"/>
        </w:rPr>
        <w:t>facilitate</w:t>
      </w:r>
      <w:r w:rsidR="00FF2375" w:rsidRPr="00590164">
        <w:rPr>
          <w:rStyle w:val="hlfld-contribauthor"/>
          <w:rFonts w:ascii="Book Antiqua" w:eastAsia="Book Antiqua" w:hAnsi="Book Antiqua" w:cs="Book Antiqua"/>
          <w:color w:val="000000"/>
        </w:rPr>
        <w:t xml:space="preserve"> </w:t>
      </w:r>
      <w:proofErr w:type="spellStart"/>
      <w:r w:rsidRPr="00590164">
        <w:rPr>
          <w:rStyle w:val="hlfld-contribauthor"/>
          <w:rFonts w:ascii="Book Antiqua" w:eastAsia="Book Antiqua" w:hAnsi="Book Antiqua" w:cs="Book Antiqua"/>
          <w:color w:val="000000"/>
        </w:rPr>
        <w:t>ferroptotic</w:t>
      </w:r>
      <w:proofErr w:type="spellEnd"/>
      <w:r w:rsidR="00FF2375" w:rsidRPr="00590164">
        <w:rPr>
          <w:rStyle w:val="hlfld-contribauthor"/>
          <w:rFonts w:ascii="Book Antiqua" w:eastAsia="Book Antiqua" w:hAnsi="Book Antiqua" w:cs="Book Antiqua"/>
          <w:color w:val="000000"/>
        </w:rPr>
        <w:t xml:space="preserve"> </w:t>
      </w:r>
      <w:r w:rsidRPr="00590164">
        <w:rPr>
          <w:rStyle w:val="hlfld-contribauthor"/>
          <w:rFonts w:ascii="Book Antiqua" w:eastAsia="Book Antiqua" w:hAnsi="Book Antiqua" w:cs="Book Antiqua"/>
          <w:color w:val="000000"/>
        </w:rPr>
        <w:t>cell</w:t>
      </w:r>
      <w:r w:rsidR="00FF2375" w:rsidRPr="00590164">
        <w:rPr>
          <w:rStyle w:val="hlfld-contribauthor"/>
          <w:rFonts w:ascii="Book Antiqua" w:eastAsia="Book Antiqua" w:hAnsi="Book Antiqua" w:cs="Book Antiqua"/>
          <w:color w:val="000000"/>
        </w:rPr>
        <w:t xml:space="preserve"> </w:t>
      </w:r>
      <w:proofErr w:type="gramStart"/>
      <w:r w:rsidRPr="00590164">
        <w:rPr>
          <w:rStyle w:val="hlfld-contribauthor"/>
          <w:rFonts w:ascii="Book Antiqua" w:eastAsia="Book Antiqua" w:hAnsi="Book Antiqua" w:cs="Book Antiqua"/>
          <w:color w:val="000000"/>
        </w:rPr>
        <w:t>death</w:t>
      </w:r>
      <w:r w:rsidRPr="00590164">
        <w:rPr>
          <w:rStyle w:val="hlfld-contribauthor"/>
          <w:rFonts w:ascii="Book Antiqua" w:eastAsia="Book Antiqua" w:hAnsi="Book Antiqua" w:cs="Book Antiqua"/>
          <w:color w:val="000000"/>
          <w:vertAlign w:val="superscript"/>
        </w:rPr>
        <w:t>[</w:t>
      </w:r>
      <w:proofErr w:type="gramEnd"/>
      <w:r w:rsidR="00A061B4" w:rsidRPr="00590164">
        <w:rPr>
          <w:rStyle w:val="hlfld-contribauthor"/>
          <w:rFonts w:ascii="Book Antiqua" w:eastAsia="Book Antiqua" w:hAnsi="Book Antiqua" w:cs="Book Antiqua"/>
          <w:color w:val="000000"/>
          <w:vertAlign w:val="superscript"/>
        </w:rPr>
        <w:t>26,</w:t>
      </w:r>
      <w:r w:rsidRPr="00590164">
        <w:rPr>
          <w:rStyle w:val="hlfld-contribauthor"/>
          <w:rFonts w:ascii="Book Antiqua" w:eastAsia="Book Antiqua" w:hAnsi="Book Antiqua" w:cs="Book Antiqua"/>
          <w:color w:val="000000"/>
          <w:vertAlign w:val="superscript"/>
        </w:rPr>
        <w:t>27]</w:t>
      </w:r>
      <w:r w:rsidRPr="00590164">
        <w:rPr>
          <w:rStyle w:val="hlfld-contribauthor"/>
          <w:rFonts w:ascii="Book Antiqua" w:eastAsia="Book Antiqua" w:hAnsi="Book Antiqua" w:cs="Book Antiqua"/>
          <w:color w:val="000000"/>
        </w:rPr>
        <w:t>.</w:t>
      </w:r>
    </w:p>
    <w:p w14:paraId="68D96DEC" w14:textId="3DD4B918" w:rsidR="00B04A69" w:rsidRDefault="006A56A4" w:rsidP="00B04A69">
      <w:pPr>
        <w:snapToGrid w:val="0"/>
        <w:spacing w:line="360" w:lineRule="auto"/>
        <w:ind w:firstLine="450"/>
        <w:jc w:val="both"/>
        <w:rPr>
          <w:rFonts w:ascii="Book Antiqua" w:eastAsia="Book Antiqua" w:hAnsi="Book Antiqua" w:cs="Book Antiqua"/>
          <w:i/>
          <w:iCs/>
          <w:color w:val="000000"/>
          <w:shd w:val="clear" w:color="auto" w:fill="FFFFFF"/>
        </w:rPr>
      </w:pPr>
      <w:r w:rsidRPr="00590164">
        <w:rPr>
          <w:rFonts w:ascii="Book Antiqua" w:eastAsia="Book Antiqua" w:hAnsi="Book Antiqua" w:cs="Book Antiqua"/>
          <w:color w:val="000000"/>
          <w:shd w:val="clear" w:color="auto" w:fill="FFFFFF"/>
        </w:rPr>
        <w:t>ROS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are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major</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culprits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many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disease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settings.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ROS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can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damage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essential</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biomolecules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such</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DNA,</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protein,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carbohydrates,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and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lipids</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thereby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causing</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denaturation,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peptide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s-s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bond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breaking,</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crosslinking,</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enzyme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inhibition</w:t>
      </w:r>
      <w:r w:rsidR="00B04A69">
        <w:rPr>
          <w:rFonts w:ascii="Book Antiqua" w:eastAsia="Book Antiqua" w:hAnsi="Book Antiqua" w:cs="Book Antiqua"/>
          <w:color w:val="000000"/>
          <w:shd w:val="clear" w:color="auto" w:fill="FFFFFF"/>
        </w:rPr>
        <w: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and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permeability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changes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tissues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and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cells.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Therefore,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increased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ROS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rPr>
        <w:t>promote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several</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lastRenderedPageBreak/>
        <w:t>perturbances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leading</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to</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rPr>
        <w:t>altered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cell</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death</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pathways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well</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induction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of</w:t>
      </w:r>
      <w:r w:rsidR="00FF2375" w:rsidRPr="00590164">
        <w:rPr>
          <w:rFonts w:ascii="Book Antiqua" w:eastAsia="Book Antiqua" w:hAnsi="Book Antiqua" w:cs="Book Antiqua"/>
          <w:color w:val="000000"/>
          <w:shd w:val="clear" w:color="auto" w:fill="FFFFFF"/>
        </w:rPr>
        <w:t xml:space="preserve"> </w:t>
      </w:r>
      <w:proofErr w:type="gramStart"/>
      <w:r w:rsidRPr="00590164">
        <w:rPr>
          <w:rFonts w:ascii="Book Antiqua" w:eastAsia="Book Antiqua" w:hAnsi="Book Antiqua" w:cs="Book Antiqua"/>
          <w:color w:val="000000"/>
          <w:shd w:val="clear" w:color="auto" w:fill="FFFFFF"/>
        </w:rPr>
        <w:t>ferroptosis</w:t>
      </w:r>
      <w:r w:rsidRPr="00590164">
        <w:rPr>
          <w:rFonts w:ascii="Book Antiqua" w:eastAsia="Book Antiqua" w:hAnsi="Book Antiqua" w:cs="Book Antiqua"/>
          <w:color w:val="000000"/>
          <w:shd w:val="clear" w:color="auto" w:fill="FFFFFF"/>
          <w:vertAlign w:val="superscript"/>
        </w:rPr>
        <w:t>[</w:t>
      </w:r>
      <w:proofErr w:type="gramEnd"/>
      <w:r w:rsidRPr="00590164">
        <w:rPr>
          <w:rFonts w:ascii="Book Antiqua" w:eastAsia="Book Antiqua" w:hAnsi="Book Antiqua" w:cs="Book Antiqua"/>
          <w:color w:val="000000"/>
          <w:shd w:val="clear" w:color="auto" w:fill="FFFFFF"/>
          <w:vertAlign w:val="superscript"/>
        </w:rPr>
        <w:t>28]</w:t>
      </w:r>
      <w:r w:rsidRPr="00590164">
        <w:rPr>
          <w:rFonts w:ascii="Book Antiqua" w:eastAsia="Book Antiqua" w:hAnsi="Book Antiqua" w:cs="Book Antiqua"/>
          <w:i/>
          <w:iCs/>
          <w:color w:val="000000"/>
          <w:shd w:val="clear" w:color="auto" w:fill="FFFFFF"/>
        </w:rPr>
        <w:t>.</w:t>
      </w:r>
    </w:p>
    <w:p w14:paraId="3A75C1BA" w14:textId="4563978E" w:rsidR="00A77B3E" w:rsidRPr="00590164" w:rsidRDefault="006A56A4" w:rsidP="00A55200">
      <w:pPr>
        <w:snapToGrid w:val="0"/>
        <w:spacing w:line="360" w:lineRule="auto"/>
        <w:ind w:firstLine="450"/>
        <w:jc w:val="both"/>
        <w:rPr>
          <w:rFonts w:ascii="Book Antiqua" w:hAnsi="Book Antiqua"/>
        </w:rPr>
      </w:pPr>
      <w:r w:rsidRPr="00590164">
        <w:rPr>
          <w:rFonts w:ascii="Book Antiqua" w:eastAsia="Book Antiqua" w:hAnsi="Book Antiqua" w:cs="Book Antiqua"/>
          <w:color w:val="000000"/>
          <w:shd w:val="clear" w:color="auto" w:fill="FFFFFF"/>
        </w:rPr>
        <w:t>Lipid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peroxidation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seminal</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process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which</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generated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free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radicals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(H</w:t>
      </w:r>
      <w:r w:rsidRPr="00590164">
        <w:rPr>
          <w:rFonts w:ascii="Book Antiqua" w:eastAsia="Book Antiqua" w:hAnsi="Book Antiqua" w:cs="Book Antiqua"/>
          <w:color w:val="000000"/>
          <w:shd w:val="clear" w:color="auto" w:fill="FFFFFF"/>
          <w:vertAlign w:val="subscript"/>
        </w:rPr>
        <w:t>2</w:t>
      </w:r>
      <w:r w:rsidRPr="00590164">
        <w:rPr>
          <w:rFonts w:ascii="Book Antiqua" w:eastAsia="Book Antiqua" w:hAnsi="Book Antiqua" w:cs="Book Antiqua"/>
          <w:color w:val="000000"/>
          <w:shd w:val="clear" w:color="auto" w:fill="FFFFFF"/>
        </w:rPr>
        <w:t>O</w:t>
      </w:r>
      <w:r w:rsidRPr="00590164">
        <w:rPr>
          <w:rFonts w:ascii="Book Antiqua" w:eastAsia="Book Antiqua" w:hAnsi="Book Antiqua" w:cs="Book Antiqua"/>
          <w:color w:val="000000"/>
          <w:shd w:val="clear" w:color="auto" w:fill="FFFFFF"/>
          <w:vertAlign w:val="subscript"/>
        </w:rPr>
        <w:t>2,</w:t>
      </w:r>
      <w:r w:rsidR="00FF2375" w:rsidRPr="00590164">
        <w:rPr>
          <w:rFonts w:ascii="Book Antiqua" w:eastAsia="Book Antiqua" w:hAnsi="Book Antiqua" w:cs="Book Antiqua"/>
          <w:color w:val="000000"/>
          <w:shd w:val="clear" w:color="auto" w:fill="FFFFFF"/>
          <w:vertAlign w:val="subscript"/>
        </w:rPr>
        <w:t xml:space="preserve"> </w:t>
      </w:r>
      <w:r w:rsidRPr="00590164">
        <w:rPr>
          <w:rFonts w:ascii="Book Antiqua" w:eastAsia="Book Antiqua" w:hAnsi="Book Antiqua" w:cs="Book Antiqua"/>
          <w:color w:val="000000"/>
          <w:shd w:val="clear" w:color="auto" w:fill="FFFFFF"/>
        </w:rPr>
        <w:t>super</w:t>
      </w:r>
      <w:r w:rsidR="002F357A"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peroxides,</w:t>
      </w:r>
      <w:r w:rsidR="00FF2375" w:rsidRPr="00590164">
        <w:rPr>
          <w:rFonts w:ascii="Book Antiqua" w:eastAsia="Book Antiqua" w:hAnsi="Book Antiqua" w:cs="Book Antiqua"/>
          <w:color w:val="000000"/>
          <w:shd w:val="clear" w:color="auto" w:fill="FFFFFF"/>
        </w:rPr>
        <w:t xml:space="preserve"> </w:t>
      </w:r>
      <w:proofErr w:type="spellStart"/>
      <w:r w:rsidRPr="00590164">
        <w:rPr>
          <w:rFonts w:ascii="Book Antiqua" w:eastAsia="Book Antiqua" w:hAnsi="Book Antiqua" w:cs="Book Antiqua"/>
          <w:color w:val="000000"/>
          <w:shd w:val="clear" w:color="auto" w:fill="FFFFFF"/>
        </w:rPr>
        <w:t>peroxy</w:t>
      </w:r>
      <w:proofErr w:type="spellEnd"/>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radicals)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target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long-chain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fatty</w:t>
      </w:r>
      <w:r w:rsidR="00FF2375" w:rsidRPr="00590164">
        <w:rPr>
          <w:rFonts w:ascii="Book Antiqua" w:eastAsia="Book Antiqua" w:hAnsi="Book Antiqua" w:cs="Book Antiqua"/>
          <w:color w:val="000000"/>
          <w:shd w:val="clear" w:color="auto" w:fill="FFFFFF"/>
        </w:rPr>
        <w:t xml:space="preserve"> </w:t>
      </w:r>
      <w:proofErr w:type="gramStart"/>
      <w:r w:rsidRPr="00590164">
        <w:rPr>
          <w:rFonts w:ascii="Book Antiqua" w:eastAsia="Book Antiqua" w:hAnsi="Book Antiqua" w:cs="Book Antiqua"/>
          <w:color w:val="000000"/>
          <w:shd w:val="clear" w:color="auto" w:fill="FFFFFF"/>
        </w:rPr>
        <w:t>acids</w:t>
      </w:r>
      <w:r w:rsidRPr="00590164">
        <w:rPr>
          <w:rFonts w:ascii="Book Antiqua" w:eastAsia="Book Antiqua" w:hAnsi="Book Antiqua" w:cs="Book Antiqua"/>
          <w:color w:val="000000"/>
          <w:shd w:val="clear" w:color="auto" w:fill="FFFFFF"/>
          <w:vertAlign w:val="superscript"/>
        </w:rPr>
        <w:t>[</w:t>
      </w:r>
      <w:proofErr w:type="gramEnd"/>
      <w:r w:rsidRPr="00590164">
        <w:rPr>
          <w:rFonts w:ascii="Book Antiqua" w:eastAsia="Book Antiqua" w:hAnsi="Book Antiqua" w:cs="Book Antiqua"/>
          <w:color w:val="000000"/>
          <w:shd w:val="clear" w:color="auto" w:fill="FFFFFF"/>
          <w:vertAlign w:val="superscript"/>
        </w:rPr>
        <w:t>29]</w:t>
      </w:r>
      <w:r w:rsidRPr="00590164">
        <w:rPr>
          <w:rFonts w:ascii="Book Antiqua" w:eastAsia="Book Antiqua" w:hAnsi="Book Antiqua" w:cs="Book Antiqua"/>
          <w:color w:val="000000"/>
          <w:shd w:val="clear" w:color="auto" w:fill="FFFFFF"/>
        </w:rPr>
        <w: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Extensive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lipid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peroxidation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rPr>
        <w:t>affects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permeability,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fluidity</w:t>
      </w:r>
      <w:r w:rsidR="00B04A69">
        <w:rPr>
          <w:rFonts w:ascii="Book Antiqua" w:eastAsia="Book Antiqua" w:hAnsi="Book Antiqua" w:cs="Book Antiqua"/>
          <w:color w:val="000000"/>
          <w:shd w:val="clear" w:color="auto" w:fill="FFFFFF"/>
        </w:rPr>
        <w: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and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curvature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of</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membrane</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thereby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stimulating</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cell</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death</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by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forming</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micelles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and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pores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biological</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membrane.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close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connection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between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lipid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peroxidation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and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ferroptosis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exists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cancers.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Importantly</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to</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overcome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drug</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resistance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chemotherapy,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plays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crucial</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role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tumor</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microenvironment</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thereby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controlling</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cell</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proliferation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through</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redox</w:t>
      </w:r>
      <w:r w:rsidR="00FF2375" w:rsidRPr="00590164">
        <w:rPr>
          <w:rFonts w:ascii="Book Antiqua" w:eastAsia="Book Antiqua" w:hAnsi="Book Antiqua" w:cs="Book Antiqua"/>
          <w:color w:val="000000"/>
          <w:shd w:val="clear" w:color="auto" w:fill="FFFFFF"/>
        </w:rPr>
        <w:t xml:space="preserve"> </w:t>
      </w:r>
      <w:r w:rsidR="00C278C4" w:rsidRPr="00590164">
        <w:rPr>
          <w:rFonts w:ascii="Book Antiqua" w:eastAsia="Book Antiqua" w:hAnsi="Book Antiqua" w:cs="Book Antiqua"/>
          <w:color w:val="000000"/>
        </w:rPr>
        <w:t>signaling</w:t>
      </w:r>
      <w:r w:rsidR="00FF2375" w:rsidRPr="00590164">
        <w:rPr>
          <w:rFonts w:ascii="Book Antiqua" w:eastAsia="Book Antiqua" w:hAnsi="Book Antiqua" w:cs="Book Antiqua"/>
          <w:color w:val="000000"/>
          <w:shd w:val="clear" w:color="auto" w:fill="FFFFFF"/>
        </w:rPr>
        <w:t xml:space="preserve"> </w:t>
      </w:r>
      <w:proofErr w:type="gramStart"/>
      <w:r w:rsidRPr="00590164">
        <w:rPr>
          <w:rFonts w:ascii="Book Antiqua" w:eastAsia="Book Antiqua" w:hAnsi="Book Antiqua" w:cs="Book Antiqua"/>
          <w:color w:val="000000"/>
          <w:shd w:val="clear" w:color="auto" w:fill="FFFFFF"/>
        </w:rPr>
        <w:t>pathways</w:t>
      </w:r>
      <w:r w:rsidRPr="00590164">
        <w:rPr>
          <w:rFonts w:ascii="Book Antiqua" w:eastAsia="Book Antiqua" w:hAnsi="Book Antiqua" w:cs="Book Antiqua"/>
          <w:color w:val="000000"/>
          <w:shd w:val="clear" w:color="auto" w:fill="FFFFFF"/>
          <w:vertAlign w:val="superscript"/>
        </w:rPr>
        <w:t>[</w:t>
      </w:r>
      <w:proofErr w:type="gramEnd"/>
      <w:r w:rsidRPr="00590164">
        <w:rPr>
          <w:rFonts w:ascii="Book Antiqua" w:eastAsia="Book Antiqua" w:hAnsi="Book Antiqua" w:cs="Book Antiqua"/>
          <w:color w:val="000000"/>
          <w:shd w:val="clear" w:color="auto" w:fill="FFFFFF"/>
          <w:vertAlign w:val="superscript"/>
        </w:rPr>
        <w:t>30]</w:t>
      </w:r>
      <w:r w:rsidRPr="00590164">
        <w:rPr>
          <w:rFonts w:ascii="Book Antiqua" w:eastAsia="Book Antiqua" w:hAnsi="Book Antiqua" w:cs="Book Antiqua"/>
          <w:color w:val="000000"/>
          <w:shd w:val="clear" w:color="auto" w:fill="FFFFFF"/>
        </w:rPr>
        <w:t>.</w:t>
      </w:r>
    </w:p>
    <w:p w14:paraId="5295C4BA" w14:textId="77777777" w:rsidR="00A77B3E" w:rsidRPr="00590164" w:rsidRDefault="00A77B3E" w:rsidP="00590164">
      <w:pPr>
        <w:snapToGrid w:val="0"/>
        <w:spacing w:line="360" w:lineRule="auto"/>
        <w:jc w:val="both"/>
        <w:rPr>
          <w:rFonts w:ascii="Book Antiqua" w:hAnsi="Book Antiqua"/>
        </w:rPr>
      </w:pPr>
    </w:p>
    <w:p w14:paraId="56A8EA56" w14:textId="53E56981" w:rsidR="00A77B3E" w:rsidRPr="00590164" w:rsidRDefault="00136B09" w:rsidP="00590164">
      <w:pPr>
        <w:snapToGrid w:val="0"/>
        <w:spacing w:line="360" w:lineRule="auto"/>
        <w:jc w:val="both"/>
        <w:rPr>
          <w:rFonts w:ascii="Book Antiqua" w:hAnsi="Book Antiqua"/>
          <w:i/>
          <w:iCs/>
        </w:rPr>
      </w:pPr>
      <w:r w:rsidRPr="00590164">
        <w:rPr>
          <w:rFonts w:ascii="Book Antiqua" w:eastAsia="Book Antiqua" w:hAnsi="Book Antiqua" w:cs="Book Antiqua"/>
          <w:b/>
          <w:bCs/>
          <w:i/>
          <w:iCs/>
          <w:color w:val="000000"/>
          <w:shd w:val="clear" w:color="auto" w:fill="FFFFFF"/>
        </w:rPr>
        <w:t>Epigenetic alterations</w:t>
      </w:r>
    </w:p>
    <w:p w14:paraId="2932CC1F" w14:textId="4E4ADB1D"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color w:val="000000"/>
          <w:shd w:val="clear" w:color="auto" w:fill="FFFFFF"/>
        </w:rPr>
        <w:t>Epigenetics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genetic</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mechanism</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rPr>
        <w:t>that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can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rPr>
        <w:t>influence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gene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expression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by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DNA</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methylation,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histone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modifications</w:t>
      </w:r>
      <w:r w:rsidR="00B04A69">
        <w:rPr>
          <w:rFonts w:ascii="Book Antiqua" w:eastAsia="Book Antiqua" w:hAnsi="Book Antiqua" w:cs="Book Antiqua"/>
          <w:color w:val="000000"/>
          <w:shd w:val="clear" w:color="auto" w:fill="FFFFFF"/>
        </w:rPr>
        <w: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and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effects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of</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noncoding</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RNA</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without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altering</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DNA</w:t>
      </w:r>
      <w:r w:rsidR="00FF2375" w:rsidRPr="00590164">
        <w:rPr>
          <w:rFonts w:ascii="Book Antiqua" w:eastAsia="Book Antiqua" w:hAnsi="Book Antiqua" w:cs="Book Antiqua"/>
          <w:color w:val="000000"/>
          <w:shd w:val="clear" w:color="auto" w:fill="FFFFFF"/>
        </w:rPr>
        <w:t xml:space="preserve"> </w:t>
      </w:r>
      <w:proofErr w:type="gramStart"/>
      <w:r w:rsidRPr="00590164">
        <w:rPr>
          <w:rFonts w:ascii="Book Antiqua" w:eastAsia="Book Antiqua" w:hAnsi="Book Antiqua" w:cs="Book Antiqua"/>
          <w:color w:val="000000"/>
          <w:shd w:val="clear" w:color="auto" w:fill="FFFFFF"/>
        </w:rPr>
        <w:t>sequence</w:t>
      </w:r>
      <w:r w:rsidRPr="00590164">
        <w:rPr>
          <w:rFonts w:ascii="Book Antiqua" w:eastAsia="Book Antiqua" w:hAnsi="Book Antiqua" w:cs="Book Antiqua"/>
          <w:color w:val="000000"/>
          <w:shd w:val="clear" w:color="auto" w:fill="FFFFFF"/>
          <w:vertAlign w:val="superscript"/>
        </w:rPr>
        <w:t>[</w:t>
      </w:r>
      <w:proofErr w:type="gramEnd"/>
      <w:r w:rsidRPr="00590164">
        <w:rPr>
          <w:rFonts w:ascii="Book Antiqua" w:eastAsia="Book Antiqua" w:hAnsi="Book Antiqua" w:cs="Book Antiqua"/>
          <w:color w:val="000000"/>
          <w:shd w:val="clear" w:color="auto" w:fill="FFFFFF"/>
          <w:vertAlign w:val="superscript"/>
        </w:rPr>
        <w:t>31,32]</w:t>
      </w:r>
      <w:r w:rsidRPr="00590164">
        <w:rPr>
          <w:rFonts w:ascii="Book Antiqua" w:eastAsia="Book Antiqua" w:hAnsi="Book Antiqua" w:cs="Book Antiqua"/>
          <w:color w:val="000000"/>
          <w:shd w:val="clear" w:color="auto" w:fill="FFFFFF"/>
        </w:rPr>
        <w: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DNA</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methylation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epigenetic</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modification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process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that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uses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DNA</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methyltransferases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to</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covalently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transfer</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methyl</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group</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to</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C-5</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position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cytosine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ring</w:t>
      </w:r>
      <w:r w:rsidR="00B04A69">
        <w:rPr>
          <w:rFonts w:ascii="Book Antiqua" w:eastAsia="Book Antiqua" w:hAnsi="Book Antiqua" w:cs="Book Antiqua"/>
          <w:color w:val="000000"/>
          <w:shd w:val="clear" w:color="auto" w:fill="FFFFFF"/>
        </w:rPr>
        <w:t xml:space="preserve"> of </w:t>
      </w:r>
      <w:proofErr w:type="gramStart"/>
      <w:r w:rsidR="00B04A69">
        <w:rPr>
          <w:rFonts w:ascii="Book Antiqua" w:eastAsia="Book Antiqua" w:hAnsi="Book Antiqua" w:cs="Book Antiqua"/>
          <w:color w:val="000000"/>
          <w:shd w:val="clear" w:color="auto" w:fill="FFFFFF"/>
        </w:rPr>
        <w:t>DNA</w:t>
      </w:r>
      <w:r w:rsidRPr="00590164">
        <w:rPr>
          <w:rFonts w:ascii="Book Antiqua" w:eastAsia="Book Antiqua" w:hAnsi="Book Antiqua" w:cs="Book Antiqua"/>
          <w:color w:val="000000"/>
          <w:shd w:val="clear" w:color="auto" w:fill="FFFFFF"/>
          <w:vertAlign w:val="superscript"/>
        </w:rPr>
        <w:t>[</w:t>
      </w:r>
      <w:proofErr w:type="gramEnd"/>
      <w:r w:rsidRPr="00590164">
        <w:rPr>
          <w:rFonts w:ascii="Book Antiqua" w:eastAsia="Book Antiqua" w:hAnsi="Book Antiqua" w:cs="Book Antiqua"/>
          <w:color w:val="000000"/>
          <w:shd w:val="clear" w:color="auto" w:fill="FFFFFF"/>
          <w:vertAlign w:val="superscript"/>
        </w:rPr>
        <w:t>33]</w:t>
      </w:r>
      <w:r w:rsidRPr="00590164">
        <w:rPr>
          <w:rFonts w:ascii="Book Antiqua" w:eastAsia="Book Antiqua" w:hAnsi="Book Antiqua" w:cs="Book Antiqua"/>
          <w:color w:val="000000"/>
          <w:shd w:val="clear" w:color="auto" w:fill="FFFFFF"/>
        </w:rPr>
        <w: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has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been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reported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that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hypermethylation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of</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i/>
          <w:iCs/>
          <w:color w:val="000000"/>
          <w:shd w:val="clear" w:color="auto" w:fill="FFFFFF"/>
        </w:rPr>
        <w:t>CDH1</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gene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promoter</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could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increase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ferroptosis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susceptibility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head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and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neck</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cancer</w:t>
      </w:r>
      <w:r w:rsidR="00FF2375" w:rsidRPr="00590164">
        <w:rPr>
          <w:rFonts w:ascii="Book Antiqua" w:eastAsia="Book Antiqua" w:hAnsi="Book Antiqua" w:cs="Book Antiqua"/>
          <w:color w:val="000000"/>
          <w:shd w:val="clear" w:color="auto" w:fill="FFFFFF"/>
        </w:rPr>
        <w:t xml:space="preserve"> </w:t>
      </w:r>
      <w:proofErr w:type="gramStart"/>
      <w:r w:rsidRPr="00590164">
        <w:rPr>
          <w:rFonts w:ascii="Book Antiqua" w:eastAsia="Book Antiqua" w:hAnsi="Book Antiqua" w:cs="Book Antiqua"/>
          <w:color w:val="000000"/>
          <w:shd w:val="clear" w:color="auto" w:fill="FFFFFF"/>
        </w:rPr>
        <w:t>cells</w:t>
      </w:r>
      <w:r w:rsidRPr="00590164">
        <w:rPr>
          <w:rFonts w:ascii="Book Antiqua" w:eastAsia="Book Antiqua" w:hAnsi="Book Antiqua" w:cs="Book Antiqua"/>
          <w:color w:val="000000"/>
          <w:shd w:val="clear" w:color="auto" w:fill="FFFFFF"/>
          <w:vertAlign w:val="superscript"/>
        </w:rPr>
        <w:t>[</w:t>
      </w:r>
      <w:proofErr w:type="gramEnd"/>
      <w:r w:rsidRPr="00590164">
        <w:rPr>
          <w:rFonts w:ascii="Book Antiqua" w:eastAsia="Book Antiqua" w:hAnsi="Book Antiqua" w:cs="Book Antiqua"/>
          <w:color w:val="000000"/>
          <w:shd w:val="clear" w:color="auto" w:fill="FFFFFF"/>
          <w:vertAlign w:val="superscript"/>
        </w:rPr>
        <w:t>34]</w:t>
      </w:r>
      <w:r w:rsidRPr="00590164">
        <w:rPr>
          <w:rFonts w:ascii="Book Antiqua" w:eastAsia="Book Antiqua" w:hAnsi="Book Antiqua" w:cs="Book Antiqua"/>
          <w:color w:val="000000"/>
          <w:shd w:val="clear" w:color="auto" w:fill="FFFFFF"/>
        </w:rPr>
        <w: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Recently,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epigenetic</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regulation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through</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H2B</w:t>
      </w:r>
      <w:r w:rsidR="00FF2375" w:rsidRPr="00590164">
        <w:rPr>
          <w:rFonts w:ascii="Book Antiqua" w:eastAsia="Book Antiqua" w:hAnsi="Book Antiqua" w:cs="Book Antiqua"/>
          <w:color w:val="000000"/>
          <w:shd w:val="clear" w:color="auto" w:fill="FFFFFF"/>
        </w:rPr>
        <w:t xml:space="preserve"> </w:t>
      </w:r>
      <w:proofErr w:type="spellStart"/>
      <w:r w:rsidRPr="00590164">
        <w:rPr>
          <w:rFonts w:ascii="Book Antiqua" w:eastAsia="Book Antiqua" w:hAnsi="Book Antiqua" w:cs="Book Antiqua"/>
          <w:color w:val="000000"/>
          <w:shd w:val="clear" w:color="auto" w:fill="FFFFFF"/>
        </w:rPr>
        <w:t>monoubiquitination</w:t>
      </w:r>
      <w:proofErr w:type="spellEnd"/>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and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p53</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has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been</w:t>
      </w:r>
      <w:r w:rsidR="00FF2375" w:rsidRPr="00590164">
        <w:rPr>
          <w:rFonts w:ascii="Book Antiqua" w:eastAsia="Book Antiqua" w:hAnsi="Book Antiqua" w:cs="Book Antiqua"/>
          <w:color w:val="000000"/>
          <w:shd w:val="clear" w:color="auto" w:fill="FFFFFF"/>
        </w:rPr>
        <w:t xml:space="preserve"> </w:t>
      </w:r>
      <w:proofErr w:type="gramStart"/>
      <w:r w:rsidRPr="00590164">
        <w:rPr>
          <w:rFonts w:ascii="Book Antiqua" w:eastAsia="Book Antiqua" w:hAnsi="Book Antiqua" w:cs="Book Antiqua"/>
          <w:color w:val="000000"/>
          <w:shd w:val="clear" w:color="auto" w:fill="FFFFFF"/>
        </w:rPr>
        <w:t>determined</w:t>
      </w:r>
      <w:r w:rsidRPr="00590164">
        <w:rPr>
          <w:rFonts w:ascii="Book Antiqua" w:eastAsia="Book Antiqua" w:hAnsi="Book Antiqua" w:cs="Book Antiqua"/>
          <w:color w:val="000000"/>
          <w:shd w:val="clear" w:color="auto" w:fill="FFFFFF"/>
          <w:vertAlign w:val="superscript"/>
        </w:rPr>
        <w:t>[</w:t>
      </w:r>
      <w:proofErr w:type="gramEnd"/>
      <w:r w:rsidRPr="00590164">
        <w:rPr>
          <w:rFonts w:ascii="Book Antiqua" w:eastAsia="Book Antiqua" w:hAnsi="Book Antiqua" w:cs="Book Antiqua"/>
          <w:color w:val="000000"/>
          <w:shd w:val="clear" w:color="auto" w:fill="FFFFFF"/>
          <w:vertAlign w:val="superscript"/>
        </w:rPr>
        <w:t>35]</w:t>
      </w:r>
      <w:r w:rsidRPr="00590164">
        <w:rPr>
          <w:rFonts w:ascii="Book Antiqua" w:eastAsia="Book Antiqua" w:hAnsi="Book Antiqua" w:cs="Book Antiqua"/>
          <w:color w:val="000000"/>
          <w:shd w:val="clear" w:color="auto" w:fill="FFFFFF"/>
        </w:rPr>
        <w:t>.</w:t>
      </w:r>
    </w:p>
    <w:p w14:paraId="1CCD83CD" w14:textId="1086DB21" w:rsidR="00A77B3E" w:rsidRPr="00590164" w:rsidRDefault="006A56A4" w:rsidP="00590164">
      <w:pPr>
        <w:snapToGrid w:val="0"/>
        <w:spacing w:line="360" w:lineRule="auto"/>
        <w:ind w:firstLineChars="200" w:firstLine="480"/>
        <w:jc w:val="both"/>
        <w:rPr>
          <w:rFonts w:ascii="Book Antiqua" w:hAnsi="Book Antiqua"/>
        </w:rPr>
      </w:pPr>
      <w:r w:rsidRPr="00590164">
        <w:rPr>
          <w:rFonts w:ascii="Book Antiqua" w:eastAsia="Book Antiqua" w:hAnsi="Book Antiqua" w:cs="Book Antiqua"/>
          <w:color w:val="000000"/>
          <w:shd w:val="clear" w:color="auto" w:fill="FFFFFF"/>
        </w:rPr>
        <w:t>Histone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acetylation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controlled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by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histone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acetyltransferases,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bromodomains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(BRDs)</w:t>
      </w:r>
      <w:r w:rsidR="00B04A69">
        <w:rPr>
          <w:rFonts w:ascii="Book Antiqua" w:eastAsia="Book Antiqua" w:hAnsi="Book Antiqua" w:cs="Book Antiqua"/>
          <w:color w:val="000000"/>
          <w:shd w:val="clear" w:color="auto" w:fill="FFFFFF"/>
        </w:rPr>
        <w: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and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histone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deacetylases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(HDACs)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to</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regulate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ferroptosis.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histone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acetylation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process,</w:t>
      </w:r>
      <w:r w:rsidR="00FF2375" w:rsidRPr="00590164">
        <w:rPr>
          <w:rFonts w:ascii="Book Antiqua" w:eastAsia="Book Antiqua" w:hAnsi="Book Antiqua" w:cs="Book Antiqua"/>
          <w:color w:val="000000"/>
          <w:shd w:val="clear" w:color="auto" w:fill="FFFFFF"/>
        </w:rPr>
        <w:t xml:space="preserve"> </w:t>
      </w:r>
      <w:r w:rsidR="00B04A69" w:rsidRPr="00590164">
        <w:rPr>
          <w:rFonts w:ascii="Book Antiqua" w:eastAsia="Book Antiqua" w:hAnsi="Book Antiqua" w:cs="Book Antiqua"/>
          <w:color w:val="000000"/>
          <w:shd w:val="clear" w:color="auto" w:fill="FFFFFF"/>
        </w:rPr>
        <w:t xml:space="preserve">histone acetyltransferases </w:t>
      </w:r>
      <w:r w:rsidRPr="00590164">
        <w:rPr>
          <w:rFonts w:ascii="Book Antiqua" w:eastAsia="Book Antiqua" w:hAnsi="Book Antiqua" w:cs="Book Antiqua"/>
          <w:color w:val="000000"/>
          <w:shd w:val="clear" w:color="auto" w:fill="FFFFFF"/>
        </w:rPr>
        <w:t>play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writer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role</w:t>
      </w:r>
      <w:r w:rsidRPr="00590164">
        <w:rPr>
          <w:rFonts w:ascii="Book Antiqua" w:eastAsia="Book Antiqua" w:hAnsi="Book Antiqua" w:cs="Book Antiqua"/>
          <w:color w:val="000000"/>
          <w:shd w:val="clear" w:color="auto" w:fill="FFFFFF"/>
        </w:rPr>
        <w: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BRDs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reader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role</w:t>
      </w:r>
      <w:r w:rsidRPr="00590164">
        <w:rPr>
          <w:rFonts w:ascii="Book Antiqua" w:eastAsia="Book Antiqua" w:hAnsi="Book Antiqua" w:cs="Book Antiqua"/>
          <w:color w:val="000000"/>
          <w:shd w:val="clear" w:color="auto" w:fill="FFFFFF"/>
        </w:rPr>
        <w: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and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HDACs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eraser</w:t>
      </w:r>
      <w:r w:rsidR="00FF2375" w:rsidRPr="00590164">
        <w:rPr>
          <w:rFonts w:ascii="Book Antiqua" w:eastAsia="Book Antiqua" w:hAnsi="Book Antiqua" w:cs="Book Antiqua"/>
          <w:color w:val="000000"/>
          <w:shd w:val="clear" w:color="auto" w:fill="FFFFFF"/>
        </w:rPr>
        <w:t xml:space="preserve"> </w:t>
      </w:r>
      <w:proofErr w:type="gramStart"/>
      <w:r w:rsidRPr="00590164">
        <w:rPr>
          <w:rFonts w:ascii="Book Antiqua" w:eastAsia="Book Antiqua" w:hAnsi="Book Antiqua" w:cs="Book Antiqua"/>
          <w:color w:val="000000"/>
          <w:shd w:val="clear" w:color="auto" w:fill="FFFFFF"/>
        </w:rPr>
        <w:t>role</w:t>
      </w:r>
      <w:r w:rsidRPr="00590164">
        <w:rPr>
          <w:rFonts w:ascii="Book Antiqua" w:eastAsia="Book Antiqua" w:hAnsi="Book Antiqua" w:cs="Book Antiqua"/>
          <w:color w:val="000000"/>
          <w:shd w:val="clear" w:color="auto" w:fill="FFFFFF"/>
          <w:vertAlign w:val="superscript"/>
        </w:rPr>
        <w:t>[</w:t>
      </w:r>
      <w:proofErr w:type="gramEnd"/>
      <w:r w:rsidRPr="00590164">
        <w:rPr>
          <w:rFonts w:ascii="Book Antiqua" w:eastAsia="Book Antiqua" w:hAnsi="Book Antiqua" w:cs="Book Antiqua"/>
          <w:color w:val="000000"/>
          <w:shd w:val="clear" w:color="auto" w:fill="FFFFFF"/>
          <w:vertAlign w:val="superscript"/>
        </w:rPr>
        <w:t>36,37]</w:t>
      </w:r>
      <w:r w:rsidRPr="00590164">
        <w:rPr>
          <w:rFonts w:ascii="Book Antiqua" w:eastAsia="Book Antiqua" w:hAnsi="Book Antiqua" w:cs="Book Antiqua"/>
          <w:i/>
          <w:iCs/>
          <w:color w:val="000000"/>
          <w:shd w:val="clear" w:color="auto" w:fill="FFFFFF"/>
        </w:rPr>
        <w:t>.</w:t>
      </w:r>
      <w:r w:rsidR="00FF2375" w:rsidRPr="00590164">
        <w:rPr>
          <w:rFonts w:ascii="Book Antiqua" w:eastAsia="Book Antiqua" w:hAnsi="Book Antiqua" w:cs="Book Antiqua"/>
          <w:i/>
          <w:iCs/>
          <w:color w:val="000000"/>
          <w:shd w:val="clear" w:color="auto" w:fill="FFFFFF"/>
        </w:rPr>
        <w:t xml:space="preserve"> </w:t>
      </w:r>
      <w:r w:rsidRPr="00590164">
        <w:rPr>
          <w:rFonts w:ascii="Book Antiqua" w:eastAsia="Book Antiqua" w:hAnsi="Book Antiqua" w:cs="Book Antiqua"/>
          <w:color w:val="000000"/>
          <w:shd w:val="clear" w:color="auto" w:fill="FFFFFF"/>
        </w:rPr>
        <w:t>The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tumor</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suppressive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role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of</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i/>
          <w:iCs/>
          <w:color w:val="000000"/>
          <w:shd w:val="clear" w:color="auto" w:fill="FFFFFF"/>
        </w:rPr>
        <w:t>Tp53</w:t>
      </w:r>
      <w:r w:rsidR="00FF2375" w:rsidRPr="00590164">
        <w:rPr>
          <w:rFonts w:ascii="Book Antiqua" w:eastAsia="Book Antiqua" w:hAnsi="Book Antiqua" w:cs="Book Antiqua"/>
          <w:i/>
          <w:iCs/>
          <w:color w:val="000000"/>
          <w:shd w:val="clear" w:color="auto" w:fill="FFFFFF"/>
        </w:rPr>
        <w:t xml:space="preserve"> </w:t>
      </w:r>
      <w:r w:rsidRPr="00590164">
        <w:rPr>
          <w:rFonts w:ascii="Book Antiqua" w:eastAsia="Book Antiqua" w:hAnsi="Book Antiqua" w:cs="Book Antiqua"/>
          <w:color w:val="000000"/>
          <w:shd w:val="clear" w:color="auto" w:fill="FFFFFF"/>
        </w:rPr>
        <w:t>is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well</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known.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For</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p53</w:t>
      </w:r>
      <w:r w:rsidRPr="00590164">
        <w:rPr>
          <w:rFonts w:ascii="Book Antiqua" w:eastAsia="Book Antiqua" w:hAnsi="Book Antiqua" w:cs="Book Antiqua"/>
          <w:color w:val="000000"/>
        </w:rPr>
        <w:t>-</w:t>
      </w:r>
      <w:r w:rsidRPr="00590164">
        <w:rPr>
          <w:rFonts w:ascii="Book Antiqua" w:eastAsia="Book Antiqua" w:hAnsi="Book Antiqua" w:cs="Book Antiqua"/>
          <w:color w:val="000000"/>
          <w:shd w:val="clear" w:color="auto" w:fill="FFFFFF"/>
        </w:rPr>
        <w:t>induced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ferroptosis,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acetylation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plays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crucial</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role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by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regulating</w:t>
      </w:r>
      <w:r w:rsidR="00FF2375" w:rsidRPr="00590164">
        <w:rPr>
          <w:rFonts w:ascii="Book Antiqua" w:eastAsia="Book Antiqua" w:hAnsi="Book Antiqua" w:cs="Book Antiqua"/>
          <w:color w:val="000000"/>
          <w:shd w:val="clear" w:color="auto" w:fill="FFFFFF"/>
        </w:rPr>
        <w:t xml:space="preserve"> </w:t>
      </w:r>
      <w:r w:rsidR="004B3821" w:rsidRPr="00A55200">
        <w:rPr>
          <w:rFonts w:ascii="Book Antiqua" w:eastAsia="Book Antiqua" w:hAnsi="Book Antiqua" w:cs="Book Antiqua"/>
          <w:color w:val="000000"/>
        </w:rPr>
        <w:t>solute carrier family 7 member</w:t>
      </w:r>
      <w:r w:rsidR="004B3821" w:rsidRPr="00A55200">
        <w:rPr>
          <w:rFonts w:ascii="Book Antiqua" w:eastAsia="Book Antiqua" w:hAnsi="Book Antiqua" w:cs="Book Antiqua"/>
          <w:color w:val="000000"/>
          <w:shd w:val="clear" w:color="auto" w:fill="FFFFFF"/>
        </w:rPr>
        <w:t xml:space="preserve"> 11</w:t>
      </w:r>
      <w:r w:rsidR="004B3821" w:rsidRPr="00590164">
        <w:rPr>
          <w:rFonts w:ascii="Book Antiqua" w:eastAsia="Book Antiqua" w:hAnsi="Book Antiqua" w:cs="Book Antiqua"/>
          <w:i/>
          <w:iCs/>
          <w:color w:val="000000"/>
          <w:shd w:val="clear" w:color="auto" w:fill="FFFFFF"/>
        </w:rPr>
        <w:t xml:space="preserve"> (SLC7A11)</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expression</w:t>
      </w:r>
      <w:r w:rsidRPr="00590164">
        <w:rPr>
          <w:rFonts w:ascii="Book Antiqua" w:eastAsia="Book Antiqua" w:hAnsi="Book Antiqua" w:cs="Book Antiqua"/>
          <w:color w:val="000000"/>
          <w:shd w:val="clear" w:color="auto" w:fill="FFFFFF"/>
          <w:vertAlign w:val="superscript"/>
        </w:rPr>
        <w:t>[38]</w:t>
      </w:r>
      <w:r w:rsidRPr="00590164">
        <w:rPr>
          <w:rFonts w:ascii="Book Antiqua" w:eastAsia="Book Antiqua" w:hAnsi="Book Antiqua" w:cs="Book Antiqua"/>
          <w:color w:val="000000"/>
          <w:shd w:val="clear" w:color="auto" w:fill="FFFFFF"/>
        </w:rPr>
        <w: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rPr>
        <w:t>Acetylated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shd w:val="clear" w:color="auto" w:fill="FFFFFF"/>
        </w:rPr>
        <w:t>and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mutant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p53</w:t>
      </w:r>
      <w:r w:rsidRPr="00590164">
        <w:rPr>
          <w:rFonts w:ascii="Book Antiqua" w:eastAsia="Book Antiqua" w:hAnsi="Book Antiqua" w:cs="Book Antiqua"/>
          <w:color w:val="000000"/>
          <w:shd w:val="clear" w:color="auto" w:fill="FFFFFF"/>
          <w:vertAlign w:val="superscript"/>
        </w:rPr>
        <w:t>3KR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suppress</w:t>
      </w:r>
      <w:r w:rsidR="0001558F">
        <w:rPr>
          <w:rFonts w:ascii="Book Antiqua" w:eastAsia="Book Antiqua" w:hAnsi="Book Antiqua" w:cs="Book Antiqua"/>
          <w:color w:val="000000"/>
        </w:rPr>
        <w:t>es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i/>
          <w:iCs/>
          <w:color w:val="000000"/>
          <w:shd w:val="clear" w:color="auto" w:fill="FFFFFF"/>
        </w:rPr>
        <w:t>SLC7A11</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expression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and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rPr>
        <w:t>inhibit</w:t>
      </w:r>
      <w:r w:rsidR="0001558F">
        <w:rPr>
          <w:rFonts w:ascii="Book Antiqua" w:eastAsia="Book Antiqua" w:hAnsi="Book Antiqua" w:cs="Book Antiqua"/>
          <w:color w:val="000000"/>
        </w:rPr>
        <w:t>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cysteine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uptake</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which</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alleviates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ferroptosis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and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lipid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peroxidation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by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decreasing</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glutathione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(GSH)</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synthesis</w:t>
      </w:r>
      <w:r w:rsidRPr="00590164">
        <w:rPr>
          <w:rFonts w:ascii="Book Antiqua" w:eastAsia="Book Antiqua" w:hAnsi="Book Antiqua" w:cs="Book Antiqua"/>
          <w:color w:val="000000"/>
          <w:shd w:val="clear" w:color="auto" w:fill="FFFFFF"/>
          <w:vertAlign w:val="superscript"/>
        </w:rPr>
        <w:t>[38,39]</w:t>
      </w:r>
      <w:r w:rsidRPr="00590164">
        <w:rPr>
          <w:rFonts w:ascii="Book Antiqua" w:eastAsia="Book Antiqua" w:hAnsi="Book Antiqua" w:cs="Book Antiqua"/>
          <w:i/>
          <w:iCs/>
          <w:color w:val="000000"/>
          <w:shd w:val="clear" w:color="auto" w:fill="FFFFFF"/>
        </w:rPr>
        <w:t>.</w:t>
      </w:r>
      <w:r w:rsidR="00FF2375" w:rsidRPr="00590164">
        <w:rPr>
          <w:rFonts w:ascii="Book Antiqua" w:eastAsia="Book Antiqua" w:hAnsi="Book Antiqua" w:cs="Book Antiqua"/>
          <w:color w:val="000000"/>
          <w:shd w:val="clear" w:color="auto" w:fill="FFFFFF"/>
        </w:rPr>
        <w:t xml:space="preserve"> </w:t>
      </w:r>
      <w:r w:rsidR="00CF1EE8" w:rsidRPr="00590164">
        <w:rPr>
          <w:rFonts w:ascii="Book Antiqua" w:eastAsia="Book Antiqua" w:hAnsi="Book Antiqua" w:cs="Book Antiqua"/>
          <w:color w:val="000000"/>
          <w:shd w:val="clear" w:color="auto" w:fill="FFFFFF"/>
        </w:rPr>
        <w:t>BRD4</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induces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expression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of</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anti-</w:t>
      </w:r>
      <w:proofErr w:type="spellStart"/>
      <w:r w:rsidRPr="00590164">
        <w:rPr>
          <w:rFonts w:ascii="Book Antiqua" w:eastAsia="Book Antiqua" w:hAnsi="Book Antiqua" w:cs="Book Antiqua"/>
          <w:color w:val="000000"/>
          <w:shd w:val="clear" w:color="auto" w:fill="FFFFFF"/>
        </w:rPr>
        <w:t>ferropto</w:t>
      </w:r>
      <w:r w:rsidR="00BF42BC" w:rsidRPr="00590164">
        <w:rPr>
          <w:rFonts w:ascii="Book Antiqua" w:eastAsia="Book Antiqua" w:hAnsi="Book Antiqua" w:cs="Book Antiqua"/>
          <w:color w:val="000000"/>
          <w:shd w:val="clear" w:color="auto" w:fill="FFFFFF"/>
        </w:rPr>
        <w:t>tic</w:t>
      </w:r>
      <w:proofErr w:type="spellEnd"/>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genes,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and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has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been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observed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that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BRD4</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inhibitor</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JQ1</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induces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ferroptosis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by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rPr>
        <w:t>downregulating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shd w:val="clear" w:color="auto" w:fill="FFFFFF"/>
        </w:rPr>
        <w:t>the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expression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of</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ferroptosis-related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genes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such</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rPr>
        <w:t>glutathione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peroxidase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4</w:t>
      </w:r>
      <w:r w:rsidR="00AE2261" w:rsidRPr="00590164">
        <w:rPr>
          <w:rFonts w:ascii="Book Antiqua" w:eastAsia="Book Antiqua" w:hAnsi="Book Antiqua" w:cs="Book Antiqua"/>
          <w:color w:val="000000"/>
          <w:shd w:val="clear" w:color="auto" w:fill="FFFFFF"/>
        </w:rPr>
        <w:t xml:space="preserve"> (</w:t>
      </w:r>
      <w:r w:rsidR="00AE2261" w:rsidRPr="00A55200">
        <w:rPr>
          <w:rFonts w:ascii="Book Antiqua" w:eastAsia="Book Antiqua" w:hAnsi="Book Antiqua" w:cs="Book Antiqua"/>
          <w:i/>
          <w:iCs/>
          <w:color w:val="000000"/>
          <w:shd w:val="clear" w:color="auto" w:fill="FFFFFF"/>
        </w:rPr>
        <w:t>GPX4</w:t>
      </w:r>
      <w:r w:rsidRPr="00590164">
        <w:rPr>
          <w:rFonts w:ascii="Book Antiqua" w:eastAsia="Book Antiqua" w:hAnsi="Book Antiqua" w:cs="Book Antiqua"/>
          <w:color w:val="000000"/>
          <w:shd w:val="clear" w:color="auto" w:fill="FFFFFF"/>
        </w:rPr>
        <w:t>),</w:t>
      </w:r>
      <w:r w:rsidR="00FF2375" w:rsidRPr="00590164">
        <w:rPr>
          <w:rFonts w:ascii="Book Antiqua" w:eastAsia="Book Antiqua" w:hAnsi="Book Antiqua" w:cs="Book Antiqua"/>
          <w:color w:val="000000"/>
          <w:shd w:val="clear" w:color="auto" w:fill="FFFFFF"/>
        </w:rPr>
        <w:t xml:space="preserve"> </w:t>
      </w:r>
      <w:r w:rsidR="00A70FB7" w:rsidRPr="00590164">
        <w:rPr>
          <w:rFonts w:ascii="Book Antiqua" w:eastAsia="Book Antiqua" w:hAnsi="Book Antiqua" w:cs="Book Antiqua"/>
          <w:i/>
          <w:iCs/>
          <w:color w:val="000000"/>
          <w:shd w:val="clear" w:color="auto" w:fill="FFFFFF"/>
        </w:rPr>
        <w:t>SLC7A11</w:t>
      </w:r>
      <w:r w:rsidR="0001558F">
        <w:rPr>
          <w:rFonts w:ascii="Book Antiqua" w:eastAsia="Book Antiqua" w:hAnsi="Book Antiqua" w:cs="Book Antiqua"/>
          <w:color w:val="000000"/>
          <w:shd w:val="clear" w:color="auto" w:fill="FFFFFF"/>
        </w:rPr>
        <w:t>,</w:t>
      </w:r>
      <w:r w:rsidR="00FF2375" w:rsidRPr="00590164">
        <w:rPr>
          <w:rFonts w:ascii="Book Antiqua" w:eastAsia="Book Antiqua" w:hAnsi="Book Antiqua" w:cs="Book Antiqua"/>
          <w:i/>
          <w:iCs/>
          <w:color w:val="000000"/>
          <w:shd w:val="clear" w:color="auto" w:fill="FFFFFF"/>
        </w:rPr>
        <w:t xml:space="preserve"> </w:t>
      </w:r>
      <w:r w:rsidRPr="00590164">
        <w:rPr>
          <w:rFonts w:ascii="Book Antiqua" w:eastAsia="Book Antiqua" w:hAnsi="Book Antiqua" w:cs="Book Antiqua"/>
          <w:color w:val="000000"/>
          <w:shd w:val="clear" w:color="auto" w:fill="FFFFFF"/>
        </w:rPr>
        <w:t>and</w:t>
      </w:r>
      <w:r w:rsidR="00FF2375" w:rsidRPr="00590164">
        <w:rPr>
          <w:rFonts w:ascii="Book Antiqua" w:eastAsia="Book Antiqua" w:hAnsi="Book Antiqua" w:cs="Book Antiqua"/>
          <w:color w:val="000000"/>
          <w:shd w:val="clear" w:color="auto" w:fill="FFFFFF"/>
        </w:rPr>
        <w:t xml:space="preserve"> </w:t>
      </w:r>
      <w:r w:rsidRPr="00A55200">
        <w:rPr>
          <w:rFonts w:ascii="Book Antiqua" w:eastAsia="Book Antiqua" w:hAnsi="Book Antiqua" w:cs="Book Antiqua"/>
          <w:color w:val="000000"/>
        </w:rPr>
        <w:lastRenderedPageBreak/>
        <w:t>solute</w:t>
      </w:r>
      <w:r w:rsidR="00FF2375" w:rsidRPr="00A55200">
        <w:rPr>
          <w:rFonts w:ascii="Book Antiqua" w:eastAsia="Book Antiqua" w:hAnsi="Book Antiqua" w:cs="Book Antiqua"/>
          <w:color w:val="000000"/>
        </w:rPr>
        <w:t xml:space="preserve"> </w:t>
      </w:r>
      <w:r w:rsidRPr="00A55200">
        <w:rPr>
          <w:rFonts w:ascii="Book Antiqua" w:eastAsia="Book Antiqua" w:hAnsi="Book Antiqua" w:cs="Book Antiqua"/>
          <w:color w:val="000000"/>
        </w:rPr>
        <w:t>carrier</w:t>
      </w:r>
      <w:r w:rsidR="00FF2375" w:rsidRPr="00A55200">
        <w:rPr>
          <w:rFonts w:ascii="Book Antiqua" w:eastAsia="Book Antiqua" w:hAnsi="Book Antiqua" w:cs="Book Antiqua"/>
          <w:color w:val="000000"/>
        </w:rPr>
        <w:t xml:space="preserve"> </w:t>
      </w:r>
      <w:r w:rsidRPr="00A55200">
        <w:rPr>
          <w:rFonts w:ascii="Book Antiqua" w:eastAsia="Book Antiqua" w:hAnsi="Book Antiqua" w:cs="Book Antiqua"/>
          <w:color w:val="000000"/>
        </w:rPr>
        <w:t>family</w:t>
      </w:r>
      <w:r w:rsidR="00FF2375" w:rsidRPr="00A55200">
        <w:rPr>
          <w:rFonts w:ascii="Book Antiqua" w:eastAsia="Book Antiqua" w:hAnsi="Book Antiqua" w:cs="Book Antiqua"/>
          <w:color w:val="000000"/>
        </w:rPr>
        <w:t xml:space="preserve"> </w:t>
      </w:r>
      <w:r w:rsidRPr="00A55200">
        <w:rPr>
          <w:rFonts w:ascii="Book Antiqua" w:eastAsia="Book Antiqua" w:hAnsi="Book Antiqua" w:cs="Book Antiqua"/>
          <w:color w:val="000000"/>
        </w:rPr>
        <w:t>3</w:t>
      </w:r>
      <w:r w:rsidR="00FF2375" w:rsidRPr="00A55200">
        <w:rPr>
          <w:rFonts w:ascii="Book Antiqua" w:eastAsia="Book Antiqua" w:hAnsi="Book Antiqua" w:cs="Book Antiqua"/>
          <w:color w:val="000000"/>
        </w:rPr>
        <w:t xml:space="preserve"> </w:t>
      </w:r>
      <w:r w:rsidRPr="00A55200">
        <w:rPr>
          <w:rFonts w:ascii="Book Antiqua" w:eastAsia="Book Antiqua" w:hAnsi="Book Antiqua" w:cs="Book Antiqua"/>
          <w:color w:val="000000"/>
        </w:rPr>
        <w:t>member</w:t>
      </w:r>
      <w:r w:rsidR="00FF2375" w:rsidRPr="00A55200">
        <w:rPr>
          <w:rFonts w:ascii="Book Antiqua" w:eastAsia="Book Antiqua" w:hAnsi="Book Antiqua" w:cs="Book Antiqua"/>
          <w:color w:val="000000"/>
          <w:shd w:val="clear" w:color="auto" w:fill="FFFFFF"/>
        </w:rPr>
        <w:t xml:space="preserve"> </w:t>
      </w:r>
      <w:r w:rsidRPr="00A55200">
        <w:rPr>
          <w:rFonts w:ascii="Book Antiqua" w:eastAsia="Book Antiqua" w:hAnsi="Book Antiqua" w:cs="Book Antiqua"/>
          <w:color w:val="000000"/>
          <w:shd w:val="clear" w:color="auto" w:fill="FFFFFF"/>
        </w:rPr>
        <w:t>2</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breast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and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lung</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cancer</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cells</w:t>
      </w:r>
      <w:r w:rsidRPr="00590164">
        <w:rPr>
          <w:rFonts w:ascii="Book Antiqua" w:eastAsia="Book Antiqua" w:hAnsi="Book Antiqua" w:cs="Book Antiqua"/>
          <w:color w:val="000000"/>
          <w:shd w:val="clear" w:color="auto" w:fill="FFFFFF"/>
          <w:vertAlign w:val="superscript"/>
        </w:rPr>
        <w:t>[40]</w:t>
      </w:r>
      <w:r w:rsidRPr="00590164">
        <w:rPr>
          <w:rFonts w:ascii="Book Antiqua" w:eastAsia="Book Antiqua" w:hAnsi="Book Antiqua" w:cs="Book Antiqua"/>
          <w:color w:val="000000"/>
          <w:shd w:val="clear" w:color="auto" w:fill="FFFFFF"/>
        </w:rPr>
        <w: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HDAC</w:t>
      </w:r>
      <w:r w:rsidR="007676B5" w:rsidRPr="00590164">
        <w:rPr>
          <w:rFonts w:ascii="Book Antiqua" w:eastAsia="Book Antiqua" w:hAnsi="Book Antiqua" w:cs="Book Antiqua"/>
          <w:color w:val="000000"/>
          <w:shd w:val="clear" w:color="auto" w:fill="FFFFFF"/>
        </w:rPr>
        <w:t>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w</w:t>
      </w:r>
      <w:r w:rsidR="007676B5" w:rsidRPr="00590164">
        <w:rPr>
          <w:rFonts w:ascii="Book Antiqua" w:eastAsia="Book Antiqua" w:hAnsi="Book Antiqua" w:cs="Book Antiqua"/>
          <w:color w:val="000000"/>
          <w:shd w:val="clear" w:color="auto" w:fill="FFFFFF"/>
        </w:rPr>
        <w:t>ere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initially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identified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eraser</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for</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removing</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acetyl</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groups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from</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histones,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but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was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later</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discovered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to</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be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involved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many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important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biological</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functions.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rPr>
        <w:t>Recently,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shd w:val="clear" w:color="auto" w:fill="FFFFFF"/>
        </w:rPr>
        <w:t>HDAC</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inhibitors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have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been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endorsed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potential</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rPr>
        <w:t>therapeutics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for</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various</w:t>
      </w:r>
      <w:r w:rsidR="00FF2375" w:rsidRPr="00590164">
        <w:rPr>
          <w:rFonts w:ascii="Book Antiqua" w:eastAsia="Book Antiqua" w:hAnsi="Book Antiqua" w:cs="Book Antiqua"/>
          <w:color w:val="000000"/>
          <w:shd w:val="clear" w:color="auto" w:fill="FFFFFF"/>
        </w:rPr>
        <w:t xml:space="preserve"> </w:t>
      </w:r>
      <w:proofErr w:type="gramStart"/>
      <w:r w:rsidRPr="00590164">
        <w:rPr>
          <w:rFonts w:ascii="Book Antiqua" w:eastAsia="Book Antiqua" w:hAnsi="Book Antiqua" w:cs="Book Antiqua"/>
          <w:color w:val="000000"/>
          <w:shd w:val="clear" w:color="auto" w:fill="FFFFFF"/>
        </w:rPr>
        <w:t>cancers</w:t>
      </w:r>
      <w:r w:rsidRPr="00590164">
        <w:rPr>
          <w:rFonts w:ascii="Book Antiqua" w:eastAsia="Book Antiqua" w:hAnsi="Book Antiqua" w:cs="Book Antiqua"/>
          <w:color w:val="000000"/>
          <w:shd w:val="clear" w:color="auto" w:fill="FFFFFF"/>
          <w:vertAlign w:val="superscript"/>
        </w:rPr>
        <w:t>[</w:t>
      </w:r>
      <w:proofErr w:type="gramEnd"/>
      <w:r w:rsidRPr="00590164">
        <w:rPr>
          <w:rFonts w:ascii="Book Antiqua" w:eastAsia="Book Antiqua" w:hAnsi="Book Antiqua" w:cs="Book Antiqua"/>
          <w:color w:val="000000"/>
          <w:shd w:val="clear" w:color="auto" w:fill="FFFFFF"/>
          <w:vertAlign w:val="superscript"/>
        </w:rPr>
        <w:t>41]</w:t>
      </w:r>
      <w:r w:rsidRPr="00590164">
        <w:rPr>
          <w:rFonts w:ascii="Book Antiqua" w:eastAsia="Book Antiqua" w:hAnsi="Book Antiqua" w:cs="Book Antiqua"/>
          <w:color w:val="000000"/>
          <w:shd w:val="clear" w:color="auto" w:fill="FFFFFF"/>
        </w:rPr>
        <w:t>.</w:t>
      </w:r>
    </w:p>
    <w:p w14:paraId="13460E57" w14:textId="40657921" w:rsidR="00A77B3E" w:rsidRPr="00590164" w:rsidRDefault="006A56A4" w:rsidP="00590164">
      <w:pPr>
        <w:snapToGrid w:val="0"/>
        <w:spacing w:line="360" w:lineRule="auto"/>
        <w:ind w:firstLineChars="200" w:firstLine="480"/>
        <w:jc w:val="both"/>
        <w:rPr>
          <w:rFonts w:ascii="Book Antiqua" w:hAnsi="Book Antiqua"/>
        </w:rPr>
      </w:pPr>
      <w:r w:rsidRPr="00590164">
        <w:rPr>
          <w:rFonts w:ascii="Book Antiqua" w:eastAsia="Book Antiqua" w:hAnsi="Book Antiqua" w:cs="Book Antiqua"/>
          <w:color w:val="000000"/>
          <w:shd w:val="clear" w:color="auto" w:fill="FFFFFF"/>
        </w:rPr>
        <w:t>As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multifarious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group</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of</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rPr>
        <w:t>noncoding</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transcripts,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rPr>
        <w:t>noncoding</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RNAs</w:t>
      </w:r>
      <w:r w:rsidR="00CF1EE8" w:rsidRPr="00590164">
        <w:rPr>
          <w:rFonts w:ascii="Book Antiqua" w:eastAsia="Book Antiqua" w:hAnsi="Book Antiqua" w:cs="Book Antiqua"/>
          <w:color w:val="000000"/>
          <w:shd w:val="clear" w:color="auto" w:fill="FFFFFF"/>
        </w:rPr>
        <w: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microRNAs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(miRNAs),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long</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rPr>
        <w:t>noncoding</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RNAs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w:t>
      </w:r>
      <w:proofErr w:type="spellStart"/>
      <w:r w:rsidRPr="00590164">
        <w:rPr>
          <w:rFonts w:ascii="Book Antiqua" w:eastAsia="Book Antiqua" w:hAnsi="Book Antiqua" w:cs="Book Antiqua"/>
          <w:color w:val="000000"/>
          <w:shd w:val="clear" w:color="auto" w:fill="FFFFFF"/>
        </w:rPr>
        <w:t>lncRNAs</w:t>
      </w:r>
      <w:proofErr w:type="spellEnd"/>
      <w:r w:rsidRPr="00590164">
        <w:rPr>
          <w:rFonts w:ascii="Book Antiqua" w:eastAsia="Book Antiqua" w:hAnsi="Book Antiqua" w:cs="Book Antiqua"/>
          <w:color w:val="000000"/>
          <w:shd w:val="clear" w:color="auto" w:fill="FFFFFF"/>
        </w:rPr>
        <w: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and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circular</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RNAs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rPr>
        <w:t>were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first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considered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nonfunctional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junk,</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but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they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participate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broad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domain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of</w:t>
      </w:r>
      <w:r w:rsidR="00372E38" w:rsidRPr="00590164">
        <w:rPr>
          <w:rFonts w:ascii="Book Antiqua" w:eastAsia="Book Antiqua" w:hAnsi="Book Antiqua" w:cs="Book Antiqua"/>
          <w:color w:val="000000"/>
          <w:shd w:val="clear" w:color="auto" w:fill="FFFFFF"/>
        </w:rPr>
        <w:t xml:space="preserve"> gene</w:t>
      </w:r>
      <w:r w:rsidR="0001558F">
        <w:rPr>
          <w:rFonts w:ascii="Book Antiqua" w:eastAsia="Book Antiqua" w:hAnsi="Book Antiqua" w:cs="Book Antiqua"/>
          <w:strike/>
          <w:color w:val="000000"/>
          <w:shd w:val="clear" w:color="auto" w:fill="FFFFFF"/>
        </w:rPr>
        <w:t>-</w:t>
      </w:r>
      <w:r w:rsidRPr="00590164">
        <w:rPr>
          <w:rFonts w:ascii="Book Antiqua" w:eastAsia="Book Antiqua" w:hAnsi="Book Antiqua" w:cs="Book Antiqua"/>
          <w:color w:val="000000"/>
          <w:shd w:val="clear" w:color="auto" w:fill="FFFFFF"/>
        </w:rPr>
        <w:t>regulatory</w:t>
      </w:r>
      <w:r w:rsidR="00FF2375" w:rsidRPr="00590164">
        <w:rPr>
          <w:rFonts w:ascii="Book Antiqua" w:eastAsia="Book Antiqua" w:hAnsi="Book Antiqua" w:cs="Book Antiqua"/>
          <w:color w:val="000000"/>
          <w:shd w:val="clear" w:color="auto" w:fill="FFFFFF"/>
        </w:rPr>
        <w:t xml:space="preserve"> </w:t>
      </w:r>
      <w:proofErr w:type="gramStart"/>
      <w:r w:rsidRPr="00590164">
        <w:rPr>
          <w:rFonts w:ascii="Book Antiqua" w:eastAsia="Book Antiqua" w:hAnsi="Book Antiqua" w:cs="Book Antiqua"/>
          <w:color w:val="000000"/>
          <w:shd w:val="clear" w:color="auto" w:fill="FFFFFF"/>
        </w:rPr>
        <w:t>pathways</w:t>
      </w:r>
      <w:r w:rsidRPr="00590164">
        <w:rPr>
          <w:rFonts w:ascii="Book Antiqua" w:eastAsia="Book Antiqua" w:hAnsi="Book Antiqua" w:cs="Book Antiqua"/>
          <w:color w:val="000000"/>
          <w:shd w:val="clear" w:color="auto" w:fill="FFFFFF"/>
          <w:vertAlign w:val="superscript"/>
        </w:rPr>
        <w:t>[</w:t>
      </w:r>
      <w:proofErr w:type="gramEnd"/>
      <w:r w:rsidRPr="00590164">
        <w:rPr>
          <w:rFonts w:ascii="Book Antiqua" w:eastAsia="Book Antiqua" w:hAnsi="Book Antiqua" w:cs="Book Antiqua"/>
          <w:color w:val="000000"/>
          <w:shd w:val="clear" w:color="auto" w:fill="FFFFFF"/>
          <w:vertAlign w:val="superscript"/>
        </w:rPr>
        <w:t>42]</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Beyond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this</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has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been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suggested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that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circ</w:t>
      </w:r>
      <w:r w:rsidR="0001558F">
        <w:rPr>
          <w:rFonts w:ascii="Book Antiqua" w:eastAsia="Book Antiqua" w:hAnsi="Book Antiqua" w:cs="Book Antiqua"/>
          <w:color w:val="000000"/>
          <w:shd w:val="clear" w:color="auto" w:fill="FFFFFF"/>
        </w:rPr>
        <w:t xml:space="preserve">ular </w:t>
      </w:r>
      <w:r w:rsidRPr="00590164">
        <w:rPr>
          <w:rFonts w:ascii="Book Antiqua" w:eastAsia="Book Antiqua" w:hAnsi="Book Antiqua" w:cs="Book Antiqua"/>
          <w:color w:val="000000"/>
          <w:shd w:val="clear" w:color="auto" w:fill="FFFFFF"/>
        </w:rPr>
        <w:t>RNAs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play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role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ferroptosis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by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regulating</w:t>
      </w:r>
      <w:r w:rsidR="00FF2375" w:rsidRPr="00590164">
        <w:rPr>
          <w:rFonts w:ascii="Book Antiqua" w:eastAsia="Book Antiqua" w:hAnsi="Book Antiqua" w:cs="Book Antiqua"/>
          <w:color w:val="000000"/>
          <w:shd w:val="clear" w:color="auto" w:fill="FFFFFF"/>
        </w:rPr>
        <w:t xml:space="preserve"> </w:t>
      </w:r>
      <w:r w:rsidR="00372E38" w:rsidRPr="00590164">
        <w:rPr>
          <w:rFonts w:ascii="Book Antiqua" w:eastAsia="Book Antiqua" w:hAnsi="Book Antiqua" w:cs="Book Antiqua"/>
          <w:color w:val="000000"/>
          <w:shd w:val="clear" w:color="auto" w:fill="FFFFFF"/>
        </w:rPr>
        <w:t xml:space="preserve">multiple </w:t>
      </w:r>
      <w:r w:rsidR="00C278C4" w:rsidRPr="00590164">
        <w:rPr>
          <w:rFonts w:ascii="Book Antiqua" w:eastAsia="Book Antiqua" w:hAnsi="Book Antiqua" w:cs="Book Antiqua"/>
          <w:color w:val="000000"/>
          <w:shd w:val="clear" w:color="auto" w:fill="FFFFFF"/>
        </w:rPr>
        <w:t>signaling</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pathways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either</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directly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or</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indirectly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by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acting</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on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key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regulating</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factors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and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upstream</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targets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of</w:t>
      </w:r>
      <w:r w:rsidR="00FF2375" w:rsidRPr="00590164">
        <w:rPr>
          <w:rFonts w:ascii="Book Antiqua" w:eastAsia="Book Antiqua" w:hAnsi="Book Antiqua" w:cs="Book Antiqua"/>
          <w:color w:val="000000"/>
          <w:shd w:val="clear" w:color="auto" w:fill="FFFFFF"/>
        </w:rPr>
        <w:t xml:space="preserve"> </w:t>
      </w:r>
      <w:proofErr w:type="gramStart"/>
      <w:r w:rsidRPr="00590164">
        <w:rPr>
          <w:rFonts w:ascii="Book Antiqua" w:eastAsia="Book Antiqua" w:hAnsi="Book Antiqua" w:cs="Book Antiqua"/>
          <w:color w:val="000000"/>
          <w:shd w:val="clear" w:color="auto" w:fill="FFFFFF"/>
        </w:rPr>
        <w:t>ferroptosis</w:t>
      </w:r>
      <w:r w:rsidRPr="00590164">
        <w:rPr>
          <w:rFonts w:ascii="Book Antiqua" w:eastAsia="Book Antiqua" w:hAnsi="Book Antiqua" w:cs="Book Antiqua"/>
          <w:color w:val="000000"/>
          <w:shd w:val="clear" w:color="auto" w:fill="FFFFFF"/>
          <w:vertAlign w:val="superscript"/>
        </w:rPr>
        <w:t>[</w:t>
      </w:r>
      <w:proofErr w:type="gramEnd"/>
      <w:r w:rsidRPr="00590164">
        <w:rPr>
          <w:rFonts w:ascii="Book Antiqua" w:eastAsia="Book Antiqua" w:hAnsi="Book Antiqua" w:cs="Book Antiqua"/>
          <w:color w:val="000000"/>
          <w:shd w:val="clear" w:color="auto" w:fill="FFFFFF"/>
          <w:vertAlign w:val="superscript"/>
        </w:rPr>
        <w:t>43]</w:t>
      </w:r>
      <w:r w:rsidRPr="00590164">
        <w:rPr>
          <w:rFonts w:ascii="Book Antiqua" w:eastAsia="Book Antiqua" w:hAnsi="Book Antiqua" w:cs="Book Antiqua"/>
          <w:i/>
          <w:iCs/>
          <w:color w:val="000000"/>
          <w:shd w:val="clear" w:color="auto" w:fill="FFFFFF"/>
        </w:rPr>
        <w:t>.</w:t>
      </w:r>
      <w:r w:rsidR="00FF2375" w:rsidRPr="00590164">
        <w:rPr>
          <w:rFonts w:ascii="Book Antiqua" w:eastAsia="Book Antiqua" w:hAnsi="Book Antiqua" w:cs="Book Antiqua"/>
          <w:i/>
          <w:iCs/>
          <w:color w:val="000000"/>
          <w:shd w:val="clear" w:color="auto" w:fill="FFFFFF"/>
        </w:rPr>
        <w:t xml:space="preserve"> </w:t>
      </w:r>
      <w:r w:rsidRPr="00590164">
        <w:rPr>
          <w:rFonts w:ascii="Book Antiqua" w:eastAsia="Book Antiqua" w:hAnsi="Book Antiqua" w:cs="Book Antiqua"/>
          <w:color w:val="000000"/>
          <w:shd w:val="clear" w:color="auto" w:fill="FFFFFF"/>
        </w:rPr>
        <w:t>miRNAs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tend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to</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act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rPr>
        <w:t>stimulants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shd w:val="clear" w:color="auto" w:fill="FFFFFF"/>
        </w:rPr>
        <w:t>in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ferroptosis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by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targeting</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ferroptosis</w:t>
      </w:r>
      <w:r w:rsidRPr="00590164">
        <w:rPr>
          <w:rFonts w:ascii="Book Antiqua" w:eastAsia="Book Antiqua" w:hAnsi="Book Antiqua" w:cs="Book Antiqua"/>
          <w:color w:val="000000"/>
        </w:rPr>
        <w:t>-</w:t>
      </w:r>
      <w:r w:rsidRPr="00590164">
        <w:rPr>
          <w:rFonts w:ascii="Book Antiqua" w:eastAsia="Book Antiqua" w:hAnsi="Book Antiqua" w:cs="Book Antiqua"/>
          <w:color w:val="000000"/>
          <w:shd w:val="clear" w:color="auto" w:fill="FFFFFF"/>
        </w:rPr>
        <w:t>associated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factors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by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rPr>
        <w:t>downregulating</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expression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of</w:t>
      </w:r>
      <w:r w:rsidR="00FF2375" w:rsidRPr="00590164">
        <w:rPr>
          <w:rFonts w:ascii="Book Antiqua" w:eastAsia="Book Antiqua" w:hAnsi="Book Antiqua" w:cs="Book Antiqua"/>
          <w:color w:val="000000"/>
          <w:shd w:val="clear" w:color="auto" w:fill="FFFFFF"/>
        </w:rPr>
        <w:t xml:space="preserve"> </w:t>
      </w:r>
      <w:r w:rsidR="0001558F">
        <w:rPr>
          <w:rFonts w:ascii="Book Antiqua" w:eastAsia="Book Antiqua" w:hAnsi="Book Antiqua" w:cs="Book Antiqua"/>
          <w:color w:val="000000"/>
          <w:shd w:val="clear" w:color="auto" w:fill="FFFFFF"/>
        </w:rPr>
        <w:t>a</w:t>
      </w:r>
      <w:r w:rsidR="00CF1EE8" w:rsidRPr="00590164">
        <w:rPr>
          <w:rFonts w:ascii="Book Antiqua" w:eastAsia="Book Antiqua" w:hAnsi="Book Antiqua" w:cs="Book Antiqua"/>
          <w:color w:val="000000"/>
          <w:shd w:val="clear" w:color="auto" w:fill="FFFFFF"/>
        </w:rPr>
        <w:t>ctivating transcription factor 4 (</w:t>
      </w:r>
      <w:r w:rsidRPr="00590164">
        <w:rPr>
          <w:rFonts w:ascii="Book Antiqua" w:eastAsia="Book Antiqua" w:hAnsi="Book Antiqua" w:cs="Book Antiqua"/>
          <w:color w:val="000000"/>
          <w:shd w:val="clear" w:color="auto" w:fill="FFFFFF"/>
        </w:rPr>
        <w:t>ATF4</w:t>
      </w:r>
      <w:r w:rsidR="00CF1EE8" w:rsidRPr="00590164">
        <w:rPr>
          <w:rFonts w:ascii="Book Antiqua" w:eastAsia="Book Antiqua" w:hAnsi="Book Antiqua" w:cs="Book Antiqua"/>
          <w:color w:val="000000"/>
          <w:shd w:val="clear" w:color="auto" w:fill="FFFFFF"/>
        </w:rPr>
        <w:t>)</w:t>
      </w:r>
      <w:r w:rsidRPr="00590164">
        <w:rPr>
          <w:rFonts w:ascii="Book Antiqua" w:eastAsia="Book Antiqua" w:hAnsi="Book Antiqua" w:cs="Book Antiqua"/>
          <w:color w:val="000000"/>
          <w:shd w:val="clear" w:color="auto" w:fill="FFFFFF"/>
        </w:rPr>
        <w: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which</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stress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signal</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that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tends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to</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inhibit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ferroptosis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by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miR-214-</w:t>
      </w:r>
      <w:r w:rsidRPr="00590164">
        <w:rPr>
          <w:rFonts w:ascii="Book Antiqua" w:eastAsia="Book Antiqua" w:hAnsi="Book Antiqua" w:cs="Book Antiqua"/>
          <w:color w:val="000000"/>
        </w:rPr>
        <w:t>3p</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hepatocellular</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carcinoma</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(HCC)</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by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inducing</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i/>
          <w:iCs/>
          <w:color w:val="000000"/>
          <w:shd w:val="clear" w:color="auto" w:fill="FFFFFF"/>
        </w:rPr>
        <w:t>SLC7A11</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and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several</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other</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miRNAs</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including</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miR-101-3p</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rPr>
        <w:t>at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shd w:val="clear" w:color="auto" w:fill="FFFFFF"/>
        </w:rPr>
        <w:t>high</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expression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levels.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profoundly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shd w:val="clear" w:color="auto" w:fill="FFFFFF"/>
        </w:rPr>
        <w:t>enhance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activity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of</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nuclear</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factor</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kappa</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B</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which</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regulates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ferroptosis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i/>
          <w:iCs/>
          <w:color w:val="000000"/>
          <w:shd w:val="clear" w:color="auto" w:fill="FFFFFF"/>
        </w:rPr>
        <w:t>via</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GPX4</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and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prostaglandin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endoperoxide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synthase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2</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lung</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cancer</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and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miR-324-3p</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rPr>
        <w:t>at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high</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expression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rPr>
        <w:t>levels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shd w:val="clear" w:color="auto" w:fill="FFFFFF"/>
        </w:rPr>
        <w:t>induces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ferroptosis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lung</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adenocarcinoma</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by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targeting</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GPX4</w:t>
      </w:r>
      <w:r w:rsidRPr="00590164">
        <w:rPr>
          <w:rFonts w:ascii="Book Antiqua" w:eastAsia="Book Antiqua" w:hAnsi="Book Antiqua" w:cs="Book Antiqua"/>
          <w:color w:val="000000"/>
          <w:shd w:val="clear" w:color="auto" w:fill="FFFFFF"/>
          <w:vertAlign w:val="superscript"/>
        </w:rPr>
        <w:t>[44]</w:t>
      </w:r>
      <w:r w:rsidRPr="00590164">
        <w:rPr>
          <w:rFonts w:ascii="Book Antiqua" w:eastAsia="Book Antiqua" w:hAnsi="Book Antiqua" w:cs="Book Antiqua"/>
          <w:color w:val="000000"/>
          <w:shd w:val="clear" w:color="auto" w:fill="FFFFFF"/>
        </w:rPr>
        <w: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rPr>
        <w:t>Furthermore,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miRNAs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rPr>
        <w:t>have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also</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rPr>
        <w:t>been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shd w:val="clear" w:color="auto" w:fill="FFFFFF"/>
        </w:rPr>
        <w:t>found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to</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have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inhibitory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rPr>
        <w:t>effects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ferroptosis</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therefore</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rPr>
        <w:t>they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play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diverse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rPr>
        <w:t>roles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ferroptosis.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alterations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they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cause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to</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ferropto</w:t>
      </w:r>
      <w:r w:rsidR="007676B5" w:rsidRPr="00590164">
        <w:rPr>
          <w:rFonts w:ascii="Book Antiqua" w:eastAsia="Book Antiqua" w:hAnsi="Book Antiqua" w:cs="Book Antiqua"/>
          <w:color w:val="000000"/>
          <w:shd w:val="clear" w:color="auto" w:fill="FFFFFF"/>
        </w:rPr>
        <w:t>sis</w:t>
      </w:r>
      <w:r w:rsidRPr="00590164">
        <w:rPr>
          <w:rFonts w:ascii="Book Antiqua" w:eastAsia="Book Antiqua" w:hAnsi="Book Antiqua" w:cs="Book Antiqua"/>
          <w:color w:val="000000"/>
        </w:rPr>
        <w:t>-</w:t>
      </w:r>
      <w:r w:rsidRPr="00590164">
        <w:rPr>
          <w:rFonts w:ascii="Book Antiqua" w:eastAsia="Book Antiqua" w:hAnsi="Book Antiqua" w:cs="Book Antiqua"/>
          <w:color w:val="000000"/>
          <w:shd w:val="clear" w:color="auto" w:fill="FFFFFF"/>
        </w:rPr>
        <w:t>associated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factors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make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them</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potential</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target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cancer</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therapeutics.</w:t>
      </w:r>
    </w:p>
    <w:p w14:paraId="01A0E24C" w14:textId="77777777" w:rsidR="00A77B3E" w:rsidRPr="00590164" w:rsidRDefault="00A77B3E" w:rsidP="00590164">
      <w:pPr>
        <w:snapToGrid w:val="0"/>
        <w:spacing w:line="360" w:lineRule="auto"/>
        <w:jc w:val="both"/>
        <w:rPr>
          <w:rFonts w:ascii="Book Antiqua" w:hAnsi="Book Antiqua"/>
        </w:rPr>
      </w:pPr>
    </w:p>
    <w:p w14:paraId="1416240D" w14:textId="142A5CD8"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b/>
          <w:bCs/>
          <w:caps/>
          <w:color w:val="000000"/>
          <w:u w:val="single"/>
        </w:rPr>
        <w:t>FERROPTOSIS</w:t>
      </w:r>
      <w:r w:rsidR="00FF2375" w:rsidRPr="00590164">
        <w:rPr>
          <w:rFonts w:ascii="Book Antiqua" w:eastAsia="Book Antiqua" w:hAnsi="Book Antiqua" w:cs="Book Antiqua"/>
          <w:b/>
          <w:bCs/>
          <w:caps/>
          <w:color w:val="000000"/>
          <w:u w:val="single"/>
        </w:rPr>
        <w:t xml:space="preserve"> </w:t>
      </w:r>
      <w:r w:rsidRPr="00590164">
        <w:rPr>
          <w:rFonts w:ascii="Book Antiqua" w:eastAsia="Book Antiqua" w:hAnsi="Book Antiqua" w:cs="Book Antiqua"/>
          <w:b/>
          <w:bCs/>
          <w:caps/>
          <w:color w:val="000000"/>
          <w:u w:val="single"/>
        </w:rPr>
        <w:t>INDUCERS</w:t>
      </w:r>
    </w:p>
    <w:p w14:paraId="3071C12B" w14:textId="2D862608"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color w:val="000000"/>
        </w:rPr>
        <w:t>Over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past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few</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years,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several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small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molecules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plant-based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compounds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that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target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transporters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enzymes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involved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have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been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described.</w:t>
      </w:r>
    </w:p>
    <w:p w14:paraId="170C67AD" w14:textId="4668CD71" w:rsidR="00A77B3E" w:rsidRPr="00590164" w:rsidRDefault="006A56A4" w:rsidP="00590164">
      <w:pPr>
        <w:snapToGrid w:val="0"/>
        <w:spacing w:line="360" w:lineRule="auto"/>
        <w:ind w:firstLineChars="200" w:firstLine="480"/>
        <w:jc w:val="both"/>
        <w:rPr>
          <w:rFonts w:ascii="Book Antiqua" w:hAnsi="Book Antiqua"/>
        </w:rPr>
      </w:pP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principle,</w:t>
      </w:r>
      <w:r w:rsidR="00FF2375" w:rsidRPr="00590164">
        <w:rPr>
          <w:rFonts w:ascii="Book Antiqua" w:eastAsia="Book Antiqua" w:hAnsi="Book Antiqua" w:cs="Book Antiqua"/>
          <w:color w:val="000000"/>
        </w:rPr>
        <w:t xml:space="preserve"> </w:t>
      </w:r>
      <w:r w:rsidR="0001558F">
        <w:rPr>
          <w:rFonts w:ascii="Book Antiqua" w:eastAsia="Book Antiqua" w:hAnsi="Book Antiqua" w:cs="Book Antiqua"/>
          <w:color w:val="000000"/>
        </w:rPr>
        <w:t>GSH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synthesis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GPX4,</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selenoenzyme,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major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regulators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GSH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important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substrate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GPX4</w:t>
      </w:r>
      <w:r w:rsidR="0001558F">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0001558F">
        <w:rPr>
          <w:rFonts w:ascii="Book Antiqua" w:eastAsia="Book Antiqua" w:hAnsi="Book Antiqua" w:cs="Book Antiqua"/>
          <w:color w:val="000000"/>
        </w:rPr>
        <w:t>T</w:t>
      </w:r>
      <w:r w:rsidRPr="00590164">
        <w:rPr>
          <w:rFonts w:ascii="Book Antiqua" w:eastAsia="Book Antiqua" w:hAnsi="Book Antiqua" w:cs="Book Antiqua"/>
          <w:color w:val="000000"/>
        </w:rPr>
        <w:t>herefore,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depletion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GSH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leads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substantial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lipid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peroxidation,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leading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inhibiting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GPX4,</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accumulation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lipid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peroxidation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takes</w:t>
      </w:r>
      <w:r w:rsidR="00FF2375" w:rsidRPr="00590164">
        <w:rPr>
          <w:rFonts w:ascii="Book Antiqua" w:eastAsia="Book Antiqua" w:hAnsi="Book Antiqua" w:cs="Book Antiqua"/>
          <w:color w:val="000000"/>
        </w:rPr>
        <w:t xml:space="preserve"> </w:t>
      </w:r>
      <w:proofErr w:type="gramStart"/>
      <w:r w:rsidRPr="00590164">
        <w:rPr>
          <w:rFonts w:ascii="Book Antiqua" w:eastAsia="Book Antiqua" w:hAnsi="Book Antiqua" w:cs="Book Antiqua"/>
          <w:color w:val="000000"/>
        </w:rPr>
        <w:t>place</w:t>
      </w:r>
      <w:r w:rsidRPr="00590164">
        <w:rPr>
          <w:rFonts w:ascii="Book Antiqua" w:eastAsia="Book Antiqua" w:hAnsi="Book Antiqua" w:cs="Book Antiqua"/>
          <w:color w:val="000000"/>
          <w:vertAlign w:val="superscript"/>
        </w:rPr>
        <w:t>[</w:t>
      </w:r>
      <w:proofErr w:type="gramEnd"/>
      <w:r w:rsidRPr="00590164">
        <w:rPr>
          <w:rFonts w:ascii="Book Antiqua" w:eastAsia="Book Antiqua" w:hAnsi="Book Antiqua" w:cs="Book Antiqua"/>
          <w:color w:val="000000"/>
          <w:vertAlign w:val="superscript"/>
        </w:rPr>
        <w:t>45]</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produce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GSH,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system</w:t>
      </w:r>
      <w:r w:rsidR="00FF2375" w:rsidRPr="00590164">
        <w:rPr>
          <w:rFonts w:ascii="Book Antiqua" w:eastAsia="Book Antiqua" w:hAnsi="Book Antiqua" w:cs="Book Antiqua"/>
          <w:color w:val="000000"/>
        </w:rPr>
        <w:t xml:space="preserve"> </w:t>
      </w:r>
      <w:proofErr w:type="spellStart"/>
      <w:r w:rsidRPr="00590164">
        <w:rPr>
          <w:rFonts w:ascii="Book Antiqua" w:eastAsia="Book Antiqua" w:hAnsi="Book Antiqua" w:cs="Book Antiqua"/>
          <w:color w:val="000000"/>
        </w:rPr>
        <w:t>Xc</w:t>
      </w:r>
      <w:proofErr w:type="spellEnd"/>
      <w:r w:rsidR="0001558F" w:rsidRPr="00590164">
        <w:rPr>
          <w:rFonts w:ascii="Book Antiqua" w:eastAsia="Book Antiqua" w:hAnsi="Book Antiqua" w:cs="Book Antiqua"/>
          <w:color w:val="000000"/>
        </w:rPr>
        <w:t>ˉ</w:t>
      </w:r>
      <w:r w:rsidR="007676B5" w:rsidRPr="0082437A">
        <w:rPr>
          <w:rFonts w:ascii="Book Antiqua" w:eastAsia="Book Antiqua" w:hAnsi="Book Antiqua" w:cs="Book Antiqua"/>
          <w:color w:val="000000"/>
        </w:rPr>
        <w:t xml:space="preserve"> </w:t>
      </w:r>
      <w:r w:rsidRPr="00590164">
        <w:rPr>
          <w:rFonts w:ascii="Book Antiqua" w:eastAsia="Book Antiqua" w:hAnsi="Book Antiqua" w:cs="Book Antiqua"/>
          <w:color w:val="000000"/>
        </w:rPr>
        <w:t>regulated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cysteine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activity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needed.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Certain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compounds,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such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sorafenib,</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glutamate,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proofErr w:type="spellStart"/>
      <w:r w:rsidRPr="00590164">
        <w:rPr>
          <w:rFonts w:ascii="Book Antiqua" w:eastAsia="Book Antiqua" w:hAnsi="Book Antiqua" w:cs="Book Antiqua"/>
          <w:color w:val="000000"/>
        </w:rPr>
        <w:t>erastin</w:t>
      </w:r>
      <w:proofErr w:type="spellEnd"/>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induce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through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inhibition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system</w:t>
      </w:r>
      <w:r w:rsidR="00FF2375" w:rsidRPr="00590164">
        <w:rPr>
          <w:rFonts w:ascii="Book Antiqua" w:eastAsia="Book Antiqua" w:hAnsi="Book Antiqua" w:cs="Book Antiqua"/>
          <w:color w:val="000000"/>
        </w:rPr>
        <w:t xml:space="preserve"> </w:t>
      </w:r>
      <w:proofErr w:type="spellStart"/>
      <w:r w:rsidRPr="00590164">
        <w:rPr>
          <w:rFonts w:ascii="Book Antiqua" w:eastAsia="Book Antiqua" w:hAnsi="Book Antiqua" w:cs="Book Antiqua"/>
          <w:color w:val="000000"/>
        </w:rPr>
        <w:t>Xc</w:t>
      </w:r>
      <w:proofErr w:type="spellEnd"/>
      <w:r w:rsidRPr="00590164">
        <w:rPr>
          <w:rFonts w:ascii="Book Antiqua" w:eastAsia="Book Antiqua" w:hAnsi="Book Antiqua" w:cs="Book Antiqua"/>
          <w:color w:val="000000"/>
        </w:rPr>
        <w:t>ˉ.</w:t>
      </w:r>
      <w:r w:rsidR="00FF2375" w:rsidRPr="00590164">
        <w:rPr>
          <w:rFonts w:ascii="Book Antiqua" w:eastAsia="Book Antiqua" w:hAnsi="Book Antiqua" w:cs="Book Antiqua"/>
          <w:color w:val="000000"/>
        </w:rPr>
        <w:t xml:space="preserve"> </w:t>
      </w:r>
      <w:r w:rsidR="00264EC3" w:rsidRPr="00590164">
        <w:rPr>
          <w:rFonts w:ascii="Book Antiqua" w:eastAsia="Book Antiqua" w:hAnsi="Book Antiqua" w:cs="Book Antiqua"/>
          <w:color w:val="000000"/>
        </w:rPr>
        <w:t>Ras-</w:t>
      </w:r>
      <w:r w:rsidR="00264EC3" w:rsidRPr="00590164">
        <w:rPr>
          <w:rFonts w:ascii="Book Antiqua" w:eastAsia="Book Antiqua" w:hAnsi="Book Antiqua" w:cs="Book Antiqua"/>
          <w:color w:val="000000"/>
        </w:rPr>
        <w:lastRenderedPageBreak/>
        <w:t>selective lethal 3 (</w:t>
      </w:r>
      <w:r w:rsidRPr="00590164">
        <w:rPr>
          <w:rFonts w:ascii="Book Antiqua" w:eastAsia="Book Antiqua" w:hAnsi="Book Antiqua" w:cs="Book Antiqua"/>
          <w:color w:val="000000"/>
        </w:rPr>
        <w:t>RSL3</w:t>
      </w:r>
      <w:r w:rsidR="00264EC3" w:rsidRPr="00590164">
        <w:rPr>
          <w:rFonts w:ascii="Book Antiqua" w:eastAsia="Book Antiqua" w:hAnsi="Book Antiqua" w:cs="Book Antiqua"/>
          <w:color w:val="000000"/>
        </w:rPr>
        <w:t>), a known GPX4 inhibitor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other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compounds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containing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electrophilic</w:t>
      </w:r>
      <w:r w:rsidR="00FF2375" w:rsidRPr="00590164">
        <w:rPr>
          <w:rFonts w:ascii="Book Antiqua" w:eastAsia="Book Antiqua" w:hAnsi="Book Antiqua" w:cs="Book Antiqua"/>
          <w:color w:val="000000"/>
        </w:rPr>
        <w:t xml:space="preserve"> </w:t>
      </w:r>
      <w:proofErr w:type="spellStart"/>
      <w:r w:rsidRPr="00590164">
        <w:rPr>
          <w:rFonts w:ascii="Book Antiqua" w:eastAsia="Book Antiqua" w:hAnsi="Book Antiqua" w:cs="Book Antiqua"/>
          <w:color w:val="000000"/>
        </w:rPr>
        <w:t>chloroacetamides</w:t>
      </w:r>
      <w:proofErr w:type="spellEnd"/>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covalently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bind</w:t>
      </w:r>
      <w:r w:rsidR="00264EC3" w:rsidRPr="00590164">
        <w:rPr>
          <w:rFonts w:ascii="Book Antiqua" w:eastAsia="Book Antiqua" w:hAnsi="Book Antiqua" w:cs="Book Antiqua"/>
          <w:color w:val="000000"/>
        </w:rPr>
        <w: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restrict</w:t>
      </w:r>
      <w:r w:rsidR="00264EC3" w:rsidRPr="00590164">
        <w:rPr>
          <w:rFonts w:ascii="Book Antiqua" w:eastAsia="Book Antiqua" w:hAnsi="Book Antiqua" w:cs="Book Antiqua"/>
          <w:color w:val="000000"/>
        </w:rPr>
        <w: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selenocysteine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activity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inside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active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site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GPX4</w:t>
      </w:r>
      <w:r w:rsidR="00FF2375" w:rsidRPr="00590164">
        <w:rPr>
          <w:rFonts w:ascii="Book Antiqua" w:eastAsia="Book Antiqua" w:hAnsi="Book Antiqua" w:cs="Book Antiqua"/>
          <w:color w:val="000000"/>
        </w:rPr>
        <w:t xml:space="preserve"> </w:t>
      </w:r>
      <w:r w:rsidR="00264EC3" w:rsidRPr="00590164">
        <w:rPr>
          <w:rFonts w:ascii="Book Antiqua" w:eastAsia="Book Antiqua" w:hAnsi="Book Antiqua" w:cs="Book Antiqua"/>
          <w:color w:val="000000"/>
        </w:rPr>
        <w:t>to initiate</w:t>
      </w:r>
      <w:r w:rsidR="00FF2375" w:rsidRPr="00590164">
        <w:rPr>
          <w:rFonts w:ascii="Book Antiqua" w:eastAsia="Book Antiqua" w:hAnsi="Book Antiqua" w:cs="Book Antiqua"/>
          <w:color w:val="000000"/>
        </w:rPr>
        <w:t xml:space="preserve"> </w:t>
      </w:r>
      <w:proofErr w:type="gramStart"/>
      <w:r w:rsidRPr="00590164">
        <w:rPr>
          <w:rFonts w:ascii="Book Antiqua" w:eastAsia="Book Antiqua" w:hAnsi="Book Antiqua" w:cs="Book Antiqua"/>
          <w:color w:val="000000"/>
        </w:rPr>
        <w:t>ferroptosis</w:t>
      </w:r>
      <w:r w:rsidRPr="00590164">
        <w:rPr>
          <w:rFonts w:ascii="Book Antiqua" w:eastAsia="Book Antiqua" w:hAnsi="Book Antiqua" w:cs="Book Antiqua"/>
          <w:color w:val="000000"/>
          <w:vertAlign w:val="superscript"/>
        </w:rPr>
        <w:t>[</w:t>
      </w:r>
      <w:proofErr w:type="gramEnd"/>
      <w:r w:rsidRPr="00590164">
        <w:rPr>
          <w:rFonts w:ascii="Book Antiqua" w:eastAsia="Book Antiqua" w:hAnsi="Book Antiqua" w:cs="Book Antiqua"/>
          <w:color w:val="000000"/>
          <w:vertAlign w:val="superscript"/>
        </w:rPr>
        <w:t>46]</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Other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nitrile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oxide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electrophiles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include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ML210,</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JKE-1674,</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JKE-1716,</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which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attach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selenocysteine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cause</w:t>
      </w:r>
      <w:r w:rsidR="00FF2375" w:rsidRPr="00590164">
        <w:rPr>
          <w:rFonts w:ascii="Book Antiqua" w:eastAsia="Book Antiqua" w:hAnsi="Book Antiqua" w:cs="Book Antiqua"/>
          <w:color w:val="000000"/>
        </w:rPr>
        <w:t xml:space="preserve"> </w:t>
      </w:r>
      <w:proofErr w:type="gramStart"/>
      <w:r w:rsidRPr="00590164">
        <w:rPr>
          <w:rFonts w:ascii="Book Antiqua" w:eastAsia="Book Antiqua" w:hAnsi="Book Antiqua" w:cs="Book Antiqua"/>
          <w:color w:val="000000"/>
        </w:rPr>
        <w:t>ferroptosis</w:t>
      </w:r>
      <w:r w:rsidRPr="00590164">
        <w:rPr>
          <w:rFonts w:ascii="Book Antiqua" w:eastAsia="Book Antiqua" w:hAnsi="Book Antiqua" w:cs="Book Antiqua"/>
          <w:color w:val="000000"/>
          <w:vertAlign w:val="superscript"/>
        </w:rPr>
        <w:t>[</w:t>
      </w:r>
      <w:proofErr w:type="gramEnd"/>
      <w:r w:rsidRPr="00590164">
        <w:rPr>
          <w:rFonts w:ascii="Book Antiqua" w:eastAsia="Book Antiqua" w:hAnsi="Book Antiqua" w:cs="Book Antiqua"/>
          <w:color w:val="000000"/>
          <w:vertAlign w:val="superscript"/>
        </w:rPr>
        <w:t>46,47]</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directly</w:t>
      </w:r>
      <w:r w:rsidR="00FF2375" w:rsidRPr="00590164">
        <w:rPr>
          <w:rFonts w:ascii="Book Antiqua" w:eastAsia="Book Antiqua" w:hAnsi="Book Antiqua" w:cs="Book Antiqua"/>
          <w:color w:val="000000"/>
        </w:rPr>
        <w:t xml:space="preserve"> </w:t>
      </w:r>
      <w:r w:rsidR="00BF42BC" w:rsidRPr="00590164">
        <w:rPr>
          <w:rFonts w:ascii="Book Antiqua" w:eastAsia="Book Antiqua" w:hAnsi="Book Antiqua" w:cs="Book Antiqua"/>
          <w:color w:val="000000"/>
        </w:rPr>
        <w:t>oxidizing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lipids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indirectly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impairing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GPX4</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FINO2</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causes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vertAlign w:val="superscript"/>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FIN56</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drives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destruction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GPX4</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induce</w:t>
      </w:r>
      <w:r w:rsidR="00FF2375" w:rsidRPr="00590164">
        <w:rPr>
          <w:rFonts w:ascii="Book Antiqua" w:eastAsia="Book Antiqua" w:hAnsi="Book Antiqua" w:cs="Book Antiqua"/>
          <w:color w:val="000000"/>
        </w:rPr>
        <w:t xml:space="preserve"> </w:t>
      </w:r>
      <w:proofErr w:type="gramStart"/>
      <w:r w:rsidRPr="00590164">
        <w:rPr>
          <w:rFonts w:ascii="Book Antiqua" w:eastAsia="Book Antiqua" w:hAnsi="Book Antiqua" w:cs="Book Antiqua"/>
          <w:color w:val="000000"/>
        </w:rPr>
        <w:t>ferroptosis</w:t>
      </w:r>
      <w:r w:rsidRPr="00590164">
        <w:rPr>
          <w:rFonts w:ascii="Book Antiqua" w:eastAsia="Book Antiqua" w:hAnsi="Book Antiqua" w:cs="Book Antiqua"/>
          <w:color w:val="000000"/>
          <w:vertAlign w:val="superscript"/>
        </w:rPr>
        <w:t>[</w:t>
      </w:r>
      <w:proofErr w:type="gramEnd"/>
      <w:r w:rsidRPr="00590164">
        <w:rPr>
          <w:rFonts w:ascii="Book Antiqua" w:eastAsia="Book Antiqua" w:hAnsi="Book Antiqua" w:cs="Book Antiqua"/>
          <w:color w:val="000000"/>
          <w:vertAlign w:val="superscript"/>
        </w:rPr>
        <w:t>48]</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induce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FINO2</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harnesses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either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direct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indirect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iron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oxide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induce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suppression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GPX4</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activity.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Organic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peroxides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compounds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with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multiple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w:t>
      </w:r>
      <w:r w:rsidRPr="00590164">
        <w:rPr>
          <w:rFonts w:ascii="Book Antiqua" w:eastAsia="Book Antiqua" w:hAnsi="Book Antiqua" w:cs="Book Antiqua"/>
          <w:color w:val="000000"/>
          <w:vertAlign w:val="subscript"/>
        </w:rPr>
        <w:t>2</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bonds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that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cleaved,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resulting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production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anions.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organic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peroxides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often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used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models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induce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ROS.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commonly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held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view</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that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lipid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peroxide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analogue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tert-butyl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hydroperoxide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stimulates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lipid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peroxidation-dependent</w:t>
      </w:r>
      <w:r w:rsidR="00FF2375" w:rsidRPr="00590164">
        <w:rPr>
          <w:rFonts w:ascii="Book Antiqua" w:eastAsia="Book Antiqua" w:hAnsi="Book Antiqua" w:cs="Book Antiqua"/>
          <w:color w:val="000000"/>
        </w:rPr>
        <w:t xml:space="preserve"> </w:t>
      </w:r>
      <w:proofErr w:type="gramStart"/>
      <w:r w:rsidRPr="00590164">
        <w:rPr>
          <w:rFonts w:ascii="Book Antiqua" w:eastAsia="Book Antiqua" w:hAnsi="Book Antiqua" w:cs="Book Antiqua"/>
          <w:color w:val="000000"/>
        </w:rPr>
        <w:t>ferroptosis</w:t>
      </w:r>
      <w:r w:rsidRPr="00590164">
        <w:rPr>
          <w:rFonts w:ascii="Book Antiqua" w:eastAsia="Book Antiqua" w:hAnsi="Book Antiqua" w:cs="Book Antiqua"/>
          <w:color w:val="000000"/>
          <w:vertAlign w:val="superscript"/>
        </w:rPr>
        <w:t>[</w:t>
      </w:r>
      <w:proofErr w:type="gramEnd"/>
      <w:r w:rsidRPr="00590164">
        <w:rPr>
          <w:rFonts w:ascii="Book Antiqua" w:eastAsia="Book Antiqua" w:hAnsi="Book Antiqua" w:cs="Book Antiqua"/>
          <w:color w:val="000000"/>
          <w:vertAlign w:val="superscript"/>
        </w:rPr>
        <w:t>49]</w:t>
      </w:r>
      <w:r w:rsidRPr="00590164">
        <w:rPr>
          <w:rFonts w:ascii="Book Antiqua" w:eastAsia="Book Antiqua" w:hAnsi="Book Antiqua" w:cs="Book Antiqua"/>
          <w:color w:val="000000"/>
        </w:rPr>
        <w:t>.</w:t>
      </w:r>
    </w:p>
    <w:p w14:paraId="51F219E5" w14:textId="0E566BFC" w:rsidR="00A77B3E" w:rsidRPr="00590164" w:rsidRDefault="006A56A4" w:rsidP="00590164">
      <w:pPr>
        <w:snapToGrid w:val="0"/>
        <w:spacing w:line="360" w:lineRule="auto"/>
        <w:ind w:firstLineChars="200" w:firstLine="480"/>
        <w:jc w:val="both"/>
        <w:rPr>
          <w:rFonts w:ascii="Book Antiqua" w:hAnsi="Book Antiqua"/>
        </w:rPr>
      </w:pPr>
      <w:r w:rsidRPr="00590164">
        <w:rPr>
          <w:rFonts w:ascii="Book Antiqua" w:eastAsia="Book Antiqua" w:hAnsi="Book Antiqua" w:cs="Book Antiqua"/>
          <w:color w:val="000000"/>
        </w:rPr>
        <w:t>Excessive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iron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accumulation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precursor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plethora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types.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i/>
          <w:iCs/>
          <w:color w:val="000000"/>
        </w:rPr>
        <w:t>In</w:t>
      </w:r>
      <w:r w:rsidR="00FF2375" w:rsidRPr="00590164">
        <w:rPr>
          <w:rFonts w:ascii="Book Antiqua" w:eastAsia="Book Antiqua" w:hAnsi="Book Antiqua" w:cs="Book Antiqua"/>
          <w:i/>
          <w:iCs/>
          <w:color w:val="000000"/>
        </w:rPr>
        <w:t xml:space="preserve"> </w:t>
      </w:r>
      <w:r w:rsidRPr="00590164">
        <w:rPr>
          <w:rFonts w:ascii="Book Antiqua" w:eastAsia="Book Antiqua" w:hAnsi="Book Antiqua" w:cs="Book Antiqua"/>
          <w:i/>
          <w:iCs/>
          <w:color w:val="000000"/>
        </w:rPr>
        <w:t>vitro</w:t>
      </w:r>
      <w:r w:rsidRPr="00590164">
        <w:rPr>
          <w:rFonts w:ascii="Book Antiqua" w:eastAsia="Book Antiqua" w:hAnsi="Book Antiqua" w:cs="Book Antiqua"/>
          <w:color w:val="000000"/>
        </w:rPr>
        <w:t>,</w:t>
      </w:r>
      <w:r w:rsidR="00E631AC"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hemoglobin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causes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i/>
          <w:iCs/>
          <w:color w:val="000000"/>
        </w:rPr>
        <w:t>in</w:t>
      </w:r>
      <w:r w:rsidR="00FF2375" w:rsidRPr="00590164">
        <w:rPr>
          <w:rFonts w:ascii="Book Antiqua" w:eastAsia="Book Antiqua" w:hAnsi="Book Antiqua" w:cs="Book Antiqua"/>
          <w:i/>
          <w:iCs/>
          <w:color w:val="000000"/>
        </w:rPr>
        <w:t xml:space="preserve"> </w:t>
      </w:r>
      <w:r w:rsidRPr="00590164">
        <w:rPr>
          <w:rFonts w:ascii="Book Antiqua" w:eastAsia="Book Antiqua" w:hAnsi="Book Antiqua" w:cs="Book Antiqua"/>
          <w:i/>
          <w:iCs/>
          <w:color w:val="000000"/>
        </w:rPr>
        <w:t>vivo</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causes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intracerebral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hemorrhage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other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disease</w:t>
      </w:r>
      <w:r w:rsidR="00FF2375" w:rsidRPr="00590164">
        <w:rPr>
          <w:rFonts w:ascii="Book Antiqua" w:eastAsia="Book Antiqua" w:hAnsi="Book Antiqua" w:cs="Book Antiqua"/>
          <w:color w:val="000000"/>
        </w:rPr>
        <w:t xml:space="preserve"> </w:t>
      </w:r>
      <w:proofErr w:type="gramStart"/>
      <w:r w:rsidRPr="00590164">
        <w:rPr>
          <w:rFonts w:ascii="Book Antiqua" w:eastAsia="Book Antiqua" w:hAnsi="Book Antiqua" w:cs="Book Antiqua"/>
          <w:color w:val="000000"/>
        </w:rPr>
        <w:t>states</w:t>
      </w:r>
      <w:r w:rsidRPr="00590164">
        <w:rPr>
          <w:rFonts w:ascii="Book Antiqua" w:eastAsia="Book Antiqua" w:hAnsi="Book Antiqua" w:cs="Book Antiqua"/>
          <w:color w:val="000000"/>
          <w:vertAlign w:val="superscript"/>
        </w:rPr>
        <w:t>[</w:t>
      </w:r>
      <w:proofErr w:type="gramEnd"/>
      <w:r w:rsidRPr="00590164">
        <w:rPr>
          <w:rFonts w:ascii="Book Antiqua" w:eastAsia="Book Antiqua" w:hAnsi="Book Antiqua" w:cs="Book Antiqua"/>
          <w:color w:val="000000"/>
          <w:vertAlign w:val="superscript"/>
        </w:rPr>
        <w:t>50-52]</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Furthermore,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rise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cellular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iron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levels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consequent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caused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pharmacological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stimulation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002C4A00" w:rsidRPr="00590164">
        <w:rPr>
          <w:rFonts w:ascii="Book Antiqua" w:eastAsia="Book Antiqua" w:hAnsi="Book Antiqua" w:cs="Book Antiqua"/>
          <w:color w:val="000000"/>
        </w:rPr>
        <w:t>selective autophagy through degradation of ferritin</w:t>
      </w:r>
      <w:r w:rsidR="007676B5" w:rsidRPr="00590164">
        <w:rPr>
          <w:rFonts w:ascii="Book Antiqua" w:eastAsia="Book Antiqua" w:hAnsi="Book Antiqua" w:cs="Book Antiqua"/>
          <w:color w:val="000000"/>
        </w:rPr>
        <w:t xml:space="preserve"> is</w:t>
      </w:r>
      <w:r w:rsidR="002C4A00" w:rsidRPr="00590164">
        <w:rPr>
          <w:rFonts w:ascii="Book Antiqua" w:eastAsia="Book Antiqua" w:hAnsi="Book Antiqua" w:cs="Book Antiqua"/>
          <w:color w:val="000000"/>
        </w:rPr>
        <w:t xml:space="preserve"> known as </w:t>
      </w:r>
      <w:proofErr w:type="spellStart"/>
      <w:proofErr w:type="gramStart"/>
      <w:r w:rsidRPr="00590164">
        <w:rPr>
          <w:rFonts w:ascii="Book Antiqua" w:eastAsia="Book Antiqua" w:hAnsi="Book Antiqua" w:cs="Book Antiqua"/>
          <w:color w:val="000000"/>
        </w:rPr>
        <w:t>ferritinophagy</w:t>
      </w:r>
      <w:proofErr w:type="spellEnd"/>
      <w:r w:rsidRPr="00590164">
        <w:rPr>
          <w:rFonts w:ascii="Book Antiqua" w:eastAsia="Book Antiqua" w:hAnsi="Book Antiqua" w:cs="Book Antiqua"/>
          <w:color w:val="000000"/>
          <w:vertAlign w:val="superscript"/>
        </w:rPr>
        <w:t>[</w:t>
      </w:r>
      <w:proofErr w:type="gramEnd"/>
      <w:r w:rsidRPr="00590164">
        <w:rPr>
          <w:rFonts w:ascii="Book Antiqua" w:eastAsia="Book Antiqua" w:hAnsi="Book Antiqua" w:cs="Book Antiqua"/>
          <w:color w:val="000000"/>
          <w:vertAlign w:val="superscript"/>
        </w:rPr>
        <w:t>53,54]</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Apart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from</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many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other</w:t>
      </w:r>
      <w:r w:rsidR="00FF2375" w:rsidRPr="00590164">
        <w:rPr>
          <w:rFonts w:ascii="Book Antiqua" w:eastAsia="Book Antiqua" w:hAnsi="Book Antiqua" w:cs="Book Antiqua"/>
          <w:color w:val="000000"/>
        </w:rPr>
        <w:t xml:space="preserve"> </w:t>
      </w:r>
      <w:proofErr w:type="spellStart"/>
      <w:r w:rsidRPr="00590164">
        <w:rPr>
          <w:rFonts w:ascii="Book Antiqua" w:eastAsia="Book Antiqua" w:hAnsi="Book Antiqua" w:cs="Book Antiqua"/>
          <w:color w:val="000000"/>
        </w:rPr>
        <w:t>ferropto</w:t>
      </w:r>
      <w:r w:rsidR="007A0AAB" w:rsidRPr="00590164">
        <w:rPr>
          <w:rFonts w:ascii="Book Antiqua" w:eastAsia="Book Antiqua" w:hAnsi="Book Antiqua" w:cs="Book Antiqua"/>
          <w:color w:val="000000"/>
        </w:rPr>
        <w:t>t</w:t>
      </w:r>
      <w:r w:rsidRPr="00590164">
        <w:rPr>
          <w:rFonts w:ascii="Book Antiqua" w:eastAsia="Book Antiqua" w:hAnsi="Book Antiqua" w:cs="Book Antiqua"/>
          <w:color w:val="000000"/>
        </w:rPr>
        <w:t>ic</w:t>
      </w:r>
      <w:proofErr w:type="spellEnd"/>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inducers;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example,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human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pancreatic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zalcitabine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causes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autophagy-dependent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pointing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link</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between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DNA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sensor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pathways,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autophagy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activation,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mitochondrial</w:t>
      </w:r>
      <w:r w:rsidR="00FF2375" w:rsidRPr="00590164">
        <w:rPr>
          <w:rFonts w:ascii="Book Antiqua" w:eastAsia="Book Antiqua" w:hAnsi="Book Antiqua" w:cs="Book Antiqua"/>
          <w:color w:val="000000"/>
        </w:rPr>
        <w:t xml:space="preserve"> </w:t>
      </w:r>
      <w:proofErr w:type="gramStart"/>
      <w:r w:rsidRPr="00590164">
        <w:rPr>
          <w:rFonts w:ascii="Book Antiqua" w:eastAsia="Book Antiqua" w:hAnsi="Book Antiqua" w:cs="Book Antiqua"/>
          <w:color w:val="000000"/>
        </w:rPr>
        <w:t>malfunction</w:t>
      </w:r>
      <w:r w:rsidRPr="00590164">
        <w:rPr>
          <w:rFonts w:ascii="Book Antiqua" w:eastAsia="Book Antiqua" w:hAnsi="Book Antiqua" w:cs="Book Antiqua"/>
          <w:color w:val="000000"/>
          <w:vertAlign w:val="superscript"/>
        </w:rPr>
        <w:t>[</w:t>
      </w:r>
      <w:proofErr w:type="gramEnd"/>
      <w:r w:rsidRPr="00590164">
        <w:rPr>
          <w:rFonts w:ascii="Book Antiqua" w:eastAsia="Book Antiqua" w:hAnsi="Book Antiqua" w:cs="Book Antiqua"/>
          <w:color w:val="000000"/>
          <w:vertAlign w:val="superscript"/>
        </w:rPr>
        <w:t>55]</w:t>
      </w:r>
      <w:r w:rsidRPr="00590164">
        <w:rPr>
          <w:rFonts w:ascii="Book Antiqua" w:eastAsia="Book Antiqua" w:hAnsi="Book Antiqua" w:cs="Book Antiqua"/>
          <w:color w:val="000000"/>
        </w:rPr>
        <w:t>.</w:t>
      </w:r>
    </w:p>
    <w:p w14:paraId="5E9FA1E4" w14:textId="77777777" w:rsidR="00C32A9B" w:rsidRDefault="00C32A9B" w:rsidP="00590164">
      <w:pPr>
        <w:snapToGrid w:val="0"/>
        <w:spacing w:line="360" w:lineRule="auto"/>
        <w:jc w:val="both"/>
        <w:rPr>
          <w:rFonts w:ascii="Book Antiqua" w:eastAsia="Book Antiqua" w:hAnsi="Book Antiqua" w:cs="Book Antiqua"/>
          <w:b/>
          <w:bCs/>
          <w:caps/>
          <w:color w:val="000000"/>
          <w:u w:val="single"/>
        </w:rPr>
      </w:pPr>
    </w:p>
    <w:p w14:paraId="39A82BD0" w14:textId="6AB28B87"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b/>
          <w:bCs/>
          <w:caps/>
          <w:color w:val="000000"/>
          <w:u w:val="single"/>
        </w:rPr>
        <w:t>FERROPTOSIS</w:t>
      </w:r>
      <w:r w:rsidR="00FF2375" w:rsidRPr="00590164">
        <w:rPr>
          <w:rFonts w:ascii="Book Antiqua" w:eastAsia="Book Antiqua" w:hAnsi="Book Antiqua" w:cs="Book Antiqua"/>
          <w:b/>
          <w:bCs/>
          <w:caps/>
          <w:color w:val="000000"/>
          <w:u w:val="single"/>
        </w:rPr>
        <w:t xml:space="preserve"> </w:t>
      </w:r>
      <w:r w:rsidRPr="00590164">
        <w:rPr>
          <w:rFonts w:ascii="Book Antiqua" w:eastAsia="Book Antiqua" w:hAnsi="Book Antiqua" w:cs="Book Antiqua"/>
          <w:b/>
          <w:bCs/>
          <w:caps/>
          <w:color w:val="000000"/>
          <w:u w:val="single"/>
        </w:rPr>
        <w:t>INHIBITORS</w:t>
      </w:r>
    </w:p>
    <w:p w14:paraId="03A5AB99" w14:textId="4454CE7C"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inhibition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small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molecular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compounds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takes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place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through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following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mediators</w:t>
      </w:r>
      <w:r w:rsidR="00C32A9B">
        <w:rPr>
          <w:rFonts w:ascii="Book Antiqua" w:eastAsia="Book Antiqua" w:hAnsi="Book Antiqua" w:cs="Book Antiqua"/>
          <w:color w:val="000000"/>
        </w:rPr>
        <w:t>.</w:t>
      </w:r>
    </w:p>
    <w:p w14:paraId="1EDAFC81" w14:textId="77777777" w:rsidR="00FF2375" w:rsidRPr="00590164" w:rsidRDefault="00FF2375" w:rsidP="00590164">
      <w:pPr>
        <w:snapToGrid w:val="0"/>
        <w:spacing w:line="360" w:lineRule="auto"/>
        <w:jc w:val="both"/>
        <w:rPr>
          <w:rFonts w:ascii="Book Antiqua" w:eastAsia="Book Antiqua" w:hAnsi="Book Antiqua" w:cs="Book Antiqua"/>
          <w:b/>
          <w:bCs/>
          <w:i/>
          <w:iCs/>
          <w:color w:val="000000"/>
        </w:rPr>
      </w:pPr>
    </w:p>
    <w:p w14:paraId="05B4C8AE" w14:textId="45D7FC3F"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b/>
          <w:bCs/>
          <w:color w:val="000000"/>
        </w:rPr>
        <w:t>Iron</w:t>
      </w:r>
      <w:r w:rsidR="00FF2375" w:rsidRPr="00590164">
        <w:rPr>
          <w:rFonts w:ascii="Book Antiqua" w:eastAsia="Book Antiqua" w:hAnsi="Book Antiqua" w:cs="Book Antiqua"/>
          <w:b/>
          <w:bCs/>
          <w:color w:val="000000"/>
        </w:rPr>
        <w:t xml:space="preserve"> </w:t>
      </w:r>
      <w:r w:rsidRPr="00590164">
        <w:rPr>
          <w:rFonts w:ascii="Book Antiqua" w:eastAsia="Book Antiqua" w:hAnsi="Book Antiqua" w:cs="Book Antiqua"/>
          <w:b/>
          <w:bCs/>
          <w:color w:val="000000"/>
        </w:rPr>
        <w:t>chelators</w:t>
      </w:r>
      <w:r w:rsidRPr="0082437A">
        <w:rPr>
          <w:rFonts w:ascii="Book Antiqua" w:eastAsia="Book Antiqua" w:hAnsi="Book Antiqua" w:cs="Book Antiqua"/>
          <w:b/>
          <w:bCs/>
          <w:color w:val="000000"/>
        </w:rPr>
        <w:t>:</w:t>
      </w:r>
      <w:r w:rsidR="00FF2375" w:rsidRPr="0082437A">
        <w:rPr>
          <w:rFonts w:ascii="Book Antiqua" w:eastAsia="Book Antiqua" w:hAnsi="Book Antiqua" w:cs="Book Antiqua"/>
          <w:b/>
          <w:bCs/>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important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role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iron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promote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lipid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peroxidation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either</w:t>
      </w:r>
      <w:r w:rsidR="00FF2375" w:rsidRPr="00590164">
        <w:rPr>
          <w:rFonts w:ascii="Book Antiqua" w:eastAsia="Book Antiqua" w:hAnsi="Book Antiqua" w:cs="Book Antiqua"/>
          <w:color w:val="000000"/>
        </w:rPr>
        <w:t xml:space="preserve"> </w:t>
      </w:r>
      <w:r w:rsidR="00E76253" w:rsidRPr="00590164">
        <w:rPr>
          <w:rFonts w:ascii="Book Antiqua" w:eastAsia="Book Antiqua" w:hAnsi="Book Antiqua" w:cs="Book Antiqua"/>
          <w:color w:val="000000"/>
        </w:rPr>
        <w:t xml:space="preserve">activating </w:t>
      </w:r>
      <w:r w:rsidRPr="00590164">
        <w:rPr>
          <w:rFonts w:ascii="Book Antiqua" w:eastAsia="Book Antiqua" w:hAnsi="Book Antiqua" w:cs="Book Antiqua"/>
          <w:color w:val="000000"/>
        </w:rPr>
        <w:t>iron-containing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lipid</w:t>
      </w:r>
      <w:r w:rsidR="00FF2375" w:rsidRPr="00590164">
        <w:rPr>
          <w:rFonts w:ascii="Book Antiqua" w:eastAsia="Book Antiqua" w:hAnsi="Book Antiqua" w:cs="Book Antiqua"/>
          <w:color w:val="000000"/>
        </w:rPr>
        <w:t xml:space="preserve"> </w:t>
      </w:r>
      <w:proofErr w:type="spellStart"/>
      <w:r w:rsidRPr="00590164">
        <w:rPr>
          <w:rFonts w:ascii="Book Antiqua" w:eastAsia="Book Antiqua" w:hAnsi="Book Antiqua" w:cs="Book Antiqua"/>
          <w:color w:val="000000"/>
        </w:rPr>
        <w:t>oxygenases</w:t>
      </w:r>
      <w:proofErr w:type="spellEnd"/>
      <w:r w:rsidR="008A7758" w:rsidRPr="00590164">
        <w:rPr>
          <w:rFonts w:ascii="Book Antiqua" w:eastAsia="Book Antiqua" w:hAnsi="Book Antiqua" w:cs="Book Antiqua"/>
          <w:color w:val="000000"/>
        </w:rPr>
        <w:t xml:space="preserve"> </w:t>
      </w:r>
      <w:r w:rsidR="00E76253" w:rsidRPr="00590164">
        <w:rPr>
          <w:rFonts w:ascii="Book Antiqua" w:eastAsia="Book Antiqua" w:hAnsi="Book Antiqua" w:cs="Book Antiqua"/>
          <w:color w:val="000000"/>
        </w:rPr>
        <w:t>(LOX)</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nonenzymatic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iron-mediated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Fenton</w:t>
      </w:r>
      <w:r w:rsidR="00FF2375" w:rsidRPr="00590164">
        <w:rPr>
          <w:rFonts w:ascii="Book Antiqua" w:eastAsia="Book Antiqua" w:hAnsi="Book Antiqua" w:cs="Book Antiqua"/>
          <w:color w:val="000000"/>
        </w:rPr>
        <w:t xml:space="preserve"> </w:t>
      </w:r>
      <w:proofErr w:type="gramStart"/>
      <w:r w:rsidRPr="00590164">
        <w:rPr>
          <w:rFonts w:ascii="Book Antiqua" w:eastAsia="Book Antiqua" w:hAnsi="Book Antiqua" w:cs="Book Antiqua"/>
          <w:color w:val="000000"/>
        </w:rPr>
        <w:t>action</w:t>
      </w:r>
      <w:r w:rsidRPr="00590164">
        <w:rPr>
          <w:rFonts w:ascii="Book Antiqua" w:eastAsia="Book Antiqua" w:hAnsi="Book Antiqua" w:cs="Book Antiqua"/>
          <w:color w:val="000000"/>
          <w:vertAlign w:val="superscript"/>
        </w:rPr>
        <w:t>[</w:t>
      </w:r>
      <w:proofErr w:type="gramEnd"/>
      <w:r w:rsidRPr="00590164">
        <w:rPr>
          <w:rFonts w:ascii="Book Antiqua" w:eastAsia="Book Antiqua" w:hAnsi="Book Antiqua" w:cs="Book Antiqua"/>
          <w:color w:val="000000"/>
          <w:vertAlign w:val="superscript"/>
        </w:rPr>
        <w:t>56-58]</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Iron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chelators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like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deferoxamine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inhibit</w:t>
      </w:r>
      <w:r w:rsidR="00FF2375" w:rsidRPr="00590164">
        <w:rPr>
          <w:rFonts w:ascii="Book Antiqua" w:eastAsia="Book Antiqua" w:hAnsi="Book Antiqua" w:cs="Book Antiqua"/>
          <w:color w:val="000000"/>
        </w:rPr>
        <w:t xml:space="preserve"> </w:t>
      </w:r>
      <w:proofErr w:type="spellStart"/>
      <w:r w:rsidRPr="00590164">
        <w:rPr>
          <w:rFonts w:ascii="Book Antiqua" w:eastAsia="Book Antiqua" w:hAnsi="Book Antiqua" w:cs="Book Antiqua"/>
          <w:color w:val="000000"/>
        </w:rPr>
        <w:t>ferroptotic</w:t>
      </w:r>
      <w:proofErr w:type="spellEnd"/>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death.</w:t>
      </w:r>
      <w:r w:rsidR="00FF2375" w:rsidRPr="00590164">
        <w:rPr>
          <w:rFonts w:ascii="Book Antiqua" w:eastAsia="Book Antiqua" w:hAnsi="Book Antiqua" w:cs="Book Antiqua"/>
          <w:color w:val="000000"/>
          <w:vertAlign w:val="superscript"/>
        </w:rPr>
        <w:t xml:space="preserve"> </w:t>
      </w:r>
      <w:r w:rsidRPr="00590164">
        <w:rPr>
          <w:rFonts w:ascii="Book Antiqua" w:eastAsia="Book Antiqua" w:hAnsi="Book Antiqua" w:cs="Book Antiqua"/>
          <w:color w:val="000000"/>
        </w:rPr>
        <w:t>Iron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chelators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reduce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w:t>
      </w:r>
      <w:r w:rsidRPr="00590164">
        <w:rPr>
          <w:rFonts w:ascii="Book Antiqua" w:eastAsia="Book Antiqua" w:hAnsi="Book Antiqua" w:cs="Book Antiqua"/>
          <w:color w:val="000000"/>
          <w:vertAlign w:val="subscript"/>
        </w:rPr>
        <w:t>2</w:t>
      </w:r>
      <w:r w:rsidRPr="00590164">
        <w:rPr>
          <w:rFonts w:ascii="Book Antiqua" w:eastAsia="Book Antiqua" w:hAnsi="Book Antiqua" w:cs="Book Antiqua"/>
          <w:color w:val="000000"/>
        </w:rPr>
        <w:t>O</w:t>
      </w:r>
      <w:r w:rsidRPr="00590164">
        <w:rPr>
          <w:rFonts w:ascii="Book Antiqua" w:eastAsia="Book Antiqua" w:hAnsi="Book Antiqua" w:cs="Book Antiqua"/>
          <w:color w:val="000000"/>
          <w:vertAlign w:val="subscript"/>
        </w:rPr>
        <w:t>2</w:t>
      </w:r>
      <w:r w:rsidRPr="00590164">
        <w:rPr>
          <w:rFonts w:ascii="Book Antiqua" w:eastAsia="Book Antiqua" w:hAnsi="Book Antiqua" w:cs="Book Antiqua"/>
          <w:color w:val="000000"/>
        </w:rPr>
        <w:t>-induced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necrosis</w:t>
      </w:r>
      <w:r w:rsidR="00FF2375" w:rsidRPr="00590164">
        <w:rPr>
          <w:rFonts w:ascii="Book Antiqua" w:eastAsia="Book Antiqua" w:hAnsi="Book Antiqua" w:cs="Book Antiqua"/>
          <w:color w:val="000000"/>
        </w:rPr>
        <w:t xml:space="preserve"> </w:t>
      </w:r>
      <w:r w:rsidR="00C32A9B">
        <w:rPr>
          <w:rFonts w:ascii="Book Antiqua" w:eastAsia="Book Antiqua" w:hAnsi="Book Antiqua" w:cs="Book Antiqua"/>
          <w:color w:val="000000"/>
        </w:rPr>
        <w:t>but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not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ferrostatin-1,</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suggesting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that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iron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may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potentially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involved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multiple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death</w:t>
      </w:r>
      <w:r w:rsidR="00FF2375" w:rsidRPr="00590164">
        <w:rPr>
          <w:rFonts w:ascii="Book Antiqua" w:eastAsia="Book Antiqua" w:hAnsi="Book Antiqua" w:cs="Book Antiqua"/>
          <w:color w:val="000000"/>
        </w:rPr>
        <w:t xml:space="preserve"> </w:t>
      </w:r>
      <w:proofErr w:type="gramStart"/>
      <w:r w:rsidRPr="00590164">
        <w:rPr>
          <w:rFonts w:ascii="Book Antiqua" w:eastAsia="Book Antiqua" w:hAnsi="Book Antiqua" w:cs="Book Antiqua"/>
          <w:color w:val="000000"/>
        </w:rPr>
        <w:t>modalities</w:t>
      </w:r>
      <w:r w:rsidRPr="00590164">
        <w:rPr>
          <w:rFonts w:ascii="Book Antiqua" w:eastAsia="Book Antiqua" w:hAnsi="Book Antiqua" w:cs="Book Antiqua"/>
          <w:color w:val="000000"/>
          <w:vertAlign w:val="superscript"/>
        </w:rPr>
        <w:t>[</w:t>
      </w:r>
      <w:proofErr w:type="gramEnd"/>
      <w:r w:rsidRPr="00590164">
        <w:rPr>
          <w:rFonts w:ascii="Book Antiqua" w:eastAsia="Book Antiqua" w:hAnsi="Book Antiqua" w:cs="Book Antiqua"/>
          <w:color w:val="000000"/>
          <w:vertAlign w:val="superscript"/>
        </w:rPr>
        <w:t>59,60]</w:t>
      </w:r>
      <w:r w:rsidRPr="00590164">
        <w:rPr>
          <w:rFonts w:ascii="Book Antiqua" w:eastAsia="Book Antiqua" w:hAnsi="Book Antiqua" w:cs="Book Antiqua"/>
          <w:color w:val="000000"/>
        </w:rPr>
        <w:t>.</w:t>
      </w:r>
    </w:p>
    <w:p w14:paraId="04D62560" w14:textId="77777777" w:rsidR="00FF2375" w:rsidRPr="00590164" w:rsidRDefault="00FF2375" w:rsidP="00590164">
      <w:pPr>
        <w:snapToGrid w:val="0"/>
        <w:spacing w:line="360" w:lineRule="auto"/>
        <w:jc w:val="both"/>
        <w:rPr>
          <w:rFonts w:ascii="Book Antiqua" w:eastAsia="Book Antiqua" w:hAnsi="Book Antiqua" w:cs="Book Antiqua"/>
          <w:b/>
          <w:bCs/>
          <w:i/>
          <w:iCs/>
          <w:color w:val="000000"/>
        </w:rPr>
      </w:pPr>
    </w:p>
    <w:p w14:paraId="03836241" w14:textId="12494804"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b/>
          <w:bCs/>
          <w:color w:val="000000"/>
        </w:rPr>
        <w:lastRenderedPageBreak/>
        <w:t>Enzyme</w:t>
      </w:r>
      <w:r w:rsidR="00FF2375" w:rsidRPr="00590164">
        <w:rPr>
          <w:rFonts w:ascii="Book Antiqua" w:eastAsia="Book Antiqua" w:hAnsi="Book Antiqua" w:cs="Book Antiqua"/>
          <w:b/>
          <w:bCs/>
          <w:color w:val="000000"/>
        </w:rPr>
        <w:t xml:space="preserve"> </w:t>
      </w:r>
      <w:r w:rsidRPr="00590164">
        <w:rPr>
          <w:rFonts w:ascii="Book Antiqua" w:eastAsia="Book Antiqua" w:hAnsi="Book Antiqua" w:cs="Book Antiqua"/>
          <w:b/>
          <w:bCs/>
          <w:color w:val="000000"/>
        </w:rPr>
        <w:t>inhibitors</w:t>
      </w:r>
      <w:r w:rsidRPr="0082437A">
        <w:rPr>
          <w:rFonts w:ascii="Book Antiqua" w:eastAsia="Book Antiqua" w:hAnsi="Book Antiqua" w:cs="Book Antiqua"/>
          <w:b/>
          <w:bCs/>
          <w:color w:val="000000"/>
        </w:rPr>
        <w:t>:</w:t>
      </w:r>
      <w:r w:rsidR="00FF2375" w:rsidRPr="0082437A">
        <w:rPr>
          <w:rFonts w:ascii="Book Antiqua" w:eastAsia="Book Antiqua" w:hAnsi="Book Antiqua" w:cs="Book Antiqua"/>
          <w:b/>
          <w:bCs/>
          <w:color w:val="000000"/>
          <w:shd w:val="clear" w:color="auto" w:fill="FFFFFF"/>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enzyme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inhibitor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acyl</w:t>
      </w:r>
      <w:r w:rsidRPr="00590164">
        <w:rPr>
          <w:rFonts w:ascii="Book Antiqua" w:eastAsia="Book Antiqua" w:hAnsi="Book Antiqua" w:cs="Book Antiqua"/>
          <w:color w:val="000000"/>
          <w:shd w:val="clear" w:color="auto" w:fill="FFFFFF"/>
        </w:rPr>
        <w:t>-CoA</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synthetase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long</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chain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family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member</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4</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w:t>
      </w:r>
      <w:r w:rsidRPr="00590164">
        <w:rPr>
          <w:rFonts w:ascii="Book Antiqua" w:eastAsia="Book Antiqua" w:hAnsi="Book Antiqua" w:cs="Book Antiqua"/>
          <w:color w:val="000000"/>
        </w:rPr>
        <w:t>ACSL4)</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mediates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addition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long-chain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fatty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acids,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particularly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arachidonic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acid,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appears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crucial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precursor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further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arachidonate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lipoxygenase-dependent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lipid</w:t>
      </w:r>
      <w:r w:rsidR="00FF2375" w:rsidRPr="00590164">
        <w:rPr>
          <w:rFonts w:ascii="Book Antiqua" w:eastAsia="Book Antiqua" w:hAnsi="Book Antiqua" w:cs="Book Antiqua"/>
          <w:color w:val="000000"/>
        </w:rPr>
        <w:t xml:space="preserve"> </w:t>
      </w:r>
      <w:proofErr w:type="gramStart"/>
      <w:r w:rsidRPr="00590164">
        <w:rPr>
          <w:rFonts w:ascii="Book Antiqua" w:eastAsia="Book Antiqua" w:hAnsi="Book Antiqua" w:cs="Book Antiqua"/>
          <w:color w:val="000000"/>
        </w:rPr>
        <w:t>peroxidation</w:t>
      </w:r>
      <w:r w:rsidRPr="00590164">
        <w:rPr>
          <w:rFonts w:ascii="Book Antiqua" w:eastAsia="Book Antiqua" w:hAnsi="Book Antiqua" w:cs="Book Antiqua"/>
          <w:color w:val="000000"/>
          <w:vertAlign w:val="superscript"/>
        </w:rPr>
        <w:t>[</w:t>
      </w:r>
      <w:proofErr w:type="gramEnd"/>
      <w:r w:rsidRPr="00590164">
        <w:rPr>
          <w:rFonts w:ascii="Book Antiqua" w:eastAsia="Book Antiqua" w:hAnsi="Book Antiqua" w:cs="Book Antiqua"/>
          <w:color w:val="000000"/>
          <w:vertAlign w:val="superscript"/>
        </w:rPr>
        <w:t>57]</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ACSL4</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00C32A9B" w:rsidRPr="00590164">
        <w:rPr>
          <w:rFonts w:ascii="Book Antiqua" w:eastAsia="Book Antiqua" w:hAnsi="Book Antiqua" w:cs="Book Antiqua"/>
          <w:color w:val="000000"/>
        </w:rPr>
        <w:t>arachidonate lipoxygenase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inhibitors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known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00CC16B7" w:rsidRPr="00590164">
        <w:rPr>
          <w:rFonts w:ascii="Book Antiqua" w:eastAsia="Book Antiqua" w:hAnsi="Book Antiqua" w:cs="Book Antiqua"/>
          <w:color w:val="000000"/>
        </w:rPr>
        <w:t>inhibit</w:t>
      </w:r>
      <w:r w:rsidR="009514A0"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proofErr w:type="spellStart"/>
      <w:r w:rsidRPr="00590164">
        <w:rPr>
          <w:rFonts w:ascii="Book Antiqua" w:eastAsia="Book Antiqua" w:hAnsi="Book Antiqua" w:cs="Book Antiqua"/>
          <w:color w:val="000000"/>
        </w:rPr>
        <w:t>ferroptotic</w:t>
      </w:r>
      <w:proofErr w:type="spellEnd"/>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death</w:t>
      </w:r>
      <w:r w:rsidR="00FF2375" w:rsidRPr="00590164">
        <w:rPr>
          <w:rFonts w:ascii="Book Antiqua" w:eastAsia="Book Antiqua" w:hAnsi="Book Antiqua" w:cs="Book Antiqua"/>
          <w:color w:val="000000"/>
        </w:rPr>
        <w:t xml:space="preserve"> </w:t>
      </w:r>
      <w:r w:rsidR="00034124" w:rsidRPr="00590164">
        <w:rPr>
          <w:rFonts w:ascii="Book Antiqua" w:eastAsia="Book Antiqua" w:hAnsi="Book Antiqua" w:cs="Book Antiqua"/>
          <w:color w:val="000000"/>
        </w:rPr>
        <w:t xml:space="preserve">process by preventing LOX </w:t>
      </w:r>
      <w:proofErr w:type="gramStart"/>
      <w:r w:rsidR="00034124" w:rsidRPr="00590164">
        <w:rPr>
          <w:rFonts w:ascii="Book Antiqua" w:eastAsia="Book Antiqua" w:hAnsi="Book Antiqua" w:cs="Book Antiqua"/>
          <w:color w:val="000000"/>
        </w:rPr>
        <w:t>accumulation</w:t>
      </w:r>
      <w:r w:rsidRPr="00590164">
        <w:rPr>
          <w:rFonts w:ascii="Book Antiqua" w:eastAsia="Book Antiqua" w:hAnsi="Book Antiqua" w:cs="Book Antiqua"/>
          <w:color w:val="000000"/>
          <w:vertAlign w:val="superscript"/>
        </w:rPr>
        <w:t>[</w:t>
      </w:r>
      <w:proofErr w:type="gramEnd"/>
      <w:r w:rsidRPr="00590164">
        <w:rPr>
          <w:rFonts w:ascii="Book Antiqua" w:eastAsia="Book Antiqua" w:hAnsi="Book Antiqua" w:cs="Book Antiqua"/>
          <w:color w:val="000000"/>
          <w:vertAlign w:val="superscript"/>
        </w:rPr>
        <w:t>57,61]</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addition,</w:t>
      </w:r>
      <w:r w:rsidR="00FF2375" w:rsidRPr="00590164">
        <w:rPr>
          <w:rFonts w:ascii="Book Antiqua" w:eastAsia="Book Antiqua" w:hAnsi="Book Antiqua" w:cs="Book Antiqua"/>
          <w:color w:val="000000"/>
        </w:rPr>
        <w:t xml:space="preserve"> </w:t>
      </w:r>
      <w:r w:rsidR="002269B0" w:rsidRPr="00590164">
        <w:rPr>
          <w:rFonts w:ascii="Book Antiqua" w:eastAsia="Book Antiqua" w:hAnsi="Book Antiqua" w:cs="Book Antiqua"/>
          <w:color w:val="000000"/>
        </w:rPr>
        <w:t>NAD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phosphate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oxidase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inhibitors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comprising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diphenylene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iodonium</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GKT137831</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prevent</w:t>
      </w:r>
      <w:r w:rsidR="00FF2375" w:rsidRPr="00590164">
        <w:rPr>
          <w:rFonts w:ascii="Book Antiqua" w:eastAsia="Book Antiqua" w:hAnsi="Book Antiqua" w:cs="Book Antiqua"/>
          <w:color w:val="000000"/>
        </w:rPr>
        <w:t xml:space="preserve"> </w:t>
      </w:r>
      <w:proofErr w:type="spellStart"/>
      <w:r w:rsidRPr="00590164">
        <w:rPr>
          <w:rFonts w:ascii="Book Antiqua" w:eastAsia="Book Antiqua" w:hAnsi="Book Antiqua" w:cs="Book Antiqua"/>
          <w:color w:val="000000"/>
        </w:rPr>
        <w:t>erastin</w:t>
      </w:r>
      <w:proofErr w:type="spellEnd"/>
      <w:r w:rsidRPr="00590164">
        <w:rPr>
          <w:rFonts w:ascii="Book Antiqua" w:eastAsia="Book Antiqua" w:hAnsi="Book Antiqua" w:cs="Book Antiqua"/>
          <w:color w:val="000000"/>
        </w:rPr>
        <w:t>-induced</w:t>
      </w:r>
      <w:r w:rsidR="00FF2375" w:rsidRPr="00590164">
        <w:rPr>
          <w:rFonts w:ascii="Book Antiqua" w:eastAsia="Book Antiqua" w:hAnsi="Book Antiqua" w:cs="Book Antiqua"/>
          <w:color w:val="000000"/>
        </w:rPr>
        <w:t xml:space="preserve"> </w:t>
      </w:r>
      <w:proofErr w:type="gramStart"/>
      <w:r w:rsidRPr="00590164">
        <w:rPr>
          <w:rFonts w:ascii="Book Antiqua" w:eastAsia="Book Antiqua" w:hAnsi="Book Antiqua" w:cs="Book Antiqua"/>
          <w:color w:val="000000"/>
        </w:rPr>
        <w:t>ferroptosis</w:t>
      </w:r>
      <w:r w:rsidRPr="00590164">
        <w:rPr>
          <w:rFonts w:ascii="Book Antiqua" w:eastAsia="Book Antiqua" w:hAnsi="Book Antiqua" w:cs="Book Antiqua"/>
          <w:color w:val="000000"/>
          <w:vertAlign w:val="superscript"/>
        </w:rPr>
        <w:t>[</w:t>
      </w:r>
      <w:proofErr w:type="gramEnd"/>
      <w:r w:rsidRPr="00590164">
        <w:rPr>
          <w:rFonts w:ascii="Book Antiqua" w:eastAsia="Book Antiqua" w:hAnsi="Book Antiqua" w:cs="Book Antiqua"/>
          <w:color w:val="000000"/>
          <w:vertAlign w:val="superscript"/>
        </w:rPr>
        <w:t>62]</w:t>
      </w:r>
      <w:r w:rsidRPr="00590164">
        <w:rPr>
          <w:rFonts w:ascii="Book Antiqua" w:eastAsia="Book Antiqua" w:hAnsi="Book Antiqua" w:cs="Book Antiqua"/>
          <w:color w:val="000000"/>
        </w:rPr>
        <w:t>.</w:t>
      </w:r>
    </w:p>
    <w:p w14:paraId="3630506C" w14:textId="77777777" w:rsidR="00F55406" w:rsidRPr="00590164" w:rsidRDefault="00F55406" w:rsidP="00590164">
      <w:pPr>
        <w:snapToGrid w:val="0"/>
        <w:spacing w:line="360" w:lineRule="auto"/>
        <w:jc w:val="both"/>
        <w:rPr>
          <w:rFonts w:ascii="Book Antiqua" w:eastAsia="Book Antiqua" w:hAnsi="Book Antiqua" w:cs="Book Antiqua"/>
          <w:b/>
          <w:bCs/>
          <w:i/>
          <w:iCs/>
          <w:color w:val="000000"/>
        </w:rPr>
      </w:pPr>
    </w:p>
    <w:p w14:paraId="625CFD13" w14:textId="48B304BF"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b/>
          <w:bCs/>
          <w:color w:val="000000"/>
        </w:rPr>
        <w:t>Protein</w:t>
      </w:r>
      <w:r w:rsidR="00FF2375" w:rsidRPr="00590164">
        <w:rPr>
          <w:rFonts w:ascii="Book Antiqua" w:eastAsia="Book Antiqua" w:hAnsi="Book Antiqua" w:cs="Book Antiqua"/>
          <w:b/>
          <w:bCs/>
          <w:color w:val="000000"/>
        </w:rPr>
        <w:t xml:space="preserve"> </w:t>
      </w:r>
      <w:r w:rsidRPr="00590164">
        <w:rPr>
          <w:rFonts w:ascii="Book Antiqua" w:eastAsia="Book Antiqua" w:hAnsi="Book Antiqua" w:cs="Book Antiqua"/>
          <w:b/>
          <w:bCs/>
          <w:color w:val="000000"/>
        </w:rPr>
        <w:t>degradation</w:t>
      </w:r>
      <w:r w:rsidR="00FF2375" w:rsidRPr="00590164">
        <w:rPr>
          <w:rFonts w:ascii="Book Antiqua" w:eastAsia="Book Antiqua" w:hAnsi="Book Antiqua" w:cs="Book Antiqua"/>
          <w:b/>
          <w:bCs/>
          <w:color w:val="000000"/>
        </w:rPr>
        <w:t xml:space="preserve"> </w:t>
      </w:r>
      <w:r w:rsidRPr="00590164">
        <w:rPr>
          <w:rFonts w:ascii="Book Antiqua" w:eastAsia="Book Antiqua" w:hAnsi="Book Antiqua" w:cs="Book Antiqua"/>
          <w:b/>
          <w:bCs/>
          <w:color w:val="000000"/>
        </w:rPr>
        <w:t>inhibitors</w:t>
      </w:r>
      <w:r w:rsidRPr="0082437A">
        <w:rPr>
          <w:rFonts w:ascii="Book Antiqua" w:eastAsia="Book Antiqua" w:hAnsi="Book Antiqua" w:cs="Book Antiqua"/>
          <w:b/>
          <w:bCs/>
          <w:color w:val="000000"/>
        </w:rPr>
        <w:t>:</w:t>
      </w:r>
      <w:r w:rsidR="00FF2375" w:rsidRPr="0082437A">
        <w:rPr>
          <w:rFonts w:ascii="Book Antiqua" w:eastAsia="Book Antiqua" w:hAnsi="Book Antiqua" w:cs="Book Antiqua"/>
          <w:b/>
          <w:bCs/>
          <w:color w:val="000000"/>
        </w:rPr>
        <w:t xml:space="preserve"> </w:t>
      </w:r>
      <w:r w:rsidRPr="00590164">
        <w:rPr>
          <w:rFonts w:ascii="Book Antiqua" w:eastAsia="Book Antiqua" w:hAnsi="Book Antiqua" w:cs="Book Antiqua"/>
          <w:color w:val="000000"/>
        </w:rPr>
        <w:t>GPX4</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may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degraded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variety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activators,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which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results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lipid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peroxidation.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However,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FIN56</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proofErr w:type="spellStart"/>
      <w:r w:rsidRPr="00590164">
        <w:rPr>
          <w:rFonts w:ascii="Book Antiqua" w:eastAsia="Book Antiqua" w:hAnsi="Book Antiqua" w:cs="Book Antiqua"/>
          <w:color w:val="000000"/>
        </w:rPr>
        <w:t>erastin</w:t>
      </w:r>
      <w:proofErr w:type="spellEnd"/>
      <w:r w:rsidRPr="00590164">
        <w:rPr>
          <w:rFonts w:ascii="Book Antiqua" w:eastAsia="Book Antiqua" w:hAnsi="Book Antiqua" w:cs="Book Antiqua"/>
          <w:color w:val="000000"/>
        </w:rPr>
        <w:t>-induced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GPX4</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breakdown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inhibited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molecular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chaperone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heat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shock</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protein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90,</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5-(</w:t>
      </w:r>
      <w:proofErr w:type="spellStart"/>
      <w:r w:rsidRPr="00590164">
        <w:rPr>
          <w:rFonts w:ascii="Book Antiqua" w:eastAsia="Book Antiqua" w:hAnsi="Book Antiqua" w:cs="Book Antiqua"/>
          <w:color w:val="000000"/>
        </w:rPr>
        <w:t>tetradecyloxy</w:t>
      </w:r>
      <w:proofErr w:type="spellEnd"/>
      <w:r w:rsidRPr="00590164">
        <w:rPr>
          <w:rFonts w:ascii="Book Antiqua" w:eastAsia="Book Antiqua" w:hAnsi="Book Antiqua" w:cs="Book Antiqua"/>
          <w:color w:val="000000"/>
        </w:rPr>
        <w:t>)-2-furoic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acid</w:t>
      </w:r>
      <w:r w:rsidR="00C32A9B">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proofErr w:type="gramStart"/>
      <w:r w:rsidRPr="00590164">
        <w:rPr>
          <w:rFonts w:ascii="Book Antiqua" w:eastAsia="Book Antiqua" w:hAnsi="Book Antiqua" w:cs="Book Antiqua"/>
          <w:color w:val="000000"/>
        </w:rPr>
        <w:t>dopamine</w:t>
      </w:r>
      <w:r w:rsidRPr="00590164">
        <w:rPr>
          <w:rFonts w:ascii="Book Antiqua" w:eastAsia="Book Antiqua" w:hAnsi="Book Antiqua" w:cs="Book Antiqua"/>
          <w:color w:val="000000"/>
          <w:vertAlign w:val="superscript"/>
        </w:rPr>
        <w:t>[</w:t>
      </w:r>
      <w:proofErr w:type="gramEnd"/>
      <w:r w:rsidRPr="00590164">
        <w:rPr>
          <w:rFonts w:ascii="Book Antiqua" w:eastAsia="Book Antiqua" w:hAnsi="Book Antiqua" w:cs="Book Antiqua"/>
          <w:color w:val="000000"/>
          <w:vertAlign w:val="superscript"/>
        </w:rPr>
        <w:t>63</w:t>
      </w:r>
      <w:r w:rsidR="00C36B72" w:rsidRPr="00590164">
        <w:rPr>
          <w:rFonts w:ascii="Book Antiqua" w:eastAsia="Book Antiqua" w:hAnsi="Book Antiqua" w:cs="Book Antiqua"/>
          <w:color w:val="000000"/>
          <w:vertAlign w:val="superscript"/>
        </w:rPr>
        <w:t>-</w:t>
      </w:r>
      <w:r w:rsidRPr="00590164">
        <w:rPr>
          <w:rFonts w:ascii="Book Antiqua" w:eastAsia="Book Antiqua" w:hAnsi="Book Antiqua" w:cs="Book Antiqua"/>
          <w:color w:val="000000"/>
          <w:vertAlign w:val="superscript"/>
        </w:rPr>
        <w:t>65]</w:t>
      </w:r>
      <w:r w:rsidRPr="00590164">
        <w:rPr>
          <w:rFonts w:ascii="Book Antiqua" w:eastAsia="Book Antiqua" w:hAnsi="Book Antiqua" w:cs="Book Antiqua"/>
          <w:color w:val="000000"/>
        </w:rPr>
        <w:t>.</w:t>
      </w:r>
    </w:p>
    <w:p w14:paraId="296F90E8" w14:textId="77777777" w:rsidR="00F55406" w:rsidRPr="00590164" w:rsidRDefault="00F55406" w:rsidP="00590164">
      <w:pPr>
        <w:snapToGrid w:val="0"/>
        <w:spacing w:line="360" w:lineRule="auto"/>
        <w:jc w:val="both"/>
        <w:rPr>
          <w:rFonts w:ascii="Book Antiqua" w:eastAsia="Book Antiqua" w:hAnsi="Book Antiqua" w:cs="Book Antiqua"/>
          <w:b/>
          <w:bCs/>
          <w:i/>
          <w:iCs/>
          <w:color w:val="000000"/>
        </w:rPr>
      </w:pPr>
    </w:p>
    <w:p w14:paraId="2465BB37" w14:textId="204CB583"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b/>
          <w:bCs/>
          <w:color w:val="000000"/>
        </w:rPr>
        <w:t>Other</w:t>
      </w:r>
      <w:r w:rsidR="00FF2375" w:rsidRPr="00590164">
        <w:rPr>
          <w:rFonts w:ascii="Book Antiqua" w:eastAsia="Book Antiqua" w:hAnsi="Book Antiqua" w:cs="Book Antiqua"/>
          <w:b/>
          <w:bCs/>
          <w:color w:val="000000"/>
        </w:rPr>
        <w:t xml:space="preserve"> </w:t>
      </w:r>
      <w:r w:rsidRPr="00590164">
        <w:rPr>
          <w:rFonts w:ascii="Book Antiqua" w:eastAsia="Book Antiqua" w:hAnsi="Book Antiqua" w:cs="Book Antiqua"/>
          <w:b/>
          <w:bCs/>
          <w:color w:val="000000"/>
        </w:rPr>
        <w:t>inhibitors</w:t>
      </w:r>
      <w:r w:rsidRPr="0082437A">
        <w:rPr>
          <w:rFonts w:ascii="Book Antiqua" w:eastAsia="Book Antiqua" w:hAnsi="Book Antiqua" w:cs="Book Antiqua"/>
          <w:b/>
          <w:bCs/>
          <w:color w:val="000000"/>
        </w:rPr>
        <w:t>:</w:t>
      </w:r>
      <w:r w:rsidR="00FF2375" w:rsidRPr="0082437A">
        <w:rPr>
          <w:rFonts w:ascii="Book Antiqua" w:eastAsia="Book Antiqua" w:hAnsi="Book Antiqua" w:cs="Book Antiqua"/>
          <w:b/>
          <w:bCs/>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mitogen-activated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protein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kinase</w:t>
      </w:r>
      <w:r w:rsidR="00FF2375" w:rsidRPr="00590164">
        <w:rPr>
          <w:rFonts w:ascii="Book Antiqua" w:eastAsia="Book Antiqua" w:hAnsi="Book Antiqua" w:cs="Book Antiqua"/>
          <w:color w:val="000000"/>
        </w:rPr>
        <w:t xml:space="preserve"> </w:t>
      </w:r>
      <w:proofErr w:type="spellStart"/>
      <w:r w:rsidRPr="00590164">
        <w:rPr>
          <w:rFonts w:ascii="Book Antiqua" w:eastAsia="Book Antiqua" w:hAnsi="Book Antiqua" w:cs="Book Antiqua"/>
          <w:color w:val="000000"/>
        </w:rPr>
        <w:t>kinase</w:t>
      </w:r>
      <w:proofErr w:type="spellEnd"/>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inhibitor</w:t>
      </w:r>
      <w:r w:rsidR="00034124"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U0162</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commonly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used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reduce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owing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broad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antioxidant</w:t>
      </w:r>
      <w:r w:rsidR="00FF2375" w:rsidRPr="00590164">
        <w:rPr>
          <w:rFonts w:ascii="Book Antiqua" w:eastAsia="Book Antiqua" w:hAnsi="Book Antiqua" w:cs="Book Antiqua"/>
          <w:color w:val="000000"/>
        </w:rPr>
        <w:t xml:space="preserve"> </w:t>
      </w:r>
      <w:proofErr w:type="gramStart"/>
      <w:r w:rsidRPr="00590164">
        <w:rPr>
          <w:rFonts w:ascii="Book Antiqua" w:eastAsia="Book Antiqua" w:hAnsi="Book Antiqua" w:cs="Book Antiqua"/>
          <w:color w:val="000000"/>
        </w:rPr>
        <w:t>activity</w:t>
      </w:r>
      <w:r w:rsidRPr="00590164">
        <w:rPr>
          <w:rFonts w:ascii="Book Antiqua" w:eastAsia="Book Antiqua" w:hAnsi="Book Antiqua" w:cs="Book Antiqua"/>
          <w:color w:val="000000"/>
          <w:vertAlign w:val="superscript"/>
        </w:rPr>
        <w:t>[</w:t>
      </w:r>
      <w:proofErr w:type="gramEnd"/>
      <w:r w:rsidRPr="00590164">
        <w:rPr>
          <w:rFonts w:ascii="Book Antiqua" w:eastAsia="Book Antiqua" w:hAnsi="Book Antiqua" w:cs="Book Antiqua"/>
          <w:color w:val="000000"/>
          <w:vertAlign w:val="superscript"/>
        </w:rPr>
        <w:t>66]</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strong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inhibitory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effects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exogenous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monounsaturated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fatty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acids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(MUFAs)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deuterated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polyunsaturated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fatty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acids</w:t>
      </w:r>
      <w:r w:rsidR="00486AA4" w:rsidRPr="00590164">
        <w:rPr>
          <w:rFonts w:ascii="Book Antiqua" w:eastAsia="Book Antiqua" w:hAnsi="Book Antiqua" w:cs="Book Antiqua"/>
          <w:color w:val="000000"/>
        </w:rPr>
        <w:t xml:space="preserve"> (PUFAs)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may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attributed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their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displacement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00486AA4" w:rsidRPr="00590164">
        <w:rPr>
          <w:rFonts w:ascii="Book Antiqua" w:eastAsia="Book Antiqua" w:hAnsi="Book Antiqua" w:cs="Book Antiqua"/>
          <w:color w:val="000000"/>
        </w:rPr>
        <w:t>PUFAs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from</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phospholipids,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which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lowers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accumulation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lipid</w:t>
      </w:r>
      <w:r w:rsidR="00FF2375" w:rsidRPr="00590164">
        <w:rPr>
          <w:rFonts w:ascii="Book Antiqua" w:eastAsia="Book Antiqua" w:hAnsi="Book Antiqua" w:cs="Book Antiqua"/>
          <w:color w:val="000000"/>
        </w:rPr>
        <w:t xml:space="preserve"> </w:t>
      </w:r>
      <w:proofErr w:type="gramStart"/>
      <w:r w:rsidRPr="00590164">
        <w:rPr>
          <w:rFonts w:ascii="Book Antiqua" w:eastAsia="Book Antiqua" w:hAnsi="Book Antiqua" w:cs="Book Antiqua"/>
          <w:color w:val="000000"/>
        </w:rPr>
        <w:t>peroxidation</w:t>
      </w:r>
      <w:r w:rsidRPr="00590164">
        <w:rPr>
          <w:rFonts w:ascii="Book Antiqua" w:eastAsia="Book Antiqua" w:hAnsi="Book Antiqua" w:cs="Book Antiqua"/>
          <w:color w:val="000000"/>
          <w:vertAlign w:val="superscript"/>
        </w:rPr>
        <w:t>[</w:t>
      </w:r>
      <w:proofErr w:type="gramEnd"/>
      <w:r w:rsidRPr="00590164">
        <w:rPr>
          <w:rFonts w:ascii="Book Antiqua" w:eastAsia="Book Antiqua" w:hAnsi="Book Antiqua" w:cs="Book Antiqua"/>
          <w:color w:val="000000"/>
          <w:vertAlign w:val="superscript"/>
        </w:rPr>
        <w:t>67]</w:t>
      </w:r>
      <w:r w:rsidRPr="00590164">
        <w:rPr>
          <w:rFonts w:ascii="Book Antiqua" w:eastAsia="Book Antiqua" w:hAnsi="Book Antiqua" w:cs="Book Antiqua"/>
          <w:color w:val="000000"/>
        </w:rPr>
        <w:t>.</w:t>
      </w:r>
    </w:p>
    <w:p w14:paraId="6DCBE360" w14:textId="77777777" w:rsidR="00A77B3E" w:rsidRPr="00590164" w:rsidRDefault="00A77B3E" w:rsidP="00590164">
      <w:pPr>
        <w:snapToGrid w:val="0"/>
        <w:spacing w:line="360" w:lineRule="auto"/>
        <w:jc w:val="both"/>
        <w:rPr>
          <w:rFonts w:ascii="Book Antiqua" w:hAnsi="Book Antiqua"/>
        </w:rPr>
      </w:pPr>
    </w:p>
    <w:p w14:paraId="41DED522" w14:textId="753E3B60"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b/>
          <w:bCs/>
          <w:caps/>
          <w:color w:val="000000"/>
          <w:u w:val="single"/>
        </w:rPr>
        <w:t>REGULATION</w:t>
      </w:r>
      <w:r w:rsidR="00FF2375" w:rsidRPr="00590164">
        <w:rPr>
          <w:rFonts w:ascii="Book Antiqua" w:eastAsia="Book Antiqua" w:hAnsi="Book Antiqua" w:cs="Book Antiqua"/>
          <w:b/>
          <w:bCs/>
          <w:caps/>
          <w:color w:val="000000"/>
          <w:u w:val="single"/>
        </w:rPr>
        <w:t xml:space="preserve"> </w:t>
      </w:r>
      <w:r w:rsidRPr="00590164">
        <w:rPr>
          <w:rFonts w:ascii="Book Antiqua" w:eastAsia="Book Antiqua" w:hAnsi="Book Antiqua" w:cs="Book Antiqua"/>
          <w:b/>
          <w:bCs/>
          <w:caps/>
          <w:color w:val="000000"/>
          <w:u w:val="single"/>
        </w:rPr>
        <w:t>OF</w:t>
      </w:r>
      <w:r w:rsidR="00FF2375" w:rsidRPr="00590164">
        <w:rPr>
          <w:rFonts w:ascii="Book Antiqua" w:eastAsia="Book Antiqua" w:hAnsi="Book Antiqua" w:cs="Book Antiqua"/>
          <w:b/>
          <w:bCs/>
          <w:caps/>
          <w:color w:val="000000"/>
          <w:u w:val="single"/>
        </w:rPr>
        <w:t xml:space="preserve"> </w:t>
      </w:r>
      <w:r w:rsidRPr="00590164">
        <w:rPr>
          <w:rFonts w:ascii="Book Antiqua" w:eastAsia="Book Antiqua" w:hAnsi="Book Antiqua" w:cs="Book Antiqua"/>
          <w:b/>
          <w:bCs/>
          <w:caps/>
          <w:color w:val="000000"/>
          <w:u w:val="single"/>
        </w:rPr>
        <w:t>FERROPTOSIS</w:t>
      </w:r>
    </w:p>
    <w:p w14:paraId="1CA34B8D" w14:textId="54E3140E"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deeper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knowledge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how</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regulated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metabolic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pathways,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including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iron,</w:t>
      </w:r>
      <w:r w:rsidR="00FF2375" w:rsidRPr="00590164">
        <w:rPr>
          <w:rFonts w:ascii="Book Antiqua" w:eastAsia="Book Antiqua" w:hAnsi="Book Antiqua" w:cs="Book Antiqua"/>
          <w:color w:val="000000"/>
        </w:rPr>
        <w:t xml:space="preserve"> </w:t>
      </w:r>
      <w:r w:rsidR="0001558F">
        <w:rPr>
          <w:rFonts w:ascii="Book Antiqua" w:eastAsia="Book Antiqua" w:hAnsi="Book Antiqua" w:cs="Book Antiqua"/>
          <w:color w:val="000000"/>
        </w:rPr>
        <w:t>GSH</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lipid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metabolism,</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been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00C32A9B">
        <w:rPr>
          <w:rFonts w:ascii="Book Antiqua" w:eastAsia="Book Antiqua" w:hAnsi="Book Antiqua" w:cs="Book Antiqua"/>
          <w:color w:val="000000"/>
        </w:rPr>
        <w:t>focus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research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proposing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therapeutic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drugs.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context,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several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metabolic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FF2375" w:rsidRPr="00590164">
        <w:rPr>
          <w:rFonts w:ascii="Book Antiqua" w:eastAsia="Book Antiqua" w:hAnsi="Book Antiqua" w:cs="Book Antiqua"/>
          <w:color w:val="000000"/>
        </w:rPr>
        <w:t xml:space="preserve"> </w:t>
      </w:r>
      <w:r w:rsidR="00C278C4" w:rsidRPr="00590164">
        <w:rPr>
          <w:rFonts w:ascii="Book Antiqua" w:eastAsia="Book Antiqua" w:hAnsi="Book Antiqua" w:cs="Book Antiqua"/>
          <w:color w:val="000000"/>
        </w:rPr>
        <w:t>signaling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pathways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that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connect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have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been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described.</w:t>
      </w:r>
    </w:p>
    <w:p w14:paraId="3F961DAA" w14:textId="77777777" w:rsidR="00A77B3E" w:rsidRPr="00590164" w:rsidRDefault="00A77B3E" w:rsidP="00590164">
      <w:pPr>
        <w:snapToGrid w:val="0"/>
        <w:spacing w:line="360" w:lineRule="auto"/>
        <w:jc w:val="both"/>
        <w:rPr>
          <w:rFonts w:ascii="Book Antiqua" w:hAnsi="Book Antiqua"/>
        </w:rPr>
      </w:pPr>
    </w:p>
    <w:p w14:paraId="7CFCDA7F" w14:textId="3A703C56"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b/>
          <w:bCs/>
          <w:i/>
          <w:iCs/>
          <w:color w:val="000000"/>
        </w:rPr>
        <w:t>G</w:t>
      </w:r>
      <w:r w:rsidR="00C32A9B">
        <w:rPr>
          <w:rFonts w:ascii="Book Antiqua" w:eastAsia="Book Antiqua" w:hAnsi="Book Antiqua" w:cs="Book Antiqua"/>
          <w:b/>
          <w:bCs/>
          <w:i/>
          <w:iCs/>
          <w:color w:val="000000"/>
        </w:rPr>
        <w:t>PX</w:t>
      </w:r>
      <w:r w:rsidRPr="00590164">
        <w:rPr>
          <w:rFonts w:ascii="Book Antiqua" w:eastAsia="Book Antiqua" w:hAnsi="Book Antiqua" w:cs="Book Antiqua"/>
          <w:b/>
          <w:bCs/>
          <w:i/>
          <w:iCs/>
          <w:color w:val="000000"/>
        </w:rPr>
        <w:t>4</w:t>
      </w:r>
    </w:p>
    <w:p w14:paraId="0B572EE1" w14:textId="1F8B9AA0"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primarily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caused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inactivation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cellular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antioxidant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system,</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particularly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system</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that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dependent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antioxidant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defense</w:t>
      </w:r>
      <w:r w:rsidR="00FF2375" w:rsidRPr="00590164">
        <w:rPr>
          <w:rFonts w:ascii="Book Antiqua" w:eastAsia="Book Antiqua" w:hAnsi="Book Antiqua" w:cs="Book Antiqua"/>
          <w:color w:val="000000"/>
        </w:rPr>
        <w:t xml:space="preserve"> </w:t>
      </w:r>
      <w:proofErr w:type="spellStart"/>
      <w:r w:rsidRPr="00590164">
        <w:rPr>
          <w:rFonts w:ascii="Book Antiqua" w:eastAsia="Book Antiqua" w:hAnsi="Book Antiqua" w:cs="Book Antiqua"/>
          <w:color w:val="000000"/>
        </w:rPr>
        <w:t>Xc</w:t>
      </w:r>
      <w:proofErr w:type="spellEnd"/>
      <w:r w:rsidR="00C32A9B" w:rsidRPr="00590164">
        <w:rPr>
          <w:rFonts w:ascii="Book Antiqua" w:eastAsia="Book Antiqua" w:hAnsi="Book Antiqua" w:cs="Book Antiqua"/>
          <w:color w:val="000000"/>
        </w:rPr>
        <w:t>ˉ</w:t>
      </w:r>
      <w:r w:rsidR="007676B5" w:rsidRPr="00590164">
        <w:rPr>
          <w:rFonts w:ascii="Book Antiqua" w:eastAsia="Book Antiqua" w:hAnsi="Book Antiqua" w:cs="Book Antiqua"/>
          <w:color w:val="000000"/>
          <w:vertAlign w:val="superscript"/>
        </w:rPr>
        <w:t xml:space="preserve"> </w:t>
      </w:r>
      <w:r w:rsidRPr="00590164">
        <w:rPr>
          <w:rFonts w:ascii="Book Antiqua" w:eastAsia="Book Antiqua" w:hAnsi="Book Antiqua" w:cs="Book Antiqua"/>
          <w:color w:val="000000"/>
        </w:rPr>
        <w:t>GSH-GPX4</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that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leads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toxic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lipid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ROS</w:t>
      </w:r>
      <w:r w:rsidR="00FF2375" w:rsidRPr="00590164">
        <w:rPr>
          <w:rFonts w:ascii="Book Antiqua" w:eastAsia="Book Antiqua" w:hAnsi="Book Antiqua" w:cs="Book Antiqua"/>
          <w:color w:val="000000"/>
        </w:rPr>
        <w:t xml:space="preserve"> </w:t>
      </w:r>
      <w:proofErr w:type="gramStart"/>
      <w:r w:rsidRPr="00590164">
        <w:rPr>
          <w:rFonts w:ascii="Book Antiqua" w:eastAsia="Book Antiqua" w:hAnsi="Book Antiqua" w:cs="Book Antiqua"/>
          <w:color w:val="000000"/>
        </w:rPr>
        <w:t>accumulation</w:t>
      </w:r>
      <w:r w:rsidRPr="00590164">
        <w:rPr>
          <w:rFonts w:ascii="Book Antiqua" w:eastAsia="Book Antiqua" w:hAnsi="Book Antiqua" w:cs="Book Antiqua"/>
          <w:color w:val="000000"/>
          <w:vertAlign w:val="superscript"/>
        </w:rPr>
        <w:t>[</w:t>
      </w:r>
      <w:proofErr w:type="gramEnd"/>
      <w:r w:rsidRPr="00590164">
        <w:rPr>
          <w:rFonts w:ascii="Book Antiqua" w:eastAsia="Book Antiqua" w:hAnsi="Book Antiqua" w:cs="Book Antiqua"/>
          <w:color w:val="000000"/>
          <w:vertAlign w:val="superscript"/>
        </w:rPr>
        <w:t>68]</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0001558F" w:rsidRPr="0082437A">
        <w:rPr>
          <w:rFonts w:ascii="Book Antiqua" w:eastAsia="Book Antiqua" w:hAnsi="Book Antiqua" w:cs="Book Antiqua"/>
          <w:color w:val="000000"/>
        </w:rPr>
        <w:t>GSH</w:t>
      </w:r>
      <w:r w:rsidR="0001558F" w:rsidRPr="00590164">
        <w:rPr>
          <w:rFonts w:ascii="Book Antiqua" w:eastAsia="Book Antiqua" w:hAnsi="Book Antiqua" w:cs="Book Antiqua"/>
          <w:i/>
          <w:iCs/>
          <w:color w:val="000000"/>
        </w:rPr>
        <w:t xml:space="preserve"> </w:t>
      </w:r>
      <w:r w:rsidRPr="0082437A">
        <w:rPr>
          <w:rFonts w:ascii="Book Antiqua" w:eastAsia="Book Antiqua" w:hAnsi="Book Antiqua" w:cs="Book Antiqua"/>
          <w:color w:val="000000"/>
        </w:rPr>
        <w:t>peroxidases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pivotal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enzymes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that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enable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reduction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peroxides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i/>
          <w:iCs/>
          <w:color w:val="000000"/>
        </w:rPr>
        <w:t>via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GSH.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system</w:t>
      </w:r>
      <w:r w:rsidR="00FF2375" w:rsidRPr="00590164">
        <w:rPr>
          <w:rFonts w:ascii="Book Antiqua" w:eastAsia="Book Antiqua" w:hAnsi="Book Antiqua" w:cs="Book Antiqua"/>
          <w:color w:val="000000"/>
        </w:rPr>
        <w:t xml:space="preserve"> </w:t>
      </w:r>
      <w:proofErr w:type="spellStart"/>
      <w:r w:rsidRPr="00590164">
        <w:rPr>
          <w:rFonts w:ascii="Book Antiqua" w:eastAsia="Book Antiqua" w:hAnsi="Book Antiqua" w:cs="Book Antiqua"/>
          <w:color w:val="000000"/>
        </w:rPr>
        <w:t>Xc</w:t>
      </w:r>
      <w:proofErr w:type="spellEnd"/>
      <w:r w:rsidR="00C32A9B" w:rsidRPr="00590164">
        <w:rPr>
          <w:rFonts w:ascii="Book Antiqua" w:eastAsia="Book Antiqua" w:hAnsi="Book Antiqua" w:cs="Book Antiqua"/>
          <w:color w:val="000000"/>
        </w:rPr>
        <w:t>ˉ</w:t>
      </w:r>
      <w:r w:rsidR="007676B5" w:rsidRPr="00590164">
        <w:rPr>
          <w:rFonts w:ascii="Book Antiqua" w:eastAsia="Book Antiqua" w:hAnsi="Book Antiqua" w:cs="Book Antiqua"/>
          <w:color w:val="000000"/>
          <w:vertAlign w:val="superscript"/>
        </w:rPr>
        <w:t xml:space="preserve"> </w:t>
      </w:r>
      <w:r w:rsidRPr="00590164">
        <w:rPr>
          <w:rFonts w:ascii="Book Antiqua" w:eastAsia="Book Antiqua" w:hAnsi="Book Antiqua" w:cs="Book Antiqua"/>
          <w:color w:val="000000"/>
        </w:rPr>
        <w:t>family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mediates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lastRenderedPageBreak/>
        <w:t>transport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cysteine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glutamate,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where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glutamate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exported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outside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cysteine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imported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inside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which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initiates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production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GSH,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hence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inhibiting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FF2375" w:rsidRPr="00590164">
        <w:rPr>
          <w:rFonts w:ascii="Book Antiqua" w:eastAsia="Book Antiqua" w:hAnsi="Book Antiqua" w:cs="Book Antiqua"/>
          <w:color w:val="000000"/>
        </w:rPr>
        <w:t xml:space="preserve"> </w:t>
      </w:r>
      <w:proofErr w:type="gramStart"/>
      <w:r w:rsidRPr="00590164">
        <w:rPr>
          <w:rFonts w:ascii="Book Antiqua" w:eastAsia="Book Antiqua" w:hAnsi="Book Antiqua" w:cs="Book Antiqua"/>
          <w:color w:val="000000"/>
        </w:rPr>
        <w:t>cells</w:t>
      </w:r>
      <w:r w:rsidRPr="00590164">
        <w:rPr>
          <w:rFonts w:ascii="Book Antiqua" w:eastAsia="Book Antiqua" w:hAnsi="Book Antiqua" w:cs="Book Antiqua"/>
          <w:color w:val="000000"/>
          <w:vertAlign w:val="superscript"/>
        </w:rPr>
        <w:t>[</w:t>
      </w:r>
      <w:proofErr w:type="gramEnd"/>
      <w:r w:rsidRPr="00590164">
        <w:rPr>
          <w:rFonts w:ascii="Book Antiqua" w:eastAsia="Book Antiqua" w:hAnsi="Book Antiqua" w:cs="Book Antiqua"/>
          <w:color w:val="000000"/>
          <w:vertAlign w:val="superscript"/>
        </w:rPr>
        <w:t>69]</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(Figure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1).</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GPX</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protein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comprises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different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types,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among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which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GPX4,</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proofErr w:type="spellStart"/>
      <w:r w:rsidRPr="00590164">
        <w:rPr>
          <w:rFonts w:ascii="Book Antiqua" w:eastAsia="Book Antiqua" w:hAnsi="Book Antiqua" w:cs="Book Antiqua"/>
          <w:color w:val="000000"/>
        </w:rPr>
        <w:t>selenoprotein</w:t>
      </w:r>
      <w:proofErr w:type="spellEnd"/>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elemental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antioxidant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mediator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known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capability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reducing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large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peroxides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such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as</w:t>
      </w:r>
      <w:r w:rsidR="00FF2375" w:rsidRPr="00590164">
        <w:rPr>
          <w:rFonts w:ascii="Book Antiqua" w:eastAsia="Book Antiqua" w:hAnsi="Book Antiqua" w:cs="Book Antiqua"/>
          <w:color w:val="000000"/>
        </w:rPr>
        <w:t xml:space="preserve"> </w:t>
      </w:r>
      <w:proofErr w:type="gramStart"/>
      <w:r w:rsidR="00486AA4" w:rsidRPr="00590164">
        <w:rPr>
          <w:rFonts w:ascii="Book Antiqua" w:eastAsia="Book Antiqua" w:hAnsi="Book Antiqua" w:cs="Book Antiqua"/>
          <w:color w:val="000000"/>
        </w:rPr>
        <w:t>PUFAs</w:t>
      </w:r>
      <w:r w:rsidRPr="00590164">
        <w:rPr>
          <w:rFonts w:ascii="Book Antiqua" w:eastAsia="Book Antiqua" w:hAnsi="Book Antiqua" w:cs="Book Antiqua"/>
          <w:color w:val="000000"/>
          <w:vertAlign w:val="superscript"/>
        </w:rPr>
        <w:t>[</w:t>
      </w:r>
      <w:proofErr w:type="gramEnd"/>
      <w:r w:rsidRPr="00590164">
        <w:rPr>
          <w:rFonts w:ascii="Book Antiqua" w:eastAsia="Book Antiqua" w:hAnsi="Book Antiqua" w:cs="Book Antiqua"/>
          <w:color w:val="000000"/>
          <w:vertAlign w:val="superscript"/>
        </w:rPr>
        <w:t>68]</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primarily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involved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maintenance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lipid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metabolism</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AC0576"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defense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against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accumulation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toxic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lipid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ROS.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Since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GPX4</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activity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directly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impacted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conditions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that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reduce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intracellular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cysteine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subsequently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GSH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levels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because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GSH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dominant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antioxidant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mammalian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conditions</w:t>
      </w:r>
      <w:r w:rsidR="00FF2375" w:rsidRPr="00590164">
        <w:rPr>
          <w:rFonts w:ascii="Book Antiqua" w:eastAsia="Book Antiqua" w:hAnsi="Book Antiqua" w:cs="Book Antiqua"/>
          <w:color w:val="000000"/>
        </w:rPr>
        <w:t xml:space="preserve"> </w:t>
      </w:r>
      <w:r w:rsidR="00672336" w:rsidRPr="00590164">
        <w:rPr>
          <w:rFonts w:ascii="Book Antiqua" w:eastAsia="Book Antiqua" w:hAnsi="Book Antiqua" w:cs="Book Antiqua"/>
          <w:color w:val="000000"/>
        </w:rPr>
        <w:t>trigger</w:t>
      </w:r>
      <w:r w:rsidR="00FF2375" w:rsidRPr="00590164">
        <w:rPr>
          <w:rFonts w:ascii="Book Antiqua" w:eastAsia="Book Antiqua" w:hAnsi="Book Antiqua" w:cs="Book Antiqua"/>
          <w:color w:val="000000"/>
        </w:rPr>
        <w:t xml:space="preserve"> </w:t>
      </w:r>
      <w:proofErr w:type="gramStart"/>
      <w:r w:rsidRPr="00590164">
        <w:rPr>
          <w:rFonts w:ascii="Book Antiqua" w:eastAsia="Book Antiqua" w:hAnsi="Book Antiqua" w:cs="Book Antiqua"/>
          <w:color w:val="000000"/>
        </w:rPr>
        <w:t>ferroptosis</w:t>
      </w:r>
      <w:r w:rsidRPr="00590164">
        <w:rPr>
          <w:rFonts w:ascii="Book Antiqua" w:eastAsia="Book Antiqua" w:hAnsi="Book Antiqua" w:cs="Book Antiqua"/>
          <w:color w:val="000000"/>
          <w:vertAlign w:val="superscript"/>
        </w:rPr>
        <w:t>[</w:t>
      </w:r>
      <w:proofErr w:type="gramEnd"/>
      <w:r w:rsidRPr="00590164">
        <w:rPr>
          <w:rFonts w:ascii="Book Antiqua" w:eastAsia="Book Antiqua" w:hAnsi="Book Antiqua" w:cs="Book Antiqua"/>
          <w:color w:val="000000"/>
          <w:vertAlign w:val="superscript"/>
        </w:rPr>
        <w:t>70]</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Small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molecules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such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as</w:t>
      </w:r>
      <w:r w:rsidR="00FF2375" w:rsidRPr="00590164">
        <w:rPr>
          <w:rFonts w:ascii="Book Antiqua" w:eastAsia="Book Antiqua" w:hAnsi="Book Antiqua" w:cs="Book Antiqua"/>
          <w:color w:val="000000"/>
        </w:rPr>
        <w:t xml:space="preserve"> </w:t>
      </w:r>
      <w:proofErr w:type="spellStart"/>
      <w:r w:rsidRPr="00590164">
        <w:rPr>
          <w:rFonts w:ascii="Book Antiqua" w:eastAsia="Book Antiqua" w:hAnsi="Book Antiqua" w:cs="Book Antiqua"/>
          <w:color w:val="000000"/>
        </w:rPr>
        <w:t>erastin</w:t>
      </w:r>
      <w:proofErr w:type="spellEnd"/>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block</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GSH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GPX4</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expression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activate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many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rate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which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GSH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007A0AAB" w:rsidRPr="00590164">
        <w:rPr>
          <w:rFonts w:ascii="Book Antiqua" w:eastAsia="Book Antiqua" w:hAnsi="Book Antiqua" w:cs="Book Antiqua"/>
          <w:color w:val="000000"/>
        </w:rPr>
        <w:t>synthesized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limited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internal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reduction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cystine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proofErr w:type="gramStart"/>
      <w:r w:rsidRPr="00590164">
        <w:rPr>
          <w:rFonts w:ascii="Book Antiqua" w:eastAsia="Book Antiqua" w:hAnsi="Book Antiqua" w:cs="Book Antiqua"/>
          <w:color w:val="000000"/>
        </w:rPr>
        <w:t>cysteine</w:t>
      </w:r>
      <w:r w:rsidRPr="00590164">
        <w:rPr>
          <w:rFonts w:ascii="Book Antiqua" w:eastAsia="Book Antiqua" w:hAnsi="Book Antiqua" w:cs="Book Antiqua"/>
          <w:color w:val="000000"/>
          <w:vertAlign w:val="superscript"/>
        </w:rPr>
        <w:t>[</w:t>
      </w:r>
      <w:proofErr w:type="gramEnd"/>
      <w:r w:rsidRPr="00590164">
        <w:rPr>
          <w:rFonts w:ascii="Book Antiqua" w:eastAsia="Book Antiqua" w:hAnsi="Book Antiqua" w:cs="Book Antiqua"/>
          <w:color w:val="000000"/>
          <w:vertAlign w:val="superscript"/>
        </w:rPr>
        <w:t>71]</w:t>
      </w:r>
      <w:r w:rsidRPr="00590164">
        <w:rPr>
          <w:rFonts w:ascii="Book Antiqua" w:eastAsia="Book Antiqua" w:hAnsi="Book Antiqua" w:cs="Book Antiqua"/>
          <w:color w:val="000000"/>
        </w:rPr>
        <w:t>.</w:t>
      </w:r>
    </w:p>
    <w:p w14:paraId="5F2D95CD" w14:textId="77777777" w:rsidR="00F55406" w:rsidRPr="00590164" w:rsidRDefault="00F55406" w:rsidP="00590164">
      <w:pPr>
        <w:snapToGrid w:val="0"/>
        <w:spacing w:line="360" w:lineRule="auto"/>
        <w:jc w:val="both"/>
        <w:rPr>
          <w:rFonts w:ascii="Book Antiqua" w:eastAsia="Book Antiqua" w:hAnsi="Book Antiqua" w:cs="Book Antiqua"/>
          <w:b/>
          <w:bCs/>
          <w:i/>
          <w:iCs/>
          <w:color w:val="000000"/>
        </w:rPr>
      </w:pPr>
    </w:p>
    <w:p w14:paraId="2AAE2137" w14:textId="3816D672"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b/>
          <w:bCs/>
          <w:i/>
          <w:iCs/>
          <w:color w:val="000000"/>
        </w:rPr>
        <w:t>Lipid</w:t>
      </w:r>
      <w:r w:rsidR="00FF2375" w:rsidRPr="00590164">
        <w:rPr>
          <w:rFonts w:ascii="Book Antiqua" w:eastAsia="Book Antiqua" w:hAnsi="Book Antiqua" w:cs="Book Antiqua"/>
          <w:b/>
          <w:bCs/>
          <w:i/>
          <w:iCs/>
          <w:color w:val="000000"/>
        </w:rPr>
        <w:t xml:space="preserve"> </w:t>
      </w:r>
      <w:r w:rsidRPr="00590164">
        <w:rPr>
          <w:rFonts w:ascii="Book Antiqua" w:eastAsia="Book Antiqua" w:hAnsi="Book Antiqua" w:cs="Book Antiqua"/>
          <w:b/>
          <w:bCs/>
          <w:i/>
          <w:iCs/>
          <w:color w:val="000000"/>
        </w:rPr>
        <w:t>metabolism</w:t>
      </w:r>
    </w:p>
    <w:p w14:paraId="753D0CA6" w14:textId="31B0D919"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process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which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free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radicals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non-free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radicals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cleave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double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bonds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lipids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such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PUFAs,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phospholipids,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glycolipids</w:t>
      </w:r>
      <w:r w:rsidR="00266119">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cholesterol</w:t>
      </w:r>
      <w:r w:rsidR="00FF2375" w:rsidRPr="00590164">
        <w:rPr>
          <w:rFonts w:ascii="Book Antiqua" w:eastAsia="Book Antiqua" w:hAnsi="Book Antiqua" w:cs="Book Antiqua"/>
          <w:color w:val="000000"/>
        </w:rPr>
        <w:t xml:space="preserve"> </w:t>
      </w:r>
      <w:proofErr w:type="gramStart"/>
      <w:r w:rsidR="00672336" w:rsidRPr="00590164">
        <w:rPr>
          <w:rFonts w:ascii="Book Antiqua" w:eastAsia="Book Antiqua" w:hAnsi="Book Antiqua" w:cs="Book Antiqua"/>
          <w:color w:val="000000"/>
        </w:rPr>
        <w:t>is</w:t>
      </w:r>
      <w:proofErr w:type="gramEnd"/>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known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lipid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peroxidation.</w:t>
      </w:r>
    </w:p>
    <w:p w14:paraId="421B3C0F" w14:textId="3F9ED9E9" w:rsidR="00A77B3E" w:rsidRPr="00590164" w:rsidRDefault="006A56A4" w:rsidP="00590164">
      <w:pPr>
        <w:snapToGrid w:val="0"/>
        <w:spacing w:line="360" w:lineRule="auto"/>
        <w:ind w:firstLineChars="200" w:firstLine="480"/>
        <w:jc w:val="both"/>
        <w:rPr>
          <w:rFonts w:ascii="Book Antiqua" w:hAnsi="Book Antiqua"/>
        </w:rPr>
      </w:pPr>
      <w:r w:rsidRPr="00590164">
        <w:rPr>
          <w:rFonts w:ascii="Book Antiqua" w:eastAsia="Book Antiqua" w:hAnsi="Book Antiqua" w:cs="Book Antiqua"/>
          <w:color w:val="000000"/>
        </w:rPr>
        <w:t>According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lipidomic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research,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arachidonic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acid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proofErr w:type="spellStart"/>
      <w:r w:rsidRPr="00590164">
        <w:rPr>
          <w:rFonts w:ascii="Book Antiqua" w:eastAsia="Book Antiqua" w:hAnsi="Book Antiqua" w:cs="Book Antiqua"/>
          <w:color w:val="000000"/>
        </w:rPr>
        <w:t>adrenic</w:t>
      </w:r>
      <w:proofErr w:type="spellEnd"/>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acid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key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driving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factors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inducing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Elongation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very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long-chain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fatty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acid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protein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5</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fatty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acid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desaturase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1</w:t>
      </w:r>
      <w:r w:rsidR="00486AA4"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associated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with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synthesis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fatty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acids,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where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both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enzymes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upregulated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mesenchymal</w:t>
      </w:r>
      <w:r w:rsidR="00FF2375" w:rsidRPr="00590164">
        <w:rPr>
          <w:rFonts w:ascii="Book Antiqua" w:eastAsia="Book Antiqua" w:hAnsi="Book Antiqua" w:cs="Book Antiqua"/>
          <w:color w:val="000000"/>
        </w:rPr>
        <w:t xml:space="preserve"> </w:t>
      </w:r>
      <w:r w:rsidR="0048555C" w:rsidRPr="00590164">
        <w:rPr>
          <w:rFonts w:ascii="Book Antiqua" w:eastAsia="Book Antiqua" w:hAnsi="Book Antiqua" w:cs="Book Antiqua"/>
          <w:color w:val="000000"/>
        </w:rPr>
        <w:t>GC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resulting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sensitivity,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according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studies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proofErr w:type="gramStart"/>
      <w:r w:rsidRPr="00590164">
        <w:rPr>
          <w:rFonts w:ascii="Book Antiqua" w:eastAsia="Book Antiqua" w:hAnsi="Book Antiqua" w:cs="Book Antiqua"/>
          <w:color w:val="000000"/>
        </w:rPr>
        <w:t>disease</w:t>
      </w:r>
      <w:r w:rsidRPr="00590164">
        <w:rPr>
          <w:rFonts w:ascii="Book Antiqua" w:eastAsia="Book Antiqua" w:hAnsi="Book Antiqua" w:cs="Book Antiqua"/>
          <w:color w:val="000000"/>
          <w:vertAlign w:val="superscript"/>
        </w:rPr>
        <w:t>[</w:t>
      </w:r>
      <w:proofErr w:type="gramEnd"/>
      <w:r w:rsidRPr="00590164">
        <w:rPr>
          <w:rFonts w:ascii="Book Antiqua" w:eastAsia="Book Antiqua" w:hAnsi="Book Antiqua" w:cs="Book Antiqua"/>
          <w:color w:val="000000"/>
          <w:vertAlign w:val="superscript"/>
        </w:rPr>
        <w:t>72]</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process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which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these</w:t>
      </w:r>
      <w:r w:rsidR="00FF2375" w:rsidRPr="00590164">
        <w:rPr>
          <w:rFonts w:ascii="Book Antiqua" w:eastAsia="Book Antiqua" w:hAnsi="Book Antiqua" w:cs="Book Antiqua"/>
          <w:color w:val="000000"/>
        </w:rPr>
        <w:t xml:space="preserve"> </w:t>
      </w:r>
      <w:r w:rsidR="00486AA4" w:rsidRPr="00590164">
        <w:rPr>
          <w:rFonts w:ascii="Book Antiqua" w:eastAsia="Book Antiqua" w:hAnsi="Book Antiqua" w:cs="Book Antiqua"/>
          <w:color w:val="000000"/>
        </w:rPr>
        <w:t>PUFAs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become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coenzyme-A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derivatives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that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integrated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phospholipids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triggers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Both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autophagy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deubiquitylation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result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reduction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intracellular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GPX4</w:t>
      </w:r>
      <w:r w:rsidRPr="00590164">
        <w:rPr>
          <w:rFonts w:ascii="Book Antiqua" w:eastAsia="Book Antiqua" w:hAnsi="Book Antiqua" w:cs="Book Antiqua"/>
          <w:color w:val="000000"/>
          <w:vertAlign w:val="superscript"/>
        </w:rPr>
        <w:t>[73]</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002807E7" w:rsidRPr="00590164">
        <w:rPr>
          <w:rFonts w:ascii="Book Antiqua" w:eastAsia="Book Antiqua" w:hAnsi="Book Antiqua" w:cs="Book Antiqua"/>
          <w:color w:val="000000"/>
        </w:rPr>
        <w:t>Specialized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sequences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GPX4</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distinctly</w:t>
      </w:r>
      <w:r w:rsidR="00FF2375" w:rsidRPr="00590164">
        <w:rPr>
          <w:rFonts w:ascii="Book Antiqua" w:eastAsia="Book Antiqua" w:hAnsi="Book Antiqua" w:cs="Book Antiqua"/>
          <w:color w:val="000000"/>
        </w:rPr>
        <w:t xml:space="preserve"> </w:t>
      </w:r>
      <w:r w:rsidR="002807E7" w:rsidRPr="00590164">
        <w:rPr>
          <w:rFonts w:ascii="Book Antiqua" w:eastAsia="Book Antiqua" w:hAnsi="Book Antiqua" w:cs="Book Antiqua"/>
          <w:color w:val="000000"/>
        </w:rPr>
        <w:t>recognized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00C32A9B" w:rsidRPr="00590164">
        <w:rPr>
          <w:rFonts w:ascii="Book Antiqua" w:eastAsia="Book Antiqua" w:hAnsi="Book Antiqua" w:cs="Book Antiqua"/>
          <w:color w:val="000000"/>
        </w:rPr>
        <w:t xml:space="preserve">heat shock protein </w:t>
      </w:r>
      <w:r w:rsidRPr="00590164">
        <w:rPr>
          <w:rFonts w:ascii="Book Antiqua" w:eastAsia="Book Antiqua" w:hAnsi="Book Antiqua" w:cs="Book Antiqua"/>
          <w:color w:val="000000"/>
        </w:rPr>
        <w:t>90</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facilitate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breakdown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GPX4</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chaperone-mediated</w:t>
      </w:r>
      <w:r w:rsidR="00FF2375" w:rsidRPr="00590164">
        <w:rPr>
          <w:rFonts w:ascii="Book Antiqua" w:eastAsia="Book Antiqua" w:hAnsi="Book Antiqua" w:cs="Book Antiqua"/>
          <w:color w:val="000000"/>
        </w:rPr>
        <w:t xml:space="preserve"> </w:t>
      </w:r>
      <w:proofErr w:type="gramStart"/>
      <w:r w:rsidRPr="00590164">
        <w:rPr>
          <w:rFonts w:ascii="Book Antiqua" w:eastAsia="Book Antiqua" w:hAnsi="Book Antiqua" w:cs="Book Antiqua"/>
          <w:color w:val="000000"/>
        </w:rPr>
        <w:t>autophagy</w:t>
      </w:r>
      <w:r w:rsidRPr="00590164">
        <w:rPr>
          <w:rFonts w:ascii="Book Antiqua" w:eastAsia="Book Antiqua" w:hAnsi="Book Antiqua" w:cs="Book Antiqua"/>
          <w:color w:val="000000"/>
          <w:vertAlign w:val="superscript"/>
        </w:rPr>
        <w:t>[</w:t>
      </w:r>
      <w:proofErr w:type="gramEnd"/>
      <w:r w:rsidRPr="00590164">
        <w:rPr>
          <w:rFonts w:ascii="Book Antiqua" w:eastAsia="Book Antiqua" w:hAnsi="Book Antiqua" w:cs="Book Antiqua"/>
          <w:color w:val="000000"/>
          <w:vertAlign w:val="superscript"/>
        </w:rPr>
        <w:t>63]</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other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inhibition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00266119" w:rsidRPr="00590164">
        <w:rPr>
          <w:rFonts w:ascii="Book Antiqua" w:eastAsia="Book Antiqua" w:hAnsi="Book Antiqua" w:cs="Book Antiqua"/>
          <w:color w:val="000000"/>
        </w:rPr>
        <w:t>chaperone-mediated autophagy</w:t>
      </w:r>
      <w:r w:rsidR="00266119">
        <w:rPr>
          <w:rFonts w:ascii="Book Antiqua" w:eastAsia="Book Antiqua" w:hAnsi="Book Antiqua" w:cs="Book Antiqua"/>
          <w:color w:val="000000"/>
        </w:rPr>
        <w:t xml:space="preserve"> by the </w:t>
      </w:r>
      <w:r w:rsidR="00266119" w:rsidRPr="00590164">
        <w:rPr>
          <w:rFonts w:ascii="Book Antiqua" w:eastAsia="Book Antiqua" w:hAnsi="Book Antiqua" w:cs="Book Antiqua"/>
          <w:color w:val="000000"/>
        </w:rPr>
        <w:t xml:space="preserve">mTOR pathway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relieved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suppression,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which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may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have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caused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GPX4</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degrade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cause</w:t>
      </w:r>
      <w:r w:rsidR="00FF2375" w:rsidRPr="00590164">
        <w:rPr>
          <w:rFonts w:ascii="Book Antiqua" w:eastAsia="Book Antiqua" w:hAnsi="Book Antiqua" w:cs="Book Antiqua"/>
          <w:color w:val="000000"/>
        </w:rPr>
        <w:t xml:space="preserve"> </w:t>
      </w:r>
      <w:proofErr w:type="gramStart"/>
      <w:r w:rsidRPr="00590164">
        <w:rPr>
          <w:rFonts w:ascii="Book Antiqua" w:eastAsia="Book Antiqua" w:hAnsi="Book Antiqua" w:cs="Book Antiqua"/>
          <w:color w:val="000000"/>
        </w:rPr>
        <w:t>ferroptosis</w:t>
      </w:r>
      <w:r w:rsidRPr="00590164">
        <w:rPr>
          <w:rFonts w:ascii="Book Antiqua" w:eastAsia="Book Antiqua" w:hAnsi="Book Antiqua" w:cs="Book Antiqua"/>
          <w:color w:val="000000"/>
          <w:vertAlign w:val="superscript"/>
        </w:rPr>
        <w:t>[</w:t>
      </w:r>
      <w:proofErr w:type="gramEnd"/>
      <w:r w:rsidRPr="00590164">
        <w:rPr>
          <w:rFonts w:ascii="Book Antiqua" w:eastAsia="Book Antiqua" w:hAnsi="Book Antiqua" w:cs="Book Antiqua"/>
          <w:color w:val="000000"/>
          <w:vertAlign w:val="superscript"/>
        </w:rPr>
        <w:t>74]</w:t>
      </w:r>
      <w:r w:rsidRPr="00590164">
        <w:rPr>
          <w:rFonts w:ascii="Book Antiqua" w:eastAsia="Book Antiqua" w:hAnsi="Book Antiqua" w:cs="Book Antiqua"/>
          <w:color w:val="000000"/>
        </w:rPr>
        <w:t>.</w:t>
      </w:r>
    </w:p>
    <w:p w14:paraId="29DBD9C0" w14:textId="449490A3" w:rsidR="00A77B3E" w:rsidRPr="00590164" w:rsidRDefault="006A56A4" w:rsidP="00590164">
      <w:pPr>
        <w:snapToGrid w:val="0"/>
        <w:spacing w:line="360" w:lineRule="auto"/>
        <w:ind w:firstLineChars="200" w:firstLine="480"/>
        <w:jc w:val="both"/>
        <w:rPr>
          <w:rFonts w:ascii="Book Antiqua" w:hAnsi="Book Antiqua"/>
        </w:rPr>
      </w:pPr>
      <w:r w:rsidRPr="00590164">
        <w:rPr>
          <w:rFonts w:ascii="Book Antiqua" w:eastAsia="Book Antiqua" w:hAnsi="Book Antiqua" w:cs="Book Antiqua"/>
          <w:color w:val="000000"/>
        </w:rPr>
        <w:t>Numerous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investigations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have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revealed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ACSL4</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crucial</w:t>
      </w:r>
      <w:r w:rsidR="00FF2375" w:rsidRPr="00590164">
        <w:rPr>
          <w:rFonts w:ascii="Book Antiqua" w:eastAsia="Book Antiqua" w:hAnsi="Book Antiqua" w:cs="Book Antiqua"/>
          <w:color w:val="000000"/>
        </w:rPr>
        <w:t xml:space="preserve"> </w:t>
      </w:r>
      <w:r w:rsidR="00672336" w:rsidRPr="00590164">
        <w:rPr>
          <w:rFonts w:ascii="Book Antiqua" w:eastAsia="Book Antiqua" w:hAnsi="Book Antiqua" w:cs="Book Antiqua"/>
          <w:color w:val="000000"/>
        </w:rPr>
        <w:t xml:space="preserve">sensitizer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00672336" w:rsidRPr="00590164">
        <w:rPr>
          <w:rFonts w:ascii="Book Antiqua" w:eastAsia="Book Antiqua" w:hAnsi="Book Antiqua" w:cs="Book Antiqua"/>
          <w:color w:val="000000"/>
        </w:rPr>
        <w:t>machinery</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ACSL4</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mediates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esterification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PUFAs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lastRenderedPageBreak/>
        <w:t>phospholipids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adding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polyunsaturated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bond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arachidonic</w:t>
      </w:r>
      <w:r w:rsidR="00FF2375" w:rsidRPr="00590164">
        <w:rPr>
          <w:rFonts w:ascii="Book Antiqua" w:eastAsia="Book Antiqua" w:hAnsi="Book Antiqua" w:cs="Book Antiqua"/>
          <w:color w:val="000000"/>
        </w:rPr>
        <w:t xml:space="preserve"> </w:t>
      </w:r>
      <w:proofErr w:type="gramStart"/>
      <w:r w:rsidRPr="00590164">
        <w:rPr>
          <w:rFonts w:ascii="Book Antiqua" w:eastAsia="Book Antiqua" w:hAnsi="Book Antiqua" w:cs="Book Antiqua"/>
          <w:color w:val="000000"/>
        </w:rPr>
        <w:t>acid</w:t>
      </w:r>
      <w:r w:rsidRPr="00590164">
        <w:rPr>
          <w:rFonts w:ascii="Book Antiqua" w:eastAsia="Book Antiqua" w:hAnsi="Book Antiqua" w:cs="Book Antiqua"/>
          <w:color w:val="000000"/>
          <w:vertAlign w:val="superscript"/>
        </w:rPr>
        <w:t>[</w:t>
      </w:r>
      <w:proofErr w:type="gramEnd"/>
      <w:r w:rsidRPr="00590164">
        <w:rPr>
          <w:rFonts w:ascii="Book Antiqua" w:eastAsia="Book Antiqua" w:hAnsi="Book Antiqua" w:cs="Book Antiqua"/>
          <w:color w:val="000000"/>
          <w:vertAlign w:val="superscript"/>
        </w:rPr>
        <w:t>75]</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(Figure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1).</w:t>
      </w:r>
      <w:r w:rsidR="00FF2375" w:rsidRPr="00590164">
        <w:rPr>
          <w:rFonts w:ascii="Book Antiqua" w:eastAsia="Book Antiqua" w:hAnsi="Book Antiqua" w:cs="Book Antiqua"/>
          <w:color w:val="000000"/>
        </w:rPr>
        <w:t xml:space="preserve"> </w:t>
      </w:r>
      <w:proofErr w:type="spellStart"/>
      <w:r w:rsidRPr="00590164">
        <w:rPr>
          <w:rFonts w:ascii="Book Antiqua" w:eastAsia="Book Antiqua" w:hAnsi="Book Antiqua" w:cs="Book Antiqua"/>
          <w:color w:val="000000"/>
        </w:rPr>
        <w:t>Lysophosphatidylcholine</w:t>
      </w:r>
      <w:proofErr w:type="spellEnd"/>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acyltransferase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3,</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which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activated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ACSL4,</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contributes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proofErr w:type="spellStart"/>
      <w:r w:rsidRPr="00590164">
        <w:rPr>
          <w:rFonts w:ascii="Book Antiqua" w:eastAsia="Book Antiqua" w:hAnsi="Book Antiqua" w:cs="Book Antiqua"/>
          <w:color w:val="000000"/>
        </w:rPr>
        <w:t>ferroptotic</w:t>
      </w:r>
      <w:proofErr w:type="spellEnd"/>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lipid</w:t>
      </w:r>
      <w:r w:rsidR="00FF2375" w:rsidRPr="00590164">
        <w:rPr>
          <w:rFonts w:ascii="Book Antiqua" w:eastAsia="Book Antiqua" w:hAnsi="Book Antiqua" w:cs="Book Antiqua"/>
          <w:color w:val="000000"/>
        </w:rPr>
        <w:t xml:space="preserve"> </w:t>
      </w:r>
      <w:r w:rsidR="00C278C4" w:rsidRPr="00590164">
        <w:rPr>
          <w:rFonts w:ascii="Book Antiqua" w:eastAsia="Book Antiqua" w:hAnsi="Book Antiqua" w:cs="Book Antiqua"/>
          <w:color w:val="000000"/>
        </w:rPr>
        <w:t>signaling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adding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acyl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groups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proofErr w:type="spellStart"/>
      <w:r w:rsidRPr="00590164">
        <w:rPr>
          <w:rFonts w:ascii="Book Antiqua" w:eastAsia="Book Antiqua" w:hAnsi="Book Antiqua" w:cs="Book Antiqua"/>
          <w:color w:val="000000"/>
        </w:rPr>
        <w:t>lysophospholipids</w:t>
      </w:r>
      <w:proofErr w:type="spellEnd"/>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particularly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phospholipids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phosphatidylcholine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proofErr w:type="gramStart"/>
      <w:r w:rsidRPr="00590164">
        <w:rPr>
          <w:rFonts w:ascii="Book Antiqua" w:eastAsia="Book Antiqua" w:hAnsi="Book Antiqua" w:cs="Book Antiqua"/>
          <w:color w:val="000000"/>
        </w:rPr>
        <w:t>phosphatidylethanolamine</w:t>
      </w:r>
      <w:r w:rsidRPr="00590164">
        <w:rPr>
          <w:rFonts w:ascii="Book Antiqua" w:eastAsia="Book Antiqua" w:hAnsi="Book Antiqua" w:cs="Book Antiqua"/>
          <w:color w:val="000000"/>
          <w:vertAlign w:val="superscript"/>
        </w:rPr>
        <w:t>[</w:t>
      </w:r>
      <w:proofErr w:type="gramEnd"/>
      <w:r w:rsidRPr="00590164">
        <w:rPr>
          <w:rFonts w:ascii="Book Antiqua" w:eastAsia="Book Antiqua" w:hAnsi="Book Antiqua" w:cs="Book Antiqua"/>
          <w:color w:val="000000"/>
          <w:vertAlign w:val="superscript"/>
        </w:rPr>
        <w:t>75]</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Apart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from</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PUFAs,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MUFAs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promote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resistance</w:t>
      </w:r>
      <w:r w:rsidR="00FF2375" w:rsidRPr="00590164">
        <w:rPr>
          <w:rFonts w:ascii="Book Antiqua" w:eastAsia="Book Antiqua" w:hAnsi="Book Antiqua" w:cs="Book Antiqua"/>
          <w:color w:val="000000"/>
        </w:rPr>
        <w:t xml:space="preserve"> </w:t>
      </w:r>
      <w:r w:rsidR="007D0EE8" w:rsidRPr="00590164">
        <w:rPr>
          <w:rFonts w:ascii="Book Antiqua" w:eastAsia="Book Antiqua" w:hAnsi="Book Antiqua" w:cs="Book Antiqua"/>
          <w:color w:val="000000"/>
        </w:rPr>
        <w:t>b</w:t>
      </w:r>
      <w:r w:rsidRPr="00590164">
        <w:rPr>
          <w:rFonts w:ascii="Book Antiqua" w:eastAsia="Book Antiqua" w:hAnsi="Book Antiqua" w:cs="Book Antiqua"/>
          <w:color w:val="000000"/>
        </w:rPr>
        <w:t>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initiating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mutations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PI3K-AKT-mTOR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pathway</w:t>
      </w:r>
      <w:r w:rsidR="007676B5" w:rsidRPr="00590164">
        <w:rPr>
          <w:rFonts w:ascii="Book Antiqua" w:eastAsia="Book Antiqua" w:hAnsi="Book Antiqua" w:cs="Book Antiqua"/>
          <w:color w:val="000000"/>
        </w:rPr>
        <w:t>s</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sterol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regulatory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element-binding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protein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1</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mediate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production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00486AA4" w:rsidRPr="00590164">
        <w:rPr>
          <w:rFonts w:ascii="Book Antiqua" w:eastAsia="Book Antiqua" w:hAnsi="Book Antiqua" w:cs="Book Antiqua"/>
          <w:color w:val="000000"/>
        </w:rPr>
        <w:t>MUFAs</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which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aids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resisting</w:t>
      </w:r>
      <w:r w:rsidR="00FF2375" w:rsidRPr="00590164">
        <w:rPr>
          <w:rFonts w:ascii="Book Antiqua" w:eastAsia="Book Antiqua" w:hAnsi="Book Antiqua" w:cs="Book Antiqua"/>
          <w:color w:val="000000"/>
        </w:rPr>
        <w:t xml:space="preserve"> </w:t>
      </w:r>
      <w:proofErr w:type="gramStart"/>
      <w:r w:rsidRPr="00590164">
        <w:rPr>
          <w:rFonts w:ascii="Book Antiqua" w:eastAsia="Book Antiqua" w:hAnsi="Book Antiqua" w:cs="Book Antiqua"/>
          <w:color w:val="000000"/>
        </w:rPr>
        <w:t>ferroptosis</w:t>
      </w:r>
      <w:r w:rsidRPr="00590164">
        <w:rPr>
          <w:rFonts w:ascii="Book Antiqua" w:eastAsia="Book Antiqua" w:hAnsi="Book Antiqua" w:cs="Book Antiqua"/>
          <w:color w:val="000000"/>
          <w:vertAlign w:val="superscript"/>
        </w:rPr>
        <w:t>[</w:t>
      </w:r>
      <w:proofErr w:type="gramEnd"/>
      <w:r w:rsidRPr="00590164">
        <w:rPr>
          <w:rFonts w:ascii="Book Antiqua" w:eastAsia="Book Antiqua" w:hAnsi="Book Antiqua" w:cs="Book Antiqua"/>
          <w:color w:val="000000"/>
          <w:vertAlign w:val="superscript"/>
        </w:rPr>
        <w:t>76]</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00486AA4" w:rsidRPr="00590164">
        <w:rPr>
          <w:rFonts w:ascii="Book Antiqua" w:eastAsia="Book Antiqua" w:hAnsi="Book Antiqua" w:cs="Book Antiqua"/>
          <w:color w:val="000000"/>
        </w:rPr>
        <w:t>MUFAs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modulate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00486AA4" w:rsidRPr="00590164">
        <w:rPr>
          <w:rFonts w:ascii="Book Antiqua" w:eastAsia="Book Antiqua" w:hAnsi="Book Antiqua" w:cs="Book Antiqua"/>
          <w:color w:val="000000"/>
        </w:rPr>
        <w:t>hydroxycarboxylic acid receptor 1</w:t>
      </w:r>
      <w:r w:rsidRPr="00590164">
        <w:rPr>
          <w:rFonts w:ascii="Book Antiqua" w:eastAsia="Book Antiqua" w:hAnsi="Book Antiqua" w:cs="Book Antiqua"/>
          <w:color w:val="000000"/>
        </w:rPr>
        <w:t>-</w:t>
      </w:r>
      <w:r w:rsidR="00266119" w:rsidRPr="00590164">
        <w:rPr>
          <w:rFonts w:ascii="Book Antiqua" w:eastAsia="Book Antiqua" w:hAnsi="Book Antiqua" w:cs="Book Antiqua"/>
          <w:color w:val="000000"/>
        </w:rPr>
        <w:t xml:space="preserve">sterol regulatory element-binding protein </w:t>
      </w:r>
      <w:r w:rsidRPr="00590164">
        <w:rPr>
          <w:rFonts w:ascii="Book Antiqua" w:eastAsia="Book Antiqua" w:hAnsi="Book Antiqua" w:cs="Book Antiqua"/>
          <w:color w:val="000000"/>
        </w:rPr>
        <w:t>1-</w:t>
      </w:r>
      <w:r w:rsidR="00486AA4" w:rsidRPr="00590164">
        <w:rPr>
          <w:rFonts w:ascii="Book Antiqua" w:eastAsia="Book Antiqua" w:hAnsi="Book Antiqua" w:cs="Book Antiqua"/>
          <w:color w:val="000000"/>
        </w:rPr>
        <w:t xml:space="preserve">stearyl-coenzyme A desaturase 1 </w:t>
      </w:r>
      <w:r w:rsidRPr="00590164">
        <w:rPr>
          <w:rFonts w:ascii="Book Antiqua" w:eastAsia="Book Antiqua" w:hAnsi="Book Antiqua" w:cs="Book Antiqua"/>
          <w:color w:val="000000"/>
        </w:rPr>
        <w:t>pathway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lactate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00266119">
        <w:rPr>
          <w:rFonts w:ascii="Book Antiqua" w:eastAsia="Book Antiqua" w:hAnsi="Book Antiqua" w:cs="Book Antiqua"/>
          <w:color w:val="000000"/>
        </w:rPr>
        <w:t xml:space="preserve">the </w:t>
      </w:r>
      <w:r w:rsidRPr="00590164">
        <w:rPr>
          <w:rFonts w:ascii="Book Antiqua" w:eastAsia="Book Antiqua" w:hAnsi="Book Antiqua" w:cs="Book Antiqua"/>
          <w:color w:val="000000"/>
        </w:rPr>
        <w:t>tumor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microenvironment</w:t>
      </w:r>
      <w:r w:rsidR="00266119">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which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might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increase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production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00486AA4" w:rsidRPr="00590164">
        <w:rPr>
          <w:rFonts w:ascii="Book Antiqua" w:eastAsia="Book Antiqua" w:hAnsi="Book Antiqua" w:cs="Book Antiqua"/>
          <w:color w:val="000000"/>
        </w:rPr>
        <w:t>MUFAs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lower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expression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ACSL4</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avoid</w:t>
      </w:r>
      <w:r w:rsidR="00FF2375" w:rsidRPr="00590164">
        <w:rPr>
          <w:rFonts w:ascii="Book Antiqua" w:eastAsia="Book Antiqua" w:hAnsi="Book Antiqua" w:cs="Book Antiqua"/>
          <w:color w:val="000000"/>
        </w:rPr>
        <w:t xml:space="preserve"> </w:t>
      </w:r>
      <w:proofErr w:type="gramStart"/>
      <w:r w:rsidRPr="00590164">
        <w:rPr>
          <w:rFonts w:ascii="Book Antiqua" w:eastAsia="Book Antiqua" w:hAnsi="Book Antiqua" w:cs="Book Antiqua"/>
          <w:color w:val="000000"/>
        </w:rPr>
        <w:t>ferroptosis</w:t>
      </w:r>
      <w:r w:rsidRPr="00590164">
        <w:rPr>
          <w:rFonts w:ascii="Book Antiqua" w:eastAsia="Book Antiqua" w:hAnsi="Book Antiqua" w:cs="Book Antiqua"/>
          <w:color w:val="000000"/>
          <w:vertAlign w:val="superscript"/>
        </w:rPr>
        <w:t>[</w:t>
      </w:r>
      <w:proofErr w:type="gramEnd"/>
      <w:r w:rsidRPr="00590164">
        <w:rPr>
          <w:rFonts w:ascii="Book Antiqua" w:eastAsia="Book Antiqua" w:hAnsi="Book Antiqua" w:cs="Book Antiqua"/>
          <w:color w:val="000000"/>
          <w:vertAlign w:val="superscript"/>
        </w:rPr>
        <w:t>77]</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functional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lipids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polyunsaturated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ether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phospholipids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have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significant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regulatory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effect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changing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from</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ferroptosis-sensitive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state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ferroptosis-resistant</w:t>
      </w:r>
      <w:r w:rsidR="00FF2375" w:rsidRPr="00590164">
        <w:rPr>
          <w:rFonts w:ascii="Book Antiqua" w:eastAsia="Book Antiqua" w:hAnsi="Book Antiqua" w:cs="Book Antiqua"/>
          <w:color w:val="000000"/>
        </w:rPr>
        <w:t xml:space="preserve"> </w:t>
      </w:r>
      <w:proofErr w:type="gramStart"/>
      <w:r w:rsidRPr="00590164">
        <w:rPr>
          <w:rFonts w:ascii="Book Antiqua" w:eastAsia="Book Antiqua" w:hAnsi="Book Antiqua" w:cs="Book Antiqua"/>
          <w:color w:val="000000"/>
        </w:rPr>
        <w:t>state</w:t>
      </w:r>
      <w:r w:rsidRPr="00590164">
        <w:rPr>
          <w:rFonts w:ascii="Book Antiqua" w:eastAsia="Book Antiqua" w:hAnsi="Book Antiqua" w:cs="Book Antiqua"/>
          <w:color w:val="000000"/>
          <w:vertAlign w:val="superscript"/>
        </w:rPr>
        <w:t>[</w:t>
      </w:r>
      <w:proofErr w:type="gramEnd"/>
      <w:r w:rsidRPr="00590164">
        <w:rPr>
          <w:rFonts w:ascii="Book Antiqua" w:eastAsia="Book Antiqua" w:hAnsi="Book Antiqua" w:cs="Book Antiqua"/>
          <w:color w:val="000000"/>
          <w:vertAlign w:val="superscript"/>
        </w:rPr>
        <w:t>78]</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Thus,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lipid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metabolism</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notable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effect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capability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induce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p>
    <w:p w14:paraId="079C9729" w14:textId="77777777" w:rsidR="00A77B3E" w:rsidRPr="00590164" w:rsidRDefault="00A77B3E" w:rsidP="00590164">
      <w:pPr>
        <w:snapToGrid w:val="0"/>
        <w:spacing w:line="360" w:lineRule="auto"/>
        <w:jc w:val="both"/>
        <w:rPr>
          <w:rFonts w:ascii="Book Antiqua" w:hAnsi="Book Antiqua"/>
        </w:rPr>
      </w:pPr>
    </w:p>
    <w:p w14:paraId="1D5FBCD0" w14:textId="2417E77D"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b/>
          <w:bCs/>
          <w:i/>
          <w:iCs/>
          <w:color w:val="000000"/>
        </w:rPr>
        <w:t>Iron</w:t>
      </w:r>
      <w:r w:rsidR="00FF2375" w:rsidRPr="00590164">
        <w:rPr>
          <w:rFonts w:ascii="Book Antiqua" w:eastAsia="Book Antiqua" w:hAnsi="Book Antiqua" w:cs="Book Antiqua"/>
          <w:b/>
          <w:bCs/>
          <w:i/>
          <w:iCs/>
          <w:color w:val="000000"/>
        </w:rPr>
        <w:t xml:space="preserve"> </w:t>
      </w:r>
      <w:r w:rsidRPr="00590164">
        <w:rPr>
          <w:rFonts w:ascii="Book Antiqua" w:eastAsia="Book Antiqua" w:hAnsi="Book Antiqua" w:cs="Book Antiqua"/>
          <w:b/>
          <w:bCs/>
          <w:i/>
          <w:iCs/>
          <w:color w:val="000000"/>
        </w:rPr>
        <w:t>metabolism</w:t>
      </w:r>
    </w:p>
    <w:p w14:paraId="7CDB44E3" w14:textId="31203568"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carry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out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allow</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lipid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peroxides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build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up,</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iron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particularly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necessary.</w:t>
      </w:r>
      <w:r w:rsidR="00FF2375" w:rsidRPr="00590164">
        <w:rPr>
          <w:rFonts w:ascii="Book Antiqua" w:eastAsia="Book Antiqua" w:hAnsi="Book Antiqua" w:cs="Book Antiqua"/>
          <w:color w:val="000000"/>
        </w:rPr>
        <w:t xml:space="preserve"> </w:t>
      </w:r>
      <w:r w:rsidR="00266119">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capacity</w:t>
      </w:r>
      <w:r w:rsidR="00FF2375" w:rsidRPr="00590164">
        <w:rPr>
          <w:rFonts w:ascii="Book Antiqua" w:eastAsia="Book Antiqua" w:hAnsi="Book Antiqua" w:cs="Book Antiqua"/>
          <w:color w:val="000000"/>
        </w:rPr>
        <w:t xml:space="preserve"> </w:t>
      </w:r>
      <w:r w:rsidR="00266119">
        <w:rPr>
          <w:rFonts w:ascii="Book Antiqua" w:eastAsia="Book Antiqua" w:hAnsi="Book Antiqua" w:cs="Book Antiqua"/>
          <w:color w:val="000000"/>
        </w:rPr>
        <w:t xml:space="preserve">of iron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007E57D3" w:rsidRPr="00590164">
        <w:rPr>
          <w:rFonts w:ascii="Book Antiqua" w:eastAsia="Book Antiqua" w:hAnsi="Book Antiqua" w:cs="Book Antiqua"/>
          <w:color w:val="000000"/>
        </w:rPr>
        <w:t>catalyze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numerous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metabolic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events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flip</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between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various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ionic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states</w:t>
      </w:r>
      <w:r w:rsidR="007676B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depends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largely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how</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absorb</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give</w:t>
      </w:r>
      <w:r w:rsidR="00FF2375" w:rsidRPr="00590164">
        <w:rPr>
          <w:rFonts w:ascii="Book Antiqua" w:eastAsia="Book Antiqua" w:hAnsi="Book Antiqua" w:cs="Book Antiqua"/>
          <w:color w:val="000000"/>
        </w:rPr>
        <w:t xml:space="preserve"> </w:t>
      </w:r>
      <w:proofErr w:type="gramStart"/>
      <w:r w:rsidRPr="00590164">
        <w:rPr>
          <w:rFonts w:ascii="Book Antiqua" w:eastAsia="Book Antiqua" w:hAnsi="Book Antiqua" w:cs="Book Antiqua"/>
          <w:color w:val="000000"/>
        </w:rPr>
        <w:t>electrons</w:t>
      </w:r>
      <w:r w:rsidRPr="00590164">
        <w:rPr>
          <w:rFonts w:ascii="Book Antiqua" w:eastAsia="Book Antiqua" w:hAnsi="Book Antiqua" w:cs="Book Antiqua"/>
          <w:color w:val="000000"/>
          <w:vertAlign w:val="superscript"/>
        </w:rPr>
        <w:t>[</w:t>
      </w:r>
      <w:proofErr w:type="gramEnd"/>
      <w:r w:rsidRPr="00590164">
        <w:rPr>
          <w:rFonts w:ascii="Book Antiqua" w:eastAsia="Book Antiqua" w:hAnsi="Book Antiqua" w:cs="Book Antiqua"/>
          <w:color w:val="000000"/>
          <w:vertAlign w:val="superscript"/>
        </w:rPr>
        <w:t>79]</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Fenton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reaction,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w:t>
      </w:r>
      <w:r w:rsidRPr="00590164">
        <w:rPr>
          <w:rFonts w:ascii="Book Antiqua" w:eastAsia="Book Antiqua" w:hAnsi="Book Antiqua" w:cs="Book Antiqua"/>
          <w:color w:val="000000"/>
          <w:vertAlign w:val="superscript"/>
        </w:rPr>
        <w:t>2+</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converted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w:t>
      </w:r>
      <w:r w:rsidRPr="00590164">
        <w:rPr>
          <w:rFonts w:ascii="Book Antiqua" w:eastAsia="Book Antiqua" w:hAnsi="Book Antiqua" w:cs="Book Antiqua"/>
          <w:color w:val="000000"/>
          <w:vertAlign w:val="superscript"/>
        </w:rPr>
        <w:t>3+</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presence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w:t>
      </w:r>
      <w:r w:rsidRPr="00590164">
        <w:rPr>
          <w:rFonts w:ascii="Book Antiqua" w:eastAsia="Book Antiqua" w:hAnsi="Book Antiqua" w:cs="Book Antiqua"/>
          <w:color w:val="000000"/>
          <w:vertAlign w:val="subscript"/>
        </w:rPr>
        <w:t>2</w:t>
      </w:r>
      <w:r w:rsidRPr="00590164">
        <w:rPr>
          <w:rFonts w:ascii="Book Antiqua" w:eastAsia="Book Antiqua" w:hAnsi="Book Antiqua" w:cs="Book Antiqua"/>
          <w:color w:val="000000"/>
        </w:rPr>
        <w:t>O</w:t>
      </w:r>
      <w:r w:rsidRPr="00590164">
        <w:rPr>
          <w:rFonts w:ascii="Book Antiqua" w:eastAsia="Book Antiqua" w:hAnsi="Book Antiqua" w:cs="Book Antiqua"/>
          <w:color w:val="000000"/>
          <w:vertAlign w:val="subscript"/>
        </w:rPr>
        <w:t>2</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HO</w:t>
      </w:r>
      <w:r w:rsidR="007676B5"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produced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result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electron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transfer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w:t>
      </w:r>
      <w:r w:rsidRPr="00590164">
        <w:rPr>
          <w:rFonts w:ascii="Book Antiqua" w:eastAsia="Book Antiqua" w:hAnsi="Book Antiqua" w:cs="Book Antiqua"/>
          <w:color w:val="000000"/>
          <w:vertAlign w:val="subscript"/>
        </w:rPr>
        <w:t>2</w:t>
      </w:r>
      <w:r w:rsidRPr="00590164">
        <w:rPr>
          <w:rFonts w:ascii="Book Antiqua" w:eastAsia="Book Antiqua" w:hAnsi="Book Antiqua" w:cs="Book Antiqua"/>
          <w:color w:val="000000"/>
        </w:rPr>
        <w:t>O</w:t>
      </w:r>
      <w:r w:rsidRPr="00590164">
        <w:rPr>
          <w:rFonts w:ascii="Book Antiqua" w:eastAsia="Book Antiqua" w:hAnsi="Book Antiqua" w:cs="Book Antiqua"/>
          <w:color w:val="000000"/>
          <w:vertAlign w:val="subscript"/>
        </w:rPr>
        <w:t>2</w:t>
      </w:r>
      <w:r w:rsidRPr="00590164">
        <w:rPr>
          <w:rFonts w:ascii="Book Antiqua" w:eastAsia="Book Antiqua" w:hAnsi="Book Antiqua" w:cs="Book Antiqua"/>
          <w:color w:val="000000"/>
          <w:vertAlign w:val="superscript"/>
        </w:rPr>
        <w:t>[80]</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contrast,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Haber-Weiss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process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could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convert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w:t>
      </w:r>
      <w:r w:rsidRPr="00590164">
        <w:rPr>
          <w:rFonts w:ascii="Book Antiqua" w:eastAsia="Book Antiqua" w:hAnsi="Book Antiqua" w:cs="Book Antiqua"/>
          <w:color w:val="000000"/>
          <w:vertAlign w:val="superscript"/>
        </w:rPr>
        <w:t>3+</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back</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w:t>
      </w:r>
      <w:r w:rsidRPr="00590164">
        <w:rPr>
          <w:rFonts w:ascii="Book Antiqua" w:eastAsia="Book Antiqua" w:hAnsi="Book Antiqua" w:cs="Book Antiqua"/>
          <w:color w:val="000000"/>
          <w:vertAlign w:val="superscript"/>
        </w:rPr>
        <w:t>2+</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reacting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with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w:t>
      </w:r>
      <w:r w:rsidRPr="00590164">
        <w:rPr>
          <w:rFonts w:ascii="Book Antiqua" w:eastAsia="Book Antiqua" w:hAnsi="Book Antiqua" w:cs="Book Antiqua"/>
          <w:color w:val="000000"/>
          <w:vertAlign w:val="subscript"/>
        </w:rPr>
        <w:t>2</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causing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w:t>
      </w:r>
      <w:r w:rsidRPr="00590164">
        <w:rPr>
          <w:rFonts w:ascii="Book Antiqua" w:eastAsia="Book Antiqua" w:hAnsi="Book Antiqua" w:cs="Book Antiqua"/>
          <w:color w:val="000000"/>
          <w:vertAlign w:val="subscript"/>
        </w:rPr>
        <w:t>2</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lose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one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electron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rPr>
        <w:t>become</w:t>
      </w:r>
      <w:r w:rsidR="00FF2375" w:rsidRPr="00590164">
        <w:rPr>
          <w:rFonts w:ascii="Book Antiqua" w:eastAsia="Book Antiqua" w:hAnsi="Book Antiqua" w:cs="Book Antiqua"/>
          <w:color w:val="FF0000"/>
        </w:rPr>
        <w:t xml:space="preserve"> </w:t>
      </w:r>
      <w:r w:rsidRPr="00590164">
        <w:rPr>
          <w:rFonts w:ascii="Book Antiqua" w:eastAsia="Book Antiqua" w:hAnsi="Book Antiqua" w:cs="Book Antiqua"/>
        </w:rPr>
        <w:t>O</w:t>
      </w:r>
      <w:r w:rsidRPr="00590164">
        <w:rPr>
          <w:rFonts w:ascii="Book Antiqua" w:eastAsia="Book Antiqua" w:hAnsi="Book Antiqua" w:cs="Book Antiqua"/>
          <w:vertAlign w:val="superscript"/>
        </w:rPr>
        <w:t>2</w:t>
      </w:r>
      <w:proofErr w:type="gramStart"/>
      <w:r w:rsidRPr="00590164">
        <w:rPr>
          <w:rFonts w:ascii="Book Antiqua" w:eastAsia="Book Antiqua" w:hAnsi="Book Antiqua" w:cs="Book Antiqua"/>
          <w:vertAlign w:val="superscript"/>
        </w:rPr>
        <w:t>-</w:t>
      </w:r>
      <w:r w:rsidRPr="00590164">
        <w:rPr>
          <w:rFonts w:ascii="Book Antiqua" w:eastAsia="Book Antiqua" w:hAnsi="Book Antiqua" w:cs="Book Antiqua"/>
          <w:color w:val="000000"/>
          <w:vertAlign w:val="superscript"/>
        </w:rPr>
        <w:t>[</w:t>
      </w:r>
      <w:proofErr w:type="gramEnd"/>
      <w:r w:rsidRPr="00590164">
        <w:rPr>
          <w:rFonts w:ascii="Book Antiqua" w:eastAsia="Book Antiqua" w:hAnsi="Book Antiqua" w:cs="Book Antiqua"/>
          <w:color w:val="000000"/>
          <w:vertAlign w:val="superscript"/>
        </w:rPr>
        <w:t>81]</w:t>
      </w:r>
      <w:r w:rsidRPr="00590164">
        <w:rPr>
          <w:rFonts w:ascii="Book Antiqua" w:eastAsia="Book Antiqua" w:hAnsi="Book Antiqua" w:cs="Book Antiqua"/>
          <w:color w:val="000000"/>
        </w:rPr>
        <w:t>.</w:t>
      </w:r>
    </w:p>
    <w:p w14:paraId="1400A122" w14:textId="0B3A2CF8" w:rsidR="00266119" w:rsidRDefault="006A56A4" w:rsidP="00590164">
      <w:pPr>
        <w:snapToGrid w:val="0"/>
        <w:spacing w:line="360" w:lineRule="auto"/>
        <w:ind w:firstLineChars="200" w:firstLine="480"/>
        <w:jc w:val="both"/>
        <w:rPr>
          <w:rFonts w:ascii="Book Antiqua" w:eastAsia="Book Antiqua" w:hAnsi="Book Antiqua" w:cs="Book Antiqua"/>
          <w:color w:val="000000"/>
        </w:rPr>
      </w:pP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transfer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iron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takes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place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following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ways.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Transferrin</w:t>
      </w:r>
      <w:r w:rsidR="00FF2375" w:rsidRPr="00590164">
        <w:rPr>
          <w:rFonts w:ascii="Book Antiqua" w:eastAsia="Book Antiqua" w:hAnsi="Book Antiqua" w:cs="Book Antiqua"/>
          <w:color w:val="000000"/>
        </w:rPr>
        <w:t xml:space="preserve"> </w:t>
      </w:r>
      <w:r w:rsidR="007A0AAB" w:rsidRPr="00590164">
        <w:rPr>
          <w:rFonts w:ascii="Book Antiqua" w:eastAsia="Book Antiqua" w:hAnsi="Book Antiqua" w:cs="Book Antiqua"/>
          <w:color w:val="000000"/>
        </w:rPr>
        <w:t>synthesized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liver</w:t>
      </w:r>
      <w:r w:rsidR="00FF2375" w:rsidRPr="00590164">
        <w:rPr>
          <w:rFonts w:ascii="Book Antiqua" w:eastAsia="Book Antiqua" w:hAnsi="Book Antiqua" w:cs="Book Antiqua"/>
          <w:color w:val="000000"/>
        </w:rPr>
        <w:t xml:space="preserve"> </w:t>
      </w:r>
      <w:r w:rsidR="009B6496" w:rsidRPr="00590164">
        <w:rPr>
          <w:rFonts w:ascii="Book Antiqua" w:eastAsia="Book Antiqua" w:hAnsi="Book Antiqua" w:cs="Book Antiqua"/>
          <w:color w:val="000000"/>
        </w:rPr>
        <w:t>a</w:t>
      </w:r>
      <w:r w:rsidRPr="00590164">
        <w:rPr>
          <w:rFonts w:ascii="Book Antiqua" w:eastAsia="Book Antiqua" w:hAnsi="Book Antiqua" w:cs="Book Antiqua"/>
          <w:color w:val="000000"/>
        </w:rPr>
        <w: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chelator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w:t>
      </w:r>
      <w:r w:rsidRPr="00590164">
        <w:rPr>
          <w:rFonts w:ascii="Book Antiqua" w:eastAsia="Book Antiqua" w:hAnsi="Book Antiqua" w:cs="Book Antiqua"/>
          <w:color w:val="000000"/>
          <w:vertAlign w:val="superscript"/>
        </w:rPr>
        <w:t>3+</w:t>
      </w:r>
      <w:r w:rsidR="00FF2375" w:rsidRPr="00590164">
        <w:rPr>
          <w:rFonts w:ascii="Book Antiqua" w:eastAsia="Book Antiqua" w:hAnsi="Book Antiqua" w:cs="Book Antiqua"/>
          <w:color w:val="000000"/>
          <w:vertAlign w:val="superscript"/>
        </w:rPr>
        <w:t xml:space="preserve"> </w:t>
      </w:r>
      <w:r w:rsidRPr="00590164">
        <w:rPr>
          <w:rFonts w:ascii="Book Antiqua" w:eastAsia="Book Antiqua" w:hAnsi="Book Antiqua" w:cs="Book Antiqua"/>
          <w:color w:val="000000"/>
        </w:rPr>
        <w:t>ions.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contrast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apo-transferrin,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which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sans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iron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transferrin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that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not</w:t>
      </w:r>
      <w:r w:rsidR="00FF2375" w:rsidRPr="00590164">
        <w:rPr>
          <w:rFonts w:ascii="Book Antiqua" w:eastAsia="Book Antiqua" w:hAnsi="Book Antiqua" w:cs="Book Antiqua"/>
          <w:color w:val="000000"/>
        </w:rPr>
        <w:t xml:space="preserve"> </w:t>
      </w:r>
      <w:r w:rsidR="007E57D3" w:rsidRPr="00590164">
        <w:rPr>
          <w:rFonts w:ascii="Book Antiqua" w:eastAsia="Book Antiqua" w:hAnsi="Book Antiqua" w:cs="Book Antiqua"/>
          <w:color w:val="000000"/>
        </w:rPr>
        <w:t>recognized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transferrin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receptor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1</w:t>
      </w:r>
      <w:r w:rsidR="00486AA4" w:rsidRPr="00590164">
        <w:rPr>
          <w:rFonts w:ascii="Book Antiqua" w:eastAsia="Book Antiqua" w:hAnsi="Book Antiqua" w:cs="Book Antiqua"/>
          <w:color w:val="000000"/>
        </w:rPr>
        <w:t xml:space="preserve"> (TfR1</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not</w:t>
      </w:r>
      <w:r w:rsidR="00FF2375" w:rsidRPr="00590164">
        <w:rPr>
          <w:rFonts w:ascii="Book Antiqua" w:eastAsia="Book Antiqua" w:hAnsi="Book Antiqua" w:cs="Book Antiqua"/>
          <w:color w:val="000000"/>
        </w:rPr>
        <w:t xml:space="preserve"> </w:t>
      </w:r>
      <w:r w:rsidR="009B6496" w:rsidRPr="00590164">
        <w:rPr>
          <w:rFonts w:ascii="Book Antiqua" w:eastAsia="Book Antiqua" w:hAnsi="Book Antiqua" w:cs="Book Antiqua"/>
          <w:color w:val="000000"/>
        </w:rPr>
        <w:t>internalized</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transferrin</w:t>
      </w:r>
      <w:r w:rsidR="00FF2375" w:rsidRPr="00590164">
        <w:rPr>
          <w:rFonts w:ascii="Book Antiqua" w:eastAsia="Book Antiqua" w:hAnsi="Book Antiqua" w:cs="Book Antiqua"/>
          <w:color w:val="000000"/>
        </w:rPr>
        <w:t xml:space="preserve"> </w:t>
      </w:r>
      <w:r w:rsidR="007E57D3" w:rsidRPr="00590164">
        <w:rPr>
          <w:rFonts w:ascii="Book Antiqua" w:eastAsia="Book Antiqua" w:hAnsi="Book Antiqua" w:cs="Book Antiqua"/>
          <w:color w:val="000000"/>
        </w:rPr>
        <w:t>recognizes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binds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TfR1</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when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reaches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membrane,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which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then</w:t>
      </w:r>
      <w:r w:rsidR="00FF2375" w:rsidRPr="00590164">
        <w:rPr>
          <w:rFonts w:ascii="Book Antiqua" w:eastAsia="Book Antiqua" w:hAnsi="Book Antiqua" w:cs="Book Antiqua"/>
          <w:color w:val="000000"/>
        </w:rPr>
        <w:t xml:space="preserve"> </w:t>
      </w:r>
      <w:r w:rsidR="007E57D3" w:rsidRPr="00590164">
        <w:rPr>
          <w:rFonts w:ascii="Book Antiqua" w:eastAsia="Book Antiqua" w:hAnsi="Book Antiqua" w:cs="Book Antiqua"/>
          <w:color w:val="000000"/>
        </w:rPr>
        <w:t>internalized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proofErr w:type="spellStart"/>
      <w:r w:rsidRPr="00590164">
        <w:rPr>
          <w:rFonts w:ascii="Book Antiqua" w:eastAsia="Book Antiqua" w:hAnsi="Book Antiqua" w:cs="Book Antiqua"/>
          <w:color w:val="000000"/>
        </w:rPr>
        <w:t>clathrin</w:t>
      </w:r>
      <w:proofErr w:type="spellEnd"/>
      <w:r w:rsidRPr="00590164">
        <w:rPr>
          <w:rFonts w:ascii="Book Antiqua" w:eastAsia="Book Antiqua" w:hAnsi="Book Antiqua" w:cs="Book Antiqua"/>
          <w:color w:val="000000"/>
        </w:rPr>
        <w:t>-mediated</w:t>
      </w:r>
      <w:r w:rsidR="00FF2375" w:rsidRPr="00590164">
        <w:rPr>
          <w:rFonts w:ascii="Book Antiqua" w:eastAsia="Book Antiqua" w:hAnsi="Book Antiqua" w:cs="Book Antiqua"/>
          <w:color w:val="000000"/>
        </w:rPr>
        <w:t xml:space="preserve"> </w:t>
      </w:r>
      <w:proofErr w:type="gramStart"/>
      <w:r w:rsidRPr="00590164">
        <w:rPr>
          <w:rFonts w:ascii="Book Antiqua" w:eastAsia="Book Antiqua" w:hAnsi="Book Antiqua" w:cs="Book Antiqua"/>
          <w:color w:val="000000"/>
        </w:rPr>
        <w:t>endocytosis</w:t>
      </w:r>
      <w:r w:rsidRPr="00590164">
        <w:rPr>
          <w:rFonts w:ascii="Book Antiqua" w:eastAsia="Book Antiqua" w:hAnsi="Book Antiqua" w:cs="Book Antiqua"/>
          <w:color w:val="000000"/>
          <w:vertAlign w:val="superscript"/>
        </w:rPr>
        <w:t>[</w:t>
      </w:r>
      <w:proofErr w:type="gramEnd"/>
      <w:r w:rsidRPr="00590164">
        <w:rPr>
          <w:rFonts w:ascii="Book Antiqua" w:eastAsia="Book Antiqua" w:hAnsi="Book Antiqua" w:cs="Book Antiqua"/>
          <w:color w:val="000000"/>
          <w:vertAlign w:val="superscript"/>
        </w:rPr>
        <w:t>82]</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Accumulating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evidence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suggests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role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iron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metabolism</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proofErr w:type="gramStart"/>
      <w:r w:rsidRPr="00590164">
        <w:rPr>
          <w:rFonts w:ascii="Book Antiqua" w:eastAsia="Book Antiqua" w:hAnsi="Book Antiqua" w:cs="Book Antiqua"/>
          <w:color w:val="000000"/>
        </w:rPr>
        <w:t>ferroptosis</w:t>
      </w:r>
      <w:r w:rsidRPr="00590164">
        <w:rPr>
          <w:rFonts w:ascii="Book Antiqua" w:eastAsia="Book Antiqua" w:hAnsi="Book Antiqua" w:cs="Book Antiqua"/>
          <w:color w:val="000000"/>
          <w:vertAlign w:val="superscript"/>
        </w:rPr>
        <w:t>[</w:t>
      </w:r>
      <w:proofErr w:type="gramEnd"/>
      <w:r w:rsidRPr="00590164">
        <w:rPr>
          <w:rFonts w:ascii="Book Antiqua" w:eastAsia="Book Antiqua" w:hAnsi="Book Antiqua" w:cs="Book Antiqua"/>
          <w:color w:val="000000"/>
          <w:vertAlign w:val="superscript"/>
        </w:rPr>
        <w:t>83,84]</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w:t>
      </w:r>
      <w:r w:rsidRPr="00590164">
        <w:rPr>
          <w:rFonts w:ascii="Book Antiqua" w:eastAsia="Book Antiqua" w:hAnsi="Book Antiqua" w:cs="Book Antiqua"/>
          <w:color w:val="000000"/>
          <w:vertAlign w:val="superscript"/>
        </w:rPr>
        <w:t>3+</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liberated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from</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transferrin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TfR1</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complex</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due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acidic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endocytic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vesicles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converted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lastRenderedPageBreak/>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w:t>
      </w:r>
      <w:r w:rsidRPr="00590164">
        <w:rPr>
          <w:rFonts w:ascii="Book Antiqua" w:eastAsia="Book Antiqua" w:hAnsi="Book Antiqua" w:cs="Book Antiqua"/>
          <w:color w:val="000000"/>
          <w:vertAlign w:val="superscript"/>
        </w:rPr>
        <w:t>2+</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six-transmembrane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epithelial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antigen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prostate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(STEAP)</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family.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STEAP1</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STEAP2</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implicated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multiple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human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malignancies,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including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Ewing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sarcoma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bladder,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ovary,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colon,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breast,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prostate,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pancreatic,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cervical</w:t>
      </w:r>
      <w:r w:rsidR="00FF2375" w:rsidRPr="00590164">
        <w:rPr>
          <w:rFonts w:ascii="Book Antiqua" w:eastAsia="Book Antiqua" w:hAnsi="Book Antiqua" w:cs="Book Antiqua"/>
          <w:color w:val="000000"/>
        </w:rPr>
        <w:t xml:space="preserve"> </w:t>
      </w:r>
      <w:proofErr w:type="gramStart"/>
      <w:r w:rsidRPr="00590164">
        <w:rPr>
          <w:rFonts w:ascii="Book Antiqua" w:eastAsia="Book Antiqua" w:hAnsi="Book Antiqua" w:cs="Book Antiqua"/>
          <w:color w:val="000000"/>
        </w:rPr>
        <w:t>cancer</w:t>
      </w:r>
      <w:r w:rsidRPr="00590164">
        <w:rPr>
          <w:rFonts w:ascii="Book Antiqua" w:eastAsia="Book Antiqua" w:hAnsi="Book Antiqua" w:cs="Book Antiqua"/>
          <w:color w:val="000000"/>
          <w:vertAlign w:val="superscript"/>
        </w:rPr>
        <w:t>[</w:t>
      </w:r>
      <w:proofErr w:type="gramEnd"/>
      <w:r w:rsidRPr="00590164">
        <w:rPr>
          <w:rFonts w:ascii="Book Antiqua" w:eastAsia="Book Antiqua" w:hAnsi="Book Antiqua" w:cs="Book Antiqua"/>
          <w:color w:val="000000"/>
          <w:vertAlign w:val="superscript"/>
        </w:rPr>
        <w:t>85-87]</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Malignant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gliomas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have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high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levels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STEAP3,</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which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triggers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epithelial-mesenchymal</w:t>
      </w:r>
      <w:r w:rsidR="00FF2375" w:rsidRPr="00590164">
        <w:rPr>
          <w:rFonts w:ascii="Book Antiqua" w:eastAsia="Book Antiqua" w:hAnsi="Book Antiqua" w:cs="Book Antiqua"/>
          <w:color w:val="000000"/>
        </w:rPr>
        <w:t xml:space="preserve"> </w:t>
      </w:r>
      <w:proofErr w:type="gramStart"/>
      <w:r w:rsidRPr="00590164">
        <w:rPr>
          <w:rFonts w:ascii="Book Antiqua" w:eastAsia="Book Antiqua" w:hAnsi="Book Antiqua" w:cs="Book Antiqua"/>
          <w:color w:val="000000"/>
        </w:rPr>
        <w:t>transition</w:t>
      </w:r>
      <w:r w:rsidRPr="00590164">
        <w:rPr>
          <w:rFonts w:ascii="Book Antiqua" w:eastAsia="Book Antiqua" w:hAnsi="Book Antiqua" w:cs="Book Antiqua"/>
          <w:color w:val="000000"/>
          <w:vertAlign w:val="superscript"/>
        </w:rPr>
        <w:t>[</w:t>
      </w:r>
      <w:proofErr w:type="gramEnd"/>
      <w:r w:rsidRPr="00590164">
        <w:rPr>
          <w:rFonts w:ascii="Book Antiqua" w:eastAsia="Book Antiqua" w:hAnsi="Book Antiqua" w:cs="Book Antiqua"/>
          <w:color w:val="000000"/>
          <w:vertAlign w:val="superscript"/>
        </w:rPr>
        <w:t>88]</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vertAlign w:val="superscript"/>
        </w:rPr>
        <w:t xml:space="preserve"> </w:t>
      </w:r>
      <w:r w:rsidRPr="00590164">
        <w:rPr>
          <w:rFonts w:ascii="Book Antiqua" w:eastAsia="Book Antiqua" w:hAnsi="Book Antiqua" w:cs="Book Antiqua"/>
          <w:color w:val="000000"/>
        </w:rPr>
        <w:t>Under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hypoxic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circumstances,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STEAP4</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activated,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resulting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imbalance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mitochondrial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iron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increased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ROS</w:t>
      </w:r>
      <w:r w:rsidR="00FF2375" w:rsidRPr="00590164">
        <w:rPr>
          <w:rFonts w:ascii="Book Antiqua" w:eastAsia="Book Antiqua" w:hAnsi="Book Antiqua" w:cs="Book Antiqua"/>
          <w:color w:val="000000"/>
        </w:rPr>
        <w:t xml:space="preserve"> </w:t>
      </w:r>
      <w:proofErr w:type="gramStart"/>
      <w:r w:rsidR="007D0EE8" w:rsidRPr="00590164">
        <w:rPr>
          <w:rFonts w:ascii="Book Antiqua" w:eastAsia="Book Antiqua" w:hAnsi="Book Antiqua" w:cs="Book Antiqua"/>
          <w:color w:val="000000"/>
        </w:rPr>
        <w:t>generation</w:t>
      </w:r>
      <w:r w:rsidR="007D0EE8" w:rsidRPr="00590164">
        <w:rPr>
          <w:rFonts w:ascii="Book Antiqua" w:eastAsia="Book Antiqua" w:hAnsi="Book Antiqua" w:cs="Book Antiqua"/>
          <w:color w:val="000000"/>
          <w:vertAlign w:val="superscript"/>
        </w:rPr>
        <w:t>[</w:t>
      </w:r>
      <w:proofErr w:type="gramEnd"/>
      <w:r w:rsidRPr="00590164">
        <w:rPr>
          <w:rFonts w:ascii="Book Antiqua" w:eastAsia="Book Antiqua" w:hAnsi="Book Antiqua" w:cs="Book Antiqua"/>
          <w:color w:val="000000"/>
          <w:vertAlign w:val="superscript"/>
        </w:rPr>
        <w:t>89]</w:t>
      </w:r>
      <w:r w:rsidRPr="00590164">
        <w:rPr>
          <w:rFonts w:ascii="Book Antiqua" w:eastAsia="Book Antiqua" w:hAnsi="Book Antiqua" w:cs="Book Antiqua"/>
          <w:color w:val="000000"/>
        </w:rPr>
        <w:t>.</w:t>
      </w:r>
    </w:p>
    <w:p w14:paraId="02EEA3B1" w14:textId="1EC9B07D" w:rsidR="00A77B3E" w:rsidRPr="00590164" w:rsidRDefault="006A56A4" w:rsidP="00590164">
      <w:pPr>
        <w:snapToGrid w:val="0"/>
        <w:spacing w:line="360" w:lineRule="auto"/>
        <w:ind w:firstLineChars="200" w:firstLine="480"/>
        <w:jc w:val="both"/>
        <w:rPr>
          <w:rFonts w:ascii="Book Antiqua" w:hAnsi="Book Antiqua"/>
        </w:rPr>
      </w:pP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intracellular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labile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iron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pool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subsequently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created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divalent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metal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transporter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1,</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which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mediates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release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w:t>
      </w:r>
      <w:r w:rsidRPr="00590164">
        <w:rPr>
          <w:rFonts w:ascii="Book Antiqua" w:eastAsia="Book Antiqua" w:hAnsi="Book Antiqua" w:cs="Book Antiqua"/>
          <w:color w:val="000000"/>
          <w:vertAlign w:val="superscript"/>
        </w:rPr>
        <w:t>2+</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proofErr w:type="gramStart"/>
      <w:r w:rsidRPr="00590164">
        <w:rPr>
          <w:rFonts w:ascii="Book Antiqua" w:eastAsia="Book Antiqua" w:hAnsi="Book Antiqua" w:cs="Book Antiqua"/>
          <w:color w:val="000000"/>
        </w:rPr>
        <w:t>cytoplasm</w:t>
      </w:r>
      <w:r w:rsidRPr="00590164">
        <w:rPr>
          <w:rFonts w:ascii="Book Antiqua" w:eastAsia="Book Antiqua" w:hAnsi="Book Antiqua" w:cs="Book Antiqua"/>
          <w:color w:val="000000"/>
          <w:vertAlign w:val="superscript"/>
        </w:rPr>
        <w:t>[</w:t>
      </w:r>
      <w:proofErr w:type="gramEnd"/>
      <w:r w:rsidRPr="00590164">
        <w:rPr>
          <w:rFonts w:ascii="Book Antiqua" w:eastAsia="Book Antiqua" w:hAnsi="Book Antiqua" w:cs="Book Antiqua"/>
          <w:color w:val="000000"/>
          <w:vertAlign w:val="superscript"/>
        </w:rPr>
        <w:t>90]</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Apo-transferrin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released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back</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plasma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membrane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post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recycling,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while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TfR1</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apo-transferrin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remain</w:t>
      </w:r>
      <w:r w:rsidR="00FF2375" w:rsidRPr="00590164">
        <w:rPr>
          <w:rFonts w:ascii="Book Antiqua" w:eastAsia="Book Antiqua" w:hAnsi="Book Antiqua" w:cs="Book Antiqua"/>
          <w:color w:val="000000"/>
        </w:rPr>
        <w:t xml:space="preserve"> </w:t>
      </w:r>
      <w:proofErr w:type="gramStart"/>
      <w:r w:rsidRPr="00590164">
        <w:rPr>
          <w:rFonts w:ascii="Book Antiqua" w:eastAsia="Book Antiqua" w:hAnsi="Book Antiqua" w:cs="Book Antiqua"/>
          <w:color w:val="000000"/>
        </w:rPr>
        <w:t>linked</w:t>
      </w:r>
      <w:r w:rsidRPr="00590164">
        <w:rPr>
          <w:rFonts w:ascii="Book Antiqua" w:eastAsia="Book Antiqua" w:hAnsi="Book Antiqua" w:cs="Book Antiqua"/>
          <w:color w:val="000000"/>
          <w:vertAlign w:val="superscript"/>
        </w:rPr>
        <w:t>[</w:t>
      </w:r>
      <w:proofErr w:type="gramEnd"/>
      <w:r w:rsidRPr="00590164">
        <w:rPr>
          <w:rFonts w:ascii="Book Antiqua" w:eastAsia="Book Antiqua" w:hAnsi="Book Antiqua" w:cs="Book Antiqua"/>
          <w:color w:val="000000"/>
          <w:vertAlign w:val="superscript"/>
        </w:rPr>
        <w:t>91]</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w:t>
      </w:r>
      <w:r w:rsidRPr="00590164">
        <w:rPr>
          <w:rFonts w:ascii="Book Antiqua" w:eastAsia="Book Antiqua" w:hAnsi="Book Antiqua" w:cs="Book Antiqua"/>
          <w:color w:val="000000"/>
          <w:vertAlign w:val="superscript"/>
        </w:rPr>
        <w:t>2+</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directly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transported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00266119" w:rsidRPr="00590164">
        <w:rPr>
          <w:rFonts w:ascii="Book Antiqua" w:eastAsia="Book Antiqua" w:hAnsi="Book Antiqua" w:cs="Book Antiqua"/>
          <w:color w:val="000000"/>
        </w:rPr>
        <w:t>divalent metal transporter 1</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during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conversion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w:t>
      </w:r>
      <w:r w:rsidRPr="00590164">
        <w:rPr>
          <w:rFonts w:ascii="Book Antiqua" w:eastAsia="Book Antiqua" w:hAnsi="Book Antiqua" w:cs="Book Antiqua"/>
          <w:color w:val="000000"/>
          <w:vertAlign w:val="superscript"/>
        </w:rPr>
        <w:t>3+</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w:t>
      </w:r>
      <w:r w:rsidRPr="00590164">
        <w:rPr>
          <w:rFonts w:ascii="Book Antiqua" w:eastAsia="Book Antiqua" w:hAnsi="Book Antiqua" w:cs="Book Antiqua"/>
          <w:color w:val="000000"/>
          <w:vertAlign w:val="superscript"/>
        </w:rPr>
        <w:t>2+</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(Figure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1).</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Another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mechanism</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includes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absorption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porphyrin-bound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w:t>
      </w:r>
      <w:r w:rsidRPr="00590164">
        <w:rPr>
          <w:rFonts w:ascii="Book Antiqua" w:eastAsia="Book Antiqua" w:hAnsi="Book Antiqua" w:cs="Book Antiqua"/>
          <w:color w:val="000000"/>
          <w:vertAlign w:val="superscript"/>
        </w:rPr>
        <w:t>2+</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that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contains</w:t>
      </w:r>
      <w:r w:rsidR="00FF2375" w:rsidRPr="00590164">
        <w:rPr>
          <w:rFonts w:ascii="Book Antiqua" w:eastAsia="Book Antiqua" w:hAnsi="Book Antiqua" w:cs="Book Antiqua"/>
          <w:color w:val="000000"/>
        </w:rPr>
        <w:t xml:space="preserve"> </w:t>
      </w:r>
      <w:r w:rsidR="00C32A9B" w:rsidRPr="00590164">
        <w:rPr>
          <w:rFonts w:ascii="Book Antiqua" w:eastAsia="Book Antiqua" w:hAnsi="Book Antiqua" w:cs="Book Antiqua"/>
          <w:color w:val="000000"/>
        </w:rPr>
        <w:t>hemoglobin</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particularly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macrophages,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involvement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membrane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receptors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iron-storing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protein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ferritin,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such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scavenger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receptor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class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member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5,</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observed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kidney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embryonic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development,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which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absorbs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iron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regulate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proofErr w:type="gramStart"/>
      <w:r w:rsidRPr="00590164">
        <w:rPr>
          <w:rFonts w:ascii="Book Antiqua" w:eastAsia="Book Antiqua" w:hAnsi="Book Antiqua" w:cs="Book Antiqua"/>
          <w:color w:val="000000"/>
        </w:rPr>
        <w:t>mechanism</w:t>
      </w:r>
      <w:r w:rsidRPr="00590164">
        <w:rPr>
          <w:rFonts w:ascii="Book Antiqua" w:eastAsia="Book Antiqua" w:hAnsi="Book Antiqua" w:cs="Book Antiqua"/>
          <w:color w:val="000000"/>
          <w:vertAlign w:val="superscript"/>
        </w:rPr>
        <w:t>[</w:t>
      </w:r>
      <w:proofErr w:type="gramEnd"/>
      <w:r w:rsidRPr="00590164">
        <w:rPr>
          <w:rFonts w:ascii="Book Antiqua" w:eastAsia="Book Antiqua" w:hAnsi="Book Antiqua" w:cs="Book Antiqua"/>
          <w:color w:val="000000"/>
          <w:vertAlign w:val="superscript"/>
        </w:rPr>
        <w:t>92,93]</w:t>
      </w:r>
      <w:r w:rsidRPr="00590164">
        <w:rPr>
          <w:rFonts w:ascii="Book Antiqua" w:eastAsia="Book Antiqua" w:hAnsi="Book Antiqua" w:cs="Book Antiqua"/>
          <w:color w:val="000000"/>
        </w:rPr>
        <w:t>.</w:t>
      </w:r>
    </w:p>
    <w:p w14:paraId="31FAA978" w14:textId="77777777" w:rsidR="00F55406" w:rsidRPr="00590164" w:rsidRDefault="00F55406" w:rsidP="00590164">
      <w:pPr>
        <w:snapToGrid w:val="0"/>
        <w:spacing w:line="360" w:lineRule="auto"/>
        <w:jc w:val="both"/>
        <w:rPr>
          <w:rFonts w:ascii="Book Antiqua" w:eastAsia="Book Antiqua" w:hAnsi="Book Antiqua" w:cs="Book Antiqua"/>
          <w:b/>
          <w:bCs/>
          <w:i/>
          <w:iCs/>
          <w:color w:val="000000"/>
        </w:rPr>
      </w:pPr>
    </w:p>
    <w:p w14:paraId="180A6E15" w14:textId="6672FB79"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b/>
          <w:bCs/>
          <w:i/>
          <w:iCs/>
          <w:color w:val="000000"/>
        </w:rPr>
        <w:t>Role</w:t>
      </w:r>
      <w:r w:rsidR="00FF2375" w:rsidRPr="00590164">
        <w:rPr>
          <w:rFonts w:ascii="Book Antiqua" w:eastAsia="Book Antiqua" w:hAnsi="Book Antiqua" w:cs="Book Antiqua"/>
          <w:b/>
          <w:bCs/>
          <w:i/>
          <w:iCs/>
          <w:color w:val="000000"/>
        </w:rPr>
        <w:t xml:space="preserve"> </w:t>
      </w:r>
      <w:r w:rsidRPr="00590164">
        <w:rPr>
          <w:rFonts w:ascii="Book Antiqua" w:eastAsia="Book Antiqua" w:hAnsi="Book Antiqua" w:cs="Book Antiqua"/>
          <w:b/>
          <w:bCs/>
          <w:i/>
          <w:iCs/>
          <w:color w:val="000000"/>
        </w:rPr>
        <w:t>of</w:t>
      </w:r>
      <w:r w:rsidR="00FF2375" w:rsidRPr="00590164">
        <w:rPr>
          <w:rFonts w:ascii="Book Antiqua" w:eastAsia="Book Antiqua" w:hAnsi="Book Antiqua" w:cs="Book Antiqua"/>
          <w:b/>
          <w:bCs/>
          <w:i/>
          <w:iCs/>
          <w:color w:val="000000"/>
        </w:rPr>
        <w:t xml:space="preserve"> </w:t>
      </w:r>
      <w:r w:rsidR="003932BE" w:rsidRPr="00590164">
        <w:rPr>
          <w:rFonts w:ascii="Book Antiqua" w:eastAsia="Book Antiqua" w:hAnsi="Book Antiqua" w:cs="Book Antiqua"/>
          <w:b/>
          <w:bCs/>
          <w:i/>
          <w:iCs/>
          <w:color w:val="000000"/>
        </w:rPr>
        <w:t>f</w:t>
      </w:r>
      <w:r w:rsidRPr="00590164">
        <w:rPr>
          <w:rFonts w:ascii="Book Antiqua" w:eastAsia="Book Antiqua" w:hAnsi="Book Antiqua" w:cs="Book Antiqua"/>
          <w:b/>
          <w:bCs/>
          <w:i/>
          <w:iCs/>
          <w:color w:val="000000"/>
        </w:rPr>
        <w:t>erritin</w:t>
      </w:r>
      <w:r w:rsidR="00FF2375" w:rsidRPr="00590164">
        <w:rPr>
          <w:rFonts w:ascii="Book Antiqua" w:eastAsia="Book Antiqua" w:hAnsi="Book Antiqua" w:cs="Book Antiqua"/>
          <w:b/>
          <w:bCs/>
          <w:i/>
          <w:iCs/>
          <w:color w:val="000000"/>
        </w:rPr>
        <w:t xml:space="preserve"> </w:t>
      </w:r>
      <w:r w:rsidRPr="00590164">
        <w:rPr>
          <w:rFonts w:ascii="Book Antiqua" w:eastAsia="Book Antiqua" w:hAnsi="Book Antiqua" w:cs="Book Antiqua"/>
          <w:b/>
          <w:bCs/>
          <w:i/>
          <w:iCs/>
          <w:color w:val="000000"/>
        </w:rPr>
        <w:t>in</w:t>
      </w:r>
      <w:r w:rsidR="00FF2375" w:rsidRPr="00590164">
        <w:rPr>
          <w:rFonts w:ascii="Book Antiqua" w:eastAsia="Book Antiqua" w:hAnsi="Book Antiqua" w:cs="Book Antiqua"/>
          <w:b/>
          <w:bCs/>
          <w:i/>
          <w:iCs/>
          <w:color w:val="000000"/>
        </w:rPr>
        <w:t xml:space="preserve"> </w:t>
      </w:r>
      <w:r w:rsidRPr="00590164">
        <w:rPr>
          <w:rFonts w:ascii="Book Antiqua" w:eastAsia="Book Antiqua" w:hAnsi="Book Antiqua" w:cs="Book Antiqua"/>
          <w:b/>
          <w:bCs/>
          <w:i/>
          <w:iCs/>
          <w:color w:val="000000"/>
        </w:rPr>
        <w:t>Fe</w:t>
      </w:r>
      <w:r w:rsidR="00FF2375" w:rsidRPr="00590164">
        <w:rPr>
          <w:rFonts w:ascii="Book Antiqua" w:eastAsia="Book Antiqua" w:hAnsi="Book Antiqua" w:cs="Book Antiqua"/>
          <w:b/>
          <w:bCs/>
          <w:i/>
          <w:iCs/>
          <w:color w:val="000000"/>
        </w:rPr>
        <w:t xml:space="preserve"> </w:t>
      </w:r>
      <w:r w:rsidRPr="00590164">
        <w:rPr>
          <w:rFonts w:ascii="Book Antiqua" w:eastAsia="Book Antiqua" w:hAnsi="Book Antiqua" w:cs="Book Antiqua"/>
          <w:b/>
          <w:bCs/>
          <w:i/>
          <w:iCs/>
          <w:color w:val="000000"/>
        </w:rPr>
        <w:t>transport</w:t>
      </w:r>
    </w:p>
    <w:p w14:paraId="632DD89F" w14:textId="03173E1B"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color w:val="000000"/>
        </w:rPr>
        <w:t>Ferritin,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iron-sequestering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protein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with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4500</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iron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atoms,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plays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crucial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role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iron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transport,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cellular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multiplication,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angiogenesis</w:t>
      </w:r>
      <w:r w:rsidR="00266119">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immune</w:t>
      </w:r>
      <w:r w:rsidR="00FF2375" w:rsidRPr="00590164">
        <w:rPr>
          <w:rFonts w:ascii="Book Antiqua" w:eastAsia="Book Antiqua" w:hAnsi="Book Antiqua" w:cs="Book Antiqua"/>
          <w:color w:val="000000"/>
        </w:rPr>
        <w:t xml:space="preserve"> </w:t>
      </w:r>
      <w:proofErr w:type="gramStart"/>
      <w:r w:rsidRPr="00590164">
        <w:rPr>
          <w:rFonts w:ascii="Book Antiqua" w:eastAsia="Book Antiqua" w:hAnsi="Book Antiqua" w:cs="Book Antiqua"/>
          <w:color w:val="000000"/>
        </w:rPr>
        <w:t>suppression</w:t>
      </w:r>
      <w:r w:rsidRPr="00590164">
        <w:rPr>
          <w:rFonts w:ascii="Book Antiqua" w:eastAsia="Book Antiqua" w:hAnsi="Book Antiqua" w:cs="Book Antiqua"/>
          <w:color w:val="000000"/>
          <w:vertAlign w:val="superscript"/>
        </w:rPr>
        <w:t>[</w:t>
      </w:r>
      <w:proofErr w:type="gramEnd"/>
      <w:r w:rsidRPr="00590164">
        <w:rPr>
          <w:rFonts w:ascii="Book Antiqua" w:eastAsia="Book Antiqua" w:hAnsi="Book Antiqua" w:cs="Book Antiqua"/>
          <w:color w:val="000000"/>
          <w:vertAlign w:val="superscript"/>
        </w:rPr>
        <w:t>94]</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using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NCOA4,</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ferritin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also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split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up</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liberate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free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iron,</w:t>
      </w:r>
      <w:r w:rsidR="00FF2375" w:rsidRPr="00590164">
        <w:rPr>
          <w:rFonts w:ascii="Book Antiqua" w:eastAsia="Book Antiqua" w:hAnsi="Book Antiqua" w:cs="Book Antiqua"/>
          <w:color w:val="000000"/>
        </w:rPr>
        <w:t xml:space="preserve"> </w:t>
      </w:r>
      <w:r w:rsidR="00B453CD" w:rsidRPr="00590164">
        <w:rPr>
          <w:rFonts w:ascii="Book Antiqua" w:eastAsia="Book Antiqua" w:hAnsi="Book Antiqua" w:cs="Book Antiqua"/>
          <w:color w:val="000000"/>
        </w:rPr>
        <w:t xml:space="preserve">through </w:t>
      </w:r>
      <w:r w:rsidR="00266119">
        <w:rPr>
          <w:rFonts w:ascii="Book Antiqua" w:eastAsia="Book Antiqua" w:hAnsi="Book Antiqua" w:cs="Book Antiqua"/>
          <w:color w:val="000000"/>
        </w:rPr>
        <w:t>“</w:t>
      </w:r>
      <w:proofErr w:type="spellStart"/>
      <w:proofErr w:type="gramStart"/>
      <w:r w:rsidRPr="00590164">
        <w:rPr>
          <w:rFonts w:ascii="Book Antiqua" w:eastAsia="Book Antiqua" w:hAnsi="Book Antiqua" w:cs="Book Antiqua"/>
          <w:color w:val="000000"/>
        </w:rPr>
        <w:t>ferritinophagy</w:t>
      </w:r>
      <w:proofErr w:type="spellEnd"/>
      <w:r w:rsidR="00266119">
        <w:rPr>
          <w:rFonts w:ascii="Book Antiqua" w:eastAsia="Book Antiqua" w:hAnsi="Book Antiqua" w:cs="Book Antiqua"/>
          <w:color w:val="000000"/>
        </w:rPr>
        <w:t>”</w:t>
      </w:r>
      <w:r w:rsidRPr="00590164">
        <w:rPr>
          <w:rFonts w:ascii="Book Antiqua" w:eastAsia="Book Antiqua" w:hAnsi="Book Antiqua" w:cs="Book Antiqua"/>
          <w:color w:val="000000"/>
          <w:vertAlign w:val="superscript"/>
        </w:rPr>
        <w:t>[</w:t>
      </w:r>
      <w:proofErr w:type="gramEnd"/>
      <w:r w:rsidRPr="00590164">
        <w:rPr>
          <w:rFonts w:ascii="Book Antiqua" w:eastAsia="Book Antiqua" w:hAnsi="Book Antiqua" w:cs="Book Antiqua"/>
          <w:color w:val="000000"/>
          <w:vertAlign w:val="superscript"/>
        </w:rPr>
        <w:t>95]</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proofErr w:type="spellStart"/>
      <w:r w:rsidRPr="00590164">
        <w:rPr>
          <w:rFonts w:ascii="Book Antiqua" w:eastAsia="Book Antiqua" w:hAnsi="Book Antiqua" w:cs="Book Antiqua"/>
          <w:color w:val="000000"/>
        </w:rPr>
        <w:t>Ferroportin</w:t>
      </w:r>
      <w:proofErr w:type="spellEnd"/>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(FPN),</w:t>
      </w:r>
      <w:r w:rsidR="00FF2375" w:rsidRPr="00590164">
        <w:rPr>
          <w:rFonts w:ascii="Book Antiqua" w:eastAsia="Book Antiqua" w:hAnsi="Book Antiqua" w:cs="Book Antiqua"/>
          <w:color w:val="000000"/>
        </w:rPr>
        <w:t xml:space="preserve"> </w:t>
      </w:r>
      <w:r w:rsidR="009B6496" w:rsidRPr="00590164">
        <w:rPr>
          <w:rFonts w:ascii="Book Antiqua" w:eastAsia="Book Antiqua" w:hAnsi="Book Antiqua" w:cs="Book Antiqua"/>
          <w:color w:val="000000"/>
        </w:rPr>
        <w:t>recognized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sole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iron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release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pump</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that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works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with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ceruloplasmin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export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iron,</w:t>
      </w:r>
      <w:r w:rsidR="009B6496"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primarily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charge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moving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w:t>
      </w:r>
      <w:r w:rsidRPr="00590164">
        <w:rPr>
          <w:rFonts w:ascii="Book Antiqua" w:eastAsia="Book Antiqua" w:hAnsi="Book Antiqua" w:cs="Book Antiqua"/>
          <w:color w:val="000000"/>
          <w:vertAlign w:val="superscript"/>
        </w:rPr>
        <w:t>2+</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out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proofErr w:type="gramStart"/>
      <w:r w:rsidRPr="00590164">
        <w:rPr>
          <w:rFonts w:ascii="Book Antiqua" w:eastAsia="Book Antiqua" w:hAnsi="Book Antiqua" w:cs="Book Antiqua"/>
          <w:color w:val="000000"/>
        </w:rPr>
        <w:t>cells</w:t>
      </w:r>
      <w:r w:rsidRPr="00590164">
        <w:rPr>
          <w:rFonts w:ascii="Book Antiqua" w:eastAsia="Book Antiqua" w:hAnsi="Book Antiqua" w:cs="Book Antiqua"/>
          <w:color w:val="000000"/>
          <w:vertAlign w:val="superscript"/>
        </w:rPr>
        <w:t>[</w:t>
      </w:r>
      <w:proofErr w:type="gramEnd"/>
      <w:r w:rsidRPr="00590164">
        <w:rPr>
          <w:rFonts w:ascii="Book Antiqua" w:eastAsia="Book Antiqua" w:hAnsi="Book Antiqua" w:cs="Book Antiqua"/>
          <w:color w:val="000000"/>
          <w:vertAlign w:val="superscript"/>
        </w:rPr>
        <w:t>96]</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Ceruloplasmin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controls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HepG2</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Hep3B</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iron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regulation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prevent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loss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causes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buildup</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intracellular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w:t>
      </w:r>
      <w:r w:rsidRPr="00590164">
        <w:rPr>
          <w:rFonts w:ascii="Book Antiqua" w:eastAsia="Book Antiqua" w:hAnsi="Book Antiqua" w:cs="Book Antiqua"/>
          <w:color w:val="000000"/>
          <w:vertAlign w:val="superscript"/>
        </w:rPr>
        <w:t>2+</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lipid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ROS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enhances</w:t>
      </w:r>
      <w:r w:rsidR="00FF2375" w:rsidRPr="00590164">
        <w:rPr>
          <w:rFonts w:ascii="Book Antiqua" w:eastAsia="Book Antiqua" w:hAnsi="Book Antiqua" w:cs="Book Antiqua"/>
          <w:color w:val="000000"/>
        </w:rPr>
        <w:t xml:space="preserve"> </w:t>
      </w:r>
      <w:proofErr w:type="spellStart"/>
      <w:r w:rsidRPr="00590164">
        <w:rPr>
          <w:rFonts w:ascii="Book Antiqua" w:eastAsia="Book Antiqua" w:hAnsi="Book Antiqua" w:cs="Book Antiqua"/>
          <w:color w:val="000000"/>
        </w:rPr>
        <w:t>ferroptotic</w:t>
      </w:r>
      <w:proofErr w:type="spellEnd"/>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death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caused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proofErr w:type="spellStart"/>
      <w:r w:rsidRPr="00590164">
        <w:rPr>
          <w:rFonts w:ascii="Book Antiqua" w:eastAsia="Book Antiqua" w:hAnsi="Book Antiqua" w:cs="Book Antiqua"/>
          <w:color w:val="000000"/>
        </w:rPr>
        <w:t>erastin</w:t>
      </w:r>
      <w:proofErr w:type="spellEnd"/>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RSL3</w:t>
      </w:r>
      <w:r w:rsidRPr="00590164">
        <w:rPr>
          <w:rFonts w:ascii="Book Antiqua" w:eastAsia="Book Antiqua" w:hAnsi="Book Antiqua" w:cs="Book Antiqua"/>
          <w:color w:val="000000"/>
          <w:vertAlign w:val="superscript"/>
        </w:rPr>
        <w:t>[97]</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Prominin-2</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promotes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growth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multivesicular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structures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that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comprise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ferritin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exosomes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that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transfer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iron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from</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enabling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resistance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breast</w:t>
      </w:r>
      <w:r w:rsidR="00FF2375" w:rsidRPr="00590164">
        <w:rPr>
          <w:rFonts w:ascii="Book Antiqua" w:eastAsia="Book Antiqua" w:hAnsi="Book Antiqua" w:cs="Book Antiqua"/>
          <w:color w:val="000000"/>
        </w:rPr>
        <w:t xml:space="preserve"> </w:t>
      </w:r>
      <w:proofErr w:type="gramStart"/>
      <w:r w:rsidR="00B453CD" w:rsidRPr="00590164">
        <w:rPr>
          <w:rFonts w:ascii="Book Antiqua" w:eastAsia="Book Antiqua" w:hAnsi="Book Antiqua" w:cs="Book Antiqua"/>
          <w:color w:val="000000"/>
        </w:rPr>
        <w:t>cancer</w:t>
      </w:r>
      <w:r w:rsidR="00B453CD" w:rsidRPr="00590164">
        <w:rPr>
          <w:rFonts w:ascii="Book Antiqua" w:eastAsia="Book Antiqua" w:hAnsi="Book Antiqua" w:cs="Book Antiqua"/>
          <w:color w:val="000000"/>
          <w:vertAlign w:val="superscript"/>
        </w:rPr>
        <w:t>[</w:t>
      </w:r>
      <w:proofErr w:type="gramEnd"/>
      <w:r w:rsidRPr="00590164">
        <w:rPr>
          <w:rFonts w:ascii="Book Antiqua" w:eastAsia="Book Antiqua" w:hAnsi="Book Antiqua" w:cs="Book Antiqua"/>
          <w:color w:val="000000"/>
          <w:vertAlign w:val="superscript"/>
        </w:rPr>
        <w:t>98]</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FPN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severely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reduced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many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types,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suggesting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that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may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contain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large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amounts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proofErr w:type="gramStart"/>
      <w:r w:rsidRPr="00590164">
        <w:rPr>
          <w:rFonts w:ascii="Book Antiqua" w:eastAsia="Book Antiqua" w:hAnsi="Book Antiqua" w:cs="Book Antiqua"/>
          <w:color w:val="000000"/>
        </w:rPr>
        <w:t>iron</w:t>
      </w:r>
      <w:r w:rsidRPr="00590164">
        <w:rPr>
          <w:rFonts w:ascii="Book Antiqua" w:eastAsia="Book Antiqua" w:hAnsi="Book Antiqua" w:cs="Book Antiqua"/>
          <w:color w:val="000000"/>
          <w:vertAlign w:val="superscript"/>
        </w:rPr>
        <w:t>[</w:t>
      </w:r>
      <w:proofErr w:type="gramEnd"/>
      <w:r w:rsidRPr="00590164">
        <w:rPr>
          <w:rFonts w:ascii="Book Antiqua" w:eastAsia="Book Antiqua" w:hAnsi="Book Antiqua" w:cs="Book Antiqua"/>
          <w:color w:val="000000"/>
          <w:vertAlign w:val="superscript"/>
        </w:rPr>
        <w:t>99]</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Decreased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FPN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levels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promote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proliferation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00266119" w:rsidRPr="00590164">
        <w:rPr>
          <w:rFonts w:ascii="Book Antiqua" w:eastAsia="Book Antiqua" w:hAnsi="Book Antiqua" w:cs="Book Antiqua"/>
          <w:color w:val="000000"/>
        </w:rPr>
        <w:t>epithelial-mesenchymal transition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lastRenderedPageBreak/>
        <w:t>triple-negative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breast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FF2375" w:rsidRPr="00590164">
        <w:rPr>
          <w:rFonts w:ascii="Book Antiqua" w:eastAsia="Book Antiqua" w:hAnsi="Book Antiqua" w:cs="Book Antiqua"/>
          <w:color w:val="000000"/>
        </w:rPr>
        <w:t xml:space="preserve"> </w:t>
      </w:r>
      <w:proofErr w:type="gramStart"/>
      <w:r w:rsidRPr="00590164">
        <w:rPr>
          <w:rFonts w:ascii="Book Antiqua" w:eastAsia="Book Antiqua" w:hAnsi="Book Antiqua" w:cs="Book Antiqua"/>
          <w:color w:val="000000"/>
        </w:rPr>
        <w:t>cells</w:t>
      </w:r>
      <w:r w:rsidRPr="00590164">
        <w:rPr>
          <w:rFonts w:ascii="Book Antiqua" w:eastAsia="Book Antiqua" w:hAnsi="Book Antiqua" w:cs="Book Antiqua"/>
          <w:color w:val="000000"/>
          <w:vertAlign w:val="superscript"/>
        </w:rPr>
        <w:t>[</w:t>
      </w:r>
      <w:proofErr w:type="gramEnd"/>
      <w:r w:rsidRPr="00590164">
        <w:rPr>
          <w:rFonts w:ascii="Book Antiqua" w:eastAsia="Book Antiqua" w:hAnsi="Book Antiqua" w:cs="Book Antiqua"/>
          <w:color w:val="000000"/>
          <w:vertAlign w:val="superscript"/>
        </w:rPr>
        <w:t>100]</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Hepcidin,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produced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tumors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w:t>
      </w:r>
      <w:r w:rsidR="00F20BB9">
        <w:rPr>
          <w:rFonts w:ascii="Book Antiqua" w:eastAsia="Book Antiqua" w:hAnsi="Book Antiqua" w:cs="Book Antiqua"/>
          <w:color w:val="000000"/>
        </w:rPr>
        <w:t>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liver,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promotes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breakdown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FPN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aids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spread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development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proofErr w:type="gramStart"/>
      <w:r w:rsidRPr="00590164">
        <w:rPr>
          <w:rFonts w:ascii="Book Antiqua" w:eastAsia="Book Antiqua" w:hAnsi="Book Antiqua" w:cs="Book Antiqua"/>
          <w:color w:val="000000"/>
        </w:rPr>
        <w:t>cancer</w:t>
      </w:r>
      <w:r w:rsidRPr="00590164">
        <w:rPr>
          <w:rFonts w:ascii="Book Antiqua" w:eastAsia="Book Antiqua" w:hAnsi="Book Antiqua" w:cs="Book Antiqua"/>
          <w:color w:val="000000"/>
          <w:vertAlign w:val="superscript"/>
        </w:rPr>
        <w:t>[</w:t>
      </w:r>
      <w:proofErr w:type="gramEnd"/>
      <w:r w:rsidRPr="00590164">
        <w:rPr>
          <w:rFonts w:ascii="Book Antiqua" w:eastAsia="Book Antiqua" w:hAnsi="Book Antiqua" w:cs="Book Antiqua"/>
          <w:color w:val="000000"/>
          <w:vertAlign w:val="superscript"/>
        </w:rPr>
        <w:t>101]</w:t>
      </w:r>
      <w:r w:rsidRPr="00590164">
        <w:rPr>
          <w:rFonts w:ascii="Book Antiqua" w:eastAsia="Book Antiqua" w:hAnsi="Book Antiqua" w:cs="Book Antiqua"/>
          <w:color w:val="000000"/>
        </w:rPr>
        <w:t>.</w:t>
      </w:r>
    </w:p>
    <w:p w14:paraId="699FC73B" w14:textId="77777777" w:rsidR="00F55406" w:rsidRPr="00590164" w:rsidRDefault="00F55406" w:rsidP="00590164">
      <w:pPr>
        <w:snapToGrid w:val="0"/>
        <w:spacing w:line="360" w:lineRule="auto"/>
        <w:jc w:val="both"/>
        <w:rPr>
          <w:rFonts w:ascii="Book Antiqua" w:eastAsia="Book Antiqua" w:hAnsi="Book Antiqua" w:cs="Book Antiqua"/>
          <w:b/>
          <w:bCs/>
          <w:color w:val="000000"/>
        </w:rPr>
      </w:pPr>
    </w:p>
    <w:p w14:paraId="70DC370E" w14:textId="1EE362DA" w:rsidR="00A77B3E" w:rsidRPr="00590164" w:rsidRDefault="00136B09" w:rsidP="00590164">
      <w:pPr>
        <w:snapToGrid w:val="0"/>
        <w:spacing w:line="360" w:lineRule="auto"/>
        <w:jc w:val="both"/>
        <w:rPr>
          <w:rFonts w:ascii="Book Antiqua" w:hAnsi="Book Antiqua"/>
          <w:u w:val="single"/>
        </w:rPr>
      </w:pPr>
      <w:r w:rsidRPr="00590164">
        <w:rPr>
          <w:rFonts w:ascii="Book Antiqua" w:eastAsia="Book Antiqua" w:hAnsi="Book Antiqua" w:cs="Book Antiqua"/>
          <w:b/>
          <w:bCs/>
          <w:color w:val="000000"/>
          <w:u w:val="single"/>
        </w:rPr>
        <w:t>TRANSCRIPTION FACTORS</w:t>
      </w:r>
    </w:p>
    <w:p w14:paraId="4B39187C" w14:textId="5640E145"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b/>
          <w:bCs/>
          <w:i/>
          <w:iCs/>
          <w:color w:val="000000"/>
        </w:rPr>
        <w:t>Activating</w:t>
      </w:r>
      <w:r w:rsidR="00FF2375" w:rsidRPr="00590164">
        <w:rPr>
          <w:rFonts w:ascii="Book Antiqua" w:eastAsia="Book Antiqua" w:hAnsi="Book Antiqua" w:cs="Book Antiqua"/>
          <w:b/>
          <w:bCs/>
          <w:i/>
          <w:iCs/>
          <w:color w:val="000000"/>
        </w:rPr>
        <w:t xml:space="preserve"> </w:t>
      </w:r>
      <w:r w:rsidRPr="00590164">
        <w:rPr>
          <w:rFonts w:ascii="Book Antiqua" w:eastAsia="Book Antiqua" w:hAnsi="Book Antiqua" w:cs="Book Antiqua"/>
          <w:b/>
          <w:bCs/>
          <w:i/>
          <w:iCs/>
          <w:color w:val="000000"/>
        </w:rPr>
        <w:t>transcription</w:t>
      </w:r>
      <w:r w:rsidR="00FF2375" w:rsidRPr="00590164">
        <w:rPr>
          <w:rFonts w:ascii="Book Antiqua" w:eastAsia="Book Antiqua" w:hAnsi="Book Antiqua" w:cs="Book Antiqua"/>
          <w:b/>
          <w:bCs/>
          <w:i/>
          <w:iCs/>
          <w:color w:val="000000"/>
        </w:rPr>
        <w:t xml:space="preserve"> </w:t>
      </w:r>
      <w:r w:rsidRPr="00590164">
        <w:rPr>
          <w:rFonts w:ascii="Book Antiqua" w:eastAsia="Book Antiqua" w:hAnsi="Book Antiqua" w:cs="Book Antiqua"/>
          <w:b/>
          <w:bCs/>
          <w:i/>
          <w:iCs/>
          <w:color w:val="000000"/>
        </w:rPr>
        <w:t>factor</w:t>
      </w:r>
      <w:r w:rsidR="00FF2375" w:rsidRPr="00590164">
        <w:rPr>
          <w:rFonts w:ascii="Book Antiqua" w:eastAsia="Book Antiqua" w:hAnsi="Book Antiqua" w:cs="Book Antiqua"/>
          <w:b/>
          <w:bCs/>
          <w:i/>
          <w:iCs/>
          <w:color w:val="000000"/>
        </w:rPr>
        <w:t xml:space="preserve"> </w:t>
      </w:r>
      <w:r w:rsidRPr="00590164">
        <w:rPr>
          <w:rFonts w:ascii="Book Antiqua" w:eastAsia="Book Antiqua" w:hAnsi="Book Antiqua" w:cs="Book Antiqua"/>
          <w:b/>
          <w:bCs/>
          <w:i/>
          <w:iCs/>
          <w:color w:val="000000"/>
        </w:rPr>
        <w:t>3</w:t>
      </w:r>
      <w:r w:rsidR="00FF2375" w:rsidRPr="00590164">
        <w:rPr>
          <w:rFonts w:ascii="Book Antiqua" w:eastAsia="Book Antiqua" w:hAnsi="Book Antiqua" w:cs="Book Antiqua"/>
          <w:b/>
          <w:bCs/>
          <w:i/>
          <w:iCs/>
          <w:color w:val="000000"/>
        </w:rPr>
        <w:t xml:space="preserve"> </w:t>
      </w:r>
      <w:r w:rsidRPr="00590164">
        <w:rPr>
          <w:rFonts w:ascii="Book Antiqua" w:eastAsia="Book Antiqua" w:hAnsi="Book Antiqua" w:cs="Book Antiqua"/>
          <w:b/>
          <w:bCs/>
          <w:i/>
          <w:iCs/>
          <w:color w:val="000000"/>
        </w:rPr>
        <w:t>and</w:t>
      </w:r>
      <w:r w:rsidR="00FF2375" w:rsidRPr="00590164">
        <w:rPr>
          <w:rFonts w:ascii="Book Antiqua" w:eastAsia="Book Antiqua" w:hAnsi="Book Antiqua" w:cs="Book Antiqua"/>
          <w:b/>
          <w:bCs/>
          <w:i/>
          <w:iCs/>
          <w:color w:val="000000"/>
        </w:rPr>
        <w:t xml:space="preserve"> </w:t>
      </w:r>
      <w:bookmarkStart w:id="1" w:name="_Hlk129596118"/>
      <w:r w:rsidR="003932BE" w:rsidRPr="00590164">
        <w:rPr>
          <w:rFonts w:ascii="Book Antiqua" w:eastAsia="Book Antiqua" w:hAnsi="Book Antiqua" w:cs="Book Antiqua"/>
          <w:b/>
          <w:bCs/>
          <w:i/>
          <w:iCs/>
          <w:color w:val="000000"/>
        </w:rPr>
        <w:t>a</w:t>
      </w:r>
      <w:r w:rsidRPr="00590164">
        <w:rPr>
          <w:rFonts w:ascii="Book Antiqua" w:eastAsia="Book Antiqua" w:hAnsi="Book Antiqua" w:cs="Book Antiqua"/>
          <w:b/>
          <w:bCs/>
          <w:i/>
          <w:iCs/>
          <w:color w:val="000000"/>
        </w:rPr>
        <w:t>ctivating</w:t>
      </w:r>
      <w:r w:rsidR="00FF2375" w:rsidRPr="00590164">
        <w:rPr>
          <w:rFonts w:ascii="Book Antiqua" w:eastAsia="Book Antiqua" w:hAnsi="Book Antiqua" w:cs="Book Antiqua"/>
          <w:b/>
          <w:bCs/>
          <w:i/>
          <w:iCs/>
          <w:color w:val="000000"/>
        </w:rPr>
        <w:t xml:space="preserve"> </w:t>
      </w:r>
      <w:r w:rsidRPr="00590164">
        <w:rPr>
          <w:rFonts w:ascii="Book Antiqua" w:eastAsia="Book Antiqua" w:hAnsi="Book Antiqua" w:cs="Book Antiqua"/>
          <w:b/>
          <w:bCs/>
          <w:i/>
          <w:iCs/>
          <w:color w:val="000000"/>
        </w:rPr>
        <w:t>transcription</w:t>
      </w:r>
      <w:r w:rsidR="00FF2375" w:rsidRPr="00590164">
        <w:rPr>
          <w:rFonts w:ascii="Book Antiqua" w:eastAsia="Book Antiqua" w:hAnsi="Book Antiqua" w:cs="Book Antiqua"/>
          <w:b/>
          <w:bCs/>
          <w:i/>
          <w:iCs/>
          <w:color w:val="000000"/>
        </w:rPr>
        <w:t xml:space="preserve"> </w:t>
      </w:r>
      <w:r w:rsidRPr="00590164">
        <w:rPr>
          <w:rFonts w:ascii="Book Antiqua" w:eastAsia="Book Antiqua" w:hAnsi="Book Antiqua" w:cs="Book Antiqua"/>
          <w:b/>
          <w:bCs/>
          <w:i/>
          <w:iCs/>
          <w:color w:val="000000"/>
        </w:rPr>
        <w:t>factor</w:t>
      </w:r>
      <w:r w:rsidR="00FF2375" w:rsidRPr="00590164">
        <w:rPr>
          <w:rFonts w:ascii="Book Antiqua" w:eastAsia="Book Antiqua" w:hAnsi="Book Antiqua" w:cs="Book Antiqua"/>
          <w:b/>
          <w:bCs/>
          <w:i/>
          <w:iCs/>
          <w:color w:val="000000"/>
        </w:rPr>
        <w:t xml:space="preserve"> </w:t>
      </w:r>
      <w:r w:rsidRPr="00590164">
        <w:rPr>
          <w:rFonts w:ascii="Book Antiqua" w:eastAsia="Book Antiqua" w:hAnsi="Book Antiqua" w:cs="Book Antiqua"/>
          <w:b/>
          <w:bCs/>
          <w:i/>
          <w:iCs/>
          <w:color w:val="000000"/>
        </w:rPr>
        <w:t>4</w:t>
      </w:r>
      <w:bookmarkEnd w:id="1"/>
    </w:p>
    <w:p w14:paraId="0A7BF8C7" w14:textId="352B28AC" w:rsidR="00F20BB9" w:rsidRDefault="006A56A4" w:rsidP="00590164">
      <w:pPr>
        <w:snapToGrid w:val="0"/>
        <w:spacing w:line="360" w:lineRule="auto"/>
        <w:jc w:val="both"/>
        <w:rPr>
          <w:rFonts w:ascii="Book Antiqua" w:eastAsia="Book Antiqua" w:hAnsi="Book Antiqua" w:cs="Book Antiqua"/>
          <w:color w:val="000000"/>
        </w:rPr>
      </w:pP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unfolded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protein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response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activated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mammalian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due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endoplasmic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stress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two-dimensional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functional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role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survival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proofErr w:type="gramStart"/>
      <w:r w:rsidRPr="00590164">
        <w:rPr>
          <w:rFonts w:ascii="Book Antiqua" w:eastAsia="Book Antiqua" w:hAnsi="Book Antiqua" w:cs="Book Antiqua"/>
          <w:color w:val="000000"/>
        </w:rPr>
        <w:t>death</w:t>
      </w:r>
      <w:r w:rsidRPr="00590164">
        <w:rPr>
          <w:rFonts w:ascii="Book Antiqua" w:eastAsia="Book Antiqua" w:hAnsi="Book Antiqua" w:cs="Book Antiqua"/>
          <w:color w:val="000000"/>
          <w:vertAlign w:val="superscript"/>
        </w:rPr>
        <w:t>[</w:t>
      </w:r>
      <w:proofErr w:type="gramEnd"/>
      <w:r w:rsidRPr="00590164">
        <w:rPr>
          <w:rFonts w:ascii="Book Antiqua" w:eastAsia="Book Antiqua" w:hAnsi="Book Antiqua" w:cs="Book Antiqua"/>
          <w:color w:val="000000"/>
          <w:vertAlign w:val="superscript"/>
        </w:rPr>
        <w:t>102]</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Activating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transcription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factor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3</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(ATF3)</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member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ATF/cAMP-responsive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element-binding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protein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family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transcription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factors.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binds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ATF/cAMP-responsive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element-binding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protein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cis-regulatory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element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coordinates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gene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expression.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ATF3</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tumor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suppressive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roles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inhibits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malignancy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GI</w:t>
      </w:r>
      <w:r w:rsidR="00FF2375" w:rsidRPr="00590164">
        <w:rPr>
          <w:rFonts w:ascii="Book Antiqua" w:eastAsia="Book Antiqua" w:hAnsi="Book Antiqua" w:cs="Book Antiqua"/>
          <w:color w:val="000000"/>
        </w:rPr>
        <w:t xml:space="preserve"> </w:t>
      </w:r>
      <w:proofErr w:type="gramStart"/>
      <w:r w:rsidR="00B453CD" w:rsidRPr="00590164">
        <w:rPr>
          <w:rFonts w:ascii="Book Antiqua" w:eastAsia="Book Antiqua" w:hAnsi="Book Antiqua" w:cs="Book Antiqua"/>
          <w:color w:val="000000"/>
        </w:rPr>
        <w:t>cancers</w:t>
      </w:r>
      <w:r w:rsidR="00B453CD" w:rsidRPr="00590164">
        <w:rPr>
          <w:rFonts w:ascii="Book Antiqua" w:eastAsia="Book Antiqua" w:hAnsi="Book Antiqua" w:cs="Book Antiqua"/>
          <w:color w:val="000000"/>
          <w:vertAlign w:val="superscript"/>
        </w:rPr>
        <w:t>[</w:t>
      </w:r>
      <w:proofErr w:type="gramEnd"/>
      <w:r w:rsidRPr="00590164">
        <w:rPr>
          <w:rFonts w:ascii="Book Antiqua" w:eastAsia="Book Antiqua" w:hAnsi="Book Antiqua" w:cs="Book Antiqua"/>
          <w:color w:val="000000"/>
          <w:vertAlign w:val="superscript"/>
        </w:rPr>
        <w:t>103]</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context-dependent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role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that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ATF3</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plays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likely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due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complex</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protein</w:t>
      </w:r>
      <w:r w:rsidR="00F20BB9">
        <w:rPr>
          <w:rFonts w:ascii="Book Antiqua" w:eastAsia="Book Antiqua" w:hAnsi="Book Antiqua" w:cs="Book Antiqua"/>
          <w:color w:val="000000"/>
        </w:rPr>
        <w:t>-</w:t>
      </w:r>
      <w:r w:rsidRPr="00590164">
        <w:rPr>
          <w:rFonts w:ascii="Book Antiqua" w:eastAsia="Book Antiqua" w:hAnsi="Book Antiqua" w:cs="Book Antiqua"/>
          <w:color w:val="000000"/>
        </w:rPr>
        <w:t>protein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interaction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networks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which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ATF3</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involved.</w:t>
      </w:r>
    </w:p>
    <w:p w14:paraId="686D2563" w14:textId="79E310C5" w:rsidR="00A77B3E" w:rsidRPr="00590164" w:rsidRDefault="006A56A4" w:rsidP="00F868F5">
      <w:pPr>
        <w:snapToGrid w:val="0"/>
        <w:spacing w:line="360" w:lineRule="auto"/>
        <w:ind w:firstLine="450"/>
        <w:jc w:val="both"/>
        <w:rPr>
          <w:rFonts w:ascii="Book Antiqua" w:hAnsi="Book Antiqua"/>
        </w:rPr>
      </w:pPr>
      <w:r w:rsidRPr="00590164">
        <w:rPr>
          <w:rFonts w:ascii="Book Antiqua" w:eastAsia="Book Antiqua" w:hAnsi="Book Antiqua" w:cs="Book Antiqua"/>
          <w:color w:val="000000"/>
        </w:rPr>
        <w:t>Indeed,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addition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transcriptional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regulation,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ATF3</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been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found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interact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with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many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critical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cellular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proteins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regulate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their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functions.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One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well-</w:t>
      </w:r>
      <w:r w:rsidR="00BF42BC" w:rsidRPr="00590164">
        <w:rPr>
          <w:rFonts w:ascii="Book Antiqua" w:eastAsia="Book Antiqua" w:hAnsi="Book Antiqua" w:cs="Book Antiqua"/>
          <w:color w:val="000000"/>
        </w:rPr>
        <w:t>characterized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ATF3-binding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proteins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wild-type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p53,</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ROS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signals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necessary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aberrant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production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00F20BB9">
        <w:rPr>
          <w:rFonts w:ascii="Book Antiqua" w:eastAsia="Book Antiqua" w:hAnsi="Book Antiqua" w:cs="Book Antiqua"/>
          <w:color w:val="000000"/>
        </w:rPr>
        <w:t>endoplasmic reticulum</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stress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markers;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however,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antioxidant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N-acetyl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L-cysteine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prevents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overexpression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consequent</w:t>
      </w:r>
      <w:r w:rsidR="00FF2375" w:rsidRPr="00590164">
        <w:rPr>
          <w:rFonts w:ascii="Book Antiqua" w:eastAsia="Book Antiqua" w:hAnsi="Book Antiqua" w:cs="Book Antiqua"/>
          <w:color w:val="000000"/>
        </w:rPr>
        <w:t xml:space="preserve"> </w:t>
      </w:r>
      <w:proofErr w:type="spellStart"/>
      <w:r w:rsidRPr="00590164">
        <w:rPr>
          <w:rFonts w:ascii="Book Antiqua" w:eastAsia="Book Antiqua" w:hAnsi="Book Antiqua" w:cs="Book Antiqua"/>
          <w:color w:val="000000"/>
        </w:rPr>
        <w:t>ferroptotic</w:t>
      </w:r>
      <w:proofErr w:type="spellEnd"/>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cellular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death.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Although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ATF3-TP53</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complex</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helps</w:t>
      </w:r>
      <w:r w:rsidR="009B6496" w:rsidRPr="00590164">
        <w:rPr>
          <w:rFonts w:ascii="Book Antiqua" w:eastAsia="Book Antiqua" w:hAnsi="Book Antiqua" w:cs="Book Antiqua"/>
          <w:color w:val="000000"/>
        </w:rPr>
        <w:t xml:space="preserve"> 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initiate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DNA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damage,</w:t>
      </w:r>
      <w:r w:rsidR="00FF2375" w:rsidRPr="00590164">
        <w:rPr>
          <w:rFonts w:ascii="Book Antiqua" w:eastAsia="Book Antiqua" w:hAnsi="Book Antiqua" w:cs="Book Antiqua"/>
          <w:color w:val="000000"/>
        </w:rPr>
        <w:t xml:space="preserve"> </w:t>
      </w:r>
      <w:r w:rsidRPr="00CC2071">
        <w:rPr>
          <w:rFonts w:ascii="Book Antiqua" w:eastAsia="Book Antiqua" w:hAnsi="Book Antiqua" w:cs="Book Antiqua"/>
          <w:i/>
          <w:iCs/>
          <w:color w:val="000000"/>
        </w:rPr>
        <w:t>TP53</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not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necessary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ATF3-regulated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suppression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i/>
          <w:iCs/>
          <w:color w:val="000000"/>
        </w:rPr>
        <w:t>SLC7A11</w:t>
      </w:r>
      <w:r w:rsidR="00FF2375" w:rsidRPr="00590164">
        <w:rPr>
          <w:rFonts w:ascii="Book Antiqua" w:eastAsia="Book Antiqua" w:hAnsi="Book Antiqua" w:cs="Book Antiqua"/>
          <w:color w:val="000000"/>
        </w:rPr>
        <w:t xml:space="preserve"> </w:t>
      </w:r>
      <w:proofErr w:type="gramStart"/>
      <w:r w:rsidRPr="00590164">
        <w:rPr>
          <w:rFonts w:ascii="Book Antiqua" w:eastAsia="Book Antiqua" w:hAnsi="Book Antiqua" w:cs="Book Antiqua"/>
          <w:color w:val="000000"/>
        </w:rPr>
        <w:t>transcription</w:t>
      </w:r>
      <w:r w:rsidRPr="00590164">
        <w:rPr>
          <w:rFonts w:ascii="Book Antiqua" w:eastAsia="Book Antiqua" w:hAnsi="Book Antiqua" w:cs="Book Antiqua"/>
          <w:color w:val="000000"/>
          <w:vertAlign w:val="superscript"/>
        </w:rPr>
        <w:t>[</w:t>
      </w:r>
      <w:proofErr w:type="gramEnd"/>
      <w:r w:rsidRPr="00590164">
        <w:rPr>
          <w:rFonts w:ascii="Book Antiqua" w:eastAsia="Book Antiqua" w:hAnsi="Book Antiqua" w:cs="Book Antiqua"/>
          <w:color w:val="000000"/>
          <w:vertAlign w:val="superscript"/>
        </w:rPr>
        <w:t>104]</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Nuclear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factor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erythroid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2</w:t>
      </w:r>
      <w:r w:rsidR="00F20BB9">
        <w:rPr>
          <w:rFonts w:ascii="Book Antiqua" w:eastAsia="Book Antiqua" w:hAnsi="Book Antiqua" w:cs="Book Antiqua"/>
          <w:color w:val="000000"/>
        </w:rPr>
        <w:t>-</w:t>
      </w:r>
      <w:r w:rsidRPr="00590164">
        <w:rPr>
          <w:rFonts w:ascii="Book Antiqua" w:eastAsia="Book Antiqua" w:hAnsi="Book Antiqua" w:cs="Book Antiqua"/>
          <w:color w:val="000000"/>
        </w:rPr>
        <w:t>related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factor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2</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w:t>
      </w:r>
      <w:r w:rsidRPr="00590164">
        <w:rPr>
          <w:rFonts w:ascii="Book Antiqua" w:eastAsia="Book Antiqua" w:hAnsi="Book Antiqua" w:cs="Book Antiqua"/>
          <w:color w:val="000000"/>
        </w:rPr>
        <w:t>Nrf2)</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contrast,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regulate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expression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ATF3</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creating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complex</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feedback</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loops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activation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number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transcription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factors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coordinating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proofErr w:type="spellStart"/>
      <w:r w:rsidRPr="00590164">
        <w:rPr>
          <w:rFonts w:ascii="Book Antiqua" w:eastAsia="Book Antiqua" w:hAnsi="Book Antiqua" w:cs="Book Antiqua"/>
          <w:color w:val="000000"/>
        </w:rPr>
        <w:t>ferroptotic</w:t>
      </w:r>
      <w:proofErr w:type="spellEnd"/>
      <w:r w:rsidR="00FF2375" w:rsidRPr="00590164">
        <w:rPr>
          <w:rFonts w:ascii="Book Antiqua" w:eastAsia="Book Antiqua" w:hAnsi="Book Antiqua" w:cs="Book Antiqua"/>
          <w:color w:val="000000"/>
        </w:rPr>
        <w:t xml:space="preserve"> </w:t>
      </w:r>
      <w:proofErr w:type="gramStart"/>
      <w:r w:rsidR="008F20B2" w:rsidRPr="00590164">
        <w:rPr>
          <w:rFonts w:ascii="Book Antiqua" w:eastAsia="Book Antiqua" w:hAnsi="Book Antiqua" w:cs="Book Antiqua"/>
          <w:color w:val="000000"/>
        </w:rPr>
        <w:t>response</w:t>
      </w:r>
      <w:r w:rsidR="008F20B2" w:rsidRPr="00590164">
        <w:rPr>
          <w:rFonts w:ascii="Book Antiqua" w:eastAsia="Book Antiqua" w:hAnsi="Book Antiqua" w:cs="Book Antiqua"/>
          <w:color w:val="000000"/>
          <w:vertAlign w:val="superscript"/>
        </w:rPr>
        <w:t>[</w:t>
      </w:r>
      <w:proofErr w:type="gramEnd"/>
      <w:r w:rsidRPr="00590164">
        <w:rPr>
          <w:rFonts w:ascii="Book Antiqua" w:eastAsia="Book Antiqua" w:hAnsi="Book Antiqua" w:cs="Book Antiqua"/>
          <w:color w:val="000000"/>
          <w:vertAlign w:val="superscript"/>
        </w:rPr>
        <w:t>105]</w:t>
      </w:r>
      <w:r w:rsidRPr="00590164">
        <w:rPr>
          <w:rFonts w:ascii="Book Antiqua" w:eastAsia="Book Antiqua" w:hAnsi="Book Antiqua" w:cs="Book Antiqua"/>
          <w:color w:val="000000"/>
        </w:rPr>
        <w:t>.</w:t>
      </w:r>
    </w:p>
    <w:p w14:paraId="3E4026B9" w14:textId="7274D1D6" w:rsidR="00A77B3E" w:rsidRPr="00590164" w:rsidRDefault="006A56A4" w:rsidP="00590164">
      <w:pPr>
        <w:snapToGrid w:val="0"/>
        <w:spacing w:line="360" w:lineRule="auto"/>
        <w:ind w:firstLineChars="200" w:firstLine="480"/>
        <w:jc w:val="both"/>
        <w:rPr>
          <w:rFonts w:ascii="Book Antiqua" w:hAnsi="Book Antiqua"/>
        </w:rPr>
      </w:pPr>
      <w:r w:rsidRPr="00590164">
        <w:rPr>
          <w:rFonts w:ascii="Book Antiqua" w:eastAsia="Book Antiqua" w:hAnsi="Book Antiqua" w:cs="Book Antiqua"/>
          <w:color w:val="000000"/>
        </w:rPr>
        <w:t>ATF4</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008F20B2" w:rsidRPr="00590164">
        <w:rPr>
          <w:rFonts w:ascii="Book Antiqua" w:eastAsia="Book Antiqua" w:hAnsi="Book Antiqua" w:cs="Book Antiqua"/>
          <w:color w:val="000000"/>
        </w:rPr>
        <w:t>double</w:t>
      </w:r>
      <w:r w:rsidRPr="00590164">
        <w:rPr>
          <w:rFonts w:ascii="Book Antiqua" w:eastAsia="Book Antiqua" w:hAnsi="Book Antiqua" w:cs="Book Antiqua"/>
          <w:color w:val="000000"/>
        </w:rPr>
        <w:t>-</w:t>
      </w:r>
      <w:r w:rsidR="008F20B2" w:rsidRPr="00590164">
        <w:rPr>
          <w:rFonts w:ascii="Book Antiqua" w:eastAsia="Book Antiqua" w:hAnsi="Book Antiqua" w:cs="Book Antiqua"/>
          <w:color w:val="000000"/>
        </w:rPr>
        <w:t>sided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sword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that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plays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dual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role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numerous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including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human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glioblastoma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well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pancreatic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lines,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depletion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ATF4</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increases</w:t>
      </w:r>
      <w:r w:rsidR="00FF2375" w:rsidRPr="00590164">
        <w:rPr>
          <w:rFonts w:ascii="Book Antiqua" w:eastAsia="Book Antiqua" w:hAnsi="Book Antiqua" w:cs="Book Antiqua"/>
          <w:color w:val="000000"/>
        </w:rPr>
        <w:t xml:space="preserve"> </w:t>
      </w:r>
      <w:proofErr w:type="spellStart"/>
      <w:r w:rsidRPr="00590164">
        <w:rPr>
          <w:rFonts w:ascii="Book Antiqua" w:eastAsia="Book Antiqua" w:hAnsi="Book Antiqua" w:cs="Book Antiqua"/>
          <w:color w:val="000000"/>
        </w:rPr>
        <w:t>erastin</w:t>
      </w:r>
      <w:proofErr w:type="spellEnd"/>
      <w:r w:rsidRPr="00590164">
        <w:rPr>
          <w:rFonts w:ascii="Book Antiqua" w:eastAsia="Book Antiqua" w:hAnsi="Book Antiqua" w:cs="Book Antiqua"/>
          <w:color w:val="000000"/>
        </w:rPr>
        <w:t>-induced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RSL3-induced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inhibition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ATF4</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increases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artesunate-induced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00F20BB9">
        <w:rPr>
          <w:rFonts w:ascii="Book Antiqua" w:eastAsia="Book Antiqua" w:hAnsi="Book Antiqua" w:cs="Book Antiqua"/>
          <w:color w:val="000000"/>
        </w:rPr>
        <w:t xml:space="preserve">the </w:t>
      </w:r>
      <w:r w:rsidRPr="00590164">
        <w:rPr>
          <w:rFonts w:ascii="Book Antiqua" w:eastAsia="Book Antiqua" w:hAnsi="Book Antiqua" w:cs="Book Antiqua"/>
          <w:color w:val="000000"/>
        </w:rPr>
        <w:t>DAUDI</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w:t>
      </w:r>
      <w:r w:rsidR="00FF2375" w:rsidRPr="00590164">
        <w:rPr>
          <w:rFonts w:ascii="Book Antiqua" w:eastAsia="Book Antiqua" w:hAnsi="Book Antiqua" w:cs="Book Antiqua"/>
          <w:color w:val="000000"/>
        </w:rPr>
        <w:t xml:space="preserve"> </w:t>
      </w:r>
      <w:proofErr w:type="gramStart"/>
      <w:r w:rsidRPr="00590164">
        <w:rPr>
          <w:rFonts w:ascii="Book Antiqua" w:eastAsia="Book Antiqua" w:hAnsi="Book Antiqua" w:cs="Book Antiqua"/>
          <w:color w:val="000000"/>
        </w:rPr>
        <w:t>line</w:t>
      </w:r>
      <w:r w:rsidRPr="00590164">
        <w:rPr>
          <w:rFonts w:ascii="Book Antiqua" w:eastAsia="Book Antiqua" w:hAnsi="Book Antiqua" w:cs="Book Antiqua"/>
          <w:color w:val="000000"/>
          <w:vertAlign w:val="superscript"/>
        </w:rPr>
        <w:t>[</w:t>
      </w:r>
      <w:proofErr w:type="gramEnd"/>
      <w:r w:rsidRPr="00590164">
        <w:rPr>
          <w:rFonts w:ascii="Book Antiqua" w:eastAsia="Book Antiqua" w:hAnsi="Book Antiqua" w:cs="Book Antiqua"/>
          <w:color w:val="000000"/>
          <w:vertAlign w:val="superscript"/>
        </w:rPr>
        <w:t>106,107]</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classes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genes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targeted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ATF4,</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such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i/>
          <w:iCs/>
          <w:color w:val="000000"/>
        </w:rPr>
        <w:t>SLC7A11</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heat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shock</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protein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5</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t>
      </w:r>
      <w:r w:rsidRPr="00F868F5">
        <w:rPr>
          <w:rFonts w:ascii="Book Antiqua" w:eastAsia="Book Antiqua" w:hAnsi="Book Antiqua" w:cs="Book Antiqua"/>
          <w:i/>
          <w:iCs/>
          <w:color w:val="000000"/>
        </w:rPr>
        <w:t>HSPA5</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tribbles</w:t>
      </w:r>
      <w:r w:rsidR="00FF2375" w:rsidRPr="00590164">
        <w:rPr>
          <w:rFonts w:ascii="Book Antiqua" w:eastAsia="Book Antiqua" w:hAnsi="Book Antiqua" w:cs="Book Antiqua"/>
          <w:color w:val="000000"/>
        </w:rPr>
        <w:t xml:space="preserve"> </w:t>
      </w:r>
      <w:proofErr w:type="spellStart"/>
      <w:r w:rsidRPr="00590164">
        <w:rPr>
          <w:rFonts w:ascii="Book Antiqua" w:eastAsia="Book Antiqua" w:hAnsi="Book Antiqua" w:cs="Book Antiqua"/>
          <w:color w:val="000000"/>
        </w:rPr>
        <w:t>pseudokinase</w:t>
      </w:r>
      <w:proofErr w:type="spellEnd"/>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3,</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may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have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impact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ATF4-dependent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mediation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various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types.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ATF4</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inhibited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proofErr w:type="spellStart"/>
      <w:r w:rsidRPr="00590164">
        <w:rPr>
          <w:rFonts w:ascii="Book Antiqua" w:eastAsia="Book Antiqua" w:hAnsi="Book Antiqua" w:cs="Book Antiqua"/>
          <w:color w:val="000000"/>
        </w:rPr>
        <w:t>erastin</w:t>
      </w:r>
      <w:proofErr w:type="spellEnd"/>
      <w:r w:rsidRPr="00590164">
        <w:rPr>
          <w:rFonts w:ascii="Book Antiqua" w:eastAsia="Book Antiqua" w:hAnsi="Book Antiqua" w:cs="Book Antiqua"/>
          <w:color w:val="000000"/>
        </w:rPr>
        <w:t>-induced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overexpression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HSPA5,</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which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results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sequential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breakdown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lastRenderedPageBreak/>
        <w:t>GPX4</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lipid</w:t>
      </w:r>
      <w:r w:rsidR="00FF2375" w:rsidRPr="00590164">
        <w:rPr>
          <w:rFonts w:ascii="Book Antiqua" w:eastAsia="Book Antiqua" w:hAnsi="Book Antiqua" w:cs="Book Antiqua"/>
          <w:color w:val="000000"/>
        </w:rPr>
        <w:t xml:space="preserve"> </w:t>
      </w:r>
      <w:proofErr w:type="gramStart"/>
      <w:r w:rsidR="008F20B2" w:rsidRPr="00590164">
        <w:rPr>
          <w:rFonts w:ascii="Book Antiqua" w:eastAsia="Book Antiqua" w:hAnsi="Book Antiqua" w:cs="Book Antiqua"/>
          <w:color w:val="000000"/>
        </w:rPr>
        <w:t>peroxidation</w:t>
      </w:r>
      <w:r w:rsidR="008F20B2" w:rsidRPr="00590164">
        <w:rPr>
          <w:rFonts w:ascii="Book Antiqua" w:eastAsia="Book Antiqua" w:hAnsi="Book Antiqua" w:cs="Book Antiqua"/>
          <w:color w:val="000000"/>
          <w:vertAlign w:val="superscript"/>
        </w:rPr>
        <w:t>[</w:t>
      </w:r>
      <w:proofErr w:type="gramEnd"/>
      <w:r w:rsidRPr="00590164">
        <w:rPr>
          <w:rFonts w:ascii="Book Antiqua" w:eastAsia="Book Antiqua" w:hAnsi="Book Antiqua" w:cs="Book Antiqua"/>
          <w:color w:val="000000"/>
          <w:vertAlign w:val="superscript"/>
        </w:rPr>
        <w:t>108-112]</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Thus,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ATF3-dependent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ATF4-dependent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pathway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dysregulation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might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influence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tumor</w:t>
      </w:r>
      <w:r w:rsidR="00F20BB9">
        <w:rPr>
          <w:rFonts w:ascii="Book Antiqua" w:eastAsia="Book Antiqua" w:hAnsi="Book Antiqua" w:cs="Book Antiqua"/>
          <w:color w:val="000000"/>
        </w:rPr>
        <w:t>-</w:t>
      </w:r>
      <w:r w:rsidRPr="00590164">
        <w:rPr>
          <w:rFonts w:ascii="Book Antiqua" w:eastAsia="Book Antiqua" w:hAnsi="Book Antiqua" w:cs="Book Antiqua"/>
          <w:color w:val="000000"/>
        </w:rPr>
        <w:t>specific</w:t>
      </w:r>
      <w:r w:rsidR="00FF2375" w:rsidRPr="00590164">
        <w:rPr>
          <w:rFonts w:ascii="Book Antiqua" w:eastAsia="Book Antiqua" w:hAnsi="Book Antiqua" w:cs="Book Antiqua"/>
          <w:color w:val="000000"/>
        </w:rPr>
        <w:t xml:space="preserve"> </w:t>
      </w:r>
      <w:r w:rsidR="008F20B2" w:rsidRPr="00590164">
        <w:rPr>
          <w:rFonts w:ascii="Book Antiqua" w:eastAsia="Book Antiqua" w:hAnsi="Book Antiqua" w:cs="Book Antiqua"/>
          <w:color w:val="000000"/>
        </w:rPr>
        <w:t>phenotype.</w:t>
      </w:r>
    </w:p>
    <w:p w14:paraId="11C92867" w14:textId="77777777" w:rsidR="00F55406" w:rsidRPr="00590164" w:rsidRDefault="00F55406" w:rsidP="00590164">
      <w:pPr>
        <w:snapToGrid w:val="0"/>
        <w:spacing w:line="360" w:lineRule="auto"/>
        <w:jc w:val="both"/>
        <w:rPr>
          <w:rFonts w:ascii="Book Antiqua" w:eastAsia="Book Antiqua" w:hAnsi="Book Antiqua" w:cs="Book Antiqua"/>
          <w:b/>
          <w:bCs/>
          <w:i/>
          <w:iCs/>
          <w:color w:val="000000"/>
        </w:rPr>
      </w:pPr>
    </w:p>
    <w:p w14:paraId="3E1A664B" w14:textId="45D37F4D"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b/>
          <w:bCs/>
          <w:i/>
          <w:iCs/>
          <w:color w:val="000000"/>
        </w:rPr>
        <w:t>N</w:t>
      </w:r>
      <w:r w:rsidR="00F20BB9">
        <w:rPr>
          <w:rFonts w:ascii="Book Antiqua" w:eastAsia="Book Antiqua" w:hAnsi="Book Antiqua" w:cs="Book Antiqua"/>
          <w:b/>
          <w:bCs/>
          <w:i/>
          <w:iCs/>
          <w:color w:val="000000"/>
        </w:rPr>
        <w:t>rf</w:t>
      </w:r>
      <w:r w:rsidRPr="00590164">
        <w:rPr>
          <w:rFonts w:ascii="Book Antiqua" w:eastAsia="Book Antiqua" w:hAnsi="Book Antiqua" w:cs="Book Antiqua"/>
          <w:b/>
          <w:bCs/>
          <w:i/>
          <w:iCs/>
          <w:color w:val="000000"/>
        </w:rPr>
        <w:t>2</w:t>
      </w:r>
    </w:p>
    <w:p w14:paraId="767321FA" w14:textId="6DCA071B" w:rsidR="00F20BB9" w:rsidRDefault="006A56A4" w:rsidP="00590164">
      <w:pPr>
        <w:snapToGrid w:val="0"/>
        <w:spacing w:line="360" w:lineRule="auto"/>
        <w:jc w:val="both"/>
        <w:rPr>
          <w:rFonts w:ascii="Book Antiqua" w:eastAsia="Book Antiqua" w:hAnsi="Book Antiqua" w:cs="Book Antiqua"/>
          <w:color w:val="000000"/>
        </w:rPr>
      </w:pPr>
      <w:r w:rsidRPr="00590164">
        <w:rPr>
          <w:rFonts w:ascii="Book Antiqua" w:eastAsia="Book Antiqua" w:hAnsi="Book Antiqua" w:cs="Book Antiqua"/>
          <w:color w:val="000000"/>
        </w:rPr>
        <w:t>Binding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antioxidant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response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elements,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Nrf2,</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transcription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factor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from</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Cap-N-Collar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family,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essential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regulating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antioxidant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genes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maintaining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redox</w:t>
      </w:r>
      <w:r w:rsidR="00FF2375" w:rsidRPr="00590164">
        <w:rPr>
          <w:rFonts w:ascii="Book Antiqua" w:eastAsia="Book Antiqua" w:hAnsi="Book Antiqua" w:cs="Book Antiqua"/>
          <w:color w:val="000000"/>
        </w:rPr>
        <w:t xml:space="preserve"> </w:t>
      </w:r>
      <w:proofErr w:type="gramStart"/>
      <w:r w:rsidRPr="00590164">
        <w:rPr>
          <w:rFonts w:ascii="Book Antiqua" w:eastAsia="Book Antiqua" w:hAnsi="Book Antiqua" w:cs="Book Antiqua"/>
          <w:color w:val="000000"/>
        </w:rPr>
        <w:t>homeostasis</w:t>
      </w:r>
      <w:r w:rsidRPr="00590164">
        <w:rPr>
          <w:rFonts w:ascii="Book Antiqua" w:eastAsia="Book Antiqua" w:hAnsi="Book Antiqua" w:cs="Book Antiqua"/>
          <w:color w:val="000000"/>
          <w:vertAlign w:val="superscript"/>
        </w:rPr>
        <w:t>[</w:t>
      </w:r>
      <w:proofErr w:type="gramEnd"/>
      <w:r w:rsidRPr="00590164">
        <w:rPr>
          <w:rFonts w:ascii="Book Antiqua" w:eastAsia="Book Antiqua" w:hAnsi="Book Antiqua" w:cs="Book Antiqua"/>
          <w:color w:val="000000"/>
          <w:vertAlign w:val="superscript"/>
        </w:rPr>
        <w:t>113]</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Nrf2</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transcriptional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activity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normally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attached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proofErr w:type="spellStart"/>
      <w:r w:rsidRPr="00590164">
        <w:rPr>
          <w:rFonts w:ascii="Book Antiqua" w:eastAsia="Book Antiqua" w:hAnsi="Book Antiqua" w:cs="Book Antiqua"/>
          <w:color w:val="000000"/>
        </w:rPr>
        <w:t>Kelch</w:t>
      </w:r>
      <w:proofErr w:type="spellEnd"/>
      <w:r w:rsidRPr="00590164">
        <w:rPr>
          <w:rFonts w:ascii="Book Antiqua" w:eastAsia="Book Antiqua" w:hAnsi="Book Antiqua" w:cs="Book Antiqua"/>
          <w:color w:val="000000"/>
        </w:rPr>
        <w:t>-like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ECH-associated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protein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1</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(Keap1),</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retaining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cytoplasm.</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Nrf2</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separates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from</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Keap1</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during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environmental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conditions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(such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oxidative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stress)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subsequently</w:t>
      </w:r>
      <w:r w:rsidR="00FF2375" w:rsidRPr="00590164">
        <w:rPr>
          <w:rFonts w:ascii="Book Antiqua" w:eastAsia="Book Antiqua" w:hAnsi="Book Antiqua" w:cs="Book Antiqua"/>
          <w:color w:val="000000"/>
        </w:rPr>
        <w:t xml:space="preserve"> </w:t>
      </w:r>
      <w:proofErr w:type="spellStart"/>
      <w:r w:rsidRPr="00590164">
        <w:rPr>
          <w:rFonts w:ascii="Book Antiqua" w:eastAsia="Book Antiqua" w:hAnsi="Book Antiqua" w:cs="Book Antiqua"/>
          <w:color w:val="000000"/>
        </w:rPr>
        <w:t>translocates</w:t>
      </w:r>
      <w:proofErr w:type="spellEnd"/>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into</w:t>
      </w:r>
      <w:r w:rsidR="00F20BB9">
        <w:rPr>
          <w:rFonts w:ascii="Book Antiqua" w:eastAsia="Book Antiqua" w:hAnsi="Book Antiqua" w:cs="Book Antiqua"/>
          <w:color w:val="000000"/>
        </w:rPr>
        <w:t xml:space="preserve"> 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nucleus,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where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stimulates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expression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ARE-dependent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target</w:t>
      </w:r>
      <w:r w:rsidR="00FF2375" w:rsidRPr="00590164">
        <w:rPr>
          <w:rFonts w:ascii="Book Antiqua" w:eastAsia="Book Antiqua" w:hAnsi="Book Antiqua" w:cs="Book Antiqua"/>
          <w:color w:val="000000"/>
        </w:rPr>
        <w:t xml:space="preserve"> </w:t>
      </w:r>
      <w:proofErr w:type="gramStart"/>
      <w:r w:rsidRPr="00590164">
        <w:rPr>
          <w:rFonts w:ascii="Book Antiqua" w:eastAsia="Book Antiqua" w:hAnsi="Book Antiqua" w:cs="Book Antiqua"/>
          <w:color w:val="000000"/>
        </w:rPr>
        <w:t>genes</w:t>
      </w:r>
      <w:r w:rsidRPr="00590164">
        <w:rPr>
          <w:rFonts w:ascii="Book Antiqua" w:eastAsia="Book Antiqua" w:hAnsi="Book Antiqua" w:cs="Book Antiqua"/>
          <w:color w:val="000000"/>
          <w:vertAlign w:val="superscript"/>
        </w:rPr>
        <w:t>[</w:t>
      </w:r>
      <w:proofErr w:type="gramEnd"/>
      <w:r w:rsidRPr="00590164">
        <w:rPr>
          <w:rFonts w:ascii="Book Antiqua" w:eastAsia="Book Antiqua" w:hAnsi="Book Antiqua" w:cs="Book Antiqua"/>
          <w:color w:val="000000"/>
          <w:vertAlign w:val="superscript"/>
        </w:rPr>
        <w:t>113]</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Nrf2,</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however,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depends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expression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target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genes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that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involved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control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proliferation,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migration</w:t>
      </w:r>
      <w:r w:rsidR="00F20BB9">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death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have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double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impact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carcinogenesis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tumor</w:t>
      </w:r>
      <w:r w:rsidR="00FF2375" w:rsidRPr="00590164">
        <w:rPr>
          <w:rFonts w:ascii="Book Antiqua" w:eastAsia="Book Antiqua" w:hAnsi="Book Antiqua" w:cs="Book Antiqua"/>
          <w:color w:val="000000"/>
        </w:rPr>
        <w:t xml:space="preserve"> </w:t>
      </w:r>
      <w:proofErr w:type="gramStart"/>
      <w:r w:rsidRPr="00590164">
        <w:rPr>
          <w:rFonts w:ascii="Book Antiqua" w:eastAsia="Book Antiqua" w:hAnsi="Book Antiqua" w:cs="Book Antiqua"/>
          <w:color w:val="000000"/>
        </w:rPr>
        <w:t>treatment</w:t>
      </w:r>
      <w:r w:rsidRPr="00590164">
        <w:rPr>
          <w:rFonts w:ascii="Book Antiqua" w:eastAsia="Book Antiqua" w:hAnsi="Book Antiqua" w:cs="Book Antiqua"/>
          <w:color w:val="000000"/>
          <w:vertAlign w:val="superscript"/>
        </w:rPr>
        <w:t>[</w:t>
      </w:r>
      <w:proofErr w:type="gramEnd"/>
      <w:r w:rsidRPr="00590164">
        <w:rPr>
          <w:rFonts w:ascii="Book Antiqua" w:eastAsia="Book Antiqua" w:hAnsi="Book Antiqua" w:cs="Book Antiqua"/>
          <w:color w:val="000000"/>
          <w:vertAlign w:val="superscript"/>
        </w:rPr>
        <w:t>114]</w:t>
      </w:r>
      <w:r w:rsidRPr="00590164">
        <w:rPr>
          <w:rFonts w:ascii="Book Antiqua" w:eastAsia="Book Antiqua" w:hAnsi="Book Antiqua" w:cs="Book Antiqua"/>
          <w:color w:val="000000"/>
        </w:rPr>
        <w:t>.</w:t>
      </w:r>
    </w:p>
    <w:p w14:paraId="15D311FB" w14:textId="1267CE5C" w:rsidR="00A77B3E" w:rsidRPr="00590164" w:rsidRDefault="006A56A4" w:rsidP="00F868F5">
      <w:pPr>
        <w:snapToGrid w:val="0"/>
        <w:spacing w:line="360" w:lineRule="auto"/>
        <w:ind w:firstLine="450"/>
        <w:jc w:val="both"/>
        <w:rPr>
          <w:rFonts w:ascii="Book Antiqua" w:hAnsi="Book Antiqua"/>
        </w:rPr>
      </w:pPr>
      <w:r w:rsidRPr="00590164">
        <w:rPr>
          <w:rFonts w:ascii="Book Antiqua" w:eastAsia="Book Antiqua" w:hAnsi="Book Antiqua" w:cs="Book Antiqua"/>
          <w:color w:val="000000"/>
        </w:rPr>
        <w:t>Initially,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researchers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showed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that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resistance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may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promoted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activating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Nrf2</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pathway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using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model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HCC.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human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HCC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lines,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activators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like</w:t>
      </w:r>
      <w:r w:rsidR="00FF2375" w:rsidRPr="00590164">
        <w:rPr>
          <w:rFonts w:ascii="Book Antiqua" w:eastAsia="Book Antiqua" w:hAnsi="Book Antiqua" w:cs="Book Antiqua"/>
          <w:color w:val="000000"/>
        </w:rPr>
        <w:t xml:space="preserve"> </w:t>
      </w:r>
      <w:proofErr w:type="spellStart"/>
      <w:r w:rsidRPr="00590164">
        <w:rPr>
          <w:rFonts w:ascii="Book Antiqua" w:eastAsia="Book Antiqua" w:hAnsi="Book Antiqua" w:cs="Book Antiqua"/>
          <w:color w:val="000000"/>
        </w:rPr>
        <w:t>erastin</w:t>
      </w:r>
      <w:proofErr w:type="spellEnd"/>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sorafenib</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boost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Nrf2</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stability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inhibiting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development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Nrf2-Keap1</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complex.</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autophagy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receptor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SQSTM1/p62</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elevates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Nrf2</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expression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inactivating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Keap1</w:t>
      </w:r>
      <w:r w:rsidR="00F20BB9">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which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another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regulator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this</w:t>
      </w:r>
      <w:r w:rsidR="00FF2375" w:rsidRPr="00590164">
        <w:rPr>
          <w:rFonts w:ascii="Book Antiqua" w:eastAsia="Book Antiqua" w:hAnsi="Book Antiqua" w:cs="Book Antiqua"/>
          <w:color w:val="000000"/>
        </w:rPr>
        <w:t xml:space="preserve"> </w:t>
      </w:r>
      <w:proofErr w:type="gramStart"/>
      <w:r w:rsidRPr="00590164">
        <w:rPr>
          <w:rFonts w:ascii="Book Antiqua" w:eastAsia="Book Antiqua" w:hAnsi="Book Antiqua" w:cs="Book Antiqua"/>
          <w:color w:val="000000"/>
        </w:rPr>
        <w:t>process</w:t>
      </w:r>
      <w:r w:rsidRPr="00590164">
        <w:rPr>
          <w:rFonts w:ascii="Book Antiqua" w:eastAsia="Book Antiqua" w:hAnsi="Book Antiqua" w:cs="Book Antiqua"/>
          <w:color w:val="000000"/>
          <w:vertAlign w:val="superscript"/>
        </w:rPr>
        <w:t>[</w:t>
      </w:r>
      <w:proofErr w:type="gramEnd"/>
      <w:r w:rsidRPr="00590164">
        <w:rPr>
          <w:rFonts w:ascii="Book Antiqua" w:eastAsia="Book Antiqua" w:hAnsi="Book Antiqua" w:cs="Book Antiqua"/>
          <w:color w:val="000000"/>
          <w:vertAlign w:val="superscript"/>
        </w:rPr>
        <w:t>115]</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boosting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GSH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production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function,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Nrf2-dependent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genes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such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glutathione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synthetase,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GPX4</w:t>
      </w:r>
      <w:r w:rsidR="00F20BB9">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i/>
          <w:iCs/>
          <w:color w:val="000000"/>
        </w:rPr>
        <w:t>SLC7A11</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contribute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proofErr w:type="gramStart"/>
      <w:r w:rsidRPr="00590164">
        <w:rPr>
          <w:rFonts w:ascii="Book Antiqua" w:eastAsia="Book Antiqua" w:hAnsi="Book Antiqua" w:cs="Book Antiqua"/>
          <w:color w:val="000000"/>
        </w:rPr>
        <w:t>inhibition</w:t>
      </w:r>
      <w:r w:rsidRPr="00590164">
        <w:rPr>
          <w:rFonts w:ascii="Book Antiqua" w:eastAsia="Book Antiqua" w:hAnsi="Book Antiqua" w:cs="Book Antiqua"/>
          <w:color w:val="000000"/>
          <w:vertAlign w:val="superscript"/>
        </w:rPr>
        <w:t>[</w:t>
      </w:r>
      <w:proofErr w:type="gramEnd"/>
      <w:r w:rsidRPr="00590164">
        <w:rPr>
          <w:rFonts w:ascii="Book Antiqua" w:eastAsia="Book Antiqua" w:hAnsi="Book Antiqua" w:cs="Book Antiqua"/>
          <w:color w:val="000000"/>
          <w:vertAlign w:val="superscript"/>
        </w:rPr>
        <w:t>115]</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Control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NADPH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synthesis,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vital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electron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donor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required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reduction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007E57D3" w:rsidRPr="00590164">
        <w:rPr>
          <w:rFonts w:ascii="Book Antiqua" w:eastAsia="Book Antiqua" w:hAnsi="Book Antiqua" w:cs="Book Antiqua"/>
          <w:color w:val="000000"/>
        </w:rPr>
        <w:t>oxidized</w:t>
      </w:r>
      <w:r w:rsidR="00FF2375" w:rsidRPr="00590164">
        <w:rPr>
          <w:rFonts w:ascii="Book Antiqua" w:eastAsia="Book Antiqua" w:hAnsi="Book Antiqua" w:cs="Book Antiqua"/>
          <w:color w:val="000000"/>
        </w:rPr>
        <w:t xml:space="preserve"> </w:t>
      </w:r>
      <w:proofErr w:type="gramStart"/>
      <w:r w:rsidRPr="00590164">
        <w:rPr>
          <w:rFonts w:ascii="Book Antiqua" w:eastAsia="Book Antiqua" w:hAnsi="Book Antiqua" w:cs="Book Antiqua"/>
          <w:color w:val="000000"/>
        </w:rPr>
        <w:t>substrates</w:t>
      </w:r>
      <w:r w:rsidRPr="00590164">
        <w:rPr>
          <w:rFonts w:ascii="Book Antiqua" w:eastAsia="Book Antiqua" w:hAnsi="Book Antiqua" w:cs="Book Antiqua"/>
          <w:color w:val="000000"/>
          <w:vertAlign w:val="superscript"/>
        </w:rPr>
        <w:t>[</w:t>
      </w:r>
      <w:proofErr w:type="gramEnd"/>
      <w:r w:rsidRPr="00590164">
        <w:rPr>
          <w:rFonts w:ascii="Book Antiqua" w:eastAsia="Book Antiqua" w:hAnsi="Book Antiqua" w:cs="Book Antiqua"/>
          <w:color w:val="000000"/>
          <w:vertAlign w:val="superscript"/>
        </w:rPr>
        <w:t>116],</w:t>
      </w:r>
      <w:r w:rsidR="00FF2375" w:rsidRPr="00590164">
        <w:rPr>
          <w:rFonts w:ascii="Book Antiqua" w:eastAsia="Book Antiqua" w:hAnsi="Book Antiqua" w:cs="Book Antiqua"/>
          <w:color w:val="000000"/>
          <w:vertAlign w:val="superscript"/>
        </w:rPr>
        <w:t xml:space="preserve"> </w:t>
      </w:r>
      <w:r w:rsidRPr="00590164">
        <w:rPr>
          <w:rFonts w:ascii="Book Antiqua" w:eastAsia="Book Antiqua" w:hAnsi="Book Antiqua" w:cs="Book Antiqua"/>
          <w:color w:val="000000"/>
        </w:rPr>
        <w:t>which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also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sensitivity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biomarker</w:t>
      </w:r>
      <w:r w:rsidRPr="00590164">
        <w:rPr>
          <w:rFonts w:ascii="Book Antiqua" w:eastAsia="Book Antiqua" w:hAnsi="Book Antiqua" w:cs="Book Antiqua"/>
          <w:color w:val="000000"/>
          <w:vertAlign w:val="superscript"/>
        </w:rPr>
        <w:t>[117]</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another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way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that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Nrf2</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intermediate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metabolism</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connected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regulation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Overall,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Nrf2</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important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transcription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factor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that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regulates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p>
    <w:p w14:paraId="728FE900" w14:textId="77777777" w:rsidR="00F55406" w:rsidRPr="00590164" w:rsidRDefault="00F55406" w:rsidP="00590164">
      <w:pPr>
        <w:snapToGrid w:val="0"/>
        <w:spacing w:line="360" w:lineRule="auto"/>
        <w:jc w:val="both"/>
        <w:rPr>
          <w:rFonts w:ascii="Book Antiqua" w:eastAsia="Book Antiqua" w:hAnsi="Book Antiqua" w:cs="Book Antiqua"/>
          <w:b/>
          <w:bCs/>
          <w:i/>
          <w:iCs/>
          <w:color w:val="000000"/>
        </w:rPr>
      </w:pPr>
    </w:p>
    <w:p w14:paraId="5D658FA4" w14:textId="476C3C6C"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b/>
          <w:bCs/>
          <w:i/>
          <w:iCs/>
          <w:color w:val="000000"/>
        </w:rPr>
        <w:t>T</w:t>
      </w:r>
      <w:r w:rsidR="00F20BB9">
        <w:rPr>
          <w:rFonts w:ascii="Book Antiqua" w:eastAsia="Book Antiqua" w:hAnsi="Book Antiqua" w:cs="Book Antiqua"/>
          <w:b/>
          <w:bCs/>
          <w:i/>
          <w:iCs/>
          <w:color w:val="000000"/>
        </w:rPr>
        <w:t>P</w:t>
      </w:r>
      <w:r w:rsidRPr="00590164">
        <w:rPr>
          <w:rFonts w:ascii="Book Antiqua" w:eastAsia="Book Antiqua" w:hAnsi="Book Antiqua" w:cs="Book Antiqua"/>
          <w:b/>
          <w:bCs/>
          <w:i/>
          <w:iCs/>
          <w:color w:val="000000"/>
        </w:rPr>
        <w:t>53</w:t>
      </w:r>
    </w:p>
    <w:p w14:paraId="1C446F08" w14:textId="048E022F"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color w:val="000000"/>
        </w:rPr>
        <w:t>p53,</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tumor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suppressor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encoded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i/>
          <w:iCs/>
          <w:color w:val="000000"/>
        </w:rPr>
        <w:t>TP53</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gene,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involved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mediation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DNA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damage,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oncogene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activation</w:t>
      </w:r>
      <w:r w:rsidR="00F20BB9">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hypoxia.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p53</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promotes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transcriptional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posttranscriptional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pathways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addition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impacts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apoptosis,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autophagy</w:t>
      </w:r>
      <w:r w:rsidR="00F20BB9">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cycle.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p53</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both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induce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inhibit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0B776D" w:rsidRPr="00590164">
        <w:rPr>
          <w:rFonts w:ascii="Book Antiqua" w:eastAsia="Book Antiqua" w:hAnsi="Book Antiqua" w:cs="Book Antiqua"/>
          <w:color w:val="000000"/>
        </w:rPr>
        <w:t xml:space="preserve"> in a context </w:t>
      </w:r>
      <w:r w:rsidR="009B6496" w:rsidRPr="00590164">
        <w:rPr>
          <w:rFonts w:ascii="Book Antiqua" w:eastAsia="Book Antiqua" w:hAnsi="Book Antiqua" w:cs="Book Antiqua"/>
          <w:color w:val="000000"/>
        </w:rPr>
        <w:t>dependent</w:t>
      </w:r>
      <w:r w:rsidR="000B776D" w:rsidRPr="00590164">
        <w:rPr>
          <w:rFonts w:ascii="Book Antiqua" w:eastAsia="Book Antiqua" w:hAnsi="Book Antiqua" w:cs="Book Antiqua"/>
          <w:color w:val="000000"/>
        </w:rPr>
        <w:t xml:space="preserve"> manner</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cause</w:t>
      </w:r>
      <w:r w:rsidR="00FF2375" w:rsidRPr="00590164">
        <w:rPr>
          <w:rFonts w:ascii="Book Antiqua" w:eastAsia="Book Antiqua" w:hAnsi="Book Antiqua" w:cs="Book Antiqua"/>
          <w:color w:val="000000"/>
        </w:rPr>
        <w:t xml:space="preserve"> </w:t>
      </w:r>
      <w:proofErr w:type="spellStart"/>
      <w:r w:rsidRPr="00590164">
        <w:rPr>
          <w:rFonts w:ascii="Book Antiqua" w:eastAsia="Book Antiqua" w:hAnsi="Book Antiqua" w:cs="Book Antiqua"/>
          <w:color w:val="000000"/>
        </w:rPr>
        <w:t>ferroptotic</w:t>
      </w:r>
      <w:proofErr w:type="spellEnd"/>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death,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p53</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increases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production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lastRenderedPageBreak/>
        <w:t>spermidine/spermine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N1-acetyltransferase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1,</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which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sequentially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causes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increased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15-LOX</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expression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responsible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oxidation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PUFAs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rPr>
        <w:t>(Figure</w:t>
      </w:r>
      <w:r w:rsidR="00FF2375" w:rsidRPr="00590164">
        <w:rPr>
          <w:rFonts w:ascii="Book Antiqua" w:eastAsia="Book Antiqua" w:hAnsi="Book Antiqua" w:cs="Book Antiqua"/>
        </w:rPr>
        <w:t xml:space="preserve"> </w:t>
      </w:r>
      <w:proofErr w:type="gramStart"/>
      <w:r w:rsidRPr="00590164">
        <w:rPr>
          <w:rFonts w:ascii="Book Antiqua" w:eastAsia="Book Antiqua" w:hAnsi="Book Antiqua" w:cs="Book Antiqua"/>
        </w:rPr>
        <w:t>1)</w:t>
      </w:r>
      <w:r w:rsidRPr="00590164">
        <w:rPr>
          <w:rFonts w:ascii="Book Antiqua" w:eastAsia="Book Antiqua" w:hAnsi="Book Antiqua" w:cs="Book Antiqua"/>
          <w:vertAlign w:val="superscript"/>
        </w:rPr>
        <w:t>[</w:t>
      </w:r>
      <w:proofErr w:type="gramEnd"/>
      <w:r w:rsidRPr="00590164">
        <w:rPr>
          <w:rFonts w:ascii="Book Antiqua" w:eastAsia="Book Antiqua" w:hAnsi="Book Antiqua" w:cs="Book Antiqua"/>
          <w:color w:val="000000"/>
          <w:vertAlign w:val="superscript"/>
        </w:rPr>
        <w:t>118]</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Simultaneously,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p53</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decreases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expression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ELAV-like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RNA-binding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protein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with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LINC00336,</w:t>
      </w:r>
      <w:r w:rsidR="00FF2375" w:rsidRPr="00590164">
        <w:rPr>
          <w:rFonts w:ascii="Book Antiqua" w:eastAsia="Book Antiqua" w:hAnsi="Book Antiqua" w:cs="Book Antiqua"/>
          <w:color w:val="000000"/>
        </w:rPr>
        <w:t xml:space="preserve"> </w:t>
      </w:r>
      <w:r w:rsidR="009B6496" w:rsidRPr="00590164">
        <w:rPr>
          <w:rFonts w:ascii="Book Antiqua" w:eastAsia="Book Antiqua" w:hAnsi="Book Antiqua" w:cs="Book Antiqua"/>
          <w:color w:val="000000"/>
        </w:rPr>
        <w:t xml:space="preserve">by </w:t>
      </w:r>
      <w:r w:rsidRPr="00590164">
        <w:rPr>
          <w:rFonts w:ascii="Book Antiqua" w:eastAsia="Book Antiqua" w:hAnsi="Book Antiqua" w:cs="Book Antiqua"/>
          <w:color w:val="000000"/>
        </w:rPr>
        <w:t>limiting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capability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fight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increasing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activity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cystathionine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β</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synthase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(CBS</w:t>
      </w:r>
      <w:proofErr w:type="gramStart"/>
      <w:r w:rsidRPr="00590164">
        <w:rPr>
          <w:rFonts w:ascii="Book Antiqua" w:eastAsia="Book Antiqua" w:hAnsi="Book Antiqua" w:cs="Book Antiqua"/>
          <w:color w:val="000000"/>
        </w:rPr>
        <w:t>)</w:t>
      </w:r>
      <w:r w:rsidRPr="00590164">
        <w:rPr>
          <w:rFonts w:ascii="Book Antiqua" w:eastAsia="Book Antiqua" w:hAnsi="Book Antiqua" w:cs="Book Antiqua"/>
          <w:color w:val="000000"/>
          <w:vertAlign w:val="superscript"/>
        </w:rPr>
        <w:t>[</w:t>
      </w:r>
      <w:proofErr w:type="gramEnd"/>
      <w:r w:rsidRPr="00590164">
        <w:rPr>
          <w:rFonts w:ascii="Book Antiqua" w:eastAsia="Book Antiqua" w:hAnsi="Book Antiqua" w:cs="Book Antiqua"/>
          <w:color w:val="000000"/>
          <w:vertAlign w:val="superscript"/>
        </w:rPr>
        <w:t>119]</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Additionally,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p53</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interaction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with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ubiquitin-specific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protease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7,</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deubiquitinating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enzyme,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facilitates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nuclear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translocation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altering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histones,</w:t>
      </w:r>
      <w:r w:rsidR="00FF2375" w:rsidRPr="00590164">
        <w:rPr>
          <w:rFonts w:ascii="Book Antiqua" w:eastAsia="Book Antiqua" w:hAnsi="Book Antiqua" w:cs="Book Antiqua"/>
          <w:color w:val="000000"/>
        </w:rPr>
        <w:t xml:space="preserve"> </w:t>
      </w:r>
      <w:r w:rsidR="007A0AAB" w:rsidRPr="00590164">
        <w:rPr>
          <w:rFonts w:ascii="Book Antiqua" w:eastAsia="Book Antiqua" w:hAnsi="Book Antiqua" w:cs="Book Antiqua"/>
          <w:color w:val="000000"/>
        </w:rPr>
        <w:t>favorably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controlling</w:t>
      </w:r>
      <w:r w:rsidR="00FF2375" w:rsidRPr="00590164">
        <w:rPr>
          <w:rFonts w:ascii="Book Antiqua" w:eastAsia="Book Antiqua" w:hAnsi="Book Antiqua" w:cs="Book Antiqua"/>
          <w:color w:val="000000"/>
        </w:rPr>
        <w:t xml:space="preserve"> </w:t>
      </w:r>
      <w:proofErr w:type="gramStart"/>
      <w:r w:rsidRPr="00590164">
        <w:rPr>
          <w:rFonts w:ascii="Book Antiqua" w:eastAsia="Book Antiqua" w:hAnsi="Book Antiqua" w:cs="Book Antiqua"/>
          <w:color w:val="000000"/>
        </w:rPr>
        <w:t>ferroptosis</w:t>
      </w:r>
      <w:r w:rsidRPr="00590164">
        <w:rPr>
          <w:rFonts w:ascii="Book Antiqua" w:eastAsia="Book Antiqua" w:hAnsi="Book Antiqua" w:cs="Book Antiqua"/>
          <w:color w:val="000000"/>
          <w:vertAlign w:val="superscript"/>
        </w:rPr>
        <w:t>[</w:t>
      </w:r>
      <w:proofErr w:type="gramEnd"/>
      <w:r w:rsidRPr="00590164">
        <w:rPr>
          <w:rFonts w:ascii="Book Antiqua" w:eastAsia="Book Antiqua" w:hAnsi="Book Antiqua" w:cs="Book Antiqua"/>
          <w:color w:val="000000"/>
          <w:vertAlign w:val="superscript"/>
        </w:rPr>
        <w:t>120]</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Human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colon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such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HCT116</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SW48,</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inhibited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against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p53</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transcription-independent</w:t>
      </w:r>
      <w:r w:rsidR="00FF2375" w:rsidRPr="00590164">
        <w:rPr>
          <w:rFonts w:ascii="Book Antiqua" w:eastAsia="Book Antiqua" w:hAnsi="Book Antiqua" w:cs="Book Antiqua"/>
          <w:color w:val="000000"/>
        </w:rPr>
        <w:t xml:space="preserve"> </w:t>
      </w:r>
      <w:proofErr w:type="gramStart"/>
      <w:r w:rsidRPr="00590164">
        <w:rPr>
          <w:rFonts w:ascii="Book Antiqua" w:eastAsia="Book Antiqua" w:hAnsi="Book Antiqua" w:cs="Book Antiqua"/>
          <w:color w:val="000000"/>
        </w:rPr>
        <w:t>manner</w:t>
      </w:r>
      <w:r w:rsidR="000B776D" w:rsidRPr="00590164">
        <w:rPr>
          <w:rFonts w:ascii="Book Antiqua" w:eastAsia="Book Antiqua" w:hAnsi="Book Antiqua" w:cs="Book Antiqua"/>
          <w:color w:val="000000"/>
          <w:vertAlign w:val="superscript"/>
        </w:rPr>
        <w:t>{</w:t>
      </w:r>
      <w:proofErr w:type="gramEnd"/>
      <w:r w:rsidR="000B776D" w:rsidRPr="00590164">
        <w:rPr>
          <w:rFonts w:ascii="Book Antiqua" w:eastAsia="Book Antiqua" w:hAnsi="Book Antiqua" w:cs="Book Antiqua"/>
          <w:color w:val="000000"/>
          <w:vertAlign w:val="superscript"/>
        </w:rPr>
        <w:t>121}</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p53-p21</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axis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prevents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allowing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withstand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stressful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metabolic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situations.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Thus,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dual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role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p53</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explored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therapeutic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treatment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cancers.</w:t>
      </w:r>
    </w:p>
    <w:p w14:paraId="08644154" w14:textId="77777777" w:rsidR="00A77B3E" w:rsidRPr="00590164" w:rsidRDefault="00A77B3E" w:rsidP="00590164">
      <w:pPr>
        <w:snapToGrid w:val="0"/>
        <w:spacing w:line="360" w:lineRule="auto"/>
        <w:jc w:val="both"/>
        <w:rPr>
          <w:rFonts w:ascii="Book Antiqua" w:hAnsi="Book Antiqua"/>
        </w:rPr>
      </w:pPr>
    </w:p>
    <w:p w14:paraId="092AE892" w14:textId="5BA53DD1"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b/>
          <w:bCs/>
          <w:i/>
          <w:iCs/>
          <w:color w:val="000000"/>
        </w:rPr>
        <w:t>Heme</w:t>
      </w:r>
      <w:r w:rsidR="00FF2375" w:rsidRPr="00590164">
        <w:rPr>
          <w:rFonts w:ascii="Book Antiqua" w:eastAsia="Book Antiqua" w:hAnsi="Book Antiqua" w:cs="Book Antiqua"/>
          <w:b/>
          <w:bCs/>
          <w:i/>
          <w:iCs/>
          <w:color w:val="000000"/>
        </w:rPr>
        <w:t xml:space="preserve"> </w:t>
      </w:r>
      <w:r w:rsidRPr="00590164">
        <w:rPr>
          <w:rFonts w:ascii="Book Antiqua" w:eastAsia="Book Antiqua" w:hAnsi="Book Antiqua" w:cs="Book Antiqua"/>
          <w:b/>
          <w:bCs/>
          <w:i/>
          <w:iCs/>
          <w:color w:val="000000"/>
        </w:rPr>
        <w:t>oxygenase-1</w:t>
      </w:r>
    </w:p>
    <w:p w14:paraId="4E28CD3B" w14:textId="67E25464"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color w:val="000000"/>
        </w:rPr>
        <w:t>Heme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oxygenase-1</w:t>
      </w:r>
      <w:r w:rsidR="002269B0" w:rsidRPr="00590164">
        <w:rPr>
          <w:rFonts w:ascii="Book Antiqua" w:eastAsia="Book Antiqua" w:hAnsi="Book Antiqua" w:cs="Book Antiqua"/>
          <w:color w:val="000000"/>
        </w:rPr>
        <w:t xml:space="preserve"> (HO-1)</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significant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redox-mediating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enzyme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that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activated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reaction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oxidative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stress,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cellular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stress,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neurodegeneration</w:t>
      </w:r>
      <w:r w:rsidR="007F1A58">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other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diseases.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HO-1</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dual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personality</w:t>
      </w:r>
      <w:r w:rsidR="007F1A58">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007F1A58">
        <w:rPr>
          <w:rFonts w:ascii="Book Antiqua" w:eastAsia="Book Antiqua" w:hAnsi="Book Antiqua" w:cs="Book Antiqua"/>
          <w:color w:val="000000"/>
        </w:rPr>
        <w:t>T</w:t>
      </w:r>
      <w:r w:rsidRPr="00590164">
        <w:rPr>
          <w:rFonts w:ascii="Book Antiqua" w:eastAsia="Book Antiqua" w:hAnsi="Book Antiqua" w:cs="Book Antiqua"/>
          <w:color w:val="000000"/>
        </w:rPr>
        <w: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use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HO-1</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antagonist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zinc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protoporphyrin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IX</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HO-1</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knockdown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animals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demonstrated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that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HO-1</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increases</w:t>
      </w:r>
      <w:r w:rsidR="00FF2375" w:rsidRPr="00590164">
        <w:rPr>
          <w:rFonts w:ascii="Book Antiqua" w:eastAsia="Book Antiqua" w:hAnsi="Book Antiqua" w:cs="Book Antiqua"/>
          <w:color w:val="000000"/>
        </w:rPr>
        <w:t xml:space="preserve"> </w:t>
      </w:r>
      <w:proofErr w:type="spellStart"/>
      <w:r w:rsidRPr="00590164">
        <w:rPr>
          <w:rFonts w:ascii="Book Antiqua" w:eastAsia="Book Antiqua" w:hAnsi="Book Antiqua" w:cs="Book Antiqua"/>
          <w:color w:val="000000"/>
        </w:rPr>
        <w:t>erastin</w:t>
      </w:r>
      <w:proofErr w:type="spellEnd"/>
      <w:r w:rsidRPr="00590164">
        <w:rPr>
          <w:rFonts w:ascii="Book Antiqua" w:eastAsia="Book Antiqua" w:hAnsi="Book Antiqua" w:cs="Book Antiqua"/>
          <w:color w:val="000000"/>
        </w:rPr>
        <w:t>-induced</w:t>
      </w:r>
      <w:r w:rsidR="00FF2375" w:rsidRPr="00590164">
        <w:rPr>
          <w:rFonts w:ascii="Book Antiqua" w:eastAsia="Book Antiqua" w:hAnsi="Book Antiqua" w:cs="Book Antiqua"/>
          <w:color w:val="000000"/>
        </w:rPr>
        <w:t xml:space="preserve"> </w:t>
      </w:r>
      <w:proofErr w:type="gramStart"/>
      <w:r w:rsidRPr="00590164">
        <w:rPr>
          <w:rFonts w:ascii="Book Antiqua" w:eastAsia="Book Antiqua" w:hAnsi="Book Antiqua" w:cs="Book Antiqua"/>
          <w:color w:val="000000"/>
        </w:rPr>
        <w:t>ferroptosis</w:t>
      </w:r>
      <w:r w:rsidRPr="00590164">
        <w:rPr>
          <w:rFonts w:ascii="Book Antiqua" w:eastAsia="Book Antiqua" w:hAnsi="Book Antiqua" w:cs="Book Antiqua"/>
          <w:color w:val="000000"/>
          <w:vertAlign w:val="superscript"/>
        </w:rPr>
        <w:t>[</w:t>
      </w:r>
      <w:proofErr w:type="gramEnd"/>
      <w:r w:rsidRPr="00590164">
        <w:rPr>
          <w:rFonts w:ascii="Book Antiqua" w:eastAsia="Book Antiqua" w:hAnsi="Book Antiqua" w:cs="Book Antiqua"/>
          <w:color w:val="000000"/>
          <w:vertAlign w:val="superscript"/>
        </w:rPr>
        <w:t>121]</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Conversely,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because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HO-1</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expression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knocked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down,</w:t>
      </w:r>
      <w:r w:rsidR="00FF2375" w:rsidRPr="00590164">
        <w:rPr>
          <w:rFonts w:ascii="Book Antiqua" w:eastAsia="Book Antiqua" w:hAnsi="Book Antiqua" w:cs="Book Antiqua"/>
          <w:color w:val="000000"/>
        </w:rPr>
        <w:t xml:space="preserve"> </w:t>
      </w:r>
      <w:proofErr w:type="spellStart"/>
      <w:r w:rsidRPr="00590164">
        <w:rPr>
          <w:rFonts w:ascii="Book Antiqua" w:eastAsia="Book Antiqua" w:hAnsi="Book Antiqua" w:cs="Book Antiqua"/>
          <w:color w:val="000000"/>
        </w:rPr>
        <w:t>erastin</w:t>
      </w:r>
      <w:proofErr w:type="spellEnd"/>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sorafenib</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more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effectively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limit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proliferation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HCC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caused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these</w:t>
      </w:r>
      <w:r w:rsidR="00FF2375" w:rsidRPr="00590164">
        <w:rPr>
          <w:rFonts w:ascii="Book Antiqua" w:eastAsia="Book Antiqua" w:hAnsi="Book Antiqua" w:cs="Book Antiqua"/>
          <w:color w:val="000000"/>
        </w:rPr>
        <w:t xml:space="preserve"> </w:t>
      </w:r>
      <w:proofErr w:type="gramStart"/>
      <w:r w:rsidRPr="00590164">
        <w:rPr>
          <w:rFonts w:ascii="Book Antiqua" w:eastAsia="Book Antiqua" w:hAnsi="Book Antiqua" w:cs="Book Antiqua"/>
          <w:color w:val="000000"/>
        </w:rPr>
        <w:t>drugs</w:t>
      </w:r>
      <w:r w:rsidRPr="00590164">
        <w:rPr>
          <w:rFonts w:ascii="Book Antiqua" w:eastAsia="Book Antiqua" w:hAnsi="Book Antiqua" w:cs="Book Antiqua"/>
          <w:color w:val="000000"/>
          <w:vertAlign w:val="superscript"/>
        </w:rPr>
        <w:t>[</w:t>
      </w:r>
      <w:proofErr w:type="gramEnd"/>
      <w:r w:rsidRPr="00590164">
        <w:rPr>
          <w:rFonts w:ascii="Book Antiqua" w:eastAsia="Book Antiqua" w:hAnsi="Book Antiqua" w:cs="Book Antiqua"/>
          <w:color w:val="000000"/>
          <w:vertAlign w:val="superscript"/>
        </w:rPr>
        <w:t>121]</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vertAlign w:val="superscript"/>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addition,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HO-1</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mediates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iron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ROS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levels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where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Nrf2-derived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HO-1</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provides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cytoprotective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effect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scavenging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ROS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when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HO-1</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moderately</w:t>
      </w:r>
      <w:r w:rsidR="00FF2375" w:rsidRPr="00590164">
        <w:rPr>
          <w:rFonts w:ascii="Book Antiqua" w:eastAsia="Book Antiqua" w:hAnsi="Book Antiqua" w:cs="Book Antiqua"/>
          <w:color w:val="000000"/>
        </w:rPr>
        <w:t xml:space="preserve"> </w:t>
      </w:r>
      <w:proofErr w:type="gramStart"/>
      <w:r w:rsidRPr="00590164">
        <w:rPr>
          <w:rFonts w:ascii="Book Antiqua" w:eastAsia="Book Antiqua" w:hAnsi="Book Antiqua" w:cs="Book Antiqua"/>
          <w:color w:val="000000"/>
        </w:rPr>
        <w:t>active</w:t>
      </w:r>
      <w:r w:rsidRPr="00590164">
        <w:rPr>
          <w:rFonts w:ascii="Book Antiqua" w:eastAsia="Book Antiqua" w:hAnsi="Book Antiqua" w:cs="Book Antiqua"/>
          <w:color w:val="000000"/>
          <w:vertAlign w:val="superscript"/>
        </w:rPr>
        <w:t>[</w:t>
      </w:r>
      <w:proofErr w:type="gramEnd"/>
      <w:r w:rsidRPr="00590164">
        <w:rPr>
          <w:rFonts w:ascii="Book Antiqua" w:eastAsia="Book Antiqua" w:hAnsi="Book Antiqua" w:cs="Book Antiqua"/>
          <w:color w:val="000000"/>
          <w:vertAlign w:val="superscript"/>
        </w:rPr>
        <w:t>121]</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contrast,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given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that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produce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more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HO-1</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than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normal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high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level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HO-1</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activation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may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increase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fragile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w:t>
      </w:r>
      <w:r w:rsidRPr="00590164">
        <w:rPr>
          <w:rFonts w:ascii="Book Antiqua" w:eastAsia="Book Antiqua" w:hAnsi="Book Antiqua" w:cs="Book Antiqua"/>
          <w:color w:val="000000"/>
          <w:vertAlign w:val="superscript"/>
        </w:rPr>
        <w:t>2+</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resulting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excess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ROS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eventual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oxidative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w:t>
      </w:r>
      <w:r w:rsidR="00FF2375" w:rsidRPr="00590164">
        <w:rPr>
          <w:rFonts w:ascii="Book Antiqua" w:eastAsia="Book Antiqua" w:hAnsi="Book Antiqua" w:cs="Book Antiqua"/>
          <w:color w:val="000000"/>
        </w:rPr>
        <w:t xml:space="preserve"> </w:t>
      </w:r>
      <w:proofErr w:type="gramStart"/>
      <w:r w:rsidRPr="00590164">
        <w:rPr>
          <w:rFonts w:ascii="Book Antiqua" w:eastAsia="Book Antiqua" w:hAnsi="Book Antiqua" w:cs="Book Antiqua"/>
          <w:color w:val="000000"/>
        </w:rPr>
        <w:t>death</w:t>
      </w:r>
      <w:r w:rsidRPr="00590164">
        <w:rPr>
          <w:rFonts w:ascii="Book Antiqua" w:eastAsia="Book Antiqua" w:hAnsi="Book Antiqua" w:cs="Book Antiqua"/>
          <w:color w:val="000000"/>
          <w:vertAlign w:val="superscript"/>
        </w:rPr>
        <w:t>[</w:t>
      </w:r>
      <w:proofErr w:type="gramEnd"/>
      <w:r w:rsidR="000455DD" w:rsidRPr="00590164">
        <w:rPr>
          <w:rFonts w:ascii="Book Antiqua" w:eastAsia="Book Antiqua" w:hAnsi="Book Antiqua" w:cs="Book Antiqua"/>
          <w:color w:val="000000"/>
          <w:vertAlign w:val="superscript"/>
        </w:rPr>
        <w:t>121</w:t>
      </w:r>
      <w:r w:rsidRPr="00590164">
        <w:rPr>
          <w:rFonts w:ascii="Book Antiqua" w:eastAsia="Book Antiqua" w:hAnsi="Book Antiqua" w:cs="Book Antiqua"/>
          <w:color w:val="000000"/>
          <w:vertAlign w:val="superscript"/>
        </w:rPr>
        <w:t>]</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Hence,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employment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HO-1</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activation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define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fate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cells.</w:t>
      </w:r>
    </w:p>
    <w:p w14:paraId="62893366" w14:textId="77777777" w:rsidR="00F55406" w:rsidRPr="00590164" w:rsidRDefault="00F55406" w:rsidP="00590164">
      <w:pPr>
        <w:snapToGrid w:val="0"/>
        <w:spacing w:line="360" w:lineRule="auto"/>
        <w:jc w:val="both"/>
        <w:rPr>
          <w:rFonts w:ascii="Book Antiqua" w:eastAsia="Book Antiqua" w:hAnsi="Book Antiqua" w:cs="Book Antiqua"/>
          <w:b/>
          <w:bCs/>
          <w:i/>
          <w:iCs/>
          <w:color w:val="000000"/>
        </w:rPr>
      </w:pPr>
    </w:p>
    <w:p w14:paraId="0E562003" w14:textId="15EA8F53" w:rsidR="00A77B3E" w:rsidRPr="00590164" w:rsidRDefault="006A56A4" w:rsidP="00590164">
      <w:pPr>
        <w:snapToGrid w:val="0"/>
        <w:spacing w:line="360" w:lineRule="auto"/>
        <w:jc w:val="both"/>
        <w:rPr>
          <w:rFonts w:ascii="Book Antiqua" w:hAnsi="Book Antiqua"/>
        </w:rPr>
      </w:pPr>
      <w:proofErr w:type="spellStart"/>
      <w:r w:rsidRPr="00590164">
        <w:rPr>
          <w:rFonts w:ascii="Book Antiqua" w:eastAsia="Book Antiqua" w:hAnsi="Book Antiqua" w:cs="Book Antiqua"/>
          <w:b/>
          <w:bCs/>
          <w:i/>
          <w:iCs/>
          <w:color w:val="000000"/>
        </w:rPr>
        <w:t>Sirtuins</w:t>
      </w:r>
      <w:proofErr w:type="spellEnd"/>
    </w:p>
    <w:p w14:paraId="1916C2D2" w14:textId="5F5339FC" w:rsidR="00A77B3E" w:rsidRPr="00590164" w:rsidRDefault="006A56A4" w:rsidP="00590164">
      <w:pPr>
        <w:snapToGrid w:val="0"/>
        <w:spacing w:line="360" w:lineRule="auto"/>
        <w:jc w:val="both"/>
        <w:rPr>
          <w:rFonts w:ascii="Book Antiqua" w:hAnsi="Book Antiqua"/>
        </w:rPr>
      </w:pPr>
      <w:proofErr w:type="spellStart"/>
      <w:r w:rsidRPr="00590164">
        <w:rPr>
          <w:rFonts w:ascii="Book Antiqua" w:eastAsia="Book Antiqua" w:hAnsi="Book Antiqua" w:cs="Book Antiqua"/>
          <w:color w:val="000000"/>
        </w:rPr>
        <w:t>Sirtuins</w:t>
      </w:r>
      <w:proofErr w:type="spellEnd"/>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NAD</w:t>
      </w:r>
      <w:r w:rsidRPr="00590164">
        <w:rPr>
          <w:rFonts w:ascii="Book Antiqua" w:eastAsia="Book Antiqua" w:hAnsi="Book Antiqua" w:cs="Book Antiqua"/>
          <w:color w:val="000000"/>
          <w:vertAlign w:val="superscript"/>
        </w:rPr>
        <w:t>+</w:t>
      </w:r>
      <w:r w:rsidRPr="00590164">
        <w:rPr>
          <w:rFonts w:ascii="Book Antiqua" w:eastAsia="Book Antiqua" w:hAnsi="Book Antiqua" w:cs="Book Antiqua"/>
          <w:color w:val="000000"/>
        </w:rPr>
        <w:t>-dependent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deacetylases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that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involved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DNA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repair,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cellular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metabolism</w:t>
      </w:r>
      <w:r w:rsidR="00987ECB">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development</w:t>
      </w:r>
      <w:r w:rsidR="00987ECB">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00987ECB">
        <w:rPr>
          <w:rFonts w:ascii="Book Antiqua" w:eastAsia="Book Antiqua" w:hAnsi="Book Antiqua" w:cs="Book Antiqua"/>
          <w:color w:val="000000"/>
          <w:shd w:val="clear" w:color="auto" w:fill="FFFFFF"/>
        </w:rPr>
        <w:t>A</w:t>
      </w:r>
      <w:r w:rsidRPr="00590164">
        <w:rPr>
          <w:rFonts w:ascii="Book Antiqua" w:eastAsia="Book Antiqua" w:hAnsi="Book Antiqua" w:cs="Book Antiqua"/>
          <w:color w:val="000000"/>
          <w:shd w:val="clear" w:color="auto" w:fill="FFFFFF"/>
        </w:rPr>
        <w:t>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key</w:t>
      </w:r>
      <w:r w:rsidR="00FF2375" w:rsidRPr="00590164">
        <w:rPr>
          <w:rFonts w:ascii="Book Antiqua" w:eastAsia="Book Antiqua" w:hAnsi="Book Antiqua" w:cs="Book Antiqua"/>
          <w:color w:val="000000"/>
          <w:shd w:val="clear" w:color="auto" w:fill="FFFFFF"/>
        </w:rPr>
        <w:t xml:space="preserve"> </w:t>
      </w:r>
      <w:r w:rsidR="00970B69" w:rsidRPr="00590164">
        <w:rPr>
          <w:rFonts w:ascii="Book Antiqua" w:eastAsia="Book Antiqua" w:hAnsi="Book Antiqua" w:cs="Book Antiqua"/>
          <w:color w:val="000000"/>
          <w:shd w:val="clear" w:color="auto" w:fill="FFFFFF"/>
        </w:rPr>
        <w:t>oxidizing</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agent</w:t>
      </w:r>
      <w:r w:rsidR="00970B69" w:rsidRPr="00590164">
        <w:rPr>
          <w:rFonts w:ascii="Book Antiqua" w:eastAsia="Book Antiqua" w:hAnsi="Book Antiqua" w:cs="Book Antiqua"/>
          <w:color w:val="000000"/>
          <w:shd w:val="clear" w:color="auto" w:fill="FFFFFF"/>
        </w:rPr>
        <w:t>,</w:t>
      </w:r>
      <w:r w:rsidR="00FF2375" w:rsidRPr="00590164">
        <w:rPr>
          <w:rFonts w:ascii="Book Antiqua" w:eastAsia="Book Antiqua" w:hAnsi="Book Antiqua" w:cs="Book Antiqua"/>
          <w:color w:val="000000"/>
          <w:shd w:val="clear" w:color="auto" w:fill="FFFFFF"/>
        </w:rPr>
        <w:t xml:space="preserve"> </w:t>
      </w:r>
      <w:proofErr w:type="spellStart"/>
      <w:r w:rsidRPr="00590164">
        <w:rPr>
          <w:rFonts w:ascii="Book Antiqua" w:eastAsia="Book Antiqua" w:hAnsi="Book Antiqua" w:cs="Book Antiqua"/>
          <w:color w:val="000000"/>
          <w:shd w:val="clear" w:color="auto" w:fill="FFFFFF"/>
        </w:rPr>
        <w:t>sirtuins</w:t>
      </w:r>
      <w:proofErr w:type="spellEnd"/>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rPr>
        <w:t>tend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to</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play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crucial</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role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regulating</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redox</w:t>
      </w:r>
      <w:r w:rsidR="00FF2375" w:rsidRPr="00590164">
        <w:rPr>
          <w:rFonts w:ascii="Book Antiqua" w:eastAsia="Book Antiqua" w:hAnsi="Book Antiqua" w:cs="Book Antiqua"/>
          <w:color w:val="000000"/>
          <w:shd w:val="clear" w:color="auto" w:fill="FFFFFF"/>
        </w:rPr>
        <w:t xml:space="preserve"> </w:t>
      </w:r>
      <w:r w:rsidR="00C278C4" w:rsidRPr="00590164">
        <w:rPr>
          <w:rFonts w:ascii="Book Antiqua" w:eastAsia="Book Antiqua" w:hAnsi="Book Antiqua" w:cs="Book Antiqua"/>
          <w:color w:val="000000"/>
          <w:shd w:val="clear" w:color="auto" w:fill="FFFFFF"/>
        </w:rPr>
        <w:t>signaling</w:t>
      </w:r>
      <w:r w:rsidR="00FF2375" w:rsidRPr="00590164">
        <w:rPr>
          <w:rFonts w:ascii="Book Antiqua" w:eastAsia="Book Antiqua" w:hAnsi="Book Antiqua" w:cs="Book Antiqua"/>
          <w:color w:val="000000"/>
          <w:shd w:val="clear" w:color="auto" w:fill="FFFFFF"/>
        </w:rPr>
        <w:t xml:space="preserve"> </w:t>
      </w:r>
      <w:proofErr w:type="gramStart"/>
      <w:r w:rsidRPr="00590164">
        <w:rPr>
          <w:rFonts w:ascii="Book Antiqua" w:eastAsia="Book Antiqua" w:hAnsi="Book Antiqua" w:cs="Book Antiqua"/>
          <w:color w:val="000000"/>
          <w:shd w:val="clear" w:color="auto" w:fill="FFFFFF"/>
        </w:rPr>
        <w:t>pathways</w:t>
      </w:r>
      <w:r w:rsidRPr="00590164">
        <w:rPr>
          <w:rFonts w:ascii="Book Antiqua" w:eastAsia="Book Antiqua" w:hAnsi="Book Antiqua" w:cs="Book Antiqua"/>
          <w:color w:val="000000"/>
          <w:shd w:val="clear" w:color="auto" w:fill="FFFFFF"/>
          <w:vertAlign w:val="superscript"/>
        </w:rPr>
        <w:t>[</w:t>
      </w:r>
      <w:proofErr w:type="gramEnd"/>
      <w:r w:rsidRPr="00590164">
        <w:rPr>
          <w:rFonts w:ascii="Book Antiqua" w:eastAsia="Book Antiqua" w:hAnsi="Book Antiqua" w:cs="Book Antiqua"/>
          <w:color w:val="000000"/>
          <w:shd w:val="clear" w:color="auto" w:fill="FFFFFF"/>
          <w:vertAlign w:val="superscript"/>
        </w:rPr>
        <w:t>122]</w:t>
      </w:r>
      <w:r w:rsidRPr="00590164">
        <w:rPr>
          <w:rFonts w:ascii="Book Antiqua" w:eastAsia="Book Antiqua" w:hAnsi="Book Antiqua" w:cs="Book Antiqua"/>
          <w:color w:val="000000"/>
          <w:shd w:val="clear" w:color="auto" w:fill="FFFFFF"/>
        </w:rPr>
        <w: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Seven</w:t>
      </w:r>
      <w:r w:rsidR="00FF2375" w:rsidRPr="00590164">
        <w:rPr>
          <w:rFonts w:ascii="Book Antiqua" w:eastAsia="Book Antiqua" w:hAnsi="Book Antiqua" w:cs="Book Antiqua"/>
          <w:color w:val="000000"/>
          <w:shd w:val="clear" w:color="auto" w:fill="FFFFFF"/>
        </w:rPr>
        <w:t xml:space="preserve"> </w:t>
      </w:r>
      <w:proofErr w:type="spellStart"/>
      <w:r w:rsidRPr="00590164">
        <w:rPr>
          <w:rFonts w:ascii="Book Antiqua" w:eastAsia="Book Antiqua" w:hAnsi="Book Antiqua" w:cs="Book Antiqua"/>
          <w:color w:val="000000"/>
          <w:shd w:val="clear" w:color="auto" w:fill="FFFFFF"/>
        </w:rPr>
        <w:t>sirtuins</w:t>
      </w:r>
      <w:proofErr w:type="spellEnd"/>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have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been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identified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mammals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so</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far,</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and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each</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family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rPr>
        <w:t>has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been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shd w:val="clear" w:color="auto" w:fill="FFFFFF"/>
        </w:rPr>
        <w:t>found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to</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regulate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cellular</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lastRenderedPageBreak/>
        <w:t>homeostasis.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SIRT1</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activation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increases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antioxidant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rPr>
        <w:t>activity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shd w:val="clear" w:color="auto" w:fill="FFFFFF"/>
        </w:rPr>
        <w:t>mediated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by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oxidative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stress</w:t>
      </w:r>
      <w:r w:rsidRPr="00590164">
        <w:rPr>
          <w:rFonts w:ascii="Book Antiqua" w:eastAsia="Book Antiqua" w:hAnsi="Book Antiqua" w:cs="Book Antiqua"/>
          <w:color w:val="000000"/>
        </w:rPr>
        <w:t>-</w:t>
      </w:r>
      <w:r w:rsidRPr="00590164">
        <w:rPr>
          <w:rFonts w:ascii="Book Antiqua" w:eastAsia="Book Antiqua" w:hAnsi="Book Antiqua" w:cs="Book Antiqua"/>
          <w:color w:val="000000"/>
          <w:shd w:val="clear" w:color="auto" w:fill="FFFFFF"/>
        </w:rPr>
        <w:t>related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transcription</w:t>
      </w:r>
      <w:r w:rsidR="00FF2375" w:rsidRPr="00590164">
        <w:rPr>
          <w:rFonts w:ascii="Book Antiqua" w:eastAsia="Book Antiqua" w:hAnsi="Book Antiqua" w:cs="Book Antiqua"/>
          <w:color w:val="000000"/>
          <w:shd w:val="clear" w:color="auto" w:fill="FFFFFF"/>
        </w:rPr>
        <w:t xml:space="preserve"> </w:t>
      </w:r>
      <w:proofErr w:type="gramStart"/>
      <w:r w:rsidRPr="00590164">
        <w:rPr>
          <w:rFonts w:ascii="Book Antiqua" w:eastAsia="Book Antiqua" w:hAnsi="Book Antiqua" w:cs="Book Antiqua"/>
          <w:color w:val="000000"/>
          <w:shd w:val="clear" w:color="auto" w:fill="FFFFFF"/>
        </w:rPr>
        <w:t>factors</w:t>
      </w:r>
      <w:r w:rsidRPr="00590164">
        <w:rPr>
          <w:rFonts w:ascii="Book Antiqua" w:eastAsia="Book Antiqua" w:hAnsi="Book Antiqua" w:cs="Book Antiqua"/>
          <w:color w:val="000000"/>
          <w:shd w:val="clear" w:color="auto" w:fill="FFFFFF"/>
          <w:vertAlign w:val="superscript"/>
        </w:rPr>
        <w:t>[</w:t>
      </w:r>
      <w:proofErr w:type="gramEnd"/>
      <w:r w:rsidRPr="00590164">
        <w:rPr>
          <w:rFonts w:ascii="Book Antiqua" w:eastAsia="Book Antiqua" w:hAnsi="Book Antiqua" w:cs="Book Antiqua"/>
          <w:color w:val="000000"/>
          <w:shd w:val="clear" w:color="auto" w:fill="FFFFFF"/>
          <w:vertAlign w:val="superscript"/>
        </w:rPr>
        <w:t>122]</w:t>
      </w:r>
      <w:r w:rsidRPr="00590164">
        <w:rPr>
          <w:rFonts w:ascii="Book Antiqua" w:eastAsia="Book Antiqua" w:hAnsi="Book Antiqua" w:cs="Book Antiqua"/>
          <w:color w:val="000000"/>
          <w:shd w:val="clear" w:color="auto" w:fill="FFFFFF"/>
        </w:rPr>
        <w: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Studies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rPr>
        <w:t>have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shd w:val="clear" w:color="auto" w:fill="FFFFFF"/>
        </w:rPr>
        <w:t>found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that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increased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expression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of</w:t>
      </w:r>
      <w:r w:rsidR="00FF2375" w:rsidRPr="00590164">
        <w:rPr>
          <w:rFonts w:ascii="Book Antiqua" w:eastAsia="Book Antiqua" w:hAnsi="Book Antiqua" w:cs="Book Antiqua"/>
          <w:color w:val="000000"/>
          <w:shd w:val="clear" w:color="auto" w:fill="FFFFFF"/>
        </w:rPr>
        <w:t xml:space="preserve"> </w:t>
      </w:r>
      <w:r w:rsidR="00987ECB">
        <w:rPr>
          <w:rFonts w:ascii="Book Antiqua" w:eastAsia="Book Antiqua" w:hAnsi="Book Antiqua" w:cs="Book Antiqua"/>
          <w:color w:val="000000"/>
          <w:shd w:val="clear" w:color="auto" w:fill="FFFFFF"/>
        </w:rPr>
        <w:t>SIRT</w:t>
      </w:r>
      <w:r w:rsidRPr="00590164">
        <w:rPr>
          <w:rFonts w:ascii="Book Antiqua" w:eastAsia="Book Antiqua" w:hAnsi="Book Antiqua" w:cs="Book Antiqua"/>
          <w:color w:val="000000"/>
          <w:shd w:val="clear" w:color="auto" w:fill="FFFFFF"/>
        </w:rPr>
        <w:t>1</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induces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Nrf2</w:t>
      </w:r>
      <w:r w:rsidRPr="00590164">
        <w:rPr>
          <w:rFonts w:ascii="Book Antiqua" w:eastAsia="Book Antiqua" w:hAnsi="Book Antiqua" w:cs="Book Antiqua"/>
          <w:color w:val="000000"/>
        </w:rPr>
        <w:t>-</w:t>
      </w:r>
      <w:r w:rsidRPr="00590164">
        <w:rPr>
          <w:rFonts w:ascii="Book Antiqua" w:eastAsia="Book Antiqua" w:hAnsi="Book Antiqua" w:cs="Book Antiqua"/>
          <w:color w:val="000000"/>
          <w:shd w:val="clear" w:color="auto" w:fill="FFFFFF"/>
        </w:rPr>
        <w:t>mediated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antioxidant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activity</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thereby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rPr>
        <w:t>increasing</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GPX4</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and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GSH</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levels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HCC</w:t>
      </w:r>
      <w:r w:rsidR="00987ECB">
        <w:rPr>
          <w:rFonts w:ascii="Book Antiqua" w:eastAsia="Book Antiqua" w:hAnsi="Book Antiqua" w:cs="Book Antiqua"/>
          <w:color w:val="000000"/>
          <w:shd w:val="clear" w:color="auto" w:fill="FFFFFF"/>
        </w:rPr>
        <w:t>. C</w:t>
      </w:r>
      <w:r w:rsidRPr="00590164">
        <w:rPr>
          <w:rFonts w:ascii="Book Antiqua" w:eastAsia="Book Antiqua" w:hAnsi="Book Antiqua" w:cs="Book Antiqua"/>
          <w:color w:val="000000"/>
        </w:rPr>
        <w:t>onversely,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shd w:val="clear" w:color="auto" w:fill="FFFFFF"/>
        </w:rPr>
        <w:t>their</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downregulation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by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protocadherin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20</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rPr>
        <w:t>mediates</w:t>
      </w:r>
      <w:r w:rsidR="00FF2375" w:rsidRPr="00590164">
        <w:rPr>
          <w:rFonts w:ascii="Book Antiqua" w:eastAsia="Book Antiqua" w:hAnsi="Book Antiqua" w:cs="Book Antiqua"/>
          <w:color w:val="000000"/>
          <w:shd w:val="clear" w:color="auto" w:fill="FFFFFF"/>
        </w:rPr>
        <w:t xml:space="preserve"> </w:t>
      </w:r>
      <w:proofErr w:type="spellStart"/>
      <w:r w:rsidRPr="00590164">
        <w:rPr>
          <w:rFonts w:ascii="Book Antiqua" w:eastAsia="Book Antiqua" w:hAnsi="Book Antiqua" w:cs="Book Antiqua"/>
          <w:color w:val="000000"/>
          <w:shd w:val="clear" w:color="auto" w:fill="FFFFFF"/>
        </w:rPr>
        <w:t>ferroptotic</w:t>
      </w:r>
      <w:proofErr w:type="spellEnd"/>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cell</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death</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by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lowering</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expression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of</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GPX4</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and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GSH</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and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rPr>
        <w:t>increasing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shd w:val="clear" w:color="auto" w:fill="FFFFFF"/>
        </w:rPr>
        <w:t>intracellular</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iron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levels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and</w:t>
      </w:r>
      <w:r w:rsidR="00FF2375" w:rsidRPr="00590164">
        <w:rPr>
          <w:rFonts w:ascii="Book Antiqua" w:eastAsia="Book Antiqua" w:hAnsi="Book Antiqua" w:cs="Book Antiqua"/>
          <w:color w:val="000000"/>
          <w:shd w:val="clear" w:color="auto" w:fill="FFFFFF"/>
        </w:rPr>
        <w:t xml:space="preserve"> </w:t>
      </w:r>
      <w:proofErr w:type="gramStart"/>
      <w:r w:rsidRPr="00590164">
        <w:rPr>
          <w:rFonts w:ascii="Book Antiqua" w:eastAsia="Book Antiqua" w:hAnsi="Book Antiqua" w:cs="Book Antiqua"/>
          <w:color w:val="000000"/>
          <w:shd w:val="clear" w:color="auto" w:fill="FFFFFF"/>
        </w:rPr>
        <w:t>ROS</w:t>
      </w:r>
      <w:r w:rsidRPr="00590164">
        <w:rPr>
          <w:rFonts w:ascii="Book Antiqua" w:eastAsia="Book Antiqua" w:hAnsi="Book Antiqua" w:cs="Book Antiqua"/>
          <w:color w:val="000000"/>
          <w:shd w:val="clear" w:color="auto" w:fill="FFFFFF"/>
          <w:vertAlign w:val="superscript"/>
        </w:rPr>
        <w:t>[</w:t>
      </w:r>
      <w:proofErr w:type="gramEnd"/>
      <w:r w:rsidRPr="00590164">
        <w:rPr>
          <w:rFonts w:ascii="Book Antiqua" w:eastAsia="Book Antiqua" w:hAnsi="Book Antiqua" w:cs="Book Antiqua"/>
          <w:color w:val="000000"/>
          <w:shd w:val="clear" w:color="auto" w:fill="FFFFFF"/>
          <w:vertAlign w:val="superscript"/>
        </w:rPr>
        <w:t>123]</w:t>
      </w:r>
      <w:r w:rsidRPr="00590164">
        <w:rPr>
          <w:rFonts w:ascii="Book Antiqua" w:eastAsia="Book Antiqua" w:hAnsi="Book Antiqua" w:cs="Book Antiqua"/>
          <w:color w:val="000000"/>
          <w:shd w:val="clear" w:color="auto" w:fill="FFFFFF"/>
        </w:rPr>
        <w: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SIRT6</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promotes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ferroptosis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pancreatic</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cells</w:t>
      </w:r>
      <w:r w:rsidR="00FF2375" w:rsidRPr="00590164">
        <w:rPr>
          <w:rFonts w:ascii="Book Antiqua" w:eastAsia="Book Antiqua" w:hAnsi="Book Antiqua" w:cs="Book Antiqua"/>
          <w:color w:val="000000"/>
          <w:shd w:val="clear" w:color="auto" w:fill="FFFFFF"/>
        </w:rPr>
        <w:t xml:space="preserve"> </w:t>
      </w:r>
      <w:r w:rsidR="00970B69" w:rsidRPr="00590164">
        <w:rPr>
          <w:rFonts w:ascii="Book Antiqua" w:eastAsia="Book Antiqua" w:hAnsi="Book Antiqua" w:cs="Book Antiqua"/>
          <w:color w:val="000000"/>
        </w:rPr>
        <w:t>through upregulation</w:t>
      </w:r>
      <w:r w:rsidR="00FF2375" w:rsidRPr="00590164">
        <w:rPr>
          <w:rFonts w:ascii="Book Antiqua" w:eastAsia="Book Antiqua" w:hAnsi="Book Antiqua" w:cs="Book Antiqua"/>
          <w:color w:val="000000"/>
          <w:shd w:val="clear" w:color="auto" w:fill="FFFFFF"/>
        </w:rPr>
        <w:t xml:space="preserve"> </w:t>
      </w:r>
      <w:r w:rsidR="00DD5BD3">
        <w:rPr>
          <w:rFonts w:ascii="Book Antiqua" w:eastAsia="Book Antiqua" w:hAnsi="Book Antiqua" w:cs="Book Antiqua"/>
          <w:color w:val="000000"/>
          <w:shd w:val="clear" w:color="auto" w:fill="FFFFFF"/>
        </w:rPr>
        <w:t xml:space="preserve">of </w:t>
      </w:r>
      <w:r w:rsidRPr="00590164">
        <w:rPr>
          <w:rFonts w:ascii="Book Antiqua" w:eastAsia="Book Antiqua" w:hAnsi="Book Antiqua" w:cs="Book Antiqua"/>
          <w:color w:val="000000"/>
          <w:shd w:val="clear" w:color="auto" w:fill="FFFFFF"/>
        </w:rPr>
        <w:t>the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ROS</w:t>
      </w:r>
      <w:r w:rsidR="00FF2375" w:rsidRPr="00590164">
        <w:rPr>
          <w:rFonts w:ascii="Book Antiqua" w:eastAsia="Book Antiqua" w:hAnsi="Book Antiqua" w:cs="Book Antiqua"/>
          <w:color w:val="000000"/>
        </w:rPr>
        <w:t xml:space="preserve"> </w:t>
      </w:r>
      <w:proofErr w:type="gramStart"/>
      <w:r w:rsidRPr="00590164">
        <w:rPr>
          <w:rFonts w:ascii="Book Antiqua" w:eastAsia="Book Antiqua" w:hAnsi="Book Antiqua" w:cs="Book Antiqua"/>
          <w:color w:val="000000"/>
        </w:rPr>
        <w:t>level</w:t>
      </w:r>
      <w:r w:rsidR="00970B69" w:rsidRPr="00590164">
        <w:rPr>
          <w:rFonts w:ascii="Book Antiqua" w:eastAsia="Book Antiqua" w:hAnsi="Book Antiqua" w:cs="Book Antiqua"/>
          <w:color w:val="000000"/>
        </w:rPr>
        <w:t>s</w:t>
      </w:r>
      <w:r w:rsidRPr="00590164">
        <w:rPr>
          <w:rFonts w:ascii="Book Antiqua" w:eastAsia="Book Antiqua" w:hAnsi="Book Antiqua" w:cs="Book Antiqua"/>
          <w:color w:val="000000"/>
          <w:vertAlign w:val="superscript"/>
        </w:rPr>
        <w:t>[</w:t>
      </w:r>
      <w:proofErr w:type="gramEnd"/>
      <w:r w:rsidRPr="00590164">
        <w:rPr>
          <w:rFonts w:ascii="Book Antiqua" w:eastAsia="Book Antiqua" w:hAnsi="Book Antiqua" w:cs="Book Antiqua"/>
          <w:color w:val="000000"/>
          <w:vertAlign w:val="superscript"/>
        </w:rPr>
        <w:t>124]</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its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downregulation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causes</w:t>
      </w:r>
      <w:r w:rsidR="00FF2375" w:rsidRPr="00590164">
        <w:rPr>
          <w:rFonts w:ascii="Book Antiqua" w:eastAsia="Book Antiqua" w:hAnsi="Book Antiqua" w:cs="Book Antiqua"/>
          <w:color w:val="000000"/>
          <w:shd w:val="clear" w:color="auto" w:fill="FFFFFF"/>
        </w:rPr>
        <w:t xml:space="preserve"> </w:t>
      </w:r>
      <w:r w:rsidR="0048555C" w:rsidRPr="00590164">
        <w:rPr>
          <w:rFonts w:ascii="Book Antiqua" w:eastAsia="Book Antiqua" w:hAnsi="Book Antiqua" w:cs="Book Antiqua"/>
          <w:color w:val="000000"/>
        </w:rPr>
        <w:t>GC</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cells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resist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sorafenib</w:t>
      </w:r>
      <w:r w:rsidRPr="00590164">
        <w:rPr>
          <w:rFonts w:ascii="Book Antiqua" w:eastAsia="Book Antiqua" w:hAnsi="Book Antiqua" w:cs="Book Antiqua"/>
          <w:color w:val="000000"/>
        </w:rPr>
        <w:t>-</w:t>
      </w:r>
      <w:r w:rsidRPr="00590164">
        <w:rPr>
          <w:rFonts w:ascii="Book Antiqua" w:eastAsia="Book Antiqua" w:hAnsi="Book Antiqua" w:cs="Book Antiqua"/>
          <w:color w:val="000000"/>
          <w:shd w:val="clear" w:color="auto" w:fill="FFFFFF"/>
        </w:rPr>
        <w:t>induced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ferroptosis</w:t>
      </w:r>
      <w:r w:rsidRPr="00590164">
        <w:rPr>
          <w:rFonts w:ascii="Book Antiqua" w:eastAsia="Book Antiqua" w:hAnsi="Book Antiqua" w:cs="Book Antiqua"/>
          <w:color w:val="000000"/>
          <w:shd w:val="clear" w:color="auto" w:fill="FFFFFF"/>
          <w:vertAlign w:val="superscript"/>
        </w:rPr>
        <w:t>[125]</w:t>
      </w:r>
      <w:r w:rsidRPr="00590164">
        <w:rPr>
          <w:rFonts w:ascii="Book Antiqua" w:eastAsia="Book Antiqua" w:hAnsi="Book Antiqua" w:cs="Book Antiqua"/>
          <w:color w:val="000000"/>
          <w:shd w:val="clear" w:color="auto" w:fill="FFFFFF"/>
        </w:rPr>
        <w:t>.</w:t>
      </w:r>
    </w:p>
    <w:p w14:paraId="193CC0D1" w14:textId="77777777" w:rsidR="00A77B3E" w:rsidRPr="00590164" w:rsidRDefault="00A77B3E" w:rsidP="00590164">
      <w:pPr>
        <w:snapToGrid w:val="0"/>
        <w:spacing w:line="360" w:lineRule="auto"/>
        <w:jc w:val="both"/>
        <w:rPr>
          <w:rFonts w:ascii="Book Antiqua" w:hAnsi="Book Antiqua"/>
        </w:rPr>
      </w:pPr>
    </w:p>
    <w:p w14:paraId="4ABDD330" w14:textId="688F338C"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b/>
          <w:caps/>
          <w:color w:val="000000"/>
          <w:u w:val="single"/>
        </w:rPr>
        <w:t>HYPOXIA</w:t>
      </w:r>
      <w:r w:rsidR="00FF2375" w:rsidRPr="00590164">
        <w:rPr>
          <w:rFonts w:ascii="Book Antiqua" w:eastAsia="Book Antiqua" w:hAnsi="Book Antiqua" w:cs="Book Antiqua"/>
          <w:b/>
          <w:caps/>
          <w:color w:val="000000"/>
          <w:u w:val="single"/>
        </w:rPr>
        <w:t xml:space="preserve"> </w:t>
      </w:r>
      <w:r w:rsidRPr="00590164">
        <w:rPr>
          <w:rFonts w:ascii="Book Antiqua" w:eastAsia="Book Antiqua" w:hAnsi="Book Antiqua" w:cs="Book Antiqua"/>
          <w:b/>
          <w:caps/>
          <w:color w:val="000000"/>
          <w:u w:val="single"/>
        </w:rPr>
        <w:t>INDUCIBLE</w:t>
      </w:r>
      <w:r w:rsidR="00FF2375" w:rsidRPr="00590164">
        <w:rPr>
          <w:rFonts w:ascii="Book Antiqua" w:eastAsia="Book Antiqua" w:hAnsi="Book Antiqua" w:cs="Book Antiqua"/>
          <w:b/>
          <w:caps/>
          <w:color w:val="000000"/>
          <w:u w:val="single"/>
        </w:rPr>
        <w:t xml:space="preserve"> </w:t>
      </w:r>
      <w:r w:rsidRPr="00590164">
        <w:rPr>
          <w:rFonts w:ascii="Book Antiqua" w:eastAsia="Book Antiqua" w:hAnsi="Book Antiqua" w:cs="Book Antiqua"/>
          <w:b/>
          <w:caps/>
          <w:color w:val="000000"/>
          <w:u w:val="single"/>
        </w:rPr>
        <w:t>FACTOR</w:t>
      </w:r>
    </w:p>
    <w:p w14:paraId="6F5BBA4B" w14:textId="7729D9F2"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color w:val="000000"/>
        </w:rPr>
        <w:t>Hypoxia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prominent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factor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involved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progression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metastasis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numerous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Prolyl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hydroxylase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hydroxylates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00790EA3">
        <w:rPr>
          <w:rFonts w:ascii="Book Antiqua" w:eastAsia="Book Antiqua" w:hAnsi="Book Antiqua" w:cs="Book Antiqua"/>
          <w:color w:val="000000"/>
        </w:rPr>
        <w:t>hypoxia inducible factor (</w:t>
      </w:r>
      <w:r w:rsidRPr="00590164">
        <w:rPr>
          <w:rFonts w:ascii="Book Antiqua" w:eastAsia="Book Antiqua" w:hAnsi="Book Antiqua" w:cs="Book Antiqua"/>
          <w:color w:val="000000"/>
        </w:rPr>
        <w:t>HIF</w:t>
      </w:r>
      <w:r w:rsidR="00790EA3">
        <w:rPr>
          <w:rFonts w:ascii="Book Antiqua" w:eastAsia="Book Antiqua" w:hAnsi="Book Antiqua" w:cs="Book Antiqua"/>
          <w:color w:val="000000"/>
        </w:rPr>
        <w:t>)</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subunits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HIF-1</w:t>
      </w:r>
      <w:r w:rsidR="00F859B7" w:rsidRPr="00590164">
        <w:rPr>
          <w:rFonts w:ascii="Book Antiqua" w:eastAsia="Book Antiqua" w:hAnsi="Book Antiqua" w:cs="Book Antiqua"/>
          <w:color w:val="000000"/>
        </w:rPr>
        <w:t>α</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HIF-2</w:t>
      </w:r>
      <w:r w:rsidR="00F859B7" w:rsidRPr="00590164">
        <w:rPr>
          <w:rFonts w:ascii="Book Antiqua" w:eastAsia="Book Antiqua" w:hAnsi="Book Antiqua" w:cs="Book Antiqua"/>
          <w:color w:val="000000"/>
        </w:rPr>
        <w:t xml:space="preserve">α </w:t>
      </w:r>
      <w:r w:rsidRPr="00590164">
        <w:rPr>
          <w:rFonts w:ascii="Book Antiqua" w:eastAsia="Book Antiqua" w:hAnsi="Book Antiqua" w:cs="Book Antiqua"/>
          <w:color w:val="000000"/>
        </w:rPr>
        <w:t>under</w:t>
      </w:r>
      <w:r w:rsidR="00FF2375" w:rsidRPr="00590164">
        <w:rPr>
          <w:rFonts w:ascii="Book Antiqua" w:eastAsia="Book Antiqua" w:hAnsi="Book Antiqua" w:cs="Book Antiqua"/>
          <w:color w:val="000000"/>
        </w:rPr>
        <w:t xml:space="preserve"> </w:t>
      </w:r>
      <w:proofErr w:type="spellStart"/>
      <w:r w:rsidRPr="00590164">
        <w:rPr>
          <w:rFonts w:ascii="Book Antiqua" w:eastAsia="Book Antiqua" w:hAnsi="Book Antiqua" w:cs="Book Antiqua"/>
          <w:color w:val="000000"/>
        </w:rPr>
        <w:t>normoxic</w:t>
      </w:r>
      <w:proofErr w:type="spellEnd"/>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circumstances;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subsequently,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subjected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ubiquitin-mediated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proteolysis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destruction.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HIF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target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genes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activated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hypoxia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result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HIF-1α</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HIF-2α</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failing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hydroxylate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translocate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proofErr w:type="gramStart"/>
      <w:r w:rsidRPr="00590164">
        <w:rPr>
          <w:rFonts w:ascii="Book Antiqua" w:eastAsia="Book Antiqua" w:hAnsi="Book Antiqua" w:cs="Book Antiqua"/>
          <w:color w:val="000000"/>
        </w:rPr>
        <w:t>nucleus</w:t>
      </w:r>
      <w:r w:rsidRPr="00590164">
        <w:rPr>
          <w:rFonts w:ascii="Book Antiqua" w:eastAsia="Book Antiqua" w:hAnsi="Book Antiqua" w:cs="Book Antiqua"/>
          <w:color w:val="000000"/>
          <w:vertAlign w:val="superscript"/>
        </w:rPr>
        <w:t>[</w:t>
      </w:r>
      <w:proofErr w:type="gramEnd"/>
      <w:r w:rsidRPr="00590164">
        <w:rPr>
          <w:rFonts w:ascii="Book Antiqua" w:eastAsia="Book Antiqua" w:hAnsi="Book Antiqua" w:cs="Book Antiqua"/>
          <w:color w:val="000000"/>
          <w:vertAlign w:val="superscript"/>
        </w:rPr>
        <w:t>126]</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Our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laboratory’s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previous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studies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found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that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under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hypoxic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conditions,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hypoxia-inducible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factors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such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HIF-1α</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HIF-2α</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activated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stimulate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activation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matrix</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metalloproteinases</w:t>
      </w:r>
      <w:r w:rsidR="00A07E87"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2</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9,</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thereby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increasing</w:t>
      </w:r>
      <w:r w:rsidR="00FF2375" w:rsidRPr="00590164">
        <w:rPr>
          <w:rFonts w:ascii="Book Antiqua" w:eastAsia="Book Antiqua" w:hAnsi="Book Antiqua" w:cs="Book Antiqua"/>
          <w:color w:val="000000"/>
        </w:rPr>
        <w:t xml:space="preserve"> </w:t>
      </w:r>
      <w:proofErr w:type="gramStart"/>
      <w:r w:rsidRPr="00590164">
        <w:rPr>
          <w:rFonts w:ascii="Book Antiqua" w:eastAsia="Book Antiqua" w:hAnsi="Book Antiqua" w:cs="Book Antiqua"/>
          <w:color w:val="000000"/>
        </w:rPr>
        <w:t>tumorigenesis</w:t>
      </w:r>
      <w:r w:rsidRPr="00590164">
        <w:rPr>
          <w:rFonts w:ascii="Book Antiqua" w:eastAsia="Book Antiqua" w:hAnsi="Book Antiqua" w:cs="Book Antiqua"/>
          <w:color w:val="000000"/>
          <w:vertAlign w:val="superscript"/>
        </w:rPr>
        <w:t>[</w:t>
      </w:r>
      <w:proofErr w:type="gramEnd"/>
      <w:r w:rsidRPr="00590164">
        <w:rPr>
          <w:rFonts w:ascii="Book Antiqua" w:eastAsia="Book Antiqua" w:hAnsi="Book Antiqua" w:cs="Book Antiqua"/>
          <w:color w:val="000000"/>
          <w:vertAlign w:val="superscript"/>
        </w:rPr>
        <w:t>127]</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Singhal</w:t>
      </w:r>
      <w:r w:rsidR="00FF2375" w:rsidRPr="00590164">
        <w:rPr>
          <w:rFonts w:ascii="Book Antiqua" w:eastAsia="Book Antiqua" w:hAnsi="Book Antiqua" w:cs="Book Antiqua"/>
          <w:b/>
          <w:bCs/>
          <w:color w:val="000000"/>
        </w:rPr>
        <w:t xml:space="preserve"> </w:t>
      </w:r>
      <w:r w:rsidRPr="00590164">
        <w:rPr>
          <w:rFonts w:ascii="Book Antiqua" w:eastAsia="Book Antiqua" w:hAnsi="Book Antiqua" w:cs="Book Antiqua"/>
          <w:i/>
          <w:iCs/>
          <w:color w:val="000000"/>
        </w:rPr>
        <w:t>et</w:t>
      </w:r>
      <w:r w:rsidR="00FF2375" w:rsidRPr="00590164">
        <w:rPr>
          <w:rFonts w:ascii="Book Antiqua" w:eastAsia="Book Antiqua" w:hAnsi="Book Antiqua" w:cs="Book Antiqua"/>
          <w:i/>
          <w:iCs/>
          <w:color w:val="000000"/>
        </w:rPr>
        <w:t xml:space="preserve"> </w:t>
      </w:r>
      <w:proofErr w:type="gramStart"/>
      <w:r w:rsidRPr="00590164">
        <w:rPr>
          <w:rFonts w:ascii="Book Antiqua" w:eastAsia="Book Antiqua" w:hAnsi="Book Antiqua" w:cs="Book Antiqua"/>
          <w:i/>
          <w:iCs/>
          <w:color w:val="000000"/>
        </w:rPr>
        <w:t>al</w:t>
      </w:r>
      <w:r w:rsidRPr="00590164">
        <w:rPr>
          <w:rFonts w:ascii="Book Antiqua" w:eastAsia="Book Antiqua" w:hAnsi="Book Antiqua" w:cs="Book Antiqua"/>
          <w:color w:val="000000"/>
          <w:vertAlign w:val="superscript"/>
        </w:rPr>
        <w:t>[</w:t>
      </w:r>
      <w:proofErr w:type="gramEnd"/>
      <w:r w:rsidRPr="00590164">
        <w:rPr>
          <w:rFonts w:ascii="Book Antiqua" w:eastAsia="Book Antiqua" w:hAnsi="Book Antiqua" w:cs="Book Antiqua"/>
          <w:color w:val="000000"/>
          <w:vertAlign w:val="superscript"/>
        </w:rPr>
        <w:t>128]</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demonstrated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mechanism</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which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activation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HIF-2α</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raises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cellular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iron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accelerate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irreversible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cysteine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oxidation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that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causes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death.</w:t>
      </w:r>
    </w:p>
    <w:p w14:paraId="2D06B1A1" w14:textId="77777777" w:rsidR="00A77B3E" w:rsidRPr="00590164" w:rsidRDefault="00A77B3E" w:rsidP="00590164">
      <w:pPr>
        <w:snapToGrid w:val="0"/>
        <w:spacing w:line="360" w:lineRule="auto"/>
        <w:jc w:val="both"/>
        <w:rPr>
          <w:rFonts w:ascii="Book Antiqua" w:hAnsi="Book Antiqua"/>
        </w:rPr>
      </w:pPr>
    </w:p>
    <w:p w14:paraId="74D933FE" w14:textId="1CF4B836"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b/>
          <w:bCs/>
          <w:caps/>
          <w:color w:val="000000"/>
          <w:u w:val="single"/>
        </w:rPr>
        <w:t>FERROPTOSIS</w:t>
      </w:r>
      <w:r w:rsidR="00FF2375" w:rsidRPr="00590164">
        <w:rPr>
          <w:rFonts w:ascii="Book Antiqua" w:eastAsia="Book Antiqua" w:hAnsi="Book Antiqua" w:cs="Book Antiqua"/>
          <w:b/>
          <w:bCs/>
          <w:caps/>
          <w:color w:val="000000"/>
          <w:u w:val="single"/>
        </w:rPr>
        <w:t xml:space="preserve"> </w:t>
      </w:r>
      <w:r w:rsidRPr="00590164">
        <w:rPr>
          <w:rFonts w:ascii="Book Antiqua" w:eastAsia="Book Antiqua" w:hAnsi="Book Antiqua" w:cs="Book Antiqua"/>
          <w:b/>
          <w:bCs/>
          <w:caps/>
          <w:color w:val="000000"/>
          <w:u w:val="single"/>
        </w:rPr>
        <w:t>AS</w:t>
      </w:r>
      <w:r w:rsidR="00FF2375" w:rsidRPr="00590164">
        <w:rPr>
          <w:rFonts w:ascii="Book Antiqua" w:eastAsia="Book Antiqua" w:hAnsi="Book Antiqua" w:cs="Book Antiqua"/>
          <w:b/>
          <w:bCs/>
          <w:caps/>
          <w:color w:val="000000"/>
          <w:u w:val="single"/>
        </w:rPr>
        <w:t xml:space="preserve"> </w:t>
      </w:r>
      <w:r w:rsidRPr="00590164">
        <w:rPr>
          <w:rFonts w:ascii="Book Antiqua" w:eastAsia="Book Antiqua" w:hAnsi="Book Antiqua" w:cs="Book Antiqua"/>
          <w:b/>
          <w:bCs/>
          <w:caps/>
          <w:color w:val="000000"/>
          <w:u w:val="single"/>
        </w:rPr>
        <w:t>A</w:t>
      </w:r>
      <w:r w:rsidR="00FF2375" w:rsidRPr="00590164">
        <w:rPr>
          <w:rFonts w:ascii="Book Antiqua" w:eastAsia="Book Antiqua" w:hAnsi="Book Antiqua" w:cs="Book Antiqua"/>
          <w:b/>
          <w:bCs/>
          <w:caps/>
          <w:color w:val="000000"/>
          <w:u w:val="single"/>
        </w:rPr>
        <w:t xml:space="preserve"> </w:t>
      </w:r>
      <w:r w:rsidRPr="00590164">
        <w:rPr>
          <w:rFonts w:ascii="Book Antiqua" w:eastAsia="Book Antiqua" w:hAnsi="Book Antiqua" w:cs="Book Antiqua"/>
          <w:b/>
          <w:bCs/>
          <w:caps/>
          <w:color w:val="000000"/>
          <w:u w:val="single"/>
        </w:rPr>
        <w:t>NOVEL</w:t>
      </w:r>
      <w:r w:rsidR="00FF2375" w:rsidRPr="00590164">
        <w:rPr>
          <w:rFonts w:ascii="Book Antiqua" w:eastAsia="Book Antiqua" w:hAnsi="Book Antiqua" w:cs="Book Antiqua"/>
          <w:b/>
          <w:bCs/>
          <w:caps/>
          <w:color w:val="000000"/>
          <w:u w:val="single"/>
        </w:rPr>
        <w:t xml:space="preserve"> </w:t>
      </w:r>
      <w:r w:rsidRPr="00590164">
        <w:rPr>
          <w:rFonts w:ascii="Book Antiqua" w:eastAsia="Book Antiqua" w:hAnsi="Book Antiqua" w:cs="Book Antiqua"/>
          <w:b/>
          <w:bCs/>
          <w:caps/>
          <w:color w:val="000000"/>
          <w:u w:val="single"/>
        </w:rPr>
        <w:t>TARGET</w:t>
      </w:r>
      <w:r w:rsidR="00FF2375" w:rsidRPr="00590164">
        <w:rPr>
          <w:rFonts w:ascii="Book Antiqua" w:eastAsia="Book Antiqua" w:hAnsi="Book Antiqua" w:cs="Book Antiqua"/>
          <w:b/>
          <w:bCs/>
          <w:caps/>
          <w:color w:val="000000"/>
          <w:u w:val="single"/>
        </w:rPr>
        <w:t xml:space="preserve"> </w:t>
      </w:r>
      <w:r w:rsidRPr="00590164">
        <w:rPr>
          <w:rFonts w:ascii="Book Antiqua" w:eastAsia="Book Antiqua" w:hAnsi="Book Antiqua" w:cs="Book Antiqua"/>
          <w:b/>
          <w:bCs/>
          <w:caps/>
          <w:color w:val="000000"/>
          <w:u w:val="single"/>
        </w:rPr>
        <w:t>FOR</w:t>
      </w:r>
      <w:r w:rsidR="00FF2375" w:rsidRPr="00590164">
        <w:rPr>
          <w:rFonts w:ascii="Book Antiqua" w:eastAsia="Book Antiqua" w:hAnsi="Book Antiqua" w:cs="Book Antiqua"/>
          <w:b/>
          <w:bCs/>
          <w:caps/>
          <w:color w:val="000000"/>
          <w:u w:val="single"/>
        </w:rPr>
        <w:t xml:space="preserve"> </w:t>
      </w:r>
      <w:r w:rsidRPr="00590164">
        <w:rPr>
          <w:rFonts w:ascii="Book Antiqua" w:eastAsia="Book Antiqua" w:hAnsi="Book Antiqua" w:cs="Book Antiqua"/>
          <w:b/>
          <w:bCs/>
          <w:caps/>
          <w:color w:val="000000"/>
          <w:u w:val="single"/>
        </w:rPr>
        <w:t>GI</w:t>
      </w:r>
      <w:r w:rsidR="00FF2375" w:rsidRPr="00590164">
        <w:rPr>
          <w:rFonts w:ascii="Book Antiqua" w:eastAsia="Book Antiqua" w:hAnsi="Book Antiqua" w:cs="Book Antiqua"/>
          <w:b/>
          <w:bCs/>
          <w:caps/>
          <w:color w:val="000000"/>
          <w:u w:val="single"/>
        </w:rPr>
        <w:t xml:space="preserve"> </w:t>
      </w:r>
      <w:r w:rsidRPr="00590164">
        <w:rPr>
          <w:rFonts w:ascii="Book Antiqua" w:eastAsia="Book Antiqua" w:hAnsi="Book Antiqua" w:cs="Book Antiqua"/>
          <w:b/>
          <w:bCs/>
          <w:caps/>
          <w:color w:val="000000"/>
          <w:u w:val="single"/>
        </w:rPr>
        <w:t>CANCER</w:t>
      </w:r>
      <w:r w:rsidR="00FF2375" w:rsidRPr="00590164">
        <w:rPr>
          <w:rFonts w:ascii="Book Antiqua" w:eastAsia="Book Antiqua" w:hAnsi="Book Antiqua" w:cs="Book Antiqua"/>
          <w:b/>
          <w:bCs/>
          <w:caps/>
          <w:color w:val="000000"/>
          <w:u w:val="single"/>
        </w:rPr>
        <w:t xml:space="preserve"> </w:t>
      </w:r>
      <w:r w:rsidRPr="00590164">
        <w:rPr>
          <w:rFonts w:ascii="Book Antiqua" w:eastAsia="Book Antiqua" w:hAnsi="Book Antiqua" w:cs="Book Antiqua"/>
          <w:b/>
          <w:bCs/>
          <w:caps/>
          <w:color w:val="000000"/>
          <w:u w:val="single"/>
        </w:rPr>
        <w:t>RESEARCH</w:t>
      </w:r>
    </w:p>
    <w:p w14:paraId="4BAC948E" w14:textId="4A3B0461"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leading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cause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deaths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incidence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from</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GI</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tumors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become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most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essential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health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concern,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improving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therapeutic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aspects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provides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imp</w:t>
      </w:r>
      <w:r w:rsidR="00DD5BD3">
        <w:rPr>
          <w:rFonts w:ascii="Book Antiqua" w:eastAsia="Book Antiqua" w:hAnsi="Book Antiqua" w:cs="Book Antiqua"/>
          <w:color w:val="000000"/>
        </w:rPr>
        <w:t>ortant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way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decrease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burden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GI</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Several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studies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have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used</w:t>
      </w:r>
      <w:r w:rsidR="00FF2375" w:rsidRPr="00590164">
        <w:rPr>
          <w:rFonts w:ascii="Book Antiqua" w:eastAsia="Book Antiqua" w:hAnsi="Book Antiqua" w:cs="Book Antiqua"/>
          <w:color w:val="000000"/>
        </w:rPr>
        <w:t xml:space="preserve"> </w:t>
      </w:r>
      <w:proofErr w:type="spellStart"/>
      <w:r w:rsidRPr="00590164">
        <w:rPr>
          <w:rFonts w:ascii="Book Antiqua" w:eastAsia="Book Antiqua" w:hAnsi="Book Antiqua" w:cs="Book Antiqua"/>
          <w:color w:val="000000"/>
        </w:rPr>
        <w:t>ferroptotic</w:t>
      </w:r>
      <w:proofErr w:type="spellEnd"/>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death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key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modulator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inhibit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growth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00227C9D" w:rsidRPr="00590164">
        <w:rPr>
          <w:rFonts w:ascii="Book Antiqua" w:eastAsia="Book Antiqua" w:hAnsi="Book Antiqua" w:cs="Book Antiqua"/>
          <w:color w:val="000000"/>
          <w:shd w:val="clear" w:color="auto" w:fill="FFFFFF"/>
        </w:rPr>
        <w:t>GI</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such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colorectal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liver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pancreatic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FF2375" w:rsidRPr="00590164">
        <w:rPr>
          <w:rFonts w:ascii="Book Antiqua" w:eastAsia="Book Antiqua" w:hAnsi="Book Antiqua" w:cs="Book Antiqua"/>
          <w:color w:val="000000"/>
        </w:rPr>
        <w:t xml:space="preserve"> </w:t>
      </w:r>
      <w:r w:rsidR="0048555C" w:rsidRPr="00590164">
        <w:rPr>
          <w:rFonts w:ascii="Book Antiqua" w:eastAsia="Book Antiqua" w:hAnsi="Book Antiqua" w:cs="Book Antiqua"/>
          <w:color w:val="000000"/>
        </w:rPr>
        <w:t>GC</w:t>
      </w:r>
      <w:r w:rsidR="00DD5BD3">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esophageal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F55406" w:rsidRPr="00590164">
        <w:rPr>
          <w:rFonts w:ascii="Book Antiqua" w:eastAsia="Book Antiqua" w:hAnsi="Book Antiqua" w:cs="Book Antiqua"/>
          <w:color w:val="000000"/>
        </w:rPr>
        <w:t>.</w:t>
      </w:r>
    </w:p>
    <w:p w14:paraId="12B9979A" w14:textId="77777777" w:rsidR="00A77B3E" w:rsidRPr="00590164" w:rsidRDefault="00A77B3E" w:rsidP="00590164">
      <w:pPr>
        <w:snapToGrid w:val="0"/>
        <w:spacing w:line="360" w:lineRule="auto"/>
        <w:jc w:val="both"/>
        <w:rPr>
          <w:rFonts w:ascii="Book Antiqua" w:hAnsi="Book Antiqua"/>
        </w:rPr>
      </w:pPr>
    </w:p>
    <w:p w14:paraId="74F9AD35" w14:textId="6D9042BC"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b/>
          <w:bCs/>
          <w:i/>
          <w:iCs/>
          <w:color w:val="000000"/>
        </w:rPr>
        <w:t>Ferroptosis</w:t>
      </w:r>
      <w:r w:rsidR="00FF2375" w:rsidRPr="00590164">
        <w:rPr>
          <w:rFonts w:ascii="Book Antiqua" w:eastAsia="Book Antiqua" w:hAnsi="Book Antiqua" w:cs="Book Antiqua"/>
          <w:b/>
          <w:bCs/>
          <w:i/>
          <w:iCs/>
          <w:color w:val="000000"/>
        </w:rPr>
        <w:t xml:space="preserve"> </w:t>
      </w:r>
      <w:r w:rsidRPr="00590164">
        <w:rPr>
          <w:rFonts w:ascii="Book Antiqua" w:eastAsia="Book Antiqua" w:hAnsi="Book Antiqua" w:cs="Book Antiqua"/>
          <w:b/>
          <w:bCs/>
          <w:i/>
          <w:iCs/>
          <w:color w:val="000000"/>
        </w:rPr>
        <w:t>in</w:t>
      </w:r>
      <w:r w:rsidR="00FF2375" w:rsidRPr="00590164">
        <w:rPr>
          <w:rFonts w:ascii="Book Antiqua" w:eastAsia="Book Antiqua" w:hAnsi="Book Antiqua" w:cs="Book Antiqua"/>
          <w:b/>
          <w:bCs/>
          <w:i/>
          <w:iCs/>
          <w:color w:val="000000"/>
        </w:rPr>
        <w:t xml:space="preserve"> </w:t>
      </w:r>
      <w:r w:rsidRPr="00590164">
        <w:rPr>
          <w:rFonts w:ascii="Book Antiqua" w:eastAsia="Book Antiqua" w:hAnsi="Book Antiqua" w:cs="Book Antiqua"/>
          <w:b/>
          <w:bCs/>
          <w:i/>
          <w:iCs/>
          <w:color w:val="000000"/>
        </w:rPr>
        <w:t>colorectal</w:t>
      </w:r>
      <w:r w:rsidR="00FF2375" w:rsidRPr="00590164">
        <w:rPr>
          <w:rFonts w:ascii="Book Antiqua" w:eastAsia="Book Antiqua" w:hAnsi="Book Antiqua" w:cs="Book Antiqua"/>
          <w:b/>
          <w:bCs/>
          <w:i/>
          <w:iCs/>
          <w:color w:val="000000"/>
        </w:rPr>
        <w:t xml:space="preserve"> </w:t>
      </w:r>
      <w:r w:rsidRPr="00590164">
        <w:rPr>
          <w:rFonts w:ascii="Book Antiqua" w:eastAsia="Book Antiqua" w:hAnsi="Book Antiqua" w:cs="Book Antiqua"/>
          <w:b/>
          <w:bCs/>
          <w:i/>
          <w:iCs/>
          <w:color w:val="000000"/>
        </w:rPr>
        <w:t>cancer</w:t>
      </w:r>
    </w:p>
    <w:p w14:paraId="2976C849" w14:textId="668B90CB"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color w:val="000000"/>
        </w:rPr>
        <w:lastRenderedPageBreak/>
        <w:t>Recent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studies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Wang</w:t>
      </w:r>
      <w:r w:rsidR="00FF2375" w:rsidRPr="00590164">
        <w:rPr>
          <w:rFonts w:ascii="Book Antiqua" w:eastAsia="Book Antiqua" w:hAnsi="Book Antiqua" w:cs="Book Antiqua"/>
          <w:color w:val="000000"/>
        </w:rPr>
        <w:t xml:space="preserve"> </w:t>
      </w:r>
      <w:r w:rsidR="00DD5BD3">
        <w:rPr>
          <w:rFonts w:ascii="Book Antiqua" w:eastAsia="Book Antiqua" w:hAnsi="Book Antiqua" w:cs="Book Antiqua"/>
          <w:i/>
          <w:iCs/>
          <w:color w:val="000000"/>
        </w:rPr>
        <w:t xml:space="preserve">et </w:t>
      </w:r>
      <w:proofErr w:type="gramStart"/>
      <w:r w:rsidR="00DD5BD3">
        <w:rPr>
          <w:rFonts w:ascii="Book Antiqua" w:eastAsia="Book Antiqua" w:hAnsi="Book Antiqua" w:cs="Book Antiqua"/>
          <w:i/>
          <w:iCs/>
          <w:color w:val="000000"/>
        </w:rPr>
        <w:t>al</w:t>
      </w:r>
      <w:r w:rsidR="00DD5BD3" w:rsidRPr="00590164">
        <w:rPr>
          <w:rFonts w:ascii="Book Antiqua" w:eastAsia="Book Antiqua" w:hAnsi="Book Antiqua" w:cs="Book Antiqua"/>
          <w:color w:val="000000"/>
          <w:vertAlign w:val="superscript"/>
        </w:rPr>
        <w:t>[</w:t>
      </w:r>
      <w:proofErr w:type="gramEnd"/>
      <w:r w:rsidR="00DD5BD3" w:rsidRPr="00590164">
        <w:rPr>
          <w:rFonts w:ascii="Book Antiqua" w:eastAsia="Book Antiqua" w:hAnsi="Book Antiqua" w:cs="Book Antiqua"/>
          <w:color w:val="000000"/>
          <w:vertAlign w:val="superscript"/>
        </w:rPr>
        <w:t>129]</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suggested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that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have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potential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modulatory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role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targeted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killing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proofErr w:type="spellStart"/>
      <w:r w:rsidRPr="00590164">
        <w:rPr>
          <w:rFonts w:ascii="Book Antiqua" w:eastAsia="Book Antiqua" w:hAnsi="Book Antiqua" w:cs="Book Antiqua"/>
          <w:color w:val="000000"/>
        </w:rPr>
        <w:t>chemoresistant</w:t>
      </w:r>
      <w:proofErr w:type="spellEnd"/>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colon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ferroptosis-related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genes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could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also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harnessed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biomarkers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colorectal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FF2375" w:rsidRPr="00590164">
        <w:rPr>
          <w:rFonts w:ascii="Book Antiqua" w:eastAsia="Book Antiqua" w:hAnsi="Book Antiqua" w:cs="Book Antiqua"/>
          <w:color w:val="000000"/>
        </w:rPr>
        <w:t xml:space="preserve"> </w:t>
      </w:r>
      <w:r w:rsidR="00046A14" w:rsidRPr="00590164">
        <w:rPr>
          <w:rFonts w:ascii="Book Antiqua" w:eastAsia="Book Antiqua" w:hAnsi="Book Antiqua" w:cs="Book Antiqua"/>
          <w:color w:val="000000"/>
        </w:rPr>
        <w:t>therapeutics</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Genes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involved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00DD5BD3" w:rsidRPr="00590164">
        <w:rPr>
          <w:rFonts w:ascii="Book Antiqua" w:eastAsia="Book Antiqua" w:hAnsi="Book Antiqua" w:cs="Book Antiqua"/>
          <w:color w:val="000000"/>
        </w:rPr>
        <w:t>colorectal 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tumor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microenvironment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intricately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linked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some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them</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involved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lipid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peroxidase</w:t>
      </w:r>
      <w:r w:rsidR="00FF2375" w:rsidRPr="00590164">
        <w:rPr>
          <w:rFonts w:ascii="Book Antiqua" w:eastAsia="Book Antiqua" w:hAnsi="Book Antiqua" w:cs="Book Antiqua"/>
          <w:color w:val="000000"/>
        </w:rPr>
        <w:t xml:space="preserve"> </w:t>
      </w:r>
      <w:r w:rsidR="00F859B7" w:rsidRPr="00590164">
        <w:rPr>
          <w:rFonts w:ascii="Book Antiqua" w:eastAsia="Book Antiqua" w:hAnsi="Book Antiqua" w:cs="Book Antiqua"/>
          <w:color w:val="000000"/>
        </w:rPr>
        <w:t xml:space="preserve">and </w:t>
      </w:r>
      <w:r w:rsidRPr="00590164">
        <w:rPr>
          <w:rFonts w:ascii="Book Antiqua" w:eastAsia="Book Antiqua" w:hAnsi="Book Antiqua" w:cs="Book Antiqua"/>
          <w:color w:val="000000"/>
        </w:rPr>
        <w:t>GPX/GSH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enzyme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system.</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Iron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metabolism</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genes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also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powerful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prognostic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markers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00DD5BD3" w:rsidRPr="00590164">
        <w:rPr>
          <w:rFonts w:ascii="Book Antiqua" w:eastAsia="Book Antiqua" w:hAnsi="Book Antiqua" w:cs="Book Antiqua"/>
          <w:color w:val="000000"/>
        </w:rPr>
        <w:t>colorectal cancer</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example,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elevated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expression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proofErr w:type="spellStart"/>
      <w:r w:rsidR="00790EA3">
        <w:rPr>
          <w:rFonts w:ascii="Book Antiqua" w:eastAsia="Book Antiqua" w:hAnsi="Book Antiqua" w:cs="Book Antiqua"/>
          <w:color w:val="000000"/>
        </w:rPr>
        <w:t>t</w:t>
      </w:r>
      <w:r w:rsidRPr="00590164">
        <w:rPr>
          <w:rFonts w:ascii="Book Antiqua" w:eastAsia="Book Antiqua" w:hAnsi="Book Antiqua" w:cs="Book Antiqua"/>
          <w:color w:val="000000"/>
        </w:rPr>
        <w:t>hio-redoxin</w:t>
      </w:r>
      <w:proofErr w:type="spellEnd"/>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tumor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suppressing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protein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closely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concomitant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with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iron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accumulation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proofErr w:type="gramStart"/>
      <w:r w:rsidRPr="00590164">
        <w:rPr>
          <w:rFonts w:ascii="Book Antiqua" w:eastAsia="Book Antiqua" w:hAnsi="Book Antiqua" w:cs="Book Antiqua"/>
          <w:color w:val="000000"/>
        </w:rPr>
        <w:t>mitochondria</w:t>
      </w:r>
      <w:r w:rsidRPr="00590164">
        <w:rPr>
          <w:rFonts w:ascii="Book Antiqua" w:eastAsia="Book Antiqua" w:hAnsi="Book Antiqua" w:cs="Book Antiqua"/>
          <w:color w:val="000000"/>
          <w:vertAlign w:val="superscript"/>
        </w:rPr>
        <w:t>[</w:t>
      </w:r>
      <w:proofErr w:type="gramEnd"/>
      <w:r w:rsidRPr="00590164">
        <w:rPr>
          <w:rFonts w:ascii="Book Antiqua" w:eastAsia="Book Antiqua" w:hAnsi="Book Antiqua" w:cs="Book Antiqua"/>
          <w:color w:val="000000"/>
          <w:vertAlign w:val="superscript"/>
        </w:rPr>
        <w:t>130]</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above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findings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clearly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state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that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targeting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ferroptosis-inducing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genes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could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provide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novel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avenue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treating</w:t>
      </w:r>
      <w:r w:rsidR="00FF2375" w:rsidRPr="00590164">
        <w:rPr>
          <w:rFonts w:ascii="Book Antiqua" w:eastAsia="Book Antiqua" w:hAnsi="Book Antiqua" w:cs="Book Antiqua"/>
          <w:color w:val="000000"/>
        </w:rPr>
        <w:t xml:space="preserve"> </w:t>
      </w:r>
      <w:r w:rsidR="00DD5BD3" w:rsidRPr="00590164">
        <w:rPr>
          <w:rFonts w:ascii="Book Antiqua" w:eastAsia="Book Antiqua" w:hAnsi="Book Antiqua" w:cs="Book Antiqua"/>
          <w:color w:val="000000"/>
        </w:rPr>
        <w:t>colorectal cancer</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p53</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tumor-suppressing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protein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heme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oxygenase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have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been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implicated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key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factors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regulating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00DD5BD3" w:rsidRPr="00590164">
        <w:rPr>
          <w:rFonts w:ascii="Book Antiqua" w:eastAsia="Book Antiqua" w:hAnsi="Book Antiqua" w:cs="Book Antiqua"/>
          <w:color w:val="000000"/>
        </w:rPr>
        <w:t>colorectal cancer</w:t>
      </w:r>
      <w:r w:rsidRPr="00590164">
        <w:rPr>
          <w:rFonts w:ascii="Book Antiqua" w:eastAsia="Book Antiqua" w:hAnsi="Book Antiqua" w:cs="Book Antiqua"/>
          <w:color w:val="000000"/>
        </w:rPr>
        <w:t>.</w:t>
      </w:r>
    </w:p>
    <w:p w14:paraId="04081385" w14:textId="77777777" w:rsidR="00F55406" w:rsidRPr="00590164" w:rsidRDefault="00F55406" w:rsidP="00590164">
      <w:pPr>
        <w:snapToGrid w:val="0"/>
        <w:spacing w:line="360" w:lineRule="auto"/>
        <w:jc w:val="both"/>
        <w:rPr>
          <w:rFonts w:ascii="Book Antiqua" w:eastAsia="Book Antiqua" w:hAnsi="Book Antiqua" w:cs="Book Antiqua"/>
          <w:b/>
          <w:bCs/>
          <w:i/>
          <w:iCs/>
          <w:color w:val="000000"/>
        </w:rPr>
      </w:pPr>
    </w:p>
    <w:p w14:paraId="4CEE6013" w14:textId="45E1D729"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b/>
          <w:bCs/>
          <w:i/>
          <w:iCs/>
          <w:color w:val="000000"/>
        </w:rPr>
        <w:t>Ferroptosis</w:t>
      </w:r>
      <w:r w:rsidR="00FF2375" w:rsidRPr="00590164">
        <w:rPr>
          <w:rFonts w:ascii="Book Antiqua" w:eastAsia="Book Antiqua" w:hAnsi="Book Antiqua" w:cs="Book Antiqua"/>
          <w:b/>
          <w:bCs/>
          <w:i/>
          <w:iCs/>
          <w:color w:val="000000"/>
        </w:rPr>
        <w:t xml:space="preserve"> </w:t>
      </w:r>
      <w:r w:rsidRPr="00590164">
        <w:rPr>
          <w:rFonts w:ascii="Book Antiqua" w:eastAsia="Book Antiqua" w:hAnsi="Book Antiqua" w:cs="Book Antiqua"/>
          <w:b/>
          <w:bCs/>
          <w:i/>
          <w:iCs/>
          <w:color w:val="000000"/>
        </w:rPr>
        <w:t>in</w:t>
      </w:r>
      <w:r w:rsidR="00FF2375" w:rsidRPr="00590164">
        <w:rPr>
          <w:rFonts w:ascii="Book Antiqua" w:eastAsia="Book Antiqua" w:hAnsi="Book Antiqua" w:cs="Book Antiqua"/>
          <w:b/>
          <w:bCs/>
          <w:i/>
          <w:iCs/>
          <w:color w:val="000000"/>
        </w:rPr>
        <w:t xml:space="preserve"> </w:t>
      </w:r>
      <w:r w:rsidRPr="00590164">
        <w:rPr>
          <w:rFonts w:ascii="Book Antiqua" w:eastAsia="Book Antiqua" w:hAnsi="Book Antiqua" w:cs="Book Antiqua"/>
          <w:b/>
          <w:bCs/>
          <w:i/>
          <w:iCs/>
          <w:color w:val="000000"/>
        </w:rPr>
        <w:t>liver</w:t>
      </w:r>
      <w:r w:rsidR="00FF2375" w:rsidRPr="00590164">
        <w:rPr>
          <w:rFonts w:ascii="Book Antiqua" w:eastAsia="Book Antiqua" w:hAnsi="Book Antiqua" w:cs="Book Antiqua"/>
          <w:b/>
          <w:bCs/>
          <w:i/>
          <w:iCs/>
          <w:color w:val="000000"/>
        </w:rPr>
        <w:t xml:space="preserve"> </w:t>
      </w:r>
      <w:r w:rsidRPr="00590164">
        <w:rPr>
          <w:rFonts w:ascii="Book Antiqua" w:eastAsia="Book Antiqua" w:hAnsi="Book Antiqua" w:cs="Book Antiqua"/>
          <w:b/>
          <w:bCs/>
          <w:i/>
          <w:iCs/>
          <w:color w:val="000000"/>
        </w:rPr>
        <w:t>cancer</w:t>
      </w:r>
    </w:p>
    <w:p w14:paraId="41A640EB" w14:textId="77777777" w:rsidR="00DD5BD3" w:rsidRDefault="006A56A4" w:rsidP="00590164">
      <w:pPr>
        <w:snapToGrid w:val="0"/>
        <w:spacing w:line="360" w:lineRule="auto"/>
        <w:jc w:val="both"/>
        <w:rPr>
          <w:rFonts w:ascii="Book Antiqua" w:eastAsia="Book Antiqua" w:hAnsi="Book Antiqua" w:cs="Book Antiqua"/>
          <w:color w:val="000000"/>
        </w:rPr>
      </w:pPr>
      <w:r w:rsidRPr="00590164">
        <w:rPr>
          <w:rFonts w:ascii="Book Antiqua" w:eastAsia="Book Antiqua" w:hAnsi="Book Antiqua" w:cs="Book Antiqua"/>
          <w:color w:val="000000"/>
        </w:rPr>
        <w:t>HCC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most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prevalent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type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liver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accounting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approximately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90%</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proofErr w:type="gramStart"/>
      <w:r w:rsidRPr="00590164">
        <w:rPr>
          <w:rFonts w:ascii="Book Antiqua" w:eastAsia="Book Antiqua" w:hAnsi="Book Antiqua" w:cs="Book Antiqua"/>
          <w:color w:val="000000"/>
        </w:rPr>
        <w:t>cases</w:t>
      </w:r>
      <w:r w:rsidRPr="00590164">
        <w:rPr>
          <w:rFonts w:ascii="Book Antiqua" w:eastAsia="Book Antiqua" w:hAnsi="Book Antiqua" w:cs="Book Antiqua"/>
          <w:color w:val="000000"/>
          <w:vertAlign w:val="superscript"/>
        </w:rPr>
        <w:t>[</w:t>
      </w:r>
      <w:proofErr w:type="gramEnd"/>
      <w:r w:rsidRPr="00590164">
        <w:rPr>
          <w:rFonts w:ascii="Book Antiqua" w:eastAsia="Book Antiqua" w:hAnsi="Book Antiqua" w:cs="Book Antiqua"/>
          <w:color w:val="000000"/>
          <w:vertAlign w:val="superscript"/>
        </w:rPr>
        <w:t>131]</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Multiple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studies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have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reported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that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plays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role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ameliorating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burden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HCC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progression.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Sorafenib,</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anticancer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agent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that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used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treatment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advanced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HCC,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been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found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induce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initiating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translation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rapamycin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kinase</w:t>
      </w:r>
      <w:r w:rsidR="00FF2375" w:rsidRPr="00590164">
        <w:rPr>
          <w:rFonts w:ascii="Book Antiqua" w:eastAsia="Book Antiqua" w:hAnsi="Book Antiqua" w:cs="Book Antiqua"/>
          <w:color w:val="000000"/>
        </w:rPr>
        <w:t xml:space="preserve"> </w:t>
      </w:r>
      <w:r w:rsidR="00C278C4" w:rsidRPr="00590164">
        <w:rPr>
          <w:rFonts w:ascii="Book Antiqua" w:eastAsia="Book Antiqua" w:hAnsi="Book Antiqua" w:cs="Book Antiqua"/>
          <w:color w:val="000000"/>
        </w:rPr>
        <w:t>signaling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pathway,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thereby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initiating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Iron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chelators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such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deferoxamine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inhibit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sorafenib-induced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reducing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oxidative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stress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created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sorafenib</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HCC</w:t>
      </w:r>
      <w:r w:rsidR="00FF2375" w:rsidRPr="00590164">
        <w:rPr>
          <w:rFonts w:ascii="Book Antiqua" w:eastAsia="Book Antiqua" w:hAnsi="Book Antiqua" w:cs="Book Antiqua"/>
          <w:color w:val="000000"/>
        </w:rPr>
        <w:t xml:space="preserve"> </w:t>
      </w:r>
      <w:proofErr w:type="gramStart"/>
      <w:r w:rsidRPr="00590164">
        <w:rPr>
          <w:rFonts w:ascii="Book Antiqua" w:eastAsia="Book Antiqua" w:hAnsi="Book Antiqua" w:cs="Book Antiqua"/>
          <w:color w:val="000000"/>
        </w:rPr>
        <w:t>cells</w:t>
      </w:r>
      <w:r w:rsidRPr="00590164">
        <w:rPr>
          <w:rFonts w:ascii="Book Antiqua" w:eastAsia="Book Antiqua" w:hAnsi="Book Antiqua" w:cs="Book Antiqua"/>
          <w:color w:val="000000"/>
          <w:vertAlign w:val="superscript"/>
        </w:rPr>
        <w:t>[</w:t>
      </w:r>
      <w:proofErr w:type="gramEnd"/>
      <w:r w:rsidRPr="00590164">
        <w:rPr>
          <w:rFonts w:ascii="Book Antiqua" w:eastAsia="Book Antiqua" w:hAnsi="Book Antiqua" w:cs="Book Antiqua"/>
          <w:color w:val="000000"/>
          <w:vertAlign w:val="superscript"/>
        </w:rPr>
        <w:t>132]</w:t>
      </w:r>
      <w:r w:rsidRPr="00590164">
        <w:rPr>
          <w:rFonts w:ascii="Book Antiqua" w:eastAsia="Book Antiqua" w:hAnsi="Book Antiqua" w:cs="Book Antiqua"/>
          <w:color w:val="000000"/>
        </w:rPr>
        <w:t>.</w:t>
      </w:r>
    </w:p>
    <w:p w14:paraId="0D72840D" w14:textId="2116E4CC" w:rsidR="00DD5BD3" w:rsidRDefault="006A56A4" w:rsidP="00DD5BD3">
      <w:pPr>
        <w:snapToGrid w:val="0"/>
        <w:spacing w:line="360" w:lineRule="auto"/>
        <w:ind w:firstLine="480"/>
        <w:jc w:val="both"/>
        <w:rPr>
          <w:rFonts w:ascii="Book Antiqua" w:eastAsia="Book Antiqua" w:hAnsi="Book Antiqua" w:cs="Book Antiqua"/>
          <w:color w:val="000000"/>
        </w:rPr>
      </w:pP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finding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potent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inhibitor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CBS,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which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main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source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cystathionine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gamma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lyase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00046A14" w:rsidRPr="00590164">
        <w:rPr>
          <w:rFonts w:ascii="Book Antiqua" w:eastAsia="Book Antiqua" w:hAnsi="Book Antiqua" w:cs="Book Antiqua"/>
          <w:color w:val="000000"/>
        </w:rPr>
        <w:t>metabolizing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homocysteine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cystathionine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increase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intracellular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L-cysteine,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called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CH004,</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selectively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inhibits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CBS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but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not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human</w:t>
      </w:r>
      <w:r w:rsidR="00FF2375" w:rsidRPr="00590164">
        <w:rPr>
          <w:rFonts w:ascii="Book Antiqua" w:eastAsia="Book Antiqua" w:hAnsi="Book Antiqua" w:cs="Book Antiqua"/>
          <w:color w:val="000000"/>
        </w:rPr>
        <w:t xml:space="preserve"> </w:t>
      </w:r>
      <w:r w:rsidR="00DD5BD3" w:rsidRPr="00590164">
        <w:rPr>
          <w:rFonts w:ascii="Book Antiqua" w:eastAsia="Book Antiqua" w:hAnsi="Book Antiqua" w:cs="Book Antiqua"/>
          <w:color w:val="000000"/>
        </w:rPr>
        <w:t>cystathionine gamma lyase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both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i/>
          <w:iCs/>
          <w:color w:val="000000"/>
        </w:rPr>
        <w:t>in</w:t>
      </w:r>
      <w:r w:rsidR="00FF2375" w:rsidRPr="00590164">
        <w:rPr>
          <w:rFonts w:ascii="Book Antiqua" w:eastAsia="Book Antiqua" w:hAnsi="Book Antiqua" w:cs="Book Antiqua"/>
          <w:i/>
          <w:iCs/>
          <w:color w:val="000000"/>
        </w:rPr>
        <w:t xml:space="preserve"> </w:t>
      </w:r>
      <w:r w:rsidRPr="00590164">
        <w:rPr>
          <w:rFonts w:ascii="Book Antiqua" w:eastAsia="Book Antiqua" w:hAnsi="Book Antiqua" w:cs="Book Antiqua"/>
          <w:i/>
          <w:iCs/>
          <w:color w:val="000000"/>
        </w:rPr>
        <w:t>vivo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i/>
          <w:iCs/>
          <w:color w:val="000000"/>
        </w:rPr>
        <w:t>in</w:t>
      </w:r>
      <w:r w:rsidR="00FF2375" w:rsidRPr="00590164">
        <w:rPr>
          <w:rFonts w:ascii="Book Antiqua" w:eastAsia="Book Antiqua" w:hAnsi="Book Antiqua" w:cs="Book Antiqua"/>
          <w:i/>
          <w:iCs/>
          <w:color w:val="000000"/>
        </w:rPr>
        <w:t xml:space="preserve"> </w:t>
      </w:r>
      <w:r w:rsidRPr="00590164">
        <w:rPr>
          <w:rFonts w:ascii="Book Antiqua" w:eastAsia="Book Antiqua" w:hAnsi="Book Antiqua" w:cs="Book Antiqua"/>
          <w:i/>
          <w:iCs/>
          <w:color w:val="000000"/>
        </w:rPr>
        <w:t>vitro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experiments,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thereby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increasing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lipid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ROS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decreasing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viability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HepG2</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indicating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their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role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proofErr w:type="gramStart"/>
      <w:r w:rsidRPr="00590164">
        <w:rPr>
          <w:rFonts w:ascii="Book Antiqua" w:eastAsia="Book Antiqua" w:hAnsi="Book Antiqua" w:cs="Book Antiqua"/>
          <w:color w:val="000000"/>
        </w:rPr>
        <w:t>ferroptosis</w:t>
      </w:r>
      <w:r w:rsidRPr="00590164">
        <w:rPr>
          <w:rFonts w:ascii="Book Antiqua" w:eastAsia="Book Antiqua" w:hAnsi="Book Antiqua" w:cs="Book Antiqua"/>
          <w:color w:val="000000"/>
          <w:vertAlign w:val="superscript"/>
        </w:rPr>
        <w:t>[</w:t>
      </w:r>
      <w:proofErr w:type="gramEnd"/>
      <w:r w:rsidRPr="00590164">
        <w:rPr>
          <w:rFonts w:ascii="Book Antiqua" w:eastAsia="Book Antiqua" w:hAnsi="Book Antiqua" w:cs="Book Antiqua"/>
          <w:color w:val="000000"/>
          <w:vertAlign w:val="superscript"/>
        </w:rPr>
        <w:t>133]</w:t>
      </w:r>
      <w:r w:rsidRPr="00590164">
        <w:rPr>
          <w:rFonts w:ascii="Book Antiqua" w:eastAsia="Book Antiqua" w:hAnsi="Book Antiqua" w:cs="Book Antiqua"/>
          <w:color w:val="000000"/>
        </w:rPr>
        <w:t>.</w:t>
      </w:r>
    </w:p>
    <w:p w14:paraId="6867DA3F" w14:textId="6543F663" w:rsidR="00DD5BD3" w:rsidRDefault="006A56A4" w:rsidP="00DD5BD3">
      <w:pPr>
        <w:snapToGrid w:val="0"/>
        <w:spacing w:line="360" w:lineRule="auto"/>
        <w:ind w:firstLine="480"/>
        <w:jc w:val="both"/>
        <w:rPr>
          <w:rFonts w:ascii="Book Antiqua" w:eastAsia="Book Antiqua" w:hAnsi="Book Antiqua" w:cs="Book Antiqua"/>
          <w:color w:val="000000"/>
        </w:rPr>
      </w:pPr>
      <w:r w:rsidRPr="00590164">
        <w:rPr>
          <w:rFonts w:ascii="Book Antiqua" w:eastAsia="Book Antiqua" w:hAnsi="Book Antiqua" w:cs="Book Antiqua"/>
          <w:color w:val="000000"/>
        </w:rPr>
        <w:t>Modulating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function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key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regulators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also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plays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significant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role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induction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proofErr w:type="spellStart"/>
      <w:r w:rsidRPr="00590164">
        <w:rPr>
          <w:rFonts w:ascii="Book Antiqua" w:eastAsia="Book Antiqua" w:hAnsi="Book Antiqua" w:cs="Book Antiqua"/>
          <w:color w:val="000000"/>
        </w:rPr>
        <w:t>ferroptotic</w:t>
      </w:r>
      <w:proofErr w:type="spellEnd"/>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death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0001558F">
        <w:rPr>
          <w:rFonts w:ascii="Book Antiqua" w:eastAsia="Book Antiqua" w:hAnsi="Book Antiqua" w:cs="Book Antiqua"/>
          <w:color w:val="000000"/>
        </w:rPr>
        <w:t>HCC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Nrf2</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key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regulator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00DD5BD3">
        <w:rPr>
          <w:rFonts w:ascii="Book Antiqua" w:eastAsia="Book Antiqua" w:hAnsi="Book Antiqua" w:cs="Book Antiqua"/>
          <w:color w:val="000000"/>
        </w:rPr>
        <w:t xml:space="preserve">the </w:t>
      </w:r>
      <w:r w:rsidRPr="00590164">
        <w:rPr>
          <w:rFonts w:ascii="Book Antiqua" w:eastAsia="Book Antiqua" w:hAnsi="Book Antiqua" w:cs="Book Antiqua"/>
          <w:color w:val="000000"/>
        </w:rPr>
        <w:t>antioxidant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response.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plays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negative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regulatory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role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actuating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p62-Keap1-Nrf2</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pathway,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which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upregulates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expression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quinone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oxidoreductase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1,</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HO-1</w:t>
      </w:r>
      <w:r w:rsidR="00DD5BD3">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ferritin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heavy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chain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1</w:t>
      </w:r>
      <w:r w:rsidR="00DD5BD3">
        <w:rPr>
          <w:rFonts w:ascii="Book Antiqua" w:eastAsia="Book Antiqua" w:hAnsi="Book Antiqua" w:cs="Book Antiqua"/>
          <w:color w:val="000000"/>
        </w:rPr>
        <w:t>. Therefore,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inhibiting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p62-</w:t>
      </w:r>
      <w:r w:rsidRPr="00590164">
        <w:rPr>
          <w:rFonts w:ascii="Book Antiqua" w:eastAsia="Book Antiqua" w:hAnsi="Book Antiqua" w:cs="Book Antiqua"/>
          <w:color w:val="000000"/>
        </w:rPr>
        <w:lastRenderedPageBreak/>
        <w:t>Keap1-Nrf2</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pathways</w:t>
      </w:r>
      <w:r w:rsidR="00970B69" w:rsidRPr="00590164">
        <w:rPr>
          <w:rFonts w:ascii="Book Antiqua" w:eastAsia="Book Antiqua" w:hAnsi="Book Antiqua" w:cs="Book Antiqua"/>
          <w:color w:val="000000"/>
        </w:rPr>
        <w:t xml:space="preserve"> by </w:t>
      </w:r>
      <w:proofErr w:type="spellStart"/>
      <w:r w:rsidR="00970B69" w:rsidRPr="00590164">
        <w:rPr>
          <w:rFonts w:ascii="Book Antiqua" w:eastAsia="Book Antiqua" w:hAnsi="Book Antiqua" w:cs="Book Antiqua"/>
          <w:color w:val="000000"/>
        </w:rPr>
        <w:t>erastin</w:t>
      </w:r>
      <w:proofErr w:type="spellEnd"/>
      <w:r w:rsidR="00970B69" w:rsidRPr="00590164">
        <w:rPr>
          <w:rFonts w:ascii="Book Antiqua" w:eastAsia="Book Antiqua" w:hAnsi="Book Antiqua" w:cs="Book Antiqua"/>
          <w:color w:val="000000"/>
        </w:rPr>
        <w:t xml:space="preserve"> and sorafenib</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significantly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enhances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ferroptosis-mediated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death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liver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FF2375" w:rsidRPr="00590164">
        <w:rPr>
          <w:rFonts w:ascii="Book Antiqua" w:eastAsia="Book Antiqua" w:hAnsi="Book Antiqua" w:cs="Book Antiqua"/>
          <w:color w:val="000000"/>
        </w:rPr>
        <w:t xml:space="preserve"> </w:t>
      </w:r>
      <w:proofErr w:type="gramStart"/>
      <w:r w:rsidRPr="00590164">
        <w:rPr>
          <w:rFonts w:ascii="Book Antiqua" w:eastAsia="Book Antiqua" w:hAnsi="Book Antiqua" w:cs="Book Antiqua"/>
          <w:color w:val="000000"/>
        </w:rPr>
        <w:t>cells</w:t>
      </w:r>
      <w:r w:rsidRPr="00590164">
        <w:rPr>
          <w:rFonts w:ascii="Book Antiqua" w:eastAsia="Book Antiqua" w:hAnsi="Book Antiqua" w:cs="Book Antiqua"/>
          <w:color w:val="000000"/>
          <w:vertAlign w:val="superscript"/>
        </w:rPr>
        <w:t>[</w:t>
      </w:r>
      <w:proofErr w:type="gramEnd"/>
      <w:r w:rsidRPr="00590164">
        <w:rPr>
          <w:rFonts w:ascii="Book Antiqua" w:eastAsia="Book Antiqua" w:hAnsi="Book Antiqua" w:cs="Book Antiqua"/>
          <w:color w:val="000000"/>
          <w:vertAlign w:val="superscript"/>
        </w:rPr>
        <w:t>134]</w:t>
      </w:r>
      <w:r w:rsidRPr="00590164">
        <w:rPr>
          <w:rFonts w:ascii="Book Antiqua" w:eastAsia="Book Antiqua" w:hAnsi="Book Antiqua" w:cs="Book Antiqua"/>
          <w:color w:val="000000"/>
        </w:rPr>
        <w:t>.</w:t>
      </w:r>
    </w:p>
    <w:p w14:paraId="71CBC201" w14:textId="33FCF311" w:rsidR="00DD5BD3" w:rsidRDefault="006A56A4" w:rsidP="00DD5BD3">
      <w:pPr>
        <w:snapToGrid w:val="0"/>
        <w:spacing w:line="360" w:lineRule="auto"/>
        <w:ind w:firstLine="480"/>
        <w:jc w:val="both"/>
        <w:rPr>
          <w:rFonts w:ascii="Book Antiqua" w:eastAsia="Book Antiqua" w:hAnsi="Book Antiqua" w:cs="Book Antiqua"/>
          <w:color w:val="000000"/>
        </w:rPr>
      </w:pP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mitochondrial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membrane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protein</w:t>
      </w:r>
      <w:r w:rsidR="00FF2375" w:rsidRPr="00590164">
        <w:rPr>
          <w:rFonts w:ascii="Book Antiqua" w:eastAsia="Book Antiqua" w:hAnsi="Book Antiqua" w:cs="Book Antiqua"/>
          <w:color w:val="000000"/>
        </w:rPr>
        <w:t xml:space="preserve"> </w:t>
      </w:r>
      <w:bookmarkStart w:id="2" w:name="_Hlk130394630"/>
      <w:r w:rsidRPr="00590164">
        <w:rPr>
          <w:rFonts w:ascii="Book Antiqua" w:eastAsia="Book Antiqua" w:hAnsi="Book Antiqua" w:cs="Book Antiqua"/>
          <w:color w:val="000000"/>
        </w:rPr>
        <w:t>CDGSH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iron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sulfur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domain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1</w:t>
      </w:r>
      <w:bookmarkEnd w:id="2"/>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serves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target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treat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diabetes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using</w:t>
      </w:r>
      <w:r w:rsidR="00FF2375" w:rsidRPr="00590164">
        <w:rPr>
          <w:rFonts w:ascii="Book Antiqua" w:eastAsia="Book Antiqua" w:hAnsi="Book Antiqua" w:cs="Book Antiqua"/>
          <w:color w:val="000000"/>
        </w:rPr>
        <w:t xml:space="preserve"> </w:t>
      </w:r>
      <w:proofErr w:type="spellStart"/>
      <w:r w:rsidRPr="00590164">
        <w:rPr>
          <w:rFonts w:ascii="Book Antiqua" w:eastAsia="Book Antiqua" w:hAnsi="Book Antiqua" w:cs="Book Antiqua"/>
          <w:color w:val="000000"/>
        </w:rPr>
        <w:t>glitazone</w:t>
      </w:r>
      <w:proofErr w:type="spellEnd"/>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but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negative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regulator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modulating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mitochondrial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iron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uptake;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therefore,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pharmacological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genetic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inhibition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00DD5BD3" w:rsidRPr="00590164">
        <w:rPr>
          <w:rFonts w:ascii="Book Antiqua" w:eastAsia="Book Antiqua" w:hAnsi="Book Antiqua" w:cs="Book Antiqua"/>
          <w:color w:val="000000"/>
        </w:rPr>
        <w:t xml:space="preserve">CDGSH iron sulfur domain </w:t>
      </w:r>
      <w:r w:rsidRPr="00590164">
        <w:rPr>
          <w:rFonts w:ascii="Book Antiqua" w:eastAsia="Book Antiqua" w:hAnsi="Book Antiqua" w:cs="Book Antiqua"/>
          <w:color w:val="000000"/>
        </w:rPr>
        <w:t>1</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enhanced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mitochondrial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lipid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peroxidation,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increasing</w:t>
      </w:r>
      <w:r w:rsidR="00FF2375" w:rsidRPr="00590164">
        <w:rPr>
          <w:rFonts w:ascii="Book Antiqua" w:eastAsia="Book Antiqua" w:hAnsi="Book Antiqua" w:cs="Book Antiqua"/>
          <w:color w:val="000000"/>
        </w:rPr>
        <w:t xml:space="preserve"> </w:t>
      </w:r>
      <w:proofErr w:type="spellStart"/>
      <w:r w:rsidRPr="00590164">
        <w:rPr>
          <w:rFonts w:ascii="Book Antiqua" w:eastAsia="Book Antiqua" w:hAnsi="Book Antiqua" w:cs="Book Antiqua"/>
          <w:color w:val="000000"/>
        </w:rPr>
        <w:t>erastin</w:t>
      </w:r>
      <w:proofErr w:type="spellEnd"/>
      <w:r w:rsidRPr="00590164">
        <w:rPr>
          <w:rFonts w:ascii="Book Antiqua" w:eastAsia="Book Antiqua" w:hAnsi="Book Antiqua" w:cs="Book Antiqua"/>
          <w:color w:val="000000"/>
        </w:rPr>
        <w:t>-induced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liver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FF2375" w:rsidRPr="00590164">
        <w:rPr>
          <w:rFonts w:ascii="Book Antiqua" w:eastAsia="Book Antiqua" w:hAnsi="Book Antiqua" w:cs="Book Antiqua"/>
          <w:color w:val="000000"/>
        </w:rPr>
        <w:t xml:space="preserve"> </w:t>
      </w:r>
      <w:proofErr w:type="gramStart"/>
      <w:r w:rsidRPr="00590164">
        <w:rPr>
          <w:rFonts w:ascii="Book Antiqua" w:eastAsia="Book Antiqua" w:hAnsi="Book Antiqua" w:cs="Book Antiqua"/>
          <w:color w:val="000000"/>
        </w:rPr>
        <w:t>cells</w:t>
      </w:r>
      <w:r w:rsidRPr="00590164">
        <w:rPr>
          <w:rFonts w:ascii="Book Antiqua" w:eastAsia="Book Antiqua" w:hAnsi="Book Antiqua" w:cs="Book Antiqua"/>
          <w:color w:val="000000"/>
          <w:vertAlign w:val="superscript"/>
        </w:rPr>
        <w:t>[</w:t>
      </w:r>
      <w:proofErr w:type="gramEnd"/>
      <w:r w:rsidRPr="00590164">
        <w:rPr>
          <w:rFonts w:ascii="Book Antiqua" w:eastAsia="Book Antiqua" w:hAnsi="Book Antiqua" w:cs="Book Antiqua"/>
          <w:color w:val="000000"/>
          <w:vertAlign w:val="superscript"/>
        </w:rPr>
        <w:t>135]</w:t>
      </w:r>
      <w:r w:rsidRPr="00590164">
        <w:rPr>
          <w:rFonts w:ascii="Book Antiqua" w:eastAsia="Book Antiqua" w:hAnsi="Book Antiqua" w:cs="Book Antiqua"/>
          <w:color w:val="000000"/>
        </w:rPr>
        <w:t>.</w:t>
      </w:r>
    </w:p>
    <w:p w14:paraId="6FE8A4A6" w14:textId="1C113BC7" w:rsidR="00A77B3E" w:rsidRPr="00590164" w:rsidRDefault="006A56A4" w:rsidP="006E02D3">
      <w:pPr>
        <w:snapToGrid w:val="0"/>
        <w:spacing w:line="360" w:lineRule="auto"/>
        <w:ind w:firstLine="480"/>
        <w:jc w:val="both"/>
        <w:rPr>
          <w:rFonts w:ascii="Book Antiqua" w:hAnsi="Book Antiqua"/>
        </w:rPr>
      </w:pP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highly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reactive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metabolite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NAPQ1</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from</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acetaminophen,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analgesic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antipyretic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agent,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involved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proofErr w:type="spellStart"/>
      <w:r w:rsidRPr="00590164">
        <w:rPr>
          <w:rFonts w:ascii="Book Antiqua" w:eastAsia="Book Antiqua" w:hAnsi="Book Antiqua" w:cs="Book Antiqua"/>
          <w:color w:val="000000"/>
        </w:rPr>
        <w:t>ferroptotic</w:t>
      </w:r>
      <w:proofErr w:type="spellEnd"/>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death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HepG2</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decreasing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their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viability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through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GSH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depletion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GPX</w:t>
      </w:r>
      <w:r w:rsidR="00FF2375" w:rsidRPr="00590164">
        <w:rPr>
          <w:rFonts w:ascii="Book Antiqua" w:eastAsia="Book Antiqua" w:hAnsi="Book Antiqua" w:cs="Book Antiqua"/>
          <w:color w:val="000000"/>
        </w:rPr>
        <w:t xml:space="preserve"> </w:t>
      </w:r>
      <w:proofErr w:type="gramStart"/>
      <w:r w:rsidRPr="00590164">
        <w:rPr>
          <w:rFonts w:ascii="Book Antiqua" w:eastAsia="Book Antiqua" w:hAnsi="Book Antiqua" w:cs="Book Antiqua"/>
          <w:color w:val="000000"/>
        </w:rPr>
        <w:t>inhibition</w:t>
      </w:r>
      <w:r w:rsidRPr="00590164">
        <w:rPr>
          <w:rFonts w:ascii="Book Antiqua" w:eastAsia="Book Antiqua" w:hAnsi="Book Antiqua" w:cs="Book Antiqua"/>
          <w:color w:val="000000"/>
          <w:vertAlign w:val="superscript"/>
        </w:rPr>
        <w:t>[</w:t>
      </w:r>
      <w:proofErr w:type="gramEnd"/>
      <w:r w:rsidRPr="00590164">
        <w:rPr>
          <w:rFonts w:ascii="Book Antiqua" w:eastAsia="Book Antiqua" w:hAnsi="Book Antiqua" w:cs="Book Antiqua"/>
          <w:color w:val="000000"/>
          <w:vertAlign w:val="superscript"/>
        </w:rPr>
        <w:t>136]</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expression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retinoblastoma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protein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(Rb)</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HCC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determines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susceptibility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sorafenib</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treatment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regulates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proofErr w:type="spellStart"/>
      <w:r w:rsidRPr="00590164">
        <w:rPr>
          <w:rFonts w:ascii="Book Antiqua" w:eastAsia="Book Antiqua" w:hAnsi="Book Antiqua" w:cs="Book Antiqua"/>
          <w:color w:val="000000"/>
        </w:rPr>
        <w:t>Louandre</w:t>
      </w:r>
      <w:proofErr w:type="spellEnd"/>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i/>
          <w:iCs/>
          <w:color w:val="000000"/>
        </w:rPr>
        <w:t>et</w:t>
      </w:r>
      <w:r w:rsidR="00FF2375" w:rsidRPr="00590164">
        <w:rPr>
          <w:rFonts w:ascii="Book Antiqua" w:eastAsia="Book Antiqua" w:hAnsi="Book Antiqua" w:cs="Book Antiqua"/>
          <w:i/>
          <w:iCs/>
          <w:color w:val="000000"/>
        </w:rPr>
        <w:t xml:space="preserve"> </w:t>
      </w:r>
      <w:proofErr w:type="gramStart"/>
      <w:r w:rsidRPr="00590164">
        <w:rPr>
          <w:rFonts w:ascii="Book Antiqua" w:eastAsia="Book Antiqua" w:hAnsi="Book Antiqua" w:cs="Book Antiqua"/>
          <w:i/>
          <w:iCs/>
          <w:color w:val="000000"/>
        </w:rPr>
        <w:t>al</w:t>
      </w:r>
      <w:r w:rsidRPr="00590164">
        <w:rPr>
          <w:rFonts w:ascii="Book Antiqua" w:eastAsia="Book Antiqua" w:hAnsi="Book Antiqua" w:cs="Book Antiqua"/>
          <w:color w:val="000000"/>
          <w:vertAlign w:val="superscript"/>
        </w:rPr>
        <w:t>[</w:t>
      </w:r>
      <w:proofErr w:type="gramEnd"/>
      <w:r w:rsidRPr="00590164">
        <w:rPr>
          <w:rFonts w:ascii="Book Antiqua" w:eastAsia="Book Antiqua" w:hAnsi="Book Antiqua" w:cs="Book Antiqua"/>
          <w:color w:val="000000"/>
          <w:vertAlign w:val="superscript"/>
        </w:rPr>
        <w:t>137]</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showed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that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decrease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levels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Rb</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protein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exhibits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increase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death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when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cells</w:t>
      </w:r>
      <w:r w:rsidR="00FF2375" w:rsidRPr="00590164">
        <w:rPr>
          <w:rFonts w:ascii="Book Antiqua" w:eastAsia="Book Antiqua" w:hAnsi="Book Antiqua" w:cs="Book Antiqua"/>
          <w:color w:val="000000"/>
        </w:rPr>
        <w:t xml:space="preserve"> </w:t>
      </w:r>
      <w:r w:rsidR="00F36DE0" w:rsidRPr="00590164">
        <w:rPr>
          <w:rFonts w:ascii="Book Antiqua" w:eastAsia="Book Antiqua" w:hAnsi="Book Antiqua" w:cs="Book Antiqua"/>
          <w:color w:val="000000"/>
        </w:rPr>
        <w:t>we</w:t>
      </w:r>
      <w:r w:rsidRPr="00590164">
        <w:rPr>
          <w:rFonts w:ascii="Book Antiqua" w:eastAsia="Book Antiqua" w:hAnsi="Book Antiqua" w:cs="Book Antiqua"/>
          <w:color w:val="000000"/>
        </w:rPr>
        <w:t>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treated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with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sorafenib</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compared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with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controls;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thus,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determining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Rb</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status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00F36DE0" w:rsidRPr="00590164">
        <w:rPr>
          <w:rFonts w:ascii="Book Antiqua" w:eastAsia="Book Antiqua" w:hAnsi="Book Antiqua" w:cs="Book Antiqua"/>
          <w:color w:val="000000"/>
        </w:rPr>
        <w:t>HCC patients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treated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with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sorafenib</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will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provide</w:t>
      </w:r>
      <w:r w:rsidR="00FF2375" w:rsidRPr="00590164">
        <w:rPr>
          <w:rFonts w:ascii="Book Antiqua" w:eastAsia="Book Antiqua" w:hAnsi="Book Antiqua" w:cs="Book Antiqua"/>
          <w:color w:val="000000"/>
        </w:rPr>
        <w:t xml:space="preserve"> </w:t>
      </w:r>
      <w:r w:rsidR="00F36DE0" w:rsidRPr="00590164">
        <w:rPr>
          <w:rFonts w:ascii="Book Antiqua" w:eastAsia="Book Antiqua" w:hAnsi="Book Antiqua" w:cs="Book Antiqua"/>
          <w:color w:val="000000"/>
        </w:rPr>
        <w:t>novel insight into the HCC treatment.</w:t>
      </w:r>
    </w:p>
    <w:p w14:paraId="4B0155C9" w14:textId="2047D720" w:rsidR="00A77B3E" w:rsidRPr="00590164" w:rsidRDefault="00474CA4" w:rsidP="00590164">
      <w:pPr>
        <w:snapToGrid w:val="0"/>
        <w:spacing w:line="360" w:lineRule="auto"/>
        <w:ind w:firstLineChars="200" w:firstLine="480"/>
        <w:jc w:val="both"/>
        <w:rPr>
          <w:rFonts w:ascii="Book Antiqua" w:hAnsi="Book Antiqua"/>
        </w:rPr>
      </w:pPr>
      <w:proofErr w:type="spellStart"/>
      <w:r w:rsidRPr="00590164">
        <w:rPr>
          <w:rFonts w:ascii="Book Antiqua" w:eastAsia="Book Antiqua" w:hAnsi="Book Antiqua" w:cs="Book Antiqua"/>
          <w:color w:val="000000"/>
        </w:rPr>
        <w:t>L</w:t>
      </w:r>
      <w:r w:rsidR="006A56A4" w:rsidRPr="00590164">
        <w:rPr>
          <w:rFonts w:ascii="Book Antiqua" w:eastAsia="Book Antiqua" w:hAnsi="Book Antiqua" w:cs="Book Antiqua"/>
          <w:color w:val="000000"/>
        </w:rPr>
        <w:t>ncRNAs</w:t>
      </w:r>
      <w:proofErr w:type="spellEnd"/>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represent</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vital</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class</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molecules</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that</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have</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regulatory</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effects</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both</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physiological</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abnormal</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conditions,</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but</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lncRNA</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GABPB1-AS1</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has</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role</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regulating</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oxidative</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stress,</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confirming</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its</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involvement</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ferroptosis-mediated</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cell</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death</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HCC</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cells.</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expression</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this</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lncRNA</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was</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upregulated</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proofErr w:type="spellStart"/>
      <w:r w:rsidR="006A56A4" w:rsidRPr="00590164">
        <w:rPr>
          <w:rFonts w:ascii="Book Antiqua" w:eastAsia="Book Antiqua" w:hAnsi="Book Antiqua" w:cs="Book Antiqua"/>
          <w:color w:val="000000"/>
        </w:rPr>
        <w:t>erastin</w:t>
      </w:r>
      <w:proofErr w:type="spellEnd"/>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inhibit</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translation</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GA</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binding</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protein</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transcription</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factor</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subunit</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beta</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1,</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resulting</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rapid</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accumulation</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ROS</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HepG2</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cells</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decreasing</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expression</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0050191F">
        <w:rPr>
          <w:rFonts w:ascii="Book Antiqua" w:eastAsia="Book Antiqua" w:hAnsi="Book Antiqua" w:cs="Book Antiqua"/>
          <w:color w:val="000000"/>
        </w:rPr>
        <w:t xml:space="preserve">the </w:t>
      </w:r>
      <w:r w:rsidR="006A56A4" w:rsidRPr="006E02D3">
        <w:rPr>
          <w:rFonts w:ascii="Book Antiqua" w:eastAsia="Book Antiqua" w:hAnsi="Book Antiqua" w:cs="Book Antiqua"/>
          <w:i/>
          <w:iCs/>
          <w:color w:val="000000"/>
        </w:rPr>
        <w:t>PRDX5</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peroxidase</w:t>
      </w:r>
      <w:r w:rsidR="00FF2375" w:rsidRPr="00590164">
        <w:rPr>
          <w:rFonts w:ascii="Book Antiqua" w:eastAsia="Book Antiqua" w:hAnsi="Book Antiqua" w:cs="Book Antiqua"/>
          <w:color w:val="000000"/>
        </w:rPr>
        <w:t xml:space="preserve"> </w:t>
      </w:r>
      <w:proofErr w:type="gramStart"/>
      <w:r w:rsidR="006A56A4" w:rsidRPr="00590164">
        <w:rPr>
          <w:rFonts w:ascii="Book Antiqua" w:eastAsia="Book Antiqua" w:hAnsi="Book Antiqua" w:cs="Book Antiqua"/>
          <w:color w:val="000000"/>
        </w:rPr>
        <w:t>gene</w:t>
      </w:r>
      <w:r w:rsidR="006A56A4" w:rsidRPr="00590164">
        <w:rPr>
          <w:rFonts w:ascii="Book Antiqua" w:eastAsia="Book Antiqua" w:hAnsi="Book Antiqua" w:cs="Book Antiqua"/>
          <w:color w:val="000000"/>
          <w:vertAlign w:val="superscript"/>
        </w:rPr>
        <w:t>[</w:t>
      </w:r>
      <w:proofErr w:type="gramEnd"/>
      <w:r w:rsidR="006A56A4" w:rsidRPr="00590164">
        <w:rPr>
          <w:rFonts w:ascii="Book Antiqua" w:eastAsia="Book Antiqua" w:hAnsi="Book Antiqua" w:cs="Book Antiqua"/>
          <w:color w:val="000000"/>
          <w:vertAlign w:val="superscript"/>
        </w:rPr>
        <w:t>138]</w:t>
      </w:r>
      <w:r w:rsidR="006A56A4" w:rsidRPr="00590164">
        <w:rPr>
          <w:rFonts w:ascii="Book Antiqua" w:eastAsia="Book Antiqua" w:hAnsi="Book Antiqua" w:cs="Book Antiqua"/>
          <w:color w:val="000000"/>
        </w:rPr>
        <w:t>.</w:t>
      </w:r>
    </w:p>
    <w:p w14:paraId="19A03890" w14:textId="77777777" w:rsidR="00F55406" w:rsidRPr="00590164" w:rsidRDefault="00F55406" w:rsidP="00590164">
      <w:pPr>
        <w:snapToGrid w:val="0"/>
        <w:spacing w:line="360" w:lineRule="auto"/>
        <w:jc w:val="both"/>
        <w:rPr>
          <w:rFonts w:ascii="Book Antiqua" w:eastAsia="Book Antiqua" w:hAnsi="Book Antiqua" w:cs="Book Antiqua"/>
          <w:b/>
          <w:bCs/>
          <w:i/>
          <w:iCs/>
          <w:color w:val="000000"/>
        </w:rPr>
      </w:pPr>
    </w:p>
    <w:p w14:paraId="0D44E600" w14:textId="353AF26B"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b/>
          <w:bCs/>
          <w:i/>
          <w:iCs/>
          <w:color w:val="000000"/>
        </w:rPr>
        <w:t>Ferroptosis</w:t>
      </w:r>
      <w:r w:rsidR="00FF2375" w:rsidRPr="00590164">
        <w:rPr>
          <w:rFonts w:ascii="Book Antiqua" w:eastAsia="Book Antiqua" w:hAnsi="Book Antiqua" w:cs="Book Antiqua"/>
          <w:b/>
          <w:bCs/>
          <w:i/>
          <w:iCs/>
          <w:color w:val="000000"/>
        </w:rPr>
        <w:t xml:space="preserve"> </w:t>
      </w:r>
      <w:r w:rsidRPr="00590164">
        <w:rPr>
          <w:rFonts w:ascii="Book Antiqua" w:eastAsia="Book Antiqua" w:hAnsi="Book Antiqua" w:cs="Book Antiqua"/>
          <w:b/>
          <w:bCs/>
          <w:i/>
          <w:iCs/>
          <w:color w:val="000000"/>
        </w:rPr>
        <w:t>in</w:t>
      </w:r>
      <w:r w:rsidR="00FF2375" w:rsidRPr="00590164">
        <w:rPr>
          <w:rFonts w:ascii="Book Antiqua" w:eastAsia="Book Antiqua" w:hAnsi="Book Antiqua" w:cs="Book Antiqua"/>
          <w:b/>
          <w:bCs/>
          <w:i/>
          <w:iCs/>
          <w:color w:val="000000"/>
        </w:rPr>
        <w:t xml:space="preserve"> </w:t>
      </w:r>
      <w:r w:rsidR="0050191F">
        <w:rPr>
          <w:rFonts w:ascii="Book Antiqua" w:eastAsia="Book Antiqua" w:hAnsi="Book Antiqua" w:cs="Book Antiqua"/>
          <w:b/>
          <w:bCs/>
          <w:i/>
          <w:iCs/>
          <w:color w:val="000000"/>
        </w:rPr>
        <w:t>p</w:t>
      </w:r>
      <w:r w:rsidRPr="00590164">
        <w:rPr>
          <w:rFonts w:ascii="Book Antiqua" w:eastAsia="Book Antiqua" w:hAnsi="Book Antiqua" w:cs="Book Antiqua"/>
          <w:b/>
          <w:bCs/>
          <w:i/>
          <w:iCs/>
          <w:color w:val="000000"/>
        </w:rPr>
        <w:t>ancreatic</w:t>
      </w:r>
      <w:r w:rsidR="00FF2375" w:rsidRPr="00590164">
        <w:rPr>
          <w:rFonts w:ascii="Book Antiqua" w:eastAsia="Book Antiqua" w:hAnsi="Book Antiqua" w:cs="Book Antiqua"/>
          <w:b/>
          <w:bCs/>
          <w:i/>
          <w:iCs/>
          <w:color w:val="000000"/>
        </w:rPr>
        <w:t xml:space="preserve"> </w:t>
      </w:r>
      <w:r w:rsidRPr="00590164">
        <w:rPr>
          <w:rFonts w:ascii="Book Antiqua" w:eastAsia="Book Antiqua" w:hAnsi="Book Antiqua" w:cs="Book Antiqua"/>
          <w:b/>
          <w:bCs/>
          <w:i/>
          <w:iCs/>
          <w:color w:val="000000"/>
        </w:rPr>
        <w:t>cancer</w:t>
      </w:r>
    </w:p>
    <w:p w14:paraId="7BF8F4CD" w14:textId="545233D8" w:rsidR="0050191F" w:rsidRDefault="006A56A4" w:rsidP="00590164">
      <w:pPr>
        <w:snapToGrid w:val="0"/>
        <w:spacing w:line="360" w:lineRule="auto"/>
        <w:jc w:val="both"/>
        <w:rPr>
          <w:rFonts w:ascii="Book Antiqua" w:eastAsia="Book Antiqua" w:hAnsi="Book Antiqua" w:cs="Book Antiqua"/>
          <w:color w:val="000000"/>
        </w:rPr>
      </w:pPr>
      <w:r w:rsidRPr="00590164">
        <w:rPr>
          <w:rFonts w:ascii="Book Antiqua" w:eastAsia="Book Antiqua" w:hAnsi="Book Antiqua" w:cs="Book Antiqua"/>
          <w:color w:val="000000"/>
        </w:rPr>
        <w:t>Several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molecules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were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demonstrated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induce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pancreatic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which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first-line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drug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gemcitabine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used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treat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advanced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pancreatic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but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HSPA5</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causes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resistance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gemcitabine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treatment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inhibiting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50191F">
        <w:rPr>
          <w:rFonts w:ascii="Book Antiqua" w:eastAsia="Book Antiqua" w:hAnsi="Book Antiqua" w:cs="Book Antiqua"/>
          <w:color w:val="000000"/>
        </w:rPr>
        <w:t>. Therefore,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genetically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pharmacologically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inhibiting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HSPA5</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enhance</w:t>
      </w:r>
      <w:r w:rsidR="0050191F">
        <w:rPr>
          <w:rFonts w:ascii="Book Antiqua" w:eastAsia="Book Antiqua" w:hAnsi="Book Antiqua" w:cs="Book Antiqua"/>
          <w:color w:val="000000"/>
        </w:rPr>
        <w:t>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sensitivity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gemcitabine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0050191F">
        <w:rPr>
          <w:rFonts w:ascii="Book Antiqua" w:eastAsia="Book Antiqua" w:hAnsi="Book Antiqua" w:cs="Book Antiqua"/>
          <w:color w:val="000000"/>
        </w:rPr>
        <w:t>pancreatic ductal adenocarcinoma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inducing</w:t>
      </w:r>
      <w:r w:rsidR="00FF2375" w:rsidRPr="00590164">
        <w:rPr>
          <w:rFonts w:ascii="Book Antiqua" w:eastAsia="Book Antiqua" w:hAnsi="Book Antiqua" w:cs="Book Antiqua"/>
          <w:color w:val="000000"/>
        </w:rPr>
        <w:t xml:space="preserve"> </w:t>
      </w:r>
      <w:proofErr w:type="gramStart"/>
      <w:r w:rsidRPr="00590164">
        <w:rPr>
          <w:rFonts w:ascii="Book Antiqua" w:eastAsia="Book Antiqua" w:hAnsi="Book Antiqua" w:cs="Book Antiqua"/>
          <w:color w:val="000000"/>
        </w:rPr>
        <w:t>ferroptosis</w:t>
      </w:r>
      <w:r w:rsidRPr="00590164">
        <w:rPr>
          <w:rFonts w:ascii="Book Antiqua" w:eastAsia="Book Antiqua" w:hAnsi="Book Antiqua" w:cs="Book Antiqua"/>
          <w:color w:val="000000"/>
          <w:vertAlign w:val="superscript"/>
        </w:rPr>
        <w:t>[</w:t>
      </w:r>
      <w:proofErr w:type="gramEnd"/>
      <w:r w:rsidRPr="00590164">
        <w:rPr>
          <w:rFonts w:ascii="Book Antiqua" w:eastAsia="Book Antiqua" w:hAnsi="Book Antiqua" w:cs="Book Antiqua"/>
          <w:color w:val="000000"/>
          <w:vertAlign w:val="superscript"/>
        </w:rPr>
        <w:t>139]</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Inhibiting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cytosolic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aspartate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aminotransferase,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which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predominant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lastRenderedPageBreak/>
        <w:t>for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redox</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balance,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represses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growth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pancreatic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enhancing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labile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iron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release,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thereby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inducing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sensitivity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proofErr w:type="gramStart"/>
      <w:r w:rsidRPr="00590164">
        <w:rPr>
          <w:rFonts w:ascii="Book Antiqua" w:eastAsia="Book Antiqua" w:hAnsi="Book Antiqua" w:cs="Book Antiqua"/>
          <w:color w:val="000000"/>
        </w:rPr>
        <w:t>ferroptosis</w:t>
      </w:r>
      <w:r w:rsidRPr="00590164">
        <w:rPr>
          <w:rFonts w:ascii="Book Antiqua" w:eastAsia="Book Antiqua" w:hAnsi="Book Antiqua" w:cs="Book Antiqua"/>
          <w:color w:val="000000"/>
          <w:vertAlign w:val="superscript"/>
        </w:rPr>
        <w:t>[</w:t>
      </w:r>
      <w:proofErr w:type="gramEnd"/>
      <w:r w:rsidRPr="00590164">
        <w:rPr>
          <w:rFonts w:ascii="Book Antiqua" w:eastAsia="Book Antiqua" w:hAnsi="Book Antiqua" w:cs="Book Antiqua"/>
          <w:color w:val="000000"/>
          <w:vertAlign w:val="superscript"/>
        </w:rPr>
        <w:t>140]</w:t>
      </w:r>
      <w:r w:rsidRPr="00590164">
        <w:rPr>
          <w:rFonts w:ascii="Book Antiqua" w:eastAsia="Book Antiqua" w:hAnsi="Book Antiqua" w:cs="Book Antiqua"/>
          <w:color w:val="000000"/>
        </w:rPr>
        <w:t>.</w:t>
      </w:r>
    </w:p>
    <w:p w14:paraId="08F72732" w14:textId="7F40188F" w:rsidR="0050191F" w:rsidRDefault="006A56A4" w:rsidP="0050191F">
      <w:pPr>
        <w:snapToGrid w:val="0"/>
        <w:spacing w:line="360" w:lineRule="auto"/>
        <w:ind w:firstLine="450"/>
        <w:jc w:val="both"/>
        <w:rPr>
          <w:rFonts w:ascii="Book Antiqua" w:eastAsia="Book Antiqua" w:hAnsi="Book Antiqua" w:cs="Book Antiqua"/>
          <w:color w:val="000000"/>
        </w:rPr>
      </w:pPr>
      <w:r w:rsidRPr="00590164">
        <w:rPr>
          <w:rFonts w:ascii="Book Antiqua" w:eastAsia="Book Antiqua" w:hAnsi="Book Antiqua" w:cs="Book Antiqua"/>
          <w:color w:val="000000"/>
        </w:rPr>
        <w:t>Several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studies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have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shown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that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certain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natural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plant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extracts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possess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potential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anticancer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effects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inducing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pancreatic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saponin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called</w:t>
      </w:r>
      <w:r w:rsidR="00FF2375" w:rsidRPr="00590164">
        <w:rPr>
          <w:rFonts w:ascii="Book Antiqua" w:eastAsia="Book Antiqua" w:hAnsi="Book Antiqua" w:cs="Book Antiqua"/>
          <w:color w:val="000000"/>
        </w:rPr>
        <w:t xml:space="preserve"> </w:t>
      </w:r>
      <w:proofErr w:type="spellStart"/>
      <w:r w:rsidRPr="00590164">
        <w:rPr>
          <w:rFonts w:ascii="Book Antiqua" w:eastAsia="Book Antiqua" w:hAnsi="Book Antiqua" w:cs="Book Antiqua"/>
          <w:color w:val="000000"/>
        </w:rPr>
        <w:t>ruscogenin</w:t>
      </w:r>
      <w:proofErr w:type="spellEnd"/>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represses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viability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induces</w:t>
      </w:r>
      <w:r w:rsidR="00FF2375" w:rsidRPr="00590164">
        <w:rPr>
          <w:rFonts w:ascii="Book Antiqua" w:eastAsia="Book Antiqua" w:hAnsi="Book Antiqua" w:cs="Book Antiqua"/>
          <w:color w:val="000000"/>
        </w:rPr>
        <w:t xml:space="preserve"> </w:t>
      </w:r>
      <w:proofErr w:type="spellStart"/>
      <w:r w:rsidRPr="00590164">
        <w:rPr>
          <w:rFonts w:ascii="Book Antiqua" w:eastAsia="Book Antiqua" w:hAnsi="Book Antiqua" w:cs="Book Antiqua"/>
          <w:color w:val="000000"/>
        </w:rPr>
        <w:t>ferroptotic</w:t>
      </w:r>
      <w:proofErr w:type="spellEnd"/>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death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pancreatic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line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increasing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concentration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intracellular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ferrous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iron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ROS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production;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also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exerts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anti</w:t>
      </w:r>
      <w:r w:rsidR="00124DED" w:rsidRPr="00590164">
        <w:rPr>
          <w:rFonts w:ascii="Book Antiqua" w:eastAsia="Book Antiqua" w:hAnsi="Book Antiqua" w:cs="Book Antiqua"/>
          <w:color w:val="000000"/>
        </w:rPr>
        <w:t>-</w:t>
      </w:r>
      <w:r w:rsidRPr="00590164">
        <w:rPr>
          <w:rFonts w:ascii="Book Antiqua" w:eastAsia="Book Antiqua" w:hAnsi="Book Antiqua" w:cs="Book Antiqua"/>
          <w:color w:val="000000"/>
        </w:rPr>
        <w:t>tumor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effects</w:t>
      </w:r>
      <w:r w:rsidR="00FF2375" w:rsidRPr="00590164">
        <w:rPr>
          <w:rFonts w:ascii="Book Antiqua" w:eastAsia="Book Antiqua" w:hAnsi="Book Antiqua" w:cs="Book Antiqua"/>
          <w:color w:val="000000"/>
        </w:rPr>
        <w:t xml:space="preserve"> </w:t>
      </w:r>
      <w:r w:rsidR="0050191F">
        <w:rPr>
          <w:rFonts w:ascii="Book Antiqua" w:eastAsia="Book Antiqua" w:hAnsi="Book Antiqua" w:cs="Book Antiqua"/>
          <w:color w:val="000000"/>
        </w:rPr>
        <w:t>i</w:t>
      </w:r>
      <w:r w:rsidRPr="00590164">
        <w:rPr>
          <w:rFonts w:ascii="Book Antiqua" w:eastAsia="Book Antiqua" w:hAnsi="Book Antiqua" w:cs="Book Antiqua"/>
          <w:color w:val="000000"/>
        </w:rPr>
        <w:t>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i/>
          <w:iCs/>
          <w:color w:val="000000"/>
        </w:rPr>
        <w:t>in</w:t>
      </w:r>
      <w:r w:rsidR="00FF2375" w:rsidRPr="00590164">
        <w:rPr>
          <w:rFonts w:ascii="Book Antiqua" w:eastAsia="Book Antiqua" w:hAnsi="Book Antiqua" w:cs="Book Antiqua"/>
          <w:i/>
          <w:iCs/>
          <w:color w:val="000000"/>
        </w:rPr>
        <w:t xml:space="preserve"> </w:t>
      </w:r>
      <w:r w:rsidRPr="00590164">
        <w:rPr>
          <w:rFonts w:ascii="Book Antiqua" w:eastAsia="Book Antiqua" w:hAnsi="Book Antiqua" w:cs="Book Antiqua"/>
          <w:i/>
          <w:iCs/>
          <w:color w:val="000000"/>
        </w:rPr>
        <w:t>vivo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experiments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with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less</w:t>
      </w:r>
      <w:r w:rsidR="00FF2375" w:rsidRPr="00590164">
        <w:rPr>
          <w:rFonts w:ascii="Book Antiqua" w:eastAsia="Book Antiqua" w:hAnsi="Book Antiqua" w:cs="Book Antiqua"/>
          <w:color w:val="000000"/>
        </w:rPr>
        <w:t xml:space="preserve"> </w:t>
      </w:r>
      <w:proofErr w:type="gramStart"/>
      <w:r w:rsidRPr="00590164">
        <w:rPr>
          <w:rFonts w:ascii="Book Antiqua" w:eastAsia="Book Antiqua" w:hAnsi="Book Antiqua" w:cs="Book Antiqua"/>
          <w:color w:val="000000"/>
        </w:rPr>
        <w:t>toxicity</w:t>
      </w:r>
      <w:r w:rsidRPr="00590164">
        <w:rPr>
          <w:rFonts w:ascii="Book Antiqua" w:eastAsia="Book Antiqua" w:hAnsi="Book Antiqua" w:cs="Book Antiqua"/>
          <w:color w:val="000000"/>
          <w:vertAlign w:val="superscript"/>
        </w:rPr>
        <w:t>[</w:t>
      </w:r>
      <w:proofErr w:type="gramEnd"/>
      <w:r w:rsidRPr="00590164">
        <w:rPr>
          <w:rFonts w:ascii="Book Antiqua" w:eastAsia="Book Antiqua" w:hAnsi="Book Antiqua" w:cs="Book Antiqua"/>
          <w:color w:val="000000"/>
          <w:vertAlign w:val="superscript"/>
        </w:rPr>
        <w:t>141]</w:t>
      </w:r>
      <w:r w:rsidRPr="00590164">
        <w:rPr>
          <w:rFonts w:ascii="Book Antiqua" w:eastAsia="Book Antiqua" w:hAnsi="Book Antiqua" w:cs="Book Antiqua"/>
          <w:color w:val="000000"/>
        </w:rPr>
        <w:t>.</w:t>
      </w:r>
    </w:p>
    <w:p w14:paraId="273849A5" w14:textId="3B07B720" w:rsidR="00A77B3E" w:rsidRPr="00590164" w:rsidRDefault="006A56A4" w:rsidP="006E02D3">
      <w:pPr>
        <w:snapToGrid w:val="0"/>
        <w:spacing w:line="360" w:lineRule="auto"/>
        <w:ind w:firstLine="450"/>
        <w:jc w:val="both"/>
        <w:rPr>
          <w:rFonts w:ascii="Book Antiqua" w:hAnsi="Book Antiqua"/>
        </w:rPr>
      </w:pP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combinatorial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regimen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using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plant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derivatives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also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expresses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effective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anticancer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effects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pancreatic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inducing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proofErr w:type="spellStart"/>
      <w:r w:rsidRPr="00590164">
        <w:rPr>
          <w:rFonts w:ascii="Book Antiqua" w:eastAsia="Book Antiqua" w:hAnsi="Book Antiqua" w:cs="Book Antiqua"/>
          <w:color w:val="000000"/>
        </w:rPr>
        <w:t>cotylenin</w:t>
      </w:r>
      <w:proofErr w:type="spellEnd"/>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plant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growth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regulator)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combination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with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phenethyl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isothiocyanate,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anti</w:t>
      </w:r>
      <w:r w:rsidR="00F36DE0" w:rsidRPr="00590164">
        <w:rPr>
          <w:rFonts w:ascii="Book Antiqua" w:eastAsia="Book Antiqua" w:hAnsi="Book Antiqua" w:cs="Book Antiqua"/>
          <w:color w:val="000000"/>
        </w:rPr>
        <w:t>-</w:t>
      </w:r>
      <w:r w:rsidRPr="00590164">
        <w:rPr>
          <w:rFonts w:ascii="Book Antiqua" w:eastAsia="Book Antiqua" w:hAnsi="Book Antiqua" w:cs="Book Antiqua"/>
          <w:color w:val="000000"/>
        </w:rPr>
        <w:t>carcinogenic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compound,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stimulated</w:t>
      </w:r>
      <w:r w:rsidR="00FF2375" w:rsidRPr="00590164">
        <w:rPr>
          <w:rFonts w:ascii="Book Antiqua" w:eastAsia="Book Antiqua" w:hAnsi="Book Antiqua" w:cs="Book Antiqua"/>
          <w:color w:val="000000"/>
        </w:rPr>
        <w:t xml:space="preserve"> </w:t>
      </w:r>
      <w:proofErr w:type="spellStart"/>
      <w:r w:rsidRPr="00590164">
        <w:rPr>
          <w:rFonts w:ascii="Book Antiqua" w:eastAsia="Book Antiqua" w:hAnsi="Book Antiqua" w:cs="Book Antiqua"/>
          <w:color w:val="000000"/>
        </w:rPr>
        <w:t>ferroptotic</w:t>
      </w:r>
      <w:proofErr w:type="spellEnd"/>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death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PANC-1</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(Figure</w:t>
      </w:r>
      <w:r w:rsidR="00FF2375" w:rsidRPr="00590164">
        <w:rPr>
          <w:rFonts w:ascii="Book Antiqua" w:eastAsia="Book Antiqua" w:hAnsi="Book Antiqua" w:cs="Book Antiqua"/>
          <w:color w:val="000000"/>
        </w:rPr>
        <w:t xml:space="preserve"> </w:t>
      </w:r>
      <w:proofErr w:type="gramStart"/>
      <w:r w:rsidRPr="00590164">
        <w:rPr>
          <w:rFonts w:ascii="Book Antiqua" w:eastAsia="Book Antiqua" w:hAnsi="Book Antiqua" w:cs="Book Antiqua"/>
          <w:color w:val="000000"/>
        </w:rPr>
        <w:t>2)</w:t>
      </w:r>
      <w:r w:rsidRPr="00590164">
        <w:rPr>
          <w:rFonts w:ascii="Book Antiqua" w:eastAsia="Book Antiqua" w:hAnsi="Book Antiqua" w:cs="Book Antiqua"/>
          <w:color w:val="000000"/>
          <w:vertAlign w:val="superscript"/>
        </w:rPr>
        <w:t>[</w:t>
      </w:r>
      <w:proofErr w:type="gramEnd"/>
      <w:r w:rsidRPr="00590164">
        <w:rPr>
          <w:rFonts w:ascii="Book Antiqua" w:eastAsia="Book Antiqua" w:hAnsi="Book Antiqua" w:cs="Book Antiqua"/>
          <w:color w:val="000000"/>
          <w:vertAlign w:val="superscript"/>
        </w:rPr>
        <w:t>14</w:t>
      </w:r>
      <w:r w:rsidR="00FE6651" w:rsidRPr="00590164">
        <w:rPr>
          <w:rFonts w:ascii="Book Antiqua" w:eastAsia="Book Antiqua" w:hAnsi="Book Antiqua" w:cs="Book Antiqua"/>
          <w:color w:val="000000"/>
          <w:vertAlign w:val="superscript"/>
        </w:rPr>
        <w:t>2</w:t>
      </w:r>
      <w:r w:rsidRPr="00590164">
        <w:rPr>
          <w:rFonts w:ascii="Book Antiqua" w:eastAsia="Book Antiqua" w:hAnsi="Book Antiqua" w:cs="Book Antiqua"/>
          <w:color w:val="000000"/>
          <w:vertAlign w:val="superscript"/>
        </w:rPr>
        <w:t>]</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Artesunate,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antimalarial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agent,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induce</w:t>
      </w:r>
      <w:r w:rsidR="0050191F">
        <w:rPr>
          <w:rFonts w:ascii="Book Antiqua" w:eastAsia="Book Antiqua" w:hAnsi="Book Antiqua" w:cs="Book Antiqua"/>
          <w:color w:val="000000"/>
        </w:rPr>
        <w:t>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proofErr w:type="spellStart"/>
      <w:r w:rsidRPr="00590164">
        <w:rPr>
          <w:rFonts w:ascii="Book Antiqua" w:eastAsia="Book Antiqua" w:hAnsi="Book Antiqua" w:cs="Book Antiqua"/>
          <w:color w:val="000000"/>
        </w:rPr>
        <w:t>Kras</w:t>
      </w:r>
      <w:proofErr w:type="spellEnd"/>
      <w:r w:rsidRPr="00590164">
        <w:rPr>
          <w:rFonts w:ascii="Book Antiqua" w:eastAsia="Book Antiqua" w:hAnsi="Book Antiqua" w:cs="Book Antiqua"/>
          <w:color w:val="000000"/>
        </w:rPr>
        <w:t>-activated</w:t>
      </w:r>
      <w:r w:rsidR="00FF2375" w:rsidRPr="00590164">
        <w:rPr>
          <w:rFonts w:ascii="Book Antiqua" w:eastAsia="Book Antiqua" w:hAnsi="Book Antiqua" w:cs="Book Antiqua"/>
          <w:color w:val="000000"/>
        </w:rPr>
        <w:t xml:space="preserve"> </w:t>
      </w:r>
      <w:r w:rsidR="0050191F">
        <w:rPr>
          <w:rFonts w:ascii="Book Antiqua" w:eastAsia="Book Antiqua" w:hAnsi="Book Antiqua" w:cs="Book Antiqua"/>
          <w:color w:val="000000"/>
        </w:rPr>
        <w:t>pancreatic ductal adenocar</w:t>
      </w:r>
      <w:r w:rsidR="00BC5C9D">
        <w:rPr>
          <w:rFonts w:ascii="Book Antiqua" w:eastAsia="Book Antiqua" w:hAnsi="Book Antiqua" w:cs="Book Antiqua"/>
          <w:color w:val="000000"/>
        </w:rPr>
        <w:t>c</w:t>
      </w:r>
      <w:r w:rsidR="0050191F">
        <w:rPr>
          <w:rFonts w:ascii="Book Antiqua" w:eastAsia="Book Antiqua" w:hAnsi="Book Antiqua" w:cs="Book Antiqua"/>
          <w:color w:val="000000"/>
        </w:rPr>
        <w:t>inoma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lines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driven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ROS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generation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lysosomal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iron-dependent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death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without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affecting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normal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pancreatic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w:t>
      </w:r>
      <w:r w:rsidR="00FF2375" w:rsidRPr="00590164">
        <w:rPr>
          <w:rFonts w:ascii="Book Antiqua" w:eastAsia="Book Antiqua" w:hAnsi="Book Antiqua" w:cs="Book Antiqua"/>
          <w:color w:val="000000"/>
        </w:rPr>
        <w:t xml:space="preserve"> </w:t>
      </w:r>
      <w:proofErr w:type="gramStart"/>
      <w:r w:rsidRPr="00590164">
        <w:rPr>
          <w:rFonts w:ascii="Book Antiqua" w:eastAsia="Book Antiqua" w:hAnsi="Book Antiqua" w:cs="Book Antiqua"/>
          <w:color w:val="000000"/>
        </w:rPr>
        <w:t>lines</w:t>
      </w:r>
      <w:r w:rsidRPr="00590164">
        <w:rPr>
          <w:rFonts w:ascii="Book Antiqua" w:eastAsia="Book Antiqua" w:hAnsi="Book Antiqua" w:cs="Book Antiqua"/>
          <w:color w:val="000000"/>
          <w:vertAlign w:val="superscript"/>
        </w:rPr>
        <w:t>[</w:t>
      </w:r>
      <w:proofErr w:type="gramEnd"/>
      <w:r w:rsidRPr="00590164">
        <w:rPr>
          <w:rFonts w:ascii="Book Antiqua" w:eastAsia="Book Antiqua" w:hAnsi="Book Antiqua" w:cs="Book Antiqua"/>
          <w:color w:val="000000"/>
          <w:vertAlign w:val="superscript"/>
        </w:rPr>
        <w:t>143]</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proofErr w:type="spellStart"/>
      <w:r w:rsidRPr="00590164">
        <w:rPr>
          <w:rFonts w:ascii="Book Antiqua" w:eastAsia="Book Antiqua" w:hAnsi="Book Antiqua" w:cs="Book Antiqua"/>
          <w:color w:val="000000"/>
        </w:rPr>
        <w:t>Piperlongumine</w:t>
      </w:r>
      <w:proofErr w:type="spellEnd"/>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alone,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well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combination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with</w:t>
      </w:r>
      <w:r w:rsidR="00FF2375" w:rsidRPr="00590164">
        <w:rPr>
          <w:rFonts w:ascii="Book Antiqua" w:eastAsia="Book Antiqua" w:hAnsi="Book Antiqua" w:cs="Book Antiqua"/>
          <w:color w:val="000000"/>
        </w:rPr>
        <w:t xml:space="preserve"> </w:t>
      </w:r>
      <w:proofErr w:type="spellStart"/>
      <w:r w:rsidRPr="00590164">
        <w:rPr>
          <w:rFonts w:ascii="Book Antiqua" w:eastAsia="Book Antiqua" w:hAnsi="Book Antiqua" w:cs="Book Antiqua"/>
          <w:color w:val="000000"/>
        </w:rPr>
        <w:t>cotylenin</w:t>
      </w:r>
      <w:proofErr w:type="spellEnd"/>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sulfasalazine,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generates</w:t>
      </w:r>
      <w:r w:rsidR="00FF2375" w:rsidRPr="00590164">
        <w:rPr>
          <w:rFonts w:ascii="Book Antiqua" w:eastAsia="Book Antiqua" w:hAnsi="Book Antiqua" w:cs="Book Antiqua"/>
          <w:color w:val="000000"/>
        </w:rPr>
        <w:t xml:space="preserve"> </w:t>
      </w:r>
      <w:proofErr w:type="spellStart"/>
      <w:r w:rsidRPr="00590164">
        <w:rPr>
          <w:rFonts w:ascii="Book Antiqua" w:eastAsia="Book Antiqua" w:hAnsi="Book Antiqua" w:cs="Book Antiqua"/>
          <w:color w:val="000000"/>
        </w:rPr>
        <w:t>ferroptotic</w:t>
      </w:r>
      <w:proofErr w:type="spellEnd"/>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death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pancreatic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FF2375" w:rsidRPr="00590164">
        <w:rPr>
          <w:rFonts w:ascii="Book Antiqua" w:eastAsia="Book Antiqua" w:hAnsi="Book Antiqua" w:cs="Book Antiqua"/>
          <w:color w:val="000000"/>
        </w:rPr>
        <w:t xml:space="preserve"> </w:t>
      </w:r>
      <w:proofErr w:type="gramStart"/>
      <w:r w:rsidRPr="00590164">
        <w:rPr>
          <w:rFonts w:ascii="Book Antiqua" w:eastAsia="Book Antiqua" w:hAnsi="Book Antiqua" w:cs="Book Antiqua"/>
          <w:color w:val="000000"/>
        </w:rPr>
        <w:t>cells</w:t>
      </w:r>
      <w:r w:rsidRPr="00590164">
        <w:rPr>
          <w:rFonts w:ascii="Book Antiqua" w:eastAsia="Book Antiqua" w:hAnsi="Book Antiqua" w:cs="Book Antiqua"/>
          <w:color w:val="000000"/>
          <w:vertAlign w:val="superscript"/>
        </w:rPr>
        <w:t>[</w:t>
      </w:r>
      <w:proofErr w:type="gramEnd"/>
      <w:r w:rsidRPr="00590164">
        <w:rPr>
          <w:rFonts w:ascii="Book Antiqua" w:eastAsia="Book Antiqua" w:hAnsi="Book Antiqua" w:cs="Book Antiqua"/>
          <w:color w:val="000000"/>
          <w:vertAlign w:val="superscript"/>
        </w:rPr>
        <w:t>144]</w:t>
      </w:r>
      <w:r w:rsidRPr="00590164">
        <w:rPr>
          <w:rFonts w:ascii="Book Antiqua" w:eastAsia="Book Antiqua" w:hAnsi="Book Antiqua" w:cs="Book Antiqua"/>
          <w:color w:val="000000"/>
        </w:rPr>
        <w:t>.</w:t>
      </w:r>
    </w:p>
    <w:p w14:paraId="3CA6218E" w14:textId="77777777" w:rsidR="00F55406" w:rsidRPr="00590164" w:rsidRDefault="00F55406" w:rsidP="00590164">
      <w:pPr>
        <w:snapToGrid w:val="0"/>
        <w:spacing w:line="360" w:lineRule="auto"/>
        <w:jc w:val="both"/>
        <w:rPr>
          <w:rFonts w:ascii="Book Antiqua" w:eastAsia="Book Antiqua" w:hAnsi="Book Antiqua" w:cs="Book Antiqua"/>
          <w:b/>
          <w:bCs/>
          <w:i/>
          <w:iCs/>
          <w:color w:val="000000"/>
        </w:rPr>
      </w:pPr>
    </w:p>
    <w:p w14:paraId="356E08E6" w14:textId="3C9246C7"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b/>
          <w:bCs/>
          <w:i/>
          <w:iCs/>
          <w:color w:val="000000"/>
        </w:rPr>
        <w:t>Ferroptosis</w:t>
      </w:r>
      <w:r w:rsidR="00FF2375" w:rsidRPr="00590164">
        <w:rPr>
          <w:rFonts w:ascii="Book Antiqua" w:eastAsia="Book Antiqua" w:hAnsi="Book Antiqua" w:cs="Book Antiqua"/>
          <w:b/>
          <w:bCs/>
          <w:i/>
          <w:iCs/>
          <w:color w:val="000000"/>
        </w:rPr>
        <w:t xml:space="preserve"> </w:t>
      </w:r>
      <w:r w:rsidRPr="00590164">
        <w:rPr>
          <w:rFonts w:ascii="Book Antiqua" w:eastAsia="Book Antiqua" w:hAnsi="Book Antiqua" w:cs="Book Antiqua"/>
          <w:b/>
          <w:bCs/>
          <w:i/>
          <w:iCs/>
          <w:color w:val="000000"/>
        </w:rPr>
        <w:t>in</w:t>
      </w:r>
      <w:r w:rsidR="003932BE" w:rsidRPr="00590164">
        <w:rPr>
          <w:rFonts w:ascii="Book Antiqua" w:eastAsia="Book Antiqua" w:hAnsi="Book Antiqua" w:cs="Book Antiqua"/>
          <w:b/>
          <w:bCs/>
          <w:i/>
          <w:iCs/>
          <w:color w:val="000000"/>
        </w:rPr>
        <w:t xml:space="preserve"> </w:t>
      </w:r>
      <w:r w:rsidR="0050191F">
        <w:rPr>
          <w:rFonts w:ascii="Book Antiqua" w:eastAsia="Book Antiqua" w:hAnsi="Book Antiqua" w:cs="Book Antiqua"/>
          <w:b/>
          <w:bCs/>
          <w:i/>
          <w:iCs/>
          <w:color w:val="000000"/>
        </w:rPr>
        <w:t>GC</w:t>
      </w:r>
    </w:p>
    <w:p w14:paraId="59581DBE" w14:textId="4A1A7E5B" w:rsidR="00A77B3E" w:rsidRPr="00590164" w:rsidRDefault="0048555C" w:rsidP="00590164">
      <w:pPr>
        <w:snapToGrid w:val="0"/>
        <w:spacing w:line="360" w:lineRule="auto"/>
        <w:jc w:val="both"/>
        <w:rPr>
          <w:rFonts w:ascii="Book Antiqua" w:hAnsi="Book Antiqua"/>
        </w:rPr>
      </w:pPr>
      <w:r w:rsidRPr="00590164">
        <w:rPr>
          <w:rFonts w:ascii="Book Antiqua" w:eastAsia="Book Antiqua" w:hAnsi="Book Antiqua" w:cs="Book Antiqua"/>
          <w:color w:val="000000"/>
        </w:rPr>
        <w:t>GC 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heterogeneous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disease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among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GI</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with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over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1</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million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new</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cases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worldwide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where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surgery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primary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treatment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prevent</w:t>
      </w:r>
      <w:r w:rsidR="00FF2375" w:rsidRPr="00590164">
        <w:rPr>
          <w:rFonts w:ascii="Book Antiqua" w:eastAsia="Book Antiqua" w:hAnsi="Book Antiqua" w:cs="Book Antiqua"/>
          <w:color w:val="000000"/>
        </w:rPr>
        <w:t xml:space="preserve"> </w:t>
      </w:r>
      <w:proofErr w:type="gramStart"/>
      <w:r w:rsidRPr="00590164">
        <w:rPr>
          <w:rFonts w:ascii="Book Antiqua" w:eastAsia="Book Antiqua" w:hAnsi="Book Antiqua" w:cs="Book Antiqua"/>
          <w:color w:val="000000"/>
        </w:rPr>
        <w:t>progression</w:t>
      </w:r>
      <w:r w:rsidRPr="00590164">
        <w:rPr>
          <w:rFonts w:ascii="Book Antiqua" w:eastAsia="Book Antiqua" w:hAnsi="Book Antiqua" w:cs="Book Antiqua"/>
          <w:color w:val="000000"/>
          <w:vertAlign w:val="superscript"/>
        </w:rPr>
        <w:t>[</w:t>
      </w:r>
      <w:proofErr w:type="gramEnd"/>
      <w:r w:rsidRPr="00590164">
        <w:rPr>
          <w:rFonts w:ascii="Book Antiqua" w:eastAsia="Book Antiqua" w:hAnsi="Book Antiqua" w:cs="Book Antiqua"/>
          <w:color w:val="000000"/>
          <w:vertAlign w:val="superscript"/>
        </w:rPr>
        <w:t>145]</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factors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involved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PUFA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biosynthesis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play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essential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role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inducing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sensitivity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proofErr w:type="gramStart"/>
      <w:r w:rsidRPr="00590164">
        <w:rPr>
          <w:rFonts w:ascii="Book Antiqua" w:eastAsia="Book Antiqua" w:hAnsi="Book Antiqua" w:cs="Book Antiqua"/>
          <w:color w:val="000000"/>
        </w:rPr>
        <w:t>GC</w:t>
      </w:r>
      <w:r w:rsidRPr="00590164">
        <w:rPr>
          <w:rFonts w:ascii="Book Antiqua" w:eastAsia="Book Antiqua" w:hAnsi="Book Antiqua" w:cs="Book Antiqua"/>
          <w:color w:val="000000"/>
          <w:vertAlign w:val="superscript"/>
        </w:rPr>
        <w:t>[</w:t>
      </w:r>
      <w:proofErr w:type="gramEnd"/>
      <w:r w:rsidRPr="00590164">
        <w:rPr>
          <w:rFonts w:ascii="Book Antiqua" w:eastAsia="Book Antiqua" w:hAnsi="Book Antiqua" w:cs="Book Antiqua"/>
          <w:color w:val="000000"/>
          <w:vertAlign w:val="superscript"/>
        </w:rPr>
        <w:t>72]</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proofErr w:type="spellStart"/>
      <w:r w:rsidRPr="00590164">
        <w:rPr>
          <w:rFonts w:ascii="Book Antiqua" w:eastAsia="Book Antiqua" w:hAnsi="Book Antiqua" w:cs="Book Antiqua"/>
          <w:color w:val="000000"/>
        </w:rPr>
        <w:t>Apatinib</w:t>
      </w:r>
      <w:proofErr w:type="spellEnd"/>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anti</w:t>
      </w:r>
      <w:r w:rsidR="00F36DE0" w:rsidRPr="00590164">
        <w:rPr>
          <w:rFonts w:ascii="Book Antiqua" w:eastAsia="Book Antiqua" w:hAnsi="Book Antiqua" w:cs="Book Antiqua"/>
          <w:color w:val="000000"/>
        </w:rPr>
        <w:t>-</w:t>
      </w:r>
      <w:r w:rsidRPr="00590164">
        <w:rPr>
          <w:rFonts w:ascii="Book Antiqua" w:eastAsia="Book Antiqua" w:hAnsi="Book Antiqua" w:cs="Book Antiqua"/>
          <w:color w:val="000000"/>
        </w:rPr>
        <w:t>tumor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agent,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decreases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expression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GPX4</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results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proofErr w:type="spellStart"/>
      <w:r w:rsidRPr="00590164">
        <w:rPr>
          <w:rFonts w:ascii="Book Antiqua" w:eastAsia="Book Antiqua" w:hAnsi="Book Antiqua" w:cs="Book Antiqua"/>
          <w:color w:val="000000"/>
        </w:rPr>
        <w:t>apatinib</w:t>
      </w:r>
      <w:proofErr w:type="spellEnd"/>
      <w:r w:rsidRPr="00590164">
        <w:rPr>
          <w:rFonts w:ascii="Book Antiqua" w:eastAsia="Book Antiqua" w:hAnsi="Book Antiqua" w:cs="Book Antiqua"/>
          <w:color w:val="000000"/>
        </w:rPr>
        <w:t>-mediated</w:t>
      </w:r>
      <w:r w:rsidR="00FF2375" w:rsidRPr="00590164">
        <w:rPr>
          <w:rFonts w:ascii="Book Antiqua" w:eastAsia="Book Antiqua" w:hAnsi="Book Antiqua" w:cs="Book Antiqua"/>
          <w:color w:val="000000"/>
        </w:rPr>
        <w:t xml:space="preserve"> </w:t>
      </w:r>
      <w:proofErr w:type="spellStart"/>
      <w:r w:rsidRPr="00590164">
        <w:rPr>
          <w:rFonts w:ascii="Book Antiqua" w:eastAsia="Book Antiqua" w:hAnsi="Book Antiqua" w:cs="Book Antiqua"/>
          <w:color w:val="000000"/>
        </w:rPr>
        <w:t>ferroptotic</w:t>
      </w:r>
      <w:proofErr w:type="spellEnd"/>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death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GC</w:t>
      </w:r>
      <w:r w:rsidR="00FF2375" w:rsidRPr="00590164">
        <w:rPr>
          <w:rFonts w:ascii="Book Antiqua" w:eastAsia="Book Antiqua" w:hAnsi="Book Antiqua" w:cs="Book Antiqua"/>
          <w:color w:val="000000"/>
        </w:rPr>
        <w:t xml:space="preserve"> </w:t>
      </w:r>
      <w:proofErr w:type="gramStart"/>
      <w:r w:rsidRPr="00590164">
        <w:rPr>
          <w:rFonts w:ascii="Book Antiqua" w:eastAsia="Book Antiqua" w:hAnsi="Book Antiqua" w:cs="Book Antiqua"/>
          <w:color w:val="000000"/>
        </w:rPr>
        <w:t>cells</w:t>
      </w:r>
      <w:r w:rsidRPr="00590164">
        <w:rPr>
          <w:rFonts w:ascii="Book Antiqua" w:eastAsia="Book Antiqua" w:hAnsi="Book Antiqua" w:cs="Book Antiqua"/>
          <w:color w:val="000000"/>
          <w:vertAlign w:val="superscript"/>
        </w:rPr>
        <w:t>[</w:t>
      </w:r>
      <w:proofErr w:type="gramEnd"/>
      <w:r w:rsidRPr="00590164">
        <w:rPr>
          <w:rFonts w:ascii="Book Antiqua" w:eastAsia="Book Antiqua" w:hAnsi="Book Antiqua" w:cs="Book Antiqua"/>
          <w:color w:val="000000"/>
          <w:vertAlign w:val="superscript"/>
        </w:rPr>
        <w:t>146]</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resistant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sorafenib-induced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treatment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silencing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SIRT6,</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one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proofErr w:type="spellStart"/>
      <w:r w:rsidRPr="00590164">
        <w:rPr>
          <w:rFonts w:ascii="Book Antiqua" w:eastAsia="Book Antiqua" w:hAnsi="Book Antiqua" w:cs="Book Antiqua"/>
          <w:color w:val="000000"/>
        </w:rPr>
        <w:t>sirtuin</w:t>
      </w:r>
      <w:proofErr w:type="spellEnd"/>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proteins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that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plays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vital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role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regulation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metabolism,</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DNA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repair</w:t>
      </w:r>
      <w:r w:rsidR="0050191F">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development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primarily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located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nucleus</w:t>
      </w:r>
      <w:r w:rsidR="0050191F">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SIRT6</w:t>
      </w:r>
      <w:r w:rsidR="00FF2375" w:rsidRPr="00590164">
        <w:rPr>
          <w:rFonts w:ascii="Book Antiqua" w:eastAsia="Book Antiqua" w:hAnsi="Book Antiqua" w:cs="Book Antiqua"/>
          <w:color w:val="000000"/>
        </w:rPr>
        <w:t xml:space="preserve"> </w:t>
      </w:r>
      <w:r w:rsidR="00F36DE0" w:rsidRPr="00590164">
        <w:rPr>
          <w:rFonts w:ascii="Book Antiqua" w:eastAsia="Book Antiqua" w:hAnsi="Book Antiqua" w:cs="Book Antiqua"/>
          <w:color w:val="000000"/>
        </w:rPr>
        <w:t>sensitizes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sorafenib-induced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0050191F">
        <w:rPr>
          <w:rFonts w:ascii="Book Antiqua" w:eastAsia="Book Antiqua" w:hAnsi="Book Antiqua" w:cs="Book Antiqua"/>
          <w:color w:val="000000"/>
        </w:rPr>
        <w:t xml:space="preserve">the </w:t>
      </w:r>
      <w:r w:rsidRPr="00590164">
        <w:rPr>
          <w:rFonts w:ascii="Book Antiqua" w:eastAsia="Book Antiqua" w:hAnsi="Book Antiqua" w:cs="Book Antiqua"/>
          <w:color w:val="000000"/>
        </w:rPr>
        <w:t>Keap1/Nrf2/GPX4</w:t>
      </w:r>
      <w:r w:rsidR="00FF2375" w:rsidRPr="00590164">
        <w:rPr>
          <w:rFonts w:ascii="Book Antiqua" w:eastAsia="Book Antiqua" w:hAnsi="Book Antiqua" w:cs="Book Antiqua"/>
          <w:color w:val="000000"/>
        </w:rPr>
        <w:t xml:space="preserve"> </w:t>
      </w:r>
      <w:r w:rsidR="00C278C4" w:rsidRPr="00590164">
        <w:rPr>
          <w:rFonts w:ascii="Book Antiqua" w:eastAsia="Book Antiqua" w:hAnsi="Book Antiqua" w:cs="Book Antiqua"/>
          <w:color w:val="000000"/>
        </w:rPr>
        <w:t>signaling</w:t>
      </w:r>
      <w:r w:rsidR="00FF2375" w:rsidRPr="00590164">
        <w:rPr>
          <w:rFonts w:ascii="Book Antiqua" w:eastAsia="Book Antiqua" w:hAnsi="Book Antiqua" w:cs="Book Antiqua"/>
          <w:color w:val="000000"/>
        </w:rPr>
        <w:t xml:space="preserve"> </w:t>
      </w:r>
      <w:proofErr w:type="gramStart"/>
      <w:r w:rsidRPr="00590164">
        <w:rPr>
          <w:rFonts w:ascii="Book Antiqua" w:eastAsia="Book Antiqua" w:hAnsi="Book Antiqua" w:cs="Book Antiqua"/>
          <w:color w:val="000000"/>
        </w:rPr>
        <w:t>pathway</w:t>
      </w:r>
      <w:r w:rsidRPr="00590164">
        <w:rPr>
          <w:rFonts w:ascii="Book Antiqua" w:eastAsia="Book Antiqua" w:hAnsi="Book Antiqua" w:cs="Book Antiqua"/>
          <w:color w:val="000000"/>
          <w:vertAlign w:val="superscript"/>
        </w:rPr>
        <w:t>[</w:t>
      </w:r>
      <w:proofErr w:type="gramEnd"/>
      <w:r w:rsidR="007F7BF4" w:rsidRPr="00590164">
        <w:rPr>
          <w:rFonts w:ascii="Book Antiqua" w:eastAsia="Book Antiqua" w:hAnsi="Book Antiqua" w:cs="Book Antiqua"/>
          <w:color w:val="000000"/>
          <w:vertAlign w:val="superscript"/>
        </w:rPr>
        <w:t>125,</w:t>
      </w:r>
      <w:r w:rsidRPr="00590164">
        <w:rPr>
          <w:rFonts w:ascii="Book Antiqua" w:eastAsia="Book Antiqua" w:hAnsi="Book Antiqua" w:cs="Book Antiqua"/>
          <w:color w:val="000000"/>
          <w:vertAlign w:val="superscript"/>
        </w:rPr>
        <w:t>147]</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ingredient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from</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Chinese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medicine</w:t>
      </w:r>
      <w:r w:rsidR="00FF2375" w:rsidRPr="00590164">
        <w:rPr>
          <w:rFonts w:ascii="Book Antiqua" w:eastAsia="Book Antiqua" w:hAnsi="Book Antiqua" w:cs="Book Antiqua"/>
          <w:color w:val="000000"/>
        </w:rPr>
        <w:t xml:space="preserve"> </w:t>
      </w:r>
      <w:proofErr w:type="spellStart"/>
      <w:r w:rsidRPr="00590164">
        <w:rPr>
          <w:rFonts w:ascii="Book Antiqua" w:eastAsia="Book Antiqua" w:hAnsi="Book Antiqua" w:cs="Book Antiqua"/>
          <w:color w:val="000000"/>
        </w:rPr>
        <w:t>tanshinone</w:t>
      </w:r>
      <w:proofErr w:type="spellEnd"/>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IIA,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isolated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from</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rhizome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i/>
          <w:iCs/>
          <w:color w:val="000000"/>
        </w:rPr>
        <w:t>Saliva</w:t>
      </w:r>
      <w:r w:rsidR="00FF2375" w:rsidRPr="00590164">
        <w:rPr>
          <w:rFonts w:ascii="Book Antiqua" w:eastAsia="Book Antiqua" w:hAnsi="Book Antiqua" w:cs="Book Antiqua"/>
          <w:i/>
          <w:iCs/>
          <w:color w:val="000000"/>
        </w:rPr>
        <w:t xml:space="preserve"> </w:t>
      </w:r>
      <w:proofErr w:type="spellStart"/>
      <w:r w:rsidRPr="00590164">
        <w:rPr>
          <w:rFonts w:ascii="Book Antiqua" w:eastAsia="Book Antiqua" w:hAnsi="Book Antiqua" w:cs="Book Antiqua"/>
          <w:i/>
          <w:iCs/>
          <w:color w:val="000000"/>
        </w:rPr>
        <w:t>miltiorrhiza</w:t>
      </w:r>
      <w:proofErr w:type="spellEnd"/>
      <w:r w:rsidR="00FF2375" w:rsidRPr="00590164">
        <w:rPr>
          <w:rFonts w:ascii="Book Antiqua" w:eastAsia="Book Antiqua" w:hAnsi="Book Antiqua" w:cs="Book Antiqua"/>
          <w:i/>
          <w:iCs/>
          <w:color w:val="000000"/>
        </w:rPr>
        <w:t xml:space="preserve"> </w:t>
      </w:r>
      <w:r w:rsidRPr="00590164">
        <w:rPr>
          <w:rFonts w:ascii="Book Antiqua" w:eastAsia="Book Antiqua" w:hAnsi="Book Antiqua" w:cs="Book Antiqua"/>
          <w:i/>
          <w:iCs/>
          <w:color w:val="000000"/>
        </w:rPr>
        <w:t>Bunge,</w:t>
      </w:r>
      <w:r w:rsidR="00FF2375" w:rsidRPr="00590164">
        <w:rPr>
          <w:rFonts w:ascii="Book Antiqua" w:eastAsia="Book Antiqua" w:hAnsi="Book Antiqua" w:cs="Book Antiqua"/>
          <w:i/>
          <w:iCs/>
          <w:color w:val="000000"/>
        </w:rPr>
        <w:t xml:space="preserve"> </w:t>
      </w:r>
      <w:r w:rsidRPr="00590164">
        <w:rPr>
          <w:rFonts w:ascii="Book Antiqua" w:eastAsia="Book Antiqua" w:hAnsi="Book Antiqua" w:cs="Book Antiqua"/>
          <w:color w:val="000000"/>
        </w:rPr>
        <w:t>exhibits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anticancer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effect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inducing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00F36DE0" w:rsidRPr="00590164">
        <w:rPr>
          <w:rFonts w:ascii="Book Antiqua" w:eastAsia="Book Antiqua" w:hAnsi="Book Antiqua" w:cs="Book Antiqua"/>
          <w:color w:val="000000"/>
        </w:rPr>
        <w:t xml:space="preserve">and </w:t>
      </w:r>
      <w:r w:rsidRPr="00590164">
        <w:rPr>
          <w:rFonts w:ascii="Book Antiqua" w:eastAsia="Book Antiqua" w:hAnsi="Book Antiqua" w:cs="Book Antiqua"/>
          <w:color w:val="000000"/>
        </w:rPr>
        <w:t>downregulating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p53-mediated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i/>
          <w:iCs/>
          <w:color w:val="000000"/>
        </w:rPr>
        <w:t>SLC7A11</w:t>
      </w:r>
      <w:r w:rsidRPr="00590164">
        <w:rPr>
          <w:rFonts w:ascii="Book Antiqua" w:eastAsia="Book Antiqua" w:hAnsi="Book Antiqua" w:cs="Book Antiqua"/>
          <w:color w:val="000000"/>
          <w:vertAlign w:val="superscript"/>
        </w:rPr>
        <w:t>[148]</w:t>
      </w:r>
      <w:r w:rsidRPr="00590164">
        <w:rPr>
          <w:rFonts w:ascii="Book Antiqua" w:eastAsia="Book Antiqua" w:hAnsi="Book Antiqua" w:cs="Book Antiqua"/>
          <w:color w:val="000000"/>
        </w:rPr>
        <w:t>.</w:t>
      </w:r>
    </w:p>
    <w:p w14:paraId="6C77FEC8" w14:textId="77777777" w:rsidR="00F55406" w:rsidRPr="00590164" w:rsidRDefault="00F55406" w:rsidP="00590164">
      <w:pPr>
        <w:snapToGrid w:val="0"/>
        <w:spacing w:line="360" w:lineRule="auto"/>
        <w:jc w:val="both"/>
        <w:rPr>
          <w:rFonts w:ascii="Book Antiqua" w:eastAsia="Book Antiqua" w:hAnsi="Book Antiqua" w:cs="Book Antiqua"/>
          <w:b/>
          <w:bCs/>
          <w:i/>
          <w:iCs/>
          <w:color w:val="000000"/>
        </w:rPr>
      </w:pPr>
    </w:p>
    <w:p w14:paraId="2479F916" w14:textId="31750DDA"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b/>
          <w:bCs/>
          <w:i/>
          <w:iCs/>
          <w:color w:val="000000"/>
        </w:rPr>
        <w:lastRenderedPageBreak/>
        <w:t>Ferroptosis</w:t>
      </w:r>
      <w:r w:rsidR="00FF2375" w:rsidRPr="00590164">
        <w:rPr>
          <w:rFonts w:ascii="Book Antiqua" w:eastAsia="Book Antiqua" w:hAnsi="Book Antiqua" w:cs="Book Antiqua"/>
          <w:b/>
          <w:bCs/>
          <w:i/>
          <w:iCs/>
          <w:color w:val="000000"/>
        </w:rPr>
        <w:t xml:space="preserve"> </w:t>
      </w:r>
      <w:r w:rsidRPr="00590164">
        <w:rPr>
          <w:rFonts w:ascii="Book Antiqua" w:eastAsia="Book Antiqua" w:hAnsi="Book Antiqua" w:cs="Book Antiqua"/>
          <w:b/>
          <w:bCs/>
          <w:i/>
          <w:iCs/>
          <w:color w:val="000000"/>
        </w:rPr>
        <w:t>in</w:t>
      </w:r>
      <w:r w:rsidR="00FF2375" w:rsidRPr="00590164">
        <w:rPr>
          <w:rFonts w:ascii="Book Antiqua" w:eastAsia="Book Antiqua" w:hAnsi="Book Antiqua" w:cs="Book Antiqua"/>
          <w:b/>
          <w:bCs/>
          <w:i/>
          <w:iCs/>
          <w:color w:val="000000"/>
        </w:rPr>
        <w:t xml:space="preserve"> </w:t>
      </w:r>
      <w:r w:rsidRPr="00590164">
        <w:rPr>
          <w:rFonts w:ascii="Book Antiqua" w:eastAsia="Book Antiqua" w:hAnsi="Book Antiqua" w:cs="Book Antiqua"/>
          <w:b/>
          <w:bCs/>
          <w:i/>
          <w:iCs/>
          <w:color w:val="000000"/>
        </w:rPr>
        <w:t>esophageal</w:t>
      </w:r>
      <w:r w:rsidR="00FF2375" w:rsidRPr="00590164">
        <w:rPr>
          <w:rFonts w:ascii="Book Antiqua" w:eastAsia="Book Antiqua" w:hAnsi="Book Antiqua" w:cs="Book Antiqua"/>
          <w:b/>
          <w:bCs/>
          <w:i/>
          <w:iCs/>
          <w:color w:val="000000"/>
        </w:rPr>
        <w:t xml:space="preserve"> </w:t>
      </w:r>
      <w:r w:rsidRPr="00590164">
        <w:rPr>
          <w:rFonts w:ascii="Book Antiqua" w:eastAsia="Book Antiqua" w:hAnsi="Book Antiqua" w:cs="Book Antiqua"/>
          <w:b/>
          <w:bCs/>
          <w:i/>
          <w:iCs/>
          <w:color w:val="000000"/>
        </w:rPr>
        <w:t>cancer</w:t>
      </w:r>
    </w:p>
    <w:p w14:paraId="76558C84" w14:textId="01030EDE"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color w:val="000000"/>
        </w:rPr>
        <w:t>Targeting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will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provide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new</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avenues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esophageal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diagnostics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treatment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strategies.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Sulfasalazine,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proofErr w:type="spellStart"/>
      <w:r w:rsidRPr="00590164">
        <w:rPr>
          <w:rFonts w:ascii="Book Antiqua" w:eastAsia="Book Antiqua" w:hAnsi="Book Antiqua" w:cs="Book Antiqua"/>
          <w:color w:val="000000"/>
        </w:rPr>
        <w:t>ferroptotic</w:t>
      </w:r>
      <w:proofErr w:type="spellEnd"/>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inducer,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inhibits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progression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esophageal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plant-derived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compounds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such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oridonin,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diterpenoid,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have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also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been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reported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stimulate</w:t>
      </w:r>
      <w:r w:rsidR="00FF2375" w:rsidRPr="00590164">
        <w:rPr>
          <w:rFonts w:ascii="Book Antiqua" w:eastAsia="Book Antiqua" w:hAnsi="Book Antiqua" w:cs="Book Antiqua"/>
          <w:color w:val="000000"/>
        </w:rPr>
        <w:t xml:space="preserve"> </w:t>
      </w:r>
      <w:proofErr w:type="spellStart"/>
      <w:r w:rsidRPr="00590164">
        <w:rPr>
          <w:rFonts w:ascii="Book Antiqua" w:eastAsia="Book Antiqua" w:hAnsi="Book Antiqua" w:cs="Book Antiqua"/>
          <w:color w:val="000000"/>
        </w:rPr>
        <w:t>ferroptotic</w:t>
      </w:r>
      <w:proofErr w:type="spellEnd"/>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death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esophageal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FF2375" w:rsidRPr="00590164">
        <w:rPr>
          <w:rFonts w:ascii="Book Antiqua" w:eastAsia="Book Antiqua" w:hAnsi="Book Antiqua" w:cs="Book Antiqua"/>
          <w:color w:val="000000"/>
        </w:rPr>
        <w:t xml:space="preserve"> </w:t>
      </w:r>
      <w:proofErr w:type="gramStart"/>
      <w:r w:rsidRPr="00590164">
        <w:rPr>
          <w:rFonts w:ascii="Book Antiqua" w:eastAsia="Book Antiqua" w:hAnsi="Book Antiqua" w:cs="Book Antiqua"/>
          <w:color w:val="000000"/>
        </w:rPr>
        <w:t>cells</w:t>
      </w:r>
      <w:r w:rsidRPr="00590164">
        <w:rPr>
          <w:rFonts w:ascii="Book Antiqua" w:eastAsia="Book Antiqua" w:hAnsi="Book Antiqua" w:cs="Book Antiqua"/>
          <w:color w:val="000000"/>
          <w:vertAlign w:val="superscript"/>
        </w:rPr>
        <w:t>[</w:t>
      </w:r>
      <w:proofErr w:type="gramEnd"/>
      <w:r w:rsidRPr="00590164">
        <w:rPr>
          <w:rFonts w:ascii="Book Antiqua" w:eastAsia="Book Antiqua" w:hAnsi="Book Antiqua" w:cs="Book Antiqua"/>
          <w:color w:val="000000"/>
          <w:vertAlign w:val="superscript"/>
        </w:rPr>
        <w:t>149]</w:t>
      </w:r>
      <w:r w:rsidRPr="00590164">
        <w:rPr>
          <w:rFonts w:ascii="Book Antiqua" w:eastAsia="Book Antiqua" w:hAnsi="Book Antiqua" w:cs="Book Antiqua"/>
          <w:color w:val="000000"/>
        </w:rPr>
        <w:t>.</w:t>
      </w:r>
    </w:p>
    <w:p w14:paraId="1D171284" w14:textId="77777777" w:rsidR="00F55406" w:rsidRPr="00590164" w:rsidRDefault="00F55406" w:rsidP="00590164">
      <w:pPr>
        <w:snapToGrid w:val="0"/>
        <w:spacing w:line="360" w:lineRule="auto"/>
        <w:jc w:val="both"/>
        <w:rPr>
          <w:rFonts w:ascii="Book Antiqua" w:eastAsia="Book Antiqua" w:hAnsi="Book Antiqua" w:cs="Book Antiqua"/>
          <w:b/>
          <w:bCs/>
          <w:color w:val="000000"/>
        </w:rPr>
      </w:pPr>
    </w:p>
    <w:p w14:paraId="4AFCA7C0" w14:textId="52763D36" w:rsidR="00A77B3E" w:rsidRPr="00301EAF" w:rsidRDefault="006A56A4" w:rsidP="00590164">
      <w:pPr>
        <w:snapToGrid w:val="0"/>
        <w:spacing w:line="360" w:lineRule="auto"/>
        <w:jc w:val="both"/>
        <w:rPr>
          <w:rFonts w:ascii="Book Antiqua" w:hAnsi="Book Antiqua"/>
          <w:caps/>
          <w:u w:val="single"/>
        </w:rPr>
      </w:pPr>
      <w:r w:rsidRPr="00301EAF">
        <w:rPr>
          <w:rFonts w:ascii="Book Antiqua" w:eastAsia="Book Antiqua" w:hAnsi="Book Antiqua" w:cs="Book Antiqua"/>
          <w:b/>
          <w:bCs/>
          <w:caps/>
          <w:color w:val="000000"/>
          <w:u w:val="single"/>
        </w:rPr>
        <w:t>Ferroptosis</w:t>
      </w:r>
      <w:r w:rsidR="00FF2375" w:rsidRPr="00301EAF">
        <w:rPr>
          <w:rFonts w:ascii="Book Antiqua" w:eastAsia="Book Antiqua" w:hAnsi="Book Antiqua" w:cs="Book Antiqua"/>
          <w:b/>
          <w:bCs/>
          <w:caps/>
          <w:color w:val="000000"/>
          <w:u w:val="single"/>
        </w:rPr>
        <w:t xml:space="preserve"> </w:t>
      </w:r>
      <w:r w:rsidRPr="00301EAF">
        <w:rPr>
          <w:rFonts w:ascii="Book Antiqua" w:eastAsia="Book Antiqua" w:hAnsi="Book Antiqua" w:cs="Book Antiqua"/>
          <w:b/>
          <w:bCs/>
          <w:caps/>
          <w:color w:val="000000"/>
          <w:u w:val="single"/>
        </w:rPr>
        <w:t>and</w:t>
      </w:r>
      <w:r w:rsidR="00FF2375" w:rsidRPr="00301EAF">
        <w:rPr>
          <w:rFonts w:ascii="Book Antiqua" w:eastAsia="Book Antiqua" w:hAnsi="Book Antiqua" w:cs="Book Antiqua"/>
          <w:b/>
          <w:bCs/>
          <w:caps/>
          <w:color w:val="000000"/>
          <w:u w:val="single"/>
        </w:rPr>
        <w:t xml:space="preserve"> </w:t>
      </w:r>
      <w:r w:rsidRPr="00301EAF">
        <w:rPr>
          <w:rFonts w:ascii="Book Antiqua" w:eastAsia="Book Antiqua" w:hAnsi="Book Antiqua" w:cs="Book Antiqua"/>
          <w:b/>
          <w:bCs/>
          <w:caps/>
          <w:color w:val="000000"/>
          <w:u w:val="single"/>
        </w:rPr>
        <w:t>link</w:t>
      </w:r>
      <w:r w:rsidR="00FF2375" w:rsidRPr="00301EAF">
        <w:rPr>
          <w:rFonts w:ascii="Book Antiqua" w:eastAsia="Book Antiqua" w:hAnsi="Book Antiqua" w:cs="Book Antiqua"/>
          <w:b/>
          <w:bCs/>
          <w:caps/>
          <w:color w:val="000000"/>
          <w:u w:val="single"/>
        </w:rPr>
        <w:t xml:space="preserve"> </w:t>
      </w:r>
      <w:r w:rsidRPr="00301EAF">
        <w:rPr>
          <w:rFonts w:ascii="Book Antiqua" w:eastAsia="Book Antiqua" w:hAnsi="Book Antiqua" w:cs="Book Antiqua"/>
          <w:b/>
          <w:bCs/>
          <w:caps/>
          <w:color w:val="000000"/>
          <w:u w:val="single"/>
        </w:rPr>
        <w:t>to</w:t>
      </w:r>
      <w:r w:rsidR="00FF2375" w:rsidRPr="00301EAF">
        <w:rPr>
          <w:rFonts w:ascii="Book Antiqua" w:eastAsia="Book Antiqua" w:hAnsi="Book Antiqua" w:cs="Book Antiqua"/>
          <w:b/>
          <w:bCs/>
          <w:caps/>
          <w:color w:val="000000"/>
          <w:u w:val="single"/>
        </w:rPr>
        <w:t xml:space="preserve"> </w:t>
      </w:r>
      <w:r w:rsidRPr="00301EAF">
        <w:rPr>
          <w:rFonts w:ascii="Book Antiqua" w:eastAsia="Book Antiqua" w:hAnsi="Book Antiqua" w:cs="Book Antiqua"/>
          <w:b/>
          <w:bCs/>
          <w:caps/>
          <w:color w:val="000000"/>
          <w:u w:val="single"/>
        </w:rPr>
        <w:t>other</w:t>
      </w:r>
      <w:r w:rsidR="00FF2375" w:rsidRPr="00301EAF">
        <w:rPr>
          <w:rFonts w:ascii="Book Antiqua" w:eastAsia="Book Antiqua" w:hAnsi="Book Antiqua" w:cs="Book Antiqua"/>
          <w:b/>
          <w:bCs/>
          <w:caps/>
          <w:color w:val="000000"/>
          <w:u w:val="single"/>
        </w:rPr>
        <w:t xml:space="preserve"> </w:t>
      </w:r>
      <w:r w:rsidRPr="00301EAF">
        <w:rPr>
          <w:rFonts w:ascii="Book Antiqua" w:eastAsia="Book Antiqua" w:hAnsi="Book Antiqua" w:cs="Book Antiqua"/>
          <w:b/>
          <w:bCs/>
          <w:caps/>
          <w:color w:val="000000"/>
          <w:u w:val="single"/>
        </w:rPr>
        <w:t>RCD</w:t>
      </w:r>
      <w:r w:rsidR="00FF2375" w:rsidRPr="00301EAF">
        <w:rPr>
          <w:rFonts w:ascii="Book Antiqua" w:eastAsia="Book Antiqua" w:hAnsi="Book Antiqua" w:cs="Book Antiqua"/>
          <w:b/>
          <w:bCs/>
          <w:caps/>
          <w:color w:val="000000"/>
          <w:u w:val="single"/>
        </w:rPr>
        <w:t xml:space="preserve"> </w:t>
      </w:r>
      <w:r w:rsidRPr="00301EAF">
        <w:rPr>
          <w:rFonts w:ascii="Book Antiqua" w:eastAsia="Book Antiqua" w:hAnsi="Book Antiqua" w:cs="Book Antiqua"/>
          <w:b/>
          <w:bCs/>
          <w:caps/>
          <w:color w:val="000000"/>
          <w:u w:val="single"/>
        </w:rPr>
        <w:t>pathways</w:t>
      </w:r>
    </w:p>
    <w:p w14:paraId="59BC5E12" w14:textId="58372E2C"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intricately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intertwined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with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other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forms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death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through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various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iron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lipid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peroxidation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proteins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several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transcription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factors.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However,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molecular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mechanism</w:t>
      </w:r>
      <w:r w:rsidR="00BC5C9D">
        <w:rPr>
          <w:rFonts w:ascii="Book Antiqua" w:eastAsia="Book Antiqua" w:hAnsi="Book Antiqua" w:cs="Book Antiqua"/>
          <w:color w:val="000000"/>
        </w:rPr>
        <w: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underlying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role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other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forms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RCD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remain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poorly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understood.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example,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i/>
          <w:iCs/>
          <w:color w:val="000000"/>
        </w:rPr>
        <w:t>TP53</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critical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mediator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tumor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suppressive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response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involved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apoptosis,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BC5C9D">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antioxidant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response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machinery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like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Nrf2,</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significant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role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well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autophagy.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molecular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mechanisms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associated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with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other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forms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RCD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pathways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discussed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herein.</w:t>
      </w:r>
    </w:p>
    <w:p w14:paraId="18A3DB54" w14:textId="77777777" w:rsidR="00F55406" w:rsidRPr="00590164" w:rsidRDefault="00F55406" w:rsidP="00590164">
      <w:pPr>
        <w:snapToGrid w:val="0"/>
        <w:spacing w:line="360" w:lineRule="auto"/>
        <w:jc w:val="both"/>
        <w:rPr>
          <w:rFonts w:ascii="Book Antiqua" w:eastAsia="Book Antiqua" w:hAnsi="Book Antiqua" w:cs="Book Antiqua"/>
          <w:b/>
          <w:bCs/>
          <w:i/>
          <w:iCs/>
          <w:color w:val="000000"/>
        </w:rPr>
      </w:pPr>
    </w:p>
    <w:p w14:paraId="2A71B2E7" w14:textId="62A53832"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b/>
          <w:bCs/>
          <w:i/>
          <w:iCs/>
          <w:color w:val="000000"/>
        </w:rPr>
        <w:t>Apoptosis</w:t>
      </w:r>
      <w:r w:rsidR="00FF2375" w:rsidRPr="00590164">
        <w:rPr>
          <w:rFonts w:ascii="Book Antiqua" w:eastAsia="Book Antiqua" w:hAnsi="Book Antiqua" w:cs="Book Antiqua"/>
          <w:b/>
          <w:bCs/>
          <w:i/>
          <w:iCs/>
          <w:color w:val="000000"/>
        </w:rPr>
        <w:t xml:space="preserve"> </w:t>
      </w:r>
      <w:r w:rsidRPr="00590164">
        <w:rPr>
          <w:rFonts w:ascii="Book Antiqua" w:eastAsia="Book Antiqua" w:hAnsi="Book Antiqua" w:cs="Book Antiqua"/>
          <w:b/>
          <w:bCs/>
          <w:i/>
          <w:iCs/>
          <w:color w:val="000000"/>
        </w:rPr>
        <w:t>and</w:t>
      </w:r>
      <w:r w:rsidR="00FF2375" w:rsidRPr="00590164">
        <w:rPr>
          <w:rFonts w:ascii="Book Antiqua" w:eastAsia="Book Antiqua" w:hAnsi="Book Antiqua" w:cs="Book Antiqua"/>
          <w:b/>
          <w:bCs/>
          <w:i/>
          <w:iCs/>
          <w:color w:val="000000"/>
        </w:rPr>
        <w:t xml:space="preserve"> </w:t>
      </w:r>
      <w:r w:rsidR="00BC5C9D">
        <w:rPr>
          <w:rFonts w:ascii="Book Antiqua" w:eastAsia="Book Antiqua" w:hAnsi="Book Antiqua" w:cs="Book Antiqua"/>
          <w:b/>
          <w:bCs/>
          <w:i/>
          <w:iCs/>
          <w:color w:val="000000"/>
        </w:rPr>
        <w:t>f</w:t>
      </w:r>
      <w:r w:rsidRPr="00590164">
        <w:rPr>
          <w:rFonts w:ascii="Book Antiqua" w:eastAsia="Book Antiqua" w:hAnsi="Book Antiqua" w:cs="Book Antiqua"/>
          <w:b/>
          <w:bCs/>
          <w:i/>
          <w:iCs/>
          <w:color w:val="000000"/>
        </w:rPr>
        <w:t>erroptosis:</w:t>
      </w:r>
      <w:r w:rsidR="00FF2375" w:rsidRPr="00590164">
        <w:rPr>
          <w:rFonts w:ascii="Book Antiqua" w:eastAsia="Book Antiqua" w:hAnsi="Book Antiqua" w:cs="Book Antiqua"/>
          <w:b/>
          <w:bCs/>
          <w:i/>
          <w:iCs/>
          <w:color w:val="000000"/>
        </w:rPr>
        <w:t xml:space="preserve"> </w:t>
      </w:r>
      <w:r w:rsidR="00B53C09" w:rsidRPr="00590164">
        <w:rPr>
          <w:rFonts w:ascii="Book Antiqua" w:eastAsia="Book Antiqua" w:hAnsi="Book Antiqua" w:cs="Book Antiqua"/>
          <w:b/>
          <w:bCs/>
          <w:i/>
          <w:iCs/>
          <w:color w:val="000000"/>
        </w:rPr>
        <w:t>M</w:t>
      </w:r>
      <w:r w:rsidRPr="00590164">
        <w:rPr>
          <w:rFonts w:ascii="Book Antiqua" w:eastAsia="Book Antiqua" w:hAnsi="Book Antiqua" w:cs="Book Antiqua"/>
          <w:b/>
          <w:bCs/>
          <w:i/>
          <w:iCs/>
          <w:color w:val="000000"/>
        </w:rPr>
        <w:t>olecular</w:t>
      </w:r>
      <w:r w:rsidR="00FF2375" w:rsidRPr="00590164">
        <w:rPr>
          <w:rFonts w:ascii="Book Antiqua" w:eastAsia="Book Antiqua" w:hAnsi="Book Antiqua" w:cs="Book Antiqua"/>
          <w:b/>
          <w:bCs/>
          <w:i/>
          <w:iCs/>
          <w:color w:val="000000"/>
        </w:rPr>
        <w:t xml:space="preserve"> </w:t>
      </w:r>
      <w:r w:rsidRPr="00590164">
        <w:rPr>
          <w:rFonts w:ascii="Book Antiqua" w:eastAsia="Book Antiqua" w:hAnsi="Book Antiqua" w:cs="Book Antiqua"/>
          <w:b/>
          <w:bCs/>
          <w:i/>
          <w:iCs/>
          <w:color w:val="000000"/>
        </w:rPr>
        <w:t>switch</w:t>
      </w:r>
    </w:p>
    <w:p w14:paraId="66E92401" w14:textId="71F75AC6"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color w:val="000000"/>
        </w:rPr>
        <w:t>Numerous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studies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have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reported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interconnection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between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apoptosis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Apoptosis,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typically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through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p53,</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induces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cycle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arrest,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thereby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preventing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tumorigenesis;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likewise,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i/>
          <w:iCs/>
          <w:color w:val="000000"/>
        </w:rPr>
        <w:t>TP53</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known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00F21757" w:rsidRPr="00590164">
        <w:rPr>
          <w:rFonts w:ascii="Book Antiqua" w:eastAsia="Book Antiqua" w:hAnsi="Book Antiqua" w:cs="Book Antiqua"/>
          <w:color w:val="000000"/>
        </w:rPr>
        <w:t>sensitize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leading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reduced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tumor</w:t>
      </w:r>
      <w:r w:rsidR="00FF2375" w:rsidRPr="00590164">
        <w:rPr>
          <w:rFonts w:ascii="Book Antiqua" w:eastAsia="Book Antiqua" w:hAnsi="Book Antiqua" w:cs="Book Antiqua"/>
          <w:color w:val="000000"/>
        </w:rPr>
        <w:t xml:space="preserve"> </w:t>
      </w:r>
      <w:proofErr w:type="gramStart"/>
      <w:r w:rsidRPr="00590164">
        <w:rPr>
          <w:rFonts w:ascii="Book Antiqua" w:eastAsia="Book Antiqua" w:hAnsi="Book Antiqua" w:cs="Book Antiqua"/>
          <w:color w:val="000000"/>
        </w:rPr>
        <w:t>burden</w:t>
      </w:r>
      <w:r w:rsidRPr="00590164">
        <w:rPr>
          <w:rFonts w:ascii="Book Antiqua" w:eastAsia="Book Antiqua" w:hAnsi="Book Antiqua" w:cs="Book Antiqua"/>
          <w:color w:val="000000"/>
          <w:vertAlign w:val="superscript"/>
        </w:rPr>
        <w:t>[</w:t>
      </w:r>
      <w:proofErr w:type="gramEnd"/>
      <w:r w:rsidRPr="00590164">
        <w:rPr>
          <w:rFonts w:ascii="Book Antiqua" w:eastAsia="Book Antiqua" w:hAnsi="Book Antiqua" w:cs="Book Antiqua"/>
          <w:color w:val="000000"/>
          <w:vertAlign w:val="superscript"/>
        </w:rPr>
        <w:t>150]</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widely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known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inducer</w:t>
      </w:r>
      <w:r w:rsidR="00FF2375" w:rsidRPr="00590164">
        <w:rPr>
          <w:rFonts w:ascii="Book Antiqua" w:eastAsia="Book Antiqua" w:hAnsi="Book Antiqua" w:cs="Book Antiqua"/>
          <w:color w:val="000000"/>
        </w:rPr>
        <w:t xml:space="preserve"> </w:t>
      </w:r>
      <w:proofErr w:type="spellStart"/>
      <w:r w:rsidRPr="00590164">
        <w:rPr>
          <w:rFonts w:ascii="Book Antiqua" w:eastAsia="Book Antiqua" w:hAnsi="Book Antiqua" w:cs="Book Antiqua"/>
          <w:color w:val="000000"/>
        </w:rPr>
        <w:t>erastin</w:t>
      </w:r>
      <w:proofErr w:type="spellEnd"/>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potential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induce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00F20BB9" w:rsidRPr="00590164">
        <w:rPr>
          <w:rFonts w:ascii="Book Antiqua" w:eastAsia="Book Antiqua" w:hAnsi="Book Antiqua" w:cs="Book Antiqua"/>
          <w:color w:val="000000"/>
        </w:rPr>
        <w:t>unfolded protein response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promote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p53</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expression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through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apoptotic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markers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PUMA,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CHOP</w:t>
      </w:r>
      <w:r w:rsidR="00BC5C9D">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TRAIL,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TRAIL-dependent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apoptosis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implies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augmented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link</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between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apoptosis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proofErr w:type="gramStart"/>
      <w:r w:rsidRPr="00590164">
        <w:rPr>
          <w:rFonts w:ascii="Book Antiqua" w:eastAsia="Book Antiqua" w:hAnsi="Book Antiqua" w:cs="Book Antiqua"/>
          <w:color w:val="000000"/>
        </w:rPr>
        <w:t>ferroptosis</w:t>
      </w:r>
      <w:r w:rsidRPr="00590164">
        <w:rPr>
          <w:rFonts w:ascii="Book Antiqua" w:eastAsia="Book Antiqua" w:hAnsi="Book Antiqua" w:cs="Book Antiqua"/>
          <w:color w:val="000000"/>
          <w:vertAlign w:val="superscript"/>
        </w:rPr>
        <w:t>[</w:t>
      </w:r>
      <w:proofErr w:type="gramEnd"/>
      <w:r w:rsidRPr="00590164">
        <w:rPr>
          <w:rFonts w:ascii="Book Antiqua" w:eastAsia="Book Antiqua" w:hAnsi="Book Antiqua" w:cs="Book Antiqua"/>
          <w:color w:val="000000"/>
          <w:vertAlign w:val="superscript"/>
        </w:rPr>
        <w:t>151]</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similar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study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metal-encapsulated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p53</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plasmid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construct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Zheng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i/>
          <w:iCs/>
          <w:color w:val="000000"/>
        </w:rPr>
        <w:t>et</w:t>
      </w:r>
      <w:r w:rsidR="00FF2375" w:rsidRPr="00590164">
        <w:rPr>
          <w:rFonts w:ascii="Book Antiqua" w:eastAsia="Book Antiqua" w:hAnsi="Book Antiqua" w:cs="Book Antiqua"/>
          <w:i/>
          <w:iCs/>
          <w:color w:val="000000"/>
        </w:rPr>
        <w:t xml:space="preserve"> </w:t>
      </w:r>
      <w:proofErr w:type="gramStart"/>
      <w:r w:rsidRPr="00590164">
        <w:rPr>
          <w:rFonts w:ascii="Book Antiqua" w:eastAsia="Book Antiqua" w:hAnsi="Book Antiqua" w:cs="Book Antiqua"/>
          <w:i/>
          <w:iCs/>
          <w:color w:val="000000"/>
        </w:rPr>
        <w:t>al</w:t>
      </w:r>
      <w:r w:rsidRPr="00590164">
        <w:rPr>
          <w:rFonts w:ascii="Book Antiqua" w:eastAsia="Book Antiqua" w:hAnsi="Book Antiqua" w:cs="Book Antiqua"/>
          <w:color w:val="000000"/>
          <w:vertAlign w:val="superscript"/>
        </w:rPr>
        <w:t>[</w:t>
      </w:r>
      <w:proofErr w:type="gramEnd"/>
      <w:r w:rsidRPr="00590164">
        <w:rPr>
          <w:rFonts w:ascii="Book Antiqua" w:eastAsia="Book Antiqua" w:hAnsi="Book Antiqua" w:cs="Book Antiqua"/>
          <w:color w:val="000000"/>
          <w:vertAlign w:val="superscript"/>
        </w:rPr>
        <w:t>152]</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found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release</w:t>
      </w:r>
      <w:r w:rsidR="00FF2375" w:rsidRPr="00590164">
        <w:rPr>
          <w:rFonts w:ascii="Book Antiqua" w:eastAsia="Book Antiqua" w:hAnsi="Book Antiqua" w:cs="Book Antiqua"/>
          <w:color w:val="000000"/>
        </w:rPr>
        <w:t xml:space="preserve"> </w:t>
      </w:r>
      <w:r w:rsidR="00EF3C1F" w:rsidRPr="00590164">
        <w:rPr>
          <w:rFonts w:ascii="Book Antiqua" w:eastAsia="Book Antiqua" w:hAnsi="Book Antiqua" w:cs="Book Antiqua"/>
          <w:color w:val="000000"/>
        </w:rPr>
        <w:t xml:space="preserve">ions of </w:t>
      </w:r>
      <w:r w:rsidRPr="00590164">
        <w:rPr>
          <w:rFonts w:ascii="Book Antiqua" w:eastAsia="Book Antiqua" w:hAnsi="Book Antiqua" w:cs="Book Antiqua"/>
          <w:color w:val="000000"/>
        </w:rPr>
        <w:t>iron,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instigating</w:t>
      </w:r>
      <w:r w:rsidR="00FF2375" w:rsidRPr="00590164">
        <w:rPr>
          <w:rFonts w:ascii="Book Antiqua" w:eastAsia="Book Antiqua" w:hAnsi="Book Antiqua" w:cs="Book Antiqua"/>
          <w:color w:val="000000"/>
        </w:rPr>
        <w:t xml:space="preserve"> </w:t>
      </w:r>
      <w:r w:rsidR="00BC5C9D">
        <w:rPr>
          <w:rFonts w:ascii="Book Antiqua" w:eastAsia="Book Antiqua" w:hAnsi="Book Antiqua" w:cs="Book Antiqua"/>
          <w:color w:val="000000"/>
        </w:rPr>
        <w:t xml:space="preserve">the </w:t>
      </w:r>
      <w:r w:rsidR="00F36DE0" w:rsidRPr="00590164">
        <w:rPr>
          <w:rFonts w:ascii="Book Antiqua" w:eastAsia="Book Antiqua" w:hAnsi="Book Antiqua" w:cs="Book Antiqua"/>
          <w:color w:val="000000"/>
        </w:rPr>
        <w:t>F</w:t>
      </w:r>
      <w:r w:rsidRPr="00590164">
        <w:rPr>
          <w:rFonts w:ascii="Book Antiqua" w:eastAsia="Book Antiqua" w:hAnsi="Book Antiqua" w:cs="Book Antiqua"/>
          <w:color w:val="000000"/>
        </w:rPr>
        <w:t>enton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reaction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leading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ROS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oxyradical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overload,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thereby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leading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ferroptosis-dependent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apoptosis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liver</w:t>
      </w:r>
      <w:r w:rsidR="00BC5C9D">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00BC5C9D">
        <w:rPr>
          <w:rFonts w:ascii="Book Antiqua" w:eastAsia="Book Antiqua" w:hAnsi="Book Antiqua" w:cs="Book Antiqua"/>
          <w:color w:val="000000"/>
        </w:rPr>
        <w:t xml:space="preserve">This </w:t>
      </w:r>
      <w:r w:rsidRPr="00590164">
        <w:rPr>
          <w:rFonts w:ascii="Book Antiqua" w:eastAsia="Book Antiqua" w:hAnsi="Book Antiqua" w:cs="Book Antiqua"/>
          <w:color w:val="000000"/>
        </w:rPr>
        <w:t>consequently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reduc</w:t>
      </w:r>
      <w:r w:rsidR="00BC5C9D">
        <w:rPr>
          <w:rFonts w:ascii="Book Antiqua" w:eastAsia="Book Antiqua" w:hAnsi="Book Antiqua" w:cs="Book Antiqua"/>
          <w:color w:val="000000"/>
        </w:rPr>
        <w:t xml:space="preserve">ed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tumor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burden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prevent</w:t>
      </w:r>
      <w:r w:rsidR="00BC5C9D">
        <w:rPr>
          <w:rFonts w:ascii="Book Antiqua" w:eastAsia="Book Antiqua" w:hAnsi="Book Antiqua" w:cs="Book Antiqua"/>
          <w:color w:val="000000"/>
        </w:rPr>
        <w: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metastasis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mice.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imbalance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00BC5C9D">
        <w:rPr>
          <w:rFonts w:ascii="Book Antiqua" w:eastAsia="Book Antiqua" w:hAnsi="Book Antiqua" w:cs="Book Antiqua"/>
          <w:color w:val="000000"/>
        </w:rPr>
        <w:t xml:space="preserve">the </w:t>
      </w:r>
      <w:proofErr w:type="spellStart"/>
      <w:r w:rsidRPr="00590164">
        <w:rPr>
          <w:rFonts w:ascii="Book Antiqua" w:eastAsia="Book Antiqua" w:hAnsi="Book Antiqua" w:cs="Book Antiqua"/>
          <w:color w:val="000000"/>
        </w:rPr>
        <w:t>ferroptotic</w:t>
      </w:r>
      <w:proofErr w:type="spellEnd"/>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process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implicated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severely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hindering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apoptosis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induction;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example,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subjected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cysteine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starvation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lastRenderedPageBreak/>
        <w:t>were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found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have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reduced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GSH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levels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but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failed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induce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caspase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activation,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which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seminal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proofErr w:type="gramStart"/>
      <w:r w:rsidRPr="00590164">
        <w:rPr>
          <w:rFonts w:ascii="Book Antiqua" w:eastAsia="Book Antiqua" w:hAnsi="Book Antiqua" w:cs="Book Antiqua"/>
          <w:color w:val="000000"/>
        </w:rPr>
        <w:t>apoptosis</w:t>
      </w:r>
      <w:r w:rsidRPr="00590164">
        <w:rPr>
          <w:rFonts w:ascii="Book Antiqua" w:eastAsia="Book Antiqua" w:hAnsi="Book Antiqua" w:cs="Book Antiqua"/>
          <w:color w:val="000000"/>
          <w:vertAlign w:val="superscript"/>
        </w:rPr>
        <w:t>[</w:t>
      </w:r>
      <w:proofErr w:type="gramEnd"/>
      <w:r w:rsidRPr="00590164">
        <w:rPr>
          <w:rFonts w:ascii="Book Antiqua" w:eastAsia="Book Antiqua" w:hAnsi="Book Antiqua" w:cs="Book Antiqua"/>
          <w:color w:val="000000"/>
          <w:vertAlign w:val="superscript"/>
        </w:rPr>
        <w:t>153]</w:t>
      </w:r>
      <w:r w:rsidRPr="00590164">
        <w:rPr>
          <w:rFonts w:ascii="Book Antiqua" w:eastAsia="Book Antiqua" w:hAnsi="Book Antiqua" w:cs="Book Antiqua"/>
          <w:color w:val="000000"/>
        </w:rPr>
        <w:t>.</w:t>
      </w:r>
    </w:p>
    <w:p w14:paraId="6E5CCE1A" w14:textId="77777777" w:rsidR="00F55406" w:rsidRPr="00590164" w:rsidRDefault="00F55406" w:rsidP="00590164">
      <w:pPr>
        <w:snapToGrid w:val="0"/>
        <w:spacing w:line="360" w:lineRule="auto"/>
        <w:jc w:val="both"/>
        <w:rPr>
          <w:rFonts w:ascii="Book Antiqua" w:eastAsia="Book Antiqua" w:hAnsi="Book Antiqua" w:cs="Book Antiqua"/>
          <w:b/>
          <w:bCs/>
          <w:i/>
          <w:iCs/>
          <w:color w:val="000000"/>
        </w:rPr>
      </w:pPr>
    </w:p>
    <w:p w14:paraId="19171D45" w14:textId="481B9BD3"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b/>
          <w:bCs/>
          <w:i/>
          <w:iCs/>
          <w:color w:val="000000"/>
        </w:rPr>
        <w:t>Autophagy-depende</w:t>
      </w:r>
      <w:r w:rsidR="003932BE" w:rsidRPr="00590164">
        <w:rPr>
          <w:rFonts w:ascii="Book Antiqua" w:eastAsia="Book Antiqua" w:hAnsi="Book Antiqua" w:cs="Book Antiqua"/>
          <w:b/>
          <w:bCs/>
          <w:i/>
          <w:iCs/>
          <w:color w:val="000000"/>
        </w:rPr>
        <w:t>nt ferro</w:t>
      </w:r>
      <w:r w:rsidRPr="00590164">
        <w:rPr>
          <w:rFonts w:ascii="Book Antiqua" w:eastAsia="Book Antiqua" w:hAnsi="Book Antiqua" w:cs="Book Antiqua"/>
          <w:b/>
          <w:bCs/>
          <w:i/>
          <w:iCs/>
          <w:color w:val="000000"/>
        </w:rPr>
        <w:t>ptosis</w:t>
      </w:r>
    </w:p>
    <w:p w14:paraId="26CAB0EA" w14:textId="707409AE"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color w:val="000000"/>
        </w:rPr>
        <w:t>Autophagy-dependent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putatively</w:t>
      </w:r>
      <w:r w:rsidR="00FF2375" w:rsidRPr="00590164">
        <w:rPr>
          <w:rFonts w:ascii="Book Antiqua" w:eastAsia="Book Antiqua" w:hAnsi="Book Antiqua" w:cs="Book Antiqua"/>
          <w:color w:val="000000"/>
        </w:rPr>
        <w:t xml:space="preserve"> </w:t>
      </w:r>
      <w:proofErr w:type="spellStart"/>
      <w:r w:rsidRPr="00590164">
        <w:rPr>
          <w:rFonts w:ascii="Book Antiqua" w:eastAsia="Book Antiqua" w:hAnsi="Book Antiqua" w:cs="Book Antiqua"/>
          <w:color w:val="000000"/>
        </w:rPr>
        <w:t>ferritinophagy</w:t>
      </w:r>
      <w:proofErr w:type="spellEnd"/>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under</w:t>
      </w:r>
      <w:r w:rsidR="00FF2375" w:rsidRPr="00590164">
        <w:rPr>
          <w:rFonts w:ascii="Book Antiqua" w:eastAsia="Book Antiqua" w:hAnsi="Book Antiqua" w:cs="Book Antiqua"/>
          <w:color w:val="000000"/>
        </w:rPr>
        <w:t xml:space="preserve"> </w:t>
      </w:r>
      <w:r w:rsidR="00BC5C9D">
        <w:rPr>
          <w:rFonts w:ascii="Book Antiqua" w:eastAsia="Book Antiqua" w:hAnsi="Book Antiqua" w:cs="Book Antiqua"/>
          <w:color w:val="000000"/>
        </w:rPr>
        <w:t xml:space="preserve">an </w:t>
      </w:r>
      <w:r w:rsidRPr="00590164">
        <w:rPr>
          <w:rFonts w:ascii="Book Antiqua" w:eastAsia="Book Antiqua" w:hAnsi="Book Antiqua" w:cs="Book Antiqua"/>
          <w:color w:val="000000"/>
        </w:rPr>
        <w:t>excessive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w:t>
      </w:r>
      <w:r w:rsidRPr="00590164">
        <w:rPr>
          <w:rFonts w:ascii="Book Antiqua" w:eastAsia="Book Antiqua" w:hAnsi="Book Antiqua" w:cs="Book Antiqua"/>
          <w:color w:val="000000"/>
          <w:vertAlign w:val="superscript"/>
        </w:rPr>
        <w:t>2+</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milieu,</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ferritin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degradation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mediated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Atg5,</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autophagy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regulator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protein.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Ferritin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seminal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protein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complex</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with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light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heavy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chain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polypeptides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t>
      </w:r>
      <w:r w:rsidR="00BC5C9D">
        <w:rPr>
          <w:rFonts w:ascii="Book Antiqua" w:eastAsia="Book Antiqua" w:hAnsi="Book Antiqua" w:cs="Book Antiqua"/>
          <w:color w:val="000000"/>
        </w:rPr>
        <w:t>ferritin light chain</w:t>
      </w:r>
      <w:r w:rsidR="00FF2375" w:rsidRPr="00590164">
        <w:rPr>
          <w:rFonts w:ascii="Book Antiqua" w:eastAsia="Book Antiqua" w:hAnsi="Book Antiqua" w:cs="Book Antiqua"/>
          <w:color w:val="000000"/>
        </w:rPr>
        <w:t xml:space="preserve"> </w:t>
      </w:r>
      <w:r w:rsidR="00BC5C9D">
        <w:rPr>
          <w:rFonts w:ascii="Book Antiqua" w:eastAsia="Book Antiqua" w:hAnsi="Book Antiqua" w:cs="Book Antiqua"/>
          <w:color w:val="000000"/>
        </w:rPr>
        <w:t xml:space="preserve">1 and </w:t>
      </w:r>
      <w:r w:rsidR="00DD5BD3" w:rsidRPr="00590164">
        <w:rPr>
          <w:rFonts w:ascii="Book Antiqua" w:eastAsia="Book Antiqua" w:hAnsi="Book Antiqua" w:cs="Book Antiqua"/>
          <w:color w:val="000000"/>
        </w:rPr>
        <w:t xml:space="preserve">ferritin heavy chain </w:t>
      </w:r>
      <w:r w:rsidRPr="00590164">
        <w:rPr>
          <w:rFonts w:ascii="Book Antiqua" w:eastAsia="Book Antiqua" w:hAnsi="Book Antiqua" w:cs="Book Antiqua"/>
          <w:color w:val="000000"/>
        </w:rPr>
        <w:t>2)</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predominantly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controlling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iron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metabolism.</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Atg5</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Atg7</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knockdown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implicated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preventing</w:t>
      </w:r>
      <w:r w:rsidR="00FF2375" w:rsidRPr="00590164">
        <w:rPr>
          <w:rFonts w:ascii="Book Antiqua" w:eastAsia="Book Antiqua" w:hAnsi="Book Antiqua" w:cs="Book Antiqua"/>
          <w:color w:val="000000"/>
        </w:rPr>
        <w:t xml:space="preserve"> </w:t>
      </w:r>
      <w:proofErr w:type="spellStart"/>
      <w:r w:rsidRPr="00590164">
        <w:rPr>
          <w:rFonts w:ascii="Book Antiqua" w:eastAsia="Book Antiqua" w:hAnsi="Book Antiqua" w:cs="Book Antiqua"/>
          <w:color w:val="000000"/>
        </w:rPr>
        <w:t>erastin</w:t>
      </w:r>
      <w:proofErr w:type="spellEnd"/>
      <w:r w:rsidRPr="00590164">
        <w:rPr>
          <w:rFonts w:ascii="Book Antiqua" w:eastAsia="Book Antiqua" w:hAnsi="Book Antiqua" w:cs="Book Antiqua"/>
          <w:color w:val="000000"/>
        </w:rPr>
        <w:t>-induced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facilitating</w:t>
      </w:r>
      <w:r w:rsidR="00FF2375" w:rsidRPr="00590164">
        <w:rPr>
          <w:rFonts w:ascii="Book Antiqua" w:eastAsia="Book Antiqua" w:hAnsi="Book Antiqua" w:cs="Book Antiqua"/>
          <w:color w:val="000000"/>
        </w:rPr>
        <w:t xml:space="preserve"> </w:t>
      </w:r>
      <w:proofErr w:type="gramStart"/>
      <w:r w:rsidRPr="00590164">
        <w:rPr>
          <w:rFonts w:ascii="Book Antiqua" w:eastAsia="Book Antiqua" w:hAnsi="Book Antiqua" w:cs="Book Antiqua"/>
          <w:color w:val="000000"/>
        </w:rPr>
        <w:t>tumorigenesis</w:t>
      </w:r>
      <w:r w:rsidRPr="00590164">
        <w:rPr>
          <w:rFonts w:ascii="Book Antiqua" w:eastAsia="Book Antiqua" w:hAnsi="Book Antiqua" w:cs="Book Antiqua"/>
          <w:color w:val="000000"/>
          <w:vertAlign w:val="superscript"/>
        </w:rPr>
        <w:t>[</w:t>
      </w:r>
      <w:proofErr w:type="gramEnd"/>
      <w:r w:rsidRPr="00590164">
        <w:rPr>
          <w:rFonts w:ascii="Book Antiqua" w:eastAsia="Book Antiqua" w:hAnsi="Book Antiqua" w:cs="Book Antiqua"/>
          <w:color w:val="000000"/>
          <w:vertAlign w:val="superscript"/>
        </w:rPr>
        <w:t>154]</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Similarly,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BECN1</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Atg6</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known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induce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regulating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glutamine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cysteine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inhibiting</w:t>
      </w:r>
      <w:r w:rsidR="00FF2375" w:rsidRPr="00590164">
        <w:rPr>
          <w:rFonts w:ascii="Book Antiqua" w:eastAsia="Book Antiqua" w:hAnsi="Book Antiqua" w:cs="Book Antiqua"/>
          <w:color w:val="000000"/>
        </w:rPr>
        <w:t xml:space="preserve"> </w:t>
      </w:r>
      <w:r w:rsidR="00B34B9F">
        <w:rPr>
          <w:rFonts w:ascii="Book Antiqua" w:eastAsia="Book Antiqua" w:hAnsi="Book Antiqua" w:cs="Book Antiqua"/>
          <w:color w:val="000000"/>
        </w:rPr>
        <w:t xml:space="preserve">system </w:t>
      </w:r>
      <w:proofErr w:type="spellStart"/>
      <w:r w:rsidR="00B34B9F">
        <w:rPr>
          <w:rFonts w:ascii="Book Antiqua" w:eastAsia="Book Antiqua" w:hAnsi="Book Antiqua" w:cs="Book Antiqua"/>
          <w:color w:val="000000"/>
        </w:rPr>
        <w:t>X</w:t>
      </w:r>
      <w:r w:rsidRPr="00590164">
        <w:rPr>
          <w:rFonts w:ascii="Book Antiqua" w:eastAsia="Book Antiqua" w:hAnsi="Book Antiqua" w:cs="Book Antiqua"/>
          <w:color w:val="000000"/>
        </w:rPr>
        <w:t>c</w:t>
      </w:r>
      <w:proofErr w:type="spellEnd"/>
      <w:r w:rsidR="00B34B9F" w:rsidRPr="00590164">
        <w:rPr>
          <w:rFonts w:ascii="Book Antiqua" w:eastAsia="Book Antiqua" w:hAnsi="Book Antiqua" w:cs="Book Antiqua"/>
          <w:color w:val="000000"/>
        </w:rPr>
        <w:t>ˉ</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through</w:t>
      </w:r>
      <w:r w:rsidR="00FF2375" w:rsidRPr="00590164">
        <w:rPr>
          <w:rFonts w:ascii="Book Antiqua" w:eastAsia="Book Antiqua" w:hAnsi="Book Antiqua" w:cs="Book Antiqua"/>
          <w:color w:val="000000"/>
        </w:rPr>
        <w:t xml:space="preserve"> </w:t>
      </w:r>
      <w:r w:rsidR="00B34B9F">
        <w:rPr>
          <w:rFonts w:ascii="Book Antiqua" w:eastAsia="Book Antiqua" w:hAnsi="Book Antiqua" w:cs="Book Antiqua"/>
          <w:color w:val="000000"/>
        </w:rPr>
        <w:t xml:space="preserve">the </w:t>
      </w:r>
      <w:r w:rsidRPr="00590164">
        <w:rPr>
          <w:rFonts w:ascii="Book Antiqua" w:eastAsia="Book Antiqua" w:hAnsi="Book Antiqua" w:cs="Book Antiqua"/>
          <w:color w:val="000000"/>
        </w:rPr>
        <w:t>BECN1-</w:t>
      </w:r>
      <w:r w:rsidRPr="00590164">
        <w:rPr>
          <w:rFonts w:ascii="Book Antiqua" w:eastAsia="Book Antiqua" w:hAnsi="Book Antiqua" w:cs="Book Antiqua"/>
          <w:i/>
          <w:iCs/>
          <w:color w:val="000000"/>
        </w:rPr>
        <w:t>SLC7A11</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complex</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Additionally,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studies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have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reported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BECN1</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facilitates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lipid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peroxidation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through</w:t>
      </w:r>
      <w:r w:rsidR="00FF2375" w:rsidRPr="00590164">
        <w:rPr>
          <w:rFonts w:ascii="Book Antiqua" w:eastAsia="Book Antiqua" w:hAnsi="Book Antiqua" w:cs="Book Antiqua"/>
          <w:color w:val="000000"/>
        </w:rPr>
        <w:t xml:space="preserve"> </w:t>
      </w:r>
      <w:r w:rsidR="00B34B9F">
        <w:rPr>
          <w:rFonts w:ascii="Book Antiqua" w:hAnsi="Book Antiqua"/>
          <w:color w:val="202124"/>
          <w:shd w:val="clear" w:color="auto" w:fill="FFFFFF"/>
        </w:rPr>
        <w:t>m</w:t>
      </w:r>
      <w:r w:rsidR="00B34B9F" w:rsidRPr="009B2B14">
        <w:rPr>
          <w:rFonts w:ascii="Book Antiqua" w:hAnsi="Book Antiqua"/>
          <w:color w:val="202124"/>
          <w:shd w:val="clear" w:color="auto" w:fill="FFFFFF"/>
        </w:rPr>
        <w:t>alondialdehyde</w:t>
      </w:r>
      <w:r w:rsidR="00B34B9F">
        <w:rPr>
          <w:rFonts w:ascii="Book Antiqua" w:hAnsi="Book Antiqua"/>
          <w:color w:val="202124"/>
          <w:shd w:val="clear" w:color="auto" w:fill="FFFFFF"/>
        </w:rPr>
        <w:t xml:space="preserve"> (</w:t>
      </w:r>
      <w:r w:rsidRPr="00590164">
        <w:rPr>
          <w:rFonts w:ascii="Book Antiqua" w:eastAsia="Book Antiqua" w:hAnsi="Book Antiqua" w:cs="Book Antiqua"/>
          <w:color w:val="000000"/>
        </w:rPr>
        <w:t>MDA</w:t>
      </w:r>
      <w:r w:rsidR="00B34B9F">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stress</w:t>
      </w:r>
      <w:r w:rsidR="00FF2375" w:rsidRPr="00590164">
        <w:rPr>
          <w:rFonts w:ascii="Book Antiqua" w:eastAsia="Book Antiqua" w:hAnsi="Book Antiqua" w:cs="Book Antiqua"/>
          <w:color w:val="000000"/>
        </w:rPr>
        <w:t xml:space="preserve"> </w:t>
      </w:r>
      <w:proofErr w:type="gramStart"/>
      <w:r w:rsidRPr="00590164">
        <w:rPr>
          <w:rFonts w:ascii="Book Antiqua" w:eastAsia="Book Antiqua" w:hAnsi="Book Antiqua" w:cs="Book Antiqua"/>
          <w:color w:val="000000"/>
        </w:rPr>
        <w:t>modulation</w:t>
      </w:r>
      <w:r w:rsidRPr="00590164">
        <w:rPr>
          <w:rFonts w:ascii="Book Antiqua" w:eastAsia="Book Antiqua" w:hAnsi="Book Antiqua" w:cs="Book Antiqua"/>
          <w:color w:val="000000"/>
          <w:vertAlign w:val="superscript"/>
        </w:rPr>
        <w:t>[</w:t>
      </w:r>
      <w:proofErr w:type="gramEnd"/>
      <w:r w:rsidRPr="00590164">
        <w:rPr>
          <w:rFonts w:ascii="Book Antiqua" w:eastAsia="Book Antiqua" w:hAnsi="Book Antiqua" w:cs="Book Antiqua"/>
          <w:color w:val="000000"/>
          <w:vertAlign w:val="superscript"/>
        </w:rPr>
        <w:t>155]</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Observations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from</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our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laboratory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demonstrate</w:t>
      </w:r>
      <w:r w:rsidR="00B34B9F">
        <w:rPr>
          <w:rFonts w:ascii="Book Antiqua" w:eastAsia="Book Antiqua" w:hAnsi="Book Antiqua" w:cs="Book Antiqua"/>
          <w:color w:val="000000"/>
        </w:rPr>
        <w:t>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that</w:t>
      </w:r>
      <w:r w:rsidR="00FF2375" w:rsidRPr="00590164">
        <w:rPr>
          <w:rFonts w:ascii="Book Antiqua" w:eastAsia="Book Antiqua" w:hAnsi="Book Antiqua" w:cs="Book Antiqua"/>
          <w:color w:val="000000"/>
        </w:rPr>
        <w:t xml:space="preserve"> </w:t>
      </w:r>
      <w:proofErr w:type="spellStart"/>
      <w:r w:rsidRPr="00590164">
        <w:rPr>
          <w:rFonts w:ascii="Book Antiqua" w:eastAsia="Book Antiqua" w:hAnsi="Book Antiqua" w:cs="Book Antiqua"/>
          <w:color w:val="000000"/>
        </w:rPr>
        <w:t>Eupatilin</w:t>
      </w:r>
      <w:proofErr w:type="spellEnd"/>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exhibits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anticancer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effects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part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through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regulation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autophagy-mediated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(data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not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shown).</w:t>
      </w:r>
    </w:p>
    <w:p w14:paraId="48F1DA79" w14:textId="74C039E1" w:rsidR="00A77B3E" w:rsidRPr="00590164" w:rsidRDefault="006A56A4" w:rsidP="00590164">
      <w:pPr>
        <w:snapToGrid w:val="0"/>
        <w:spacing w:line="360" w:lineRule="auto"/>
        <w:ind w:firstLineChars="200" w:firstLine="480"/>
        <w:jc w:val="both"/>
        <w:rPr>
          <w:rFonts w:ascii="Book Antiqua" w:hAnsi="Book Antiqua"/>
        </w:rPr>
      </w:pP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summary,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while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apoptosis,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B34B9F">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autophagy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different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cellular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pathways,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linked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sense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that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autophagy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play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dual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roles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promoting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apoptosis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protecting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against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contrast,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both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apoptosis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forms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RCD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mediated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different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enzymes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signals</w:t>
      </w:r>
      <w:r w:rsidR="00FF2375" w:rsidRPr="00590164">
        <w:rPr>
          <w:rFonts w:ascii="Book Antiqua" w:eastAsia="Book Antiqua" w:hAnsi="Book Antiqua" w:cs="Book Antiqua"/>
          <w:color w:val="000000"/>
        </w:rPr>
        <w:t xml:space="preserve"> </w:t>
      </w:r>
      <w:r w:rsidR="00B34B9F">
        <w:rPr>
          <w:rFonts w:ascii="Book Antiqua" w:eastAsia="Book Antiqua" w:hAnsi="Book Antiqua" w:cs="Book Antiqua"/>
          <w:color w:val="000000"/>
        </w:rPr>
        <w:t>that</w:t>
      </w:r>
      <w:r w:rsidR="00F36DE0"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manifest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different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morphological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outcomes.</w:t>
      </w:r>
    </w:p>
    <w:p w14:paraId="01572928" w14:textId="77777777" w:rsidR="00A77B3E" w:rsidRPr="00590164" w:rsidRDefault="00A77B3E" w:rsidP="00590164">
      <w:pPr>
        <w:snapToGrid w:val="0"/>
        <w:spacing w:line="360" w:lineRule="auto"/>
        <w:jc w:val="both"/>
        <w:rPr>
          <w:rFonts w:ascii="Book Antiqua" w:hAnsi="Book Antiqua"/>
        </w:rPr>
      </w:pPr>
    </w:p>
    <w:p w14:paraId="07D284CE" w14:textId="33695977"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b/>
          <w:bCs/>
          <w:caps/>
          <w:color w:val="000000"/>
          <w:u w:val="single"/>
        </w:rPr>
        <w:t>THERAPEUTIC</w:t>
      </w:r>
      <w:r w:rsidR="00FF2375" w:rsidRPr="00590164">
        <w:rPr>
          <w:rFonts w:ascii="Book Antiqua" w:eastAsia="Book Antiqua" w:hAnsi="Book Antiqua" w:cs="Book Antiqua"/>
          <w:b/>
          <w:bCs/>
          <w:caps/>
          <w:color w:val="000000"/>
          <w:u w:val="single"/>
        </w:rPr>
        <w:t xml:space="preserve"> </w:t>
      </w:r>
      <w:r w:rsidRPr="00590164">
        <w:rPr>
          <w:rFonts w:ascii="Book Antiqua" w:eastAsia="Book Antiqua" w:hAnsi="Book Antiqua" w:cs="Book Antiqua"/>
          <w:b/>
          <w:bCs/>
          <w:caps/>
          <w:color w:val="000000"/>
          <w:u w:val="single"/>
        </w:rPr>
        <w:t>ASPECTS</w:t>
      </w:r>
      <w:r w:rsidR="00FF2375" w:rsidRPr="00590164">
        <w:rPr>
          <w:rFonts w:ascii="Book Antiqua" w:eastAsia="Book Antiqua" w:hAnsi="Book Antiqua" w:cs="Book Antiqua"/>
          <w:b/>
          <w:bCs/>
          <w:caps/>
          <w:color w:val="000000"/>
          <w:u w:val="single"/>
        </w:rPr>
        <w:t xml:space="preserve"> </w:t>
      </w:r>
      <w:r w:rsidRPr="00590164">
        <w:rPr>
          <w:rFonts w:ascii="Book Antiqua" w:eastAsia="Book Antiqua" w:hAnsi="Book Antiqua" w:cs="Book Antiqua"/>
          <w:b/>
          <w:bCs/>
          <w:caps/>
          <w:color w:val="000000"/>
          <w:u w:val="single"/>
        </w:rPr>
        <w:t>OF</w:t>
      </w:r>
      <w:r w:rsidR="00FF2375" w:rsidRPr="00590164">
        <w:rPr>
          <w:rFonts w:ascii="Book Antiqua" w:eastAsia="Book Antiqua" w:hAnsi="Book Antiqua" w:cs="Book Antiqua"/>
          <w:b/>
          <w:bCs/>
          <w:caps/>
          <w:color w:val="000000"/>
          <w:u w:val="single"/>
        </w:rPr>
        <w:t xml:space="preserve"> </w:t>
      </w:r>
      <w:r w:rsidRPr="00590164">
        <w:rPr>
          <w:rFonts w:ascii="Book Antiqua" w:eastAsia="Book Antiqua" w:hAnsi="Book Antiqua" w:cs="Book Antiqua"/>
          <w:b/>
          <w:bCs/>
          <w:caps/>
          <w:color w:val="000000"/>
          <w:u w:val="single"/>
        </w:rPr>
        <w:t>FERROPTOSIS</w:t>
      </w:r>
    </w:p>
    <w:p w14:paraId="323D78D4" w14:textId="719A3873"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listed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drugs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have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potential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therapeutic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applications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have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been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reported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regulate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(Table</w:t>
      </w:r>
      <w:r w:rsidR="00FF2375" w:rsidRPr="00590164">
        <w:rPr>
          <w:rFonts w:ascii="Book Antiqua" w:eastAsia="Book Antiqua" w:hAnsi="Book Antiqua" w:cs="Book Antiqua"/>
          <w:color w:val="000000"/>
        </w:rPr>
        <w:t xml:space="preserve"> </w:t>
      </w:r>
      <w:proofErr w:type="gramStart"/>
      <w:r w:rsidRPr="00590164">
        <w:rPr>
          <w:rFonts w:ascii="Book Antiqua" w:eastAsia="Book Antiqua" w:hAnsi="Book Antiqua" w:cs="Book Antiqua"/>
          <w:color w:val="000000"/>
        </w:rPr>
        <w:t>2)</w:t>
      </w:r>
      <w:r w:rsidR="00831B8C" w:rsidRPr="00590164">
        <w:rPr>
          <w:rFonts w:ascii="Book Antiqua" w:eastAsia="Book Antiqua" w:hAnsi="Book Antiqua" w:cs="Book Antiqua"/>
          <w:color w:val="000000"/>
          <w:vertAlign w:val="superscript"/>
        </w:rPr>
        <w:t>[</w:t>
      </w:r>
      <w:proofErr w:type="gramEnd"/>
      <w:r w:rsidR="00831B8C" w:rsidRPr="00590164">
        <w:rPr>
          <w:rFonts w:ascii="Book Antiqua" w:eastAsia="Book Antiqua" w:hAnsi="Book Antiqua" w:cs="Book Antiqua"/>
          <w:color w:val="000000"/>
          <w:vertAlign w:val="superscript"/>
        </w:rPr>
        <w:t>156-164]</w:t>
      </w:r>
      <w:r w:rsidRPr="00590164">
        <w:rPr>
          <w:rFonts w:ascii="Book Antiqua" w:eastAsia="Book Antiqua" w:hAnsi="Book Antiqua" w:cs="Book Antiqua"/>
          <w:color w:val="000000"/>
        </w:rPr>
        <w:t>.</w:t>
      </w:r>
    </w:p>
    <w:p w14:paraId="7B511F83" w14:textId="0539151A" w:rsidR="00A77B3E" w:rsidRPr="00590164" w:rsidRDefault="006A56A4" w:rsidP="00590164">
      <w:pPr>
        <w:snapToGrid w:val="0"/>
        <w:spacing w:line="360" w:lineRule="auto"/>
        <w:ind w:firstLineChars="200" w:firstLine="480"/>
        <w:jc w:val="both"/>
        <w:rPr>
          <w:rFonts w:ascii="Book Antiqua" w:hAnsi="Book Antiqua"/>
        </w:rPr>
      </w:pPr>
      <w:r w:rsidRPr="00590164">
        <w:rPr>
          <w:rFonts w:ascii="Book Antiqua" w:eastAsia="Book Antiqua" w:hAnsi="Book Antiqua" w:cs="Book Antiqua"/>
          <w:color w:val="000000"/>
        </w:rPr>
        <w:t>Although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conventional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drugs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implicated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inducing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modulating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resistance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drugs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supersedes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benefits.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Therefore,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identification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compounds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with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neutral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toxicity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profiles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natural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origins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garnered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tremendous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attention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iron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metabolism.</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section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below</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briefly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discusse</w:t>
      </w:r>
      <w:r w:rsidR="00B34B9F">
        <w:rPr>
          <w:rFonts w:ascii="Book Antiqua" w:eastAsia="Book Antiqua" w:hAnsi="Book Antiqua" w:cs="Book Antiqua"/>
          <w:color w:val="000000"/>
        </w:rPr>
        <w:t>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role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natural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compounds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p>
    <w:p w14:paraId="7232D983" w14:textId="365ED707" w:rsidR="00A77B3E" w:rsidRPr="00590164" w:rsidRDefault="006A56A4" w:rsidP="00590164">
      <w:pPr>
        <w:snapToGrid w:val="0"/>
        <w:spacing w:line="360" w:lineRule="auto"/>
        <w:ind w:firstLineChars="200" w:firstLine="480"/>
        <w:jc w:val="both"/>
        <w:rPr>
          <w:rFonts w:ascii="Book Antiqua" w:hAnsi="Book Antiqua"/>
        </w:rPr>
      </w:pPr>
      <w:proofErr w:type="spellStart"/>
      <w:r w:rsidRPr="00590164">
        <w:rPr>
          <w:rFonts w:ascii="Book Antiqua" w:eastAsia="Book Antiqua" w:hAnsi="Book Antiqua" w:cs="Book Antiqua"/>
          <w:color w:val="000000"/>
        </w:rPr>
        <w:lastRenderedPageBreak/>
        <w:t>Formas</w:t>
      </w:r>
      <w:r w:rsidR="007A0AAB" w:rsidRPr="00590164">
        <w:rPr>
          <w:rFonts w:ascii="Book Antiqua" w:eastAsia="Book Antiqua" w:hAnsi="Book Antiqua" w:cs="Book Antiqua"/>
          <w:color w:val="000000"/>
        </w:rPr>
        <w:t>a</w:t>
      </w:r>
      <w:r w:rsidRPr="00590164">
        <w:rPr>
          <w:rFonts w:ascii="Book Antiqua" w:eastAsia="Book Antiqua" w:hAnsi="Book Antiqua" w:cs="Book Antiqua"/>
          <w:color w:val="000000"/>
        </w:rPr>
        <w:t>nin</w:t>
      </w:r>
      <w:proofErr w:type="spellEnd"/>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known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induce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p53-null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p53</w:t>
      </w:r>
      <w:r w:rsidR="00B34B9F">
        <w:rPr>
          <w:rFonts w:ascii="Book Antiqua" w:eastAsia="Book Antiqua" w:hAnsi="Book Antiqua" w:cs="Book Antiqua"/>
          <w:color w:val="000000"/>
        </w:rPr>
        <w:t xml:space="preserve"> </w:t>
      </w:r>
      <w:r w:rsidRPr="00590164">
        <w:rPr>
          <w:rFonts w:ascii="Book Antiqua" w:eastAsia="Book Antiqua" w:hAnsi="Book Antiqua" w:cs="Book Antiqua"/>
          <w:color w:val="000000"/>
        </w:rPr>
        <w:t>wildtype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cellular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phenotypes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0001558F">
        <w:rPr>
          <w:rFonts w:ascii="Book Antiqua" w:eastAsia="Book Antiqua" w:hAnsi="Book Antiqua" w:cs="Book Antiqua"/>
          <w:color w:val="000000"/>
        </w:rPr>
        <w:t>HCC</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treatment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increases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mitochondrial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morphology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membrane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potential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HepG2</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hallmark</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00F36DE0" w:rsidRPr="00590164">
        <w:rPr>
          <w:rFonts w:ascii="Book Antiqua" w:eastAsia="Book Antiqua" w:hAnsi="Book Antiqua" w:cs="Book Antiqua"/>
          <w:color w:val="000000"/>
        </w:rPr>
        <w:t xml:space="preserve">cells undergoing </w:t>
      </w:r>
      <w:proofErr w:type="gramStart"/>
      <w:r w:rsidRPr="00590164">
        <w:rPr>
          <w:rFonts w:ascii="Book Antiqua" w:eastAsia="Book Antiqua" w:hAnsi="Book Antiqua" w:cs="Book Antiqua"/>
          <w:color w:val="000000"/>
        </w:rPr>
        <w:t>ferropto</w:t>
      </w:r>
      <w:r w:rsidR="00F36DE0" w:rsidRPr="00590164">
        <w:rPr>
          <w:rFonts w:ascii="Book Antiqua" w:eastAsia="Book Antiqua" w:hAnsi="Book Antiqua" w:cs="Book Antiqua"/>
          <w:color w:val="000000"/>
        </w:rPr>
        <w:t>sis</w:t>
      </w:r>
      <w:r w:rsidRPr="00590164">
        <w:rPr>
          <w:rFonts w:ascii="Book Antiqua" w:eastAsia="Book Antiqua" w:hAnsi="Book Antiqua" w:cs="Book Antiqua"/>
          <w:color w:val="000000"/>
          <w:vertAlign w:val="superscript"/>
        </w:rPr>
        <w:t>[</w:t>
      </w:r>
      <w:proofErr w:type="gramEnd"/>
      <w:r w:rsidRPr="00590164">
        <w:rPr>
          <w:rFonts w:ascii="Book Antiqua" w:eastAsia="Book Antiqua" w:hAnsi="Book Antiqua" w:cs="Book Antiqua"/>
          <w:color w:val="000000"/>
          <w:vertAlign w:val="superscript"/>
        </w:rPr>
        <w:t>165]</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cisplatin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synergistic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treatment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known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induce</w:t>
      </w:r>
      <w:r w:rsidR="00FF2375" w:rsidRPr="00590164">
        <w:rPr>
          <w:rFonts w:ascii="Book Antiqua" w:eastAsia="Book Antiqua" w:hAnsi="Book Antiqua" w:cs="Book Antiqua"/>
          <w:color w:val="000000"/>
        </w:rPr>
        <w:t xml:space="preserve"> </w:t>
      </w:r>
      <w:proofErr w:type="spellStart"/>
      <w:r w:rsidRPr="00590164">
        <w:rPr>
          <w:rFonts w:ascii="Book Antiqua" w:eastAsia="Book Antiqua" w:hAnsi="Book Antiqua" w:cs="Book Antiqua"/>
          <w:color w:val="000000"/>
        </w:rPr>
        <w:t>ferritinophagy</w:t>
      </w:r>
      <w:proofErr w:type="spellEnd"/>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enhance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therapeutic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potential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cisplatin.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Similarly,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gallic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acid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known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prompt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lipid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peroxidation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Upon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exposure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w:t>
      </w:r>
      <w:r w:rsidRPr="00590164">
        <w:rPr>
          <w:rFonts w:ascii="Book Antiqua" w:eastAsia="Book Antiqua" w:hAnsi="Book Antiqua" w:cs="Book Antiqua"/>
          <w:color w:val="000000"/>
          <w:vertAlign w:val="superscript"/>
        </w:rPr>
        <w:t>2+</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chelator,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activity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suppressed,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which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part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signifies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role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exhibited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anti</w:t>
      </w:r>
      <w:r w:rsidR="00F36DE0" w:rsidRPr="00590164">
        <w:rPr>
          <w:rFonts w:ascii="Book Antiqua" w:eastAsia="Book Antiqua" w:hAnsi="Book Antiqua" w:cs="Book Antiqua"/>
          <w:color w:val="000000"/>
        </w:rPr>
        <w:t>-</w:t>
      </w:r>
      <w:r w:rsidRPr="00590164">
        <w:rPr>
          <w:rFonts w:ascii="Book Antiqua" w:eastAsia="Book Antiqua" w:hAnsi="Book Antiqua" w:cs="Book Antiqua"/>
          <w:color w:val="000000"/>
        </w:rPr>
        <w:t>tumor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effects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00DD5BD3" w:rsidRPr="00590164">
        <w:rPr>
          <w:rFonts w:ascii="Book Antiqua" w:eastAsia="Book Antiqua" w:hAnsi="Book Antiqua" w:cs="Book Antiqua"/>
          <w:color w:val="000000"/>
        </w:rPr>
        <w:t>colorectal 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deterring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GPX4</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elevating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MDA</w:t>
      </w:r>
      <w:r w:rsidR="00FF2375" w:rsidRPr="00590164">
        <w:rPr>
          <w:rFonts w:ascii="Book Antiqua" w:eastAsia="Book Antiqua" w:hAnsi="Book Antiqua" w:cs="Book Antiqua"/>
          <w:color w:val="000000"/>
        </w:rPr>
        <w:t xml:space="preserve"> </w:t>
      </w:r>
      <w:proofErr w:type="gramStart"/>
      <w:r w:rsidRPr="00590164">
        <w:rPr>
          <w:rFonts w:ascii="Book Antiqua" w:eastAsia="Book Antiqua" w:hAnsi="Book Antiqua" w:cs="Book Antiqua"/>
          <w:color w:val="000000"/>
        </w:rPr>
        <w:t>expression</w:t>
      </w:r>
      <w:r w:rsidRPr="00590164">
        <w:rPr>
          <w:rFonts w:ascii="Book Antiqua" w:eastAsia="Book Antiqua" w:hAnsi="Book Antiqua" w:cs="Book Antiqua"/>
          <w:color w:val="000000"/>
          <w:vertAlign w:val="superscript"/>
        </w:rPr>
        <w:t>[</w:t>
      </w:r>
      <w:proofErr w:type="gramEnd"/>
      <w:r w:rsidRPr="00590164">
        <w:rPr>
          <w:rFonts w:ascii="Book Antiqua" w:eastAsia="Book Antiqua" w:hAnsi="Book Antiqua" w:cs="Book Antiqua"/>
          <w:color w:val="000000"/>
          <w:vertAlign w:val="superscript"/>
        </w:rPr>
        <w:t>166]</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vertAlign w:val="superscript"/>
        </w:rPr>
        <w:t xml:space="preserve"> </w:t>
      </w:r>
      <w:proofErr w:type="spellStart"/>
      <w:r w:rsidRPr="00590164">
        <w:rPr>
          <w:rFonts w:ascii="Book Antiqua" w:eastAsia="Book Antiqua" w:hAnsi="Book Antiqua" w:cs="Book Antiqua"/>
          <w:color w:val="000000"/>
        </w:rPr>
        <w:t>Celastrol</w:t>
      </w:r>
      <w:proofErr w:type="spellEnd"/>
      <w:r w:rsidR="007A0AAB" w:rsidRPr="00590164">
        <w:rPr>
          <w:rFonts w:ascii="Book Antiqua" w:eastAsia="Book Antiqua" w:hAnsi="Book Antiqua" w:cs="Book Antiqua"/>
          <w:color w:val="000000"/>
        </w:rPr>
        <w:t>, a tri-terpenoid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reported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induce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ROS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production,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thereby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promoting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liver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Structural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protein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activity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revealed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that</w:t>
      </w:r>
      <w:r w:rsidR="00FF2375" w:rsidRPr="00590164">
        <w:rPr>
          <w:rFonts w:ascii="Book Antiqua" w:eastAsia="Book Antiqua" w:hAnsi="Book Antiqua" w:cs="Book Antiqua"/>
          <w:color w:val="000000"/>
        </w:rPr>
        <w:t xml:space="preserve"> </w:t>
      </w:r>
      <w:proofErr w:type="spellStart"/>
      <w:r w:rsidR="007A0AAB" w:rsidRPr="00590164">
        <w:rPr>
          <w:rFonts w:ascii="Book Antiqua" w:eastAsia="Book Antiqua" w:hAnsi="Book Antiqua" w:cs="Book Antiqua"/>
          <w:color w:val="000000"/>
        </w:rPr>
        <w:t>celastrol</w:t>
      </w:r>
      <w:proofErr w:type="spellEnd"/>
      <w:r w:rsidR="007A0AAB"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directly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binds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multiple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orthologues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PDXs.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PDX</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knockdown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turn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elevates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ROS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production,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ensuing</w:t>
      </w:r>
      <w:r w:rsidR="00FF2375" w:rsidRPr="00590164">
        <w:rPr>
          <w:rFonts w:ascii="Book Antiqua" w:eastAsia="Book Antiqua" w:hAnsi="Book Antiqua" w:cs="Book Antiqua"/>
          <w:color w:val="000000"/>
        </w:rPr>
        <w:t xml:space="preserve"> </w:t>
      </w:r>
      <w:proofErr w:type="gramStart"/>
      <w:r w:rsidRPr="00590164">
        <w:rPr>
          <w:rFonts w:ascii="Book Antiqua" w:eastAsia="Book Antiqua" w:hAnsi="Book Antiqua" w:cs="Book Antiqua"/>
          <w:color w:val="000000"/>
        </w:rPr>
        <w:t>ferroptosis</w:t>
      </w:r>
      <w:r w:rsidRPr="00590164">
        <w:rPr>
          <w:rFonts w:ascii="Book Antiqua" w:eastAsia="Book Antiqua" w:hAnsi="Book Antiqua" w:cs="Book Antiqua"/>
          <w:color w:val="000000"/>
          <w:vertAlign w:val="superscript"/>
        </w:rPr>
        <w:t>[</w:t>
      </w:r>
      <w:proofErr w:type="gramEnd"/>
      <w:r w:rsidRPr="00590164">
        <w:rPr>
          <w:rFonts w:ascii="Book Antiqua" w:eastAsia="Book Antiqua" w:hAnsi="Book Antiqua" w:cs="Book Antiqua"/>
          <w:color w:val="000000"/>
          <w:vertAlign w:val="superscript"/>
        </w:rPr>
        <w:t>167]</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Chen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i/>
          <w:iCs/>
          <w:color w:val="000000"/>
        </w:rPr>
        <w:t>et</w:t>
      </w:r>
      <w:r w:rsidR="00FF2375" w:rsidRPr="00590164">
        <w:rPr>
          <w:rFonts w:ascii="Book Antiqua" w:eastAsia="Book Antiqua" w:hAnsi="Book Antiqua" w:cs="Book Antiqua"/>
          <w:i/>
          <w:iCs/>
          <w:color w:val="000000"/>
        </w:rPr>
        <w:t xml:space="preserve"> </w:t>
      </w:r>
      <w:proofErr w:type="gramStart"/>
      <w:r w:rsidRPr="00590164">
        <w:rPr>
          <w:rFonts w:ascii="Book Antiqua" w:eastAsia="Book Antiqua" w:hAnsi="Book Antiqua" w:cs="Book Antiqua"/>
          <w:i/>
          <w:iCs/>
          <w:color w:val="000000"/>
        </w:rPr>
        <w:t>al</w:t>
      </w:r>
      <w:r w:rsidRPr="00590164">
        <w:rPr>
          <w:rFonts w:ascii="Book Antiqua" w:eastAsia="Book Antiqua" w:hAnsi="Book Antiqua" w:cs="Book Antiqua"/>
          <w:color w:val="000000"/>
          <w:vertAlign w:val="superscript"/>
        </w:rPr>
        <w:t>[</w:t>
      </w:r>
      <w:proofErr w:type="gramEnd"/>
      <w:r w:rsidRPr="00590164">
        <w:rPr>
          <w:rFonts w:ascii="Book Antiqua" w:eastAsia="Book Antiqua" w:hAnsi="Book Antiqua" w:cs="Book Antiqua"/>
          <w:color w:val="000000"/>
          <w:vertAlign w:val="superscript"/>
        </w:rPr>
        <w:t>168]</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reported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that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curcumin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could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induce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00DD5BD3" w:rsidRPr="00590164">
        <w:rPr>
          <w:rFonts w:ascii="Book Antiqua" w:eastAsia="Book Antiqua" w:hAnsi="Book Antiqua" w:cs="Book Antiqua"/>
          <w:color w:val="000000"/>
        </w:rPr>
        <w:t>colorectal 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modulating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expression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key</w:t>
      </w:r>
      <w:r w:rsidR="00FF2375" w:rsidRPr="00590164">
        <w:rPr>
          <w:rFonts w:ascii="Book Antiqua" w:eastAsia="Book Antiqua" w:hAnsi="Book Antiqua" w:cs="Book Antiqua"/>
          <w:color w:val="000000"/>
        </w:rPr>
        <w:t xml:space="preserve"> </w:t>
      </w:r>
      <w:proofErr w:type="spellStart"/>
      <w:r w:rsidRPr="00590164">
        <w:rPr>
          <w:rFonts w:ascii="Book Antiqua" w:eastAsia="Book Antiqua" w:hAnsi="Book Antiqua" w:cs="Book Antiqua"/>
          <w:color w:val="000000"/>
        </w:rPr>
        <w:t>ferroptotic</w:t>
      </w:r>
      <w:proofErr w:type="spellEnd"/>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markers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Fer1,</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i/>
          <w:iCs/>
          <w:color w:val="000000"/>
        </w:rPr>
        <w:t>SLC7A11</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GSH,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MDA</w:t>
      </w:r>
      <w:r w:rsidR="00B34B9F">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ROS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through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PI3K/mTOR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pathway.</w:t>
      </w:r>
    </w:p>
    <w:p w14:paraId="23CF74FF" w14:textId="3B9E4D01" w:rsidR="00A77B3E" w:rsidRPr="00590164" w:rsidRDefault="00FE3B05" w:rsidP="00590164">
      <w:pPr>
        <w:snapToGrid w:val="0"/>
        <w:spacing w:line="360" w:lineRule="auto"/>
        <w:ind w:firstLineChars="200" w:firstLine="480"/>
        <w:jc w:val="both"/>
        <w:rPr>
          <w:rFonts w:ascii="Book Antiqua" w:hAnsi="Book Antiqua"/>
        </w:rPr>
      </w:pPr>
      <w:r w:rsidRPr="00590164">
        <w:rPr>
          <w:rFonts w:ascii="Book Antiqua" w:eastAsia="Book Antiqua" w:hAnsi="Book Antiqua" w:cs="Book Antiqua"/>
          <w:color w:val="000000"/>
        </w:rPr>
        <w:t>The mechanisms orchestrating ferroptosis has been the subject of interest</w:t>
      </w:r>
      <w:r w:rsidR="005C7A6A" w:rsidRPr="00590164">
        <w:rPr>
          <w:rFonts w:ascii="Book Antiqua" w:eastAsia="Book Antiqua" w:hAnsi="Book Antiqua" w:cs="Book Antiqua"/>
          <w:color w:val="000000"/>
        </w:rPr>
        <w:t xml:space="preserve"> in </w:t>
      </w:r>
      <w:r w:rsidR="008A7758" w:rsidRPr="00590164">
        <w:rPr>
          <w:rFonts w:ascii="Book Antiqua" w:eastAsia="Book Antiqua" w:hAnsi="Book Antiqua" w:cs="Book Antiqua"/>
          <w:color w:val="000000"/>
        </w:rPr>
        <w:t xml:space="preserve">several </w:t>
      </w:r>
      <w:r w:rsidR="005C7A6A" w:rsidRPr="00590164">
        <w:rPr>
          <w:rFonts w:ascii="Book Antiqua" w:eastAsia="Book Antiqua" w:hAnsi="Book Antiqua" w:cs="Book Antiqua"/>
          <w:color w:val="000000"/>
        </w:rPr>
        <w:t>cancers</w:t>
      </w:r>
      <w:r w:rsidRPr="00590164">
        <w:rPr>
          <w:rFonts w:ascii="Book Antiqua" w:eastAsia="Book Antiqua" w:hAnsi="Book Antiqua" w:cs="Book Antiqua"/>
          <w:color w:val="000000"/>
        </w:rPr>
        <w:t xml:space="preserve">. Many investigators have contributed </w:t>
      </w:r>
      <w:r w:rsidR="00B34B9F">
        <w:rPr>
          <w:rFonts w:ascii="Book Antiqua" w:eastAsia="Book Antiqua" w:hAnsi="Book Antiqua" w:cs="Book Antiqua"/>
          <w:color w:val="000000"/>
        </w:rPr>
        <w:t>to</w:t>
      </w:r>
      <w:r w:rsidRPr="00590164">
        <w:rPr>
          <w:rFonts w:ascii="Book Antiqua" w:eastAsia="Book Antiqua" w:hAnsi="Book Antiqua" w:cs="Book Antiqua"/>
          <w:color w:val="000000"/>
        </w:rPr>
        <w:t xml:space="preserve"> identifying key molecules that regulate ferroptosis</w:t>
      </w:r>
      <w:r w:rsidR="005C7A6A" w:rsidRPr="00590164">
        <w:rPr>
          <w:rFonts w:ascii="Book Antiqua" w:eastAsia="Book Antiqua" w:hAnsi="Book Antiqua" w:cs="Book Antiqua"/>
          <w:color w:val="000000"/>
        </w:rPr>
        <w:t xml:space="preserve"> in GI </w:t>
      </w:r>
      <w:proofErr w:type="gramStart"/>
      <w:r w:rsidR="005C7A6A" w:rsidRPr="00590164">
        <w:rPr>
          <w:rFonts w:ascii="Book Antiqua" w:eastAsia="Book Antiqua" w:hAnsi="Book Antiqua" w:cs="Book Antiqua"/>
          <w:color w:val="000000"/>
        </w:rPr>
        <w:t>tumors</w:t>
      </w:r>
      <w:r w:rsidR="005C7A6A" w:rsidRPr="00590164">
        <w:rPr>
          <w:rFonts w:ascii="Book Antiqua" w:eastAsia="Book Antiqua" w:hAnsi="Book Antiqua" w:cs="Book Antiqua"/>
          <w:color w:val="000000"/>
          <w:vertAlign w:val="superscript"/>
        </w:rPr>
        <w:t>[</w:t>
      </w:r>
      <w:proofErr w:type="gramEnd"/>
      <w:r w:rsidRPr="00590164">
        <w:rPr>
          <w:rFonts w:ascii="Book Antiqua" w:eastAsia="Book Antiqua" w:hAnsi="Book Antiqua" w:cs="Book Antiqua"/>
          <w:color w:val="000000"/>
          <w:vertAlign w:val="superscript"/>
        </w:rPr>
        <w:t>169</w:t>
      </w:r>
      <w:r w:rsidR="005C7A6A" w:rsidRPr="00590164">
        <w:rPr>
          <w:rFonts w:ascii="Book Antiqua" w:eastAsia="Book Antiqua" w:hAnsi="Book Antiqua" w:cs="Book Antiqua"/>
          <w:color w:val="000000"/>
          <w:vertAlign w:val="superscript"/>
        </w:rPr>
        <w:t>]</w:t>
      </w:r>
      <w:r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above</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findings</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are</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helpful</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understanding</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mechanism</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many</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synthetic</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natural</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compounds</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inducing</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iron-dependent</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cell</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death</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GI</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cancers.</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There</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are</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ample</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avenues</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further</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elucidate</w:t>
      </w:r>
      <w:r w:rsidR="00FF2375" w:rsidRPr="00590164">
        <w:rPr>
          <w:rFonts w:ascii="Book Antiqua" w:eastAsia="Book Antiqua" w:hAnsi="Book Antiqua" w:cs="Book Antiqua"/>
          <w:color w:val="000000"/>
        </w:rPr>
        <w:t xml:space="preserve"> </w:t>
      </w:r>
      <w:r w:rsidR="00CB342A">
        <w:rPr>
          <w:rFonts w:ascii="Book Antiqua" w:eastAsia="Book Antiqua" w:hAnsi="Book Antiqua" w:cs="Book Antiqua"/>
          <w:color w:val="000000"/>
        </w:rPr>
        <w:t xml:space="preserve">the </w:t>
      </w:r>
      <w:r w:rsidR="006A56A4" w:rsidRPr="00590164">
        <w:rPr>
          <w:rFonts w:ascii="Book Antiqua" w:eastAsia="Book Antiqua" w:hAnsi="Book Antiqua" w:cs="Book Antiqua"/>
          <w:color w:val="000000"/>
        </w:rPr>
        <w:t>mode</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action</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mechanistic</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aspects</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how</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natural</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compounds</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could</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be</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synergistically</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used</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induce</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ferroptosis.</w:t>
      </w:r>
    </w:p>
    <w:p w14:paraId="68C81E98" w14:textId="77777777" w:rsidR="00A77B3E" w:rsidRPr="00590164" w:rsidRDefault="00A77B3E" w:rsidP="00590164">
      <w:pPr>
        <w:snapToGrid w:val="0"/>
        <w:spacing w:line="360" w:lineRule="auto"/>
        <w:jc w:val="both"/>
        <w:rPr>
          <w:rFonts w:ascii="Book Antiqua" w:hAnsi="Book Antiqua"/>
        </w:rPr>
      </w:pPr>
    </w:p>
    <w:p w14:paraId="604AA3C1" w14:textId="77777777"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b/>
          <w:caps/>
          <w:color w:val="000000"/>
          <w:u w:val="single"/>
        </w:rPr>
        <w:t>CONCLUSION</w:t>
      </w:r>
    </w:p>
    <w:p w14:paraId="2A790A97" w14:textId="3BC4BEB6"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increasing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incidence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mortality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imposed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00227C9D" w:rsidRPr="00590164">
        <w:rPr>
          <w:rFonts w:ascii="Book Antiqua" w:eastAsia="Book Antiqua" w:hAnsi="Book Antiqua" w:cs="Book Antiqua"/>
          <w:color w:val="000000"/>
          <w:shd w:val="clear" w:color="auto" w:fill="FFFFFF"/>
        </w:rPr>
        <w:t>GI</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dangerous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malignancy,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warrants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novel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therapeutic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strategies.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form</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non-apoptotic</w:t>
      </w:r>
      <w:r w:rsidR="00FF2375" w:rsidRPr="00590164">
        <w:rPr>
          <w:rFonts w:ascii="Book Antiqua" w:eastAsia="Book Antiqua" w:hAnsi="Book Antiqua" w:cs="Book Antiqua"/>
          <w:color w:val="000000"/>
        </w:rPr>
        <w:t xml:space="preserve"> </w:t>
      </w:r>
      <w:r w:rsidR="006F756B">
        <w:rPr>
          <w:rFonts w:ascii="Book Antiqua" w:eastAsia="Book Antiqua" w:hAnsi="Book Antiqua" w:cs="Book Antiqua"/>
          <w:color w:val="000000"/>
        </w:rPr>
        <w:t>RCD</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been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found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play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significant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role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regulating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progression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00227C9D" w:rsidRPr="00590164">
        <w:rPr>
          <w:rFonts w:ascii="Book Antiqua" w:eastAsia="Book Antiqua" w:hAnsi="Book Antiqua" w:cs="Book Antiqua"/>
          <w:color w:val="000000"/>
          <w:shd w:val="clear" w:color="auto" w:fill="FFFFFF"/>
        </w:rPr>
        <w:t>GI</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review</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delineate</w:t>
      </w:r>
      <w:r w:rsidR="00CB342A">
        <w:rPr>
          <w:rFonts w:ascii="Book Antiqua" w:eastAsia="Book Antiqua" w:hAnsi="Book Antiqua" w:cs="Book Antiqua"/>
          <w:color w:val="000000"/>
        </w:rPr>
        <w:t>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major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regulatory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mechanisms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involved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better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understanding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create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new</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opportunity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diagnosis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therapeutic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intervention.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involvement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w:t>
      </w:r>
      <w:r w:rsidR="00F36DE0" w:rsidRPr="00590164">
        <w:rPr>
          <w:rFonts w:ascii="Book Antiqua" w:eastAsia="Book Antiqua" w:hAnsi="Book Antiqua" w:cs="Book Antiqua"/>
          <w:color w:val="000000"/>
        </w:rPr>
        <w:t>sis</w:t>
      </w:r>
      <w:r w:rsidRPr="00590164">
        <w:rPr>
          <w:rFonts w:ascii="Book Antiqua" w:eastAsia="Book Antiqua" w:hAnsi="Book Antiqua" w:cs="Book Antiqua"/>
          <w:color w:val="000000"/>
        </w:rPr>
        <w:t>-associated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factors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effect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several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drugs,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including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first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discovered</w:t>
      </w:r>
      <w:r w:rsidR="00FF2375" w:rsidRPr="00590164">
        <w:rPr>
          <w:rFonts w:ascii="Book Antiqua" w:eastAsia="Book Antiqua" w:hAnsi="Book Antiqua" w:cs="Book Antiqua"/>
          <w:color w:val="000000"/>
        </w:rPr>
        <w:t xml:space="preserve"> </w:t>
      </w:r>
      <w:proofErr w:type="spellStart"/>
      <w:r w:rsidRPr="00590164">
        <w:rPr>
          <w:rFonts w:ascii="Book Antiqua" w:eastAsia="Book Antiqua" w:hAnsi="Book Antiqua" w:cs="Book Antiqua"/>
          <w:color w:val="000000"/>
        </w:rPr>
        <w:t>ferroptotic</w:t>
      </w:r>
      <w:proofErr w:type="spellEnd"/>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inducers</w:t>
      </w:r>
      <w:r w:rsidR="00FF2375" w:rsidRPr="00590164">
        <w:rPr>
          <w:rFonts w:ascii="Book Antiqua" w:eastAsia="Book Antiqua" w:hAnsi="Book Antiqua" w:cs="Book Antiqua"/>
          <w:color w:val="000000"/>
        </w:rPr>
        <w:t xml:space="preserve"> </w:t>
      </w:r>
      <w:proofErr w:type="spellStart"/>
      <w:r w:rsidRPr="00590164">
        <w:rPr>
          <w:rFonts w:ascii="Book Antiqua" w:eastAsia="Book Antiqua" w:hAnsi="Book Antiqua" w:cs="Book Antiqua"/>
          <w:color w:val="000000"/>
        </w:rPr>
        <w:t>erastin</w:t>
      </w:r>
      <w:proofErr w:type="spellEnd"/>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lastRenderedPageBreak/>
        <w:t>sorafenib,</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cisplatin,</w:t>
      </w:r>
      <w:r w:rsidR="00FF2375" w:rsidRPr="00590164">
        <w:rPr>
          <w:rFonts w:ascii="Book Antiqua" w:eastAsia="Book Antiqua" w:hAnsi="Book Antiqua" w:cs="Book Antiqua"/>
          <w:color w:val="000000"/>
        </w:rPr>
        <w:t xml:space="preserve"> </w:t>
      </w:r>
      <w:r w:rsidR="00CB342A" w:rsidRPr="00590164">
        <w:rPr>
          <w:rFonts w:ascii="Book Antiqua" w:eastAsia="Book Antiqua" w:hAnsi="Book Antiqua" w:cs="Book Antiqua"/>
          <w:color w:val="000000"/>
        </w:rPr>
        <w:t>artesunate</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proofErr w:type="spellStart"/>
      <w:r w:rsidR="00CB342A">
        <w:rPr>
          <w:rFonts w:ascii="Book Antiqua" w:eastAsia="Book Antiqua" w:hAnsi="Book Antiqua" w:cs="Book Antiqua"/>
          <w:color w:val="000000"/>
        </w:rPr>
        <w:t>p</w:t>
      </w:r>
      <w:r w:rsidR="0050191F" w:rsidRPr="00590164">
        <w:rPr>
          <w:rFonts w:ascii="Book Antiqua" w:eastAsia="Book Antiqua" w:hAnsi="Book Antiqua" w:cs="Book Antiqua"/>
          <w:color w:val="000000"/>
        </w:rPr>
        <w:t>iperlongumine</w:t>
      </w:r>
      <w:proofErr w:type="spellEnd"/>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haloperidol,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baicalein,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bromelain</w:t>
      </w:r>
      <w:r w:rsidR="00CB342A">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saponins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have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been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found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induce</w:t>
      </w:r>
      <w:r w:rsidR="00FF2375" w:rsidRPr="00590164">
        <w:rPr>
          <w:rFonts w:ascii="Book Antiqua" w:eastAsia="Book Antiqua" w:hAnsi="Book Antiqua" w:cs="Book Antiqua"/>
          <w:color w:val="000000"/>
        </w:rPr>
        <w:t xml:space="preserve"> </w:t>
      </w:r>
      <w:proofErr w:type="spellStart"/>
      <w:r w:rsidRPr="00590164">
        <w:rPr>
          <w:rFonts w:ascii="Book Antiqua" w:eastAsia="Book Antiqua" w:hAnsi="Book Antiqua" w:cs="Book Antiqua"/>
          <w:color w:val="000000"/>
        </w:rPr>
        <w:t>ferroptotic</w:t>
      </w:r>
      <w:proofErr w:type="spellEnd"/>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death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00227C9D" w:rsidRPr="00590164">
        <w:rPr>
          <w:rFonts w:ascii="Book Antiqua" w:eastAsia="Book Antiqua" w:hAnsi="Book Antiqua" w:cs="Book Antiqua"/>
          <w:color w:val="000000"/>
          <w:shd w:val="clear" w:color="auto" w:fill="FFFFFF"/>
        </w:rPr>
        <w:t>GI</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cancers.</w:t>
      </w:r>
      <w:r w:rsidR="00FF2375" w:rsidRPr="00590164">
        <w:rPr>
          <w:rFonts w:ascii="Book Antiqua" w:eastAsia="Book Antiqua" w:hAnsi="Book Antiqua" w:cs="Book Antiqua"/>
          <w:color w:val="000000"/>
        </w:rPr>
        <w:t xml:space="preserve"> </w:t>
      </w:r>
      <w:proofErr w:type="spellStart"/>
      <w:r w:rsidRPr="00590164">
        <w:rPr>
          <w:rFonts w:ascii="Book Antiqua" w:eastAsia="Book Antiqua" w:hAnsi="Book Antiqua" w:cs="Book Antiqua"/>
          <w:color w:val="000000"/>
        </w:rPr>
        <w:t>Ferroptotic</w:t>
      </w:r>
      <w:proofErr w:type="spellEnd"/>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inducers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synergized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with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various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anticancer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drugs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clinical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trials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have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demonstrated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effective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therapeutic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results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GI</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Thus,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inducing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may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have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significant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potential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treating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GI</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related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malignancies.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Overall,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review</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provides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insights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regulatory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mechanisms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involved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proofErr w:type="spellStart"/>
      <w:r w:rsidRPr="00590164">
        <w:rPr>
          <w:rFonts w:ascii="Book Antiqua" w:eastAsia="Book Antiqua" w:hAnsi="Book Antiqua" w:cs="Book Antiqua"/>
          <w:color w:val="000000"/>
        </w:rPr>
        <w:t>ferroptotic</w:t>
      </w:r>
      <w:proofErr w:type="spellEnd"/>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death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development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novel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therapeutic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strategies.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mechanism</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with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other</w:t>
      </w:r>
      <w:r w:rsidR="00FF2375" w:rsidRPr="00590164">
        <w:rPr>
          <w:rFonts w:ascii="Book Antiqua" w:eastAsia="Book Antiqua" w:hAnsi="Book Antiqua" w:cs="Book Antiqua"/>
          <w:color w:val="000000"/>
        </w:rPr>
        <w:t xml:space="preserve"> </w:t>
      </w:r>
      <w:r w:rsidR="006F756B">
        <w:rPr>
          <w:rFonts w:ascii="Book Antiqua" w:eastAsia="Book Antiqua" w:hAnsi="Book Antiqua" w:cs="Book Antiqua"/>
          <w:color w:val="000000"/>
        </w:rPr>
        <w:t>RCD</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such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autophagy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apoptosis,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induce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death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may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also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provide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new</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development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therapeutic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aspects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treating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GI</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tumors.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Therefore,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further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investigation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GI</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will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improve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prognosis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therapeutic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aspects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GI</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cancers.</w:t>
      </w:r>
    </w:p>
    <w:p w14:paraId="009816C8" w14:textId="77777777" w:rsidR="00A77B3E" w:rsidRPr="00590164" w:rsidRDefault="00A77B3E" w:rsidP="00590164">
      <w:pPr>
        <w:snapToGrid w:val="0"/>
        <w:spacing w:line="360" w:lineRule="auto"/>
        <w:jc w:val="both"/>
        <w:rPr>
          <w:rFonts w:ascii="Book Antiqua" w:hAnsi="Book Antiqua"/>
        </w:rPr>
      </w:pPr>
    </w:p>
    <w:p w14:paraId="6564B03A" w14:textId="77777777"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b/>
          <w:color w:val="000000"/>
        </w:rPr>
        <w:t>REFERENCES</w:t>
      </w:r>
    </w:p>
    <w:p w14:paraId="4EAF09CD"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 </w:t>
      </w:r>
      <w:r w:rsidRPr="00590164">
        <w:rPr>
          <w:rFonts w:ascii="Book Antiqua" w:hAnsi="Book Antiqua"/>
          <w:b/>
          <w:bCs/>
        </w:rPr>
        <w:t>Sharma KL</w:t>
      </w:r>
      <w:r w:rsidRPr="00590164">
        <w:rPr>
          <w:rFonts w:ascii="Book Antiqua" w:hAnsi="Book Antiqua"/>
        </w:rPr>
        <w:t xml:space="preserve">, Bhatia V, Agarwal P, Kumar A. Gastrointestinal Cancers: Molecular Genetics and Biomarkers. </w:t>
      </w:r>
      <w:r w:rsidRPr="00590164">
        <w:rPr>
          <w:rFonts w:ascii="Book Antiqua" w:hAnsi="Book Antiqua"/>
          <w:i/>
          <w:iCs/>
        </w:rPr>
        <w:t>Can J Gastroenterol Hepatol</w:t>
      </w:r>
      <w:r w:rsidRPr="00590164">
        <w:rPr>
          <w:rFonts w:ascii="Book Antiqua" w:hAnsi="Book Antiqua"/>
        </w:rPr>
        <w:t xml:space="preserve"> 2018; </w:t>
      </w:r>
      <w:r w:rsidRPr="00590164">
        <w:rPr>
          <w:rFonts w:ascii="Book Antiqua" w:hAnsi="Book Antiqua"/>
          <w:b/>
          <w:bCs/>
        </w:rPr>
        <w:t>2018</w:t>
      </w:r>
      <w:r w:rsidRPr="00590164">
        <w:rPr>
          <w:rFonts w:ascii="Book Antiqua" w:hAnsi="Book Antiqua"/>
        </w:rPr>
        <w:t>: 4513860 [PMID: 30941325 DOI: 10.1155/2018/4513860]</w:t>
      </w:r>
    </w:p>
    <w:p w14:paraId="2C17CCAC" w14:textId="77777777" w:rsidR="00596A74" w:rsidRPr="008B738E" w:rsidRDefault="00596A74" w:rsidP="00590164">
      <w:pPr>
        <w:spacing w:line="360" w:lineRule="auto"/>
        <w:jc w:val="both"/>
        <w:rPr>
          <w:rFonts w:ascii="Book Antiqua" w:hAnsi="Book Antiqua"/>
          <w:lang w:val="it-IT"/>
        </w:rPr>
      </w:pPr>
      <w:r w:rsidRPr="00590164">
        <w:rPr>
          <w:rFonts w:ascii="Book Antiqua" w:hAnsi="Book Antiqua"/>
        </w:rPr>
        <w:t xml:space="preserve">2 </w:t>
      </w:r>
      <w:r w:rsidRPr="00590164">
        <w:rPr>
          <w:rFonts w:ascii="Book Antiqua" w:hAnsi="Book Antiqua"/>
          <w:b/>
          <w:bCs/>
        </w:rPr>
        <w:t>Griffin-Sobel JP</w:t>
      </w:r>
      <w:r w:rsidRPr="00590164">
        <w:rPr>
          <w:rFonts w:ascii="Book Antiqua" w:hAnsi="Book Antiqua"/>
        </w:rPr>
        <w:t xml:space="preserve">. Gastrointestinal Cancers: Screening and Early Detection. </w:t>
      </w:r>
      <w:r w:rsidRPr="008B738E">
        <w:rPr>
          <w:rFonts w:ascii="Book Antiqua" w:hAnsi="Book Antiqua"/>
          <w:i/>
          <w:iCs/>
          <w:lang w:val="it-IT"/>
        </w:rPr>
        <w:t>Semin Oncol Nurs</w:t>
      </w:r>
      <w:r w:rsidRPr="008B738E">
        <w:rPr>
          <w:rFonts w:ascii="Book Antiqua" w:hAnsi="Book Antiqua"/>
          <w:lang w:val="it-IT"/>
        </w:rPr>
        <w:t xml:space="preserve"> 2017; </w:t>
      </w:r>
      <w:r w:rsidRPr="008B738E">
        <w:rPr>
          <w:rFonts w:ascii="Book Antiqua" w:hAnsi="Book Antiqua"/>
          <w:b/>
          <w:bCs/>
          <w:lang w:val="it-IT"/>
        </w:rPr>
        <w:t>33</w:t>
      </w:r>
      <w:r w:rsidRPr="008B738E">
        <w:rPr>
          <w:rFonts w:ascii="Book Antiqua" w:hAnsi="Book Antiqua"/>
          <w:lang w:val="it-IT"/>
        </w:rPr>
        <w:t>: 165-171 [PMID: 28343837 DOI: 10.1016/j.soncn.2017.02.004]</w:t>
      </w:r>
    </w:p>
    <w:p w14:paraId="2813BC1A" w14:textId="77777777" w:rsidR="00596A74" w:rsidRPr="00590164" w:rsidRDefault="00596A74" w:rsidP="00590164">
      <w:pPr>
        <w:spacing w:line="360" w:lineRule="auto"/>
        <w:jc w:val="both"/>
        <w:rPr>
          <w:rFonts w:ascii="Book Antiqua" w:hAnsi="Book Antiqua"/>
        </w:rPr>
      </w:pPr>
      <w:r w:rsidRPr="008B738E">
        <w:rPr>
          <w:rFonts w:ascii="Book Antiqua" w:hAnsi="Book Antiqua"/>
          <w:lang w:val="it-IT"/>
        </w:rPr>
        <w:t xml:space="preserve">3 </w:t>
      </w:r>
      <w:r w:rsidRPr="008B738E">
        <w:rPr>
          <w:rFonts w:ascii="Book Antiqua" w:hAnsi="Book Antiqua"/>
          <w:b/>
          <w:bCs/>
          <w:lang w:val="it-IT"/>
        </w:rPr>
        <w:t>Procaccio L</w:t>
      </w:r>
      <w:r w:rsidRPr="008B738E">
        <w:rPr>
          <w:rFonts w:ascii="Book Antiqua" w:hAnsi="Book Antiqua"/>
          <w:lang w:val="it-IT"/>
        </w:rPr>
        <w:t xml:space="preserve">, Schirripa M, Fassan M, Vecchione L, Bergamo F, Prete AA, Intini R, Manai C, Dadduzio V, Boscolo A, Zagonel V, Lonardi S. Immunotherapy in Gastrointestinal Cancers. </w:t>
      </w:r>
      <w:r w:rsidRPr="00590164">
        <w:rPr>
          <w:rFonts w:ascii="Book Antiqua" w:hAnsi="Book Antiqua"/>
          <w:i/>
          <w:iCs/>
        </w:rPr>
        <w:t>Biomed Res Int</w:t>
      </w:r>
      <w:r w:rsidRPr="00590164">
        <w:rPr>
          <w:rFonts w:ascii="Book Antiqua" w:hAnsi="Book Antiqua"/>
        </w:rPr>
        <w:t xml:space="preserve"> 2017; </w:t>
      </w:r>
      <w:r w:rsidRPr="00590164">
        <w:rPr>
          <w:rFonts w:ascii="Book Antiqua" w:hAnsi="Book Antiqua"/>
          <w:b/>
          <w:bCs/>
        </w:rPr>
        <w:t>2017</w:t>
      </w:r>
      <w:r w:rsidRPr="00590164">
        <w:rPr>
          <w:rFonts w:ascii="Book Antiqua" w:hAnsi="Book Antiqua"/>
        </w:rPr>
        <w:t>: 4346576 [PMID: 28758114 DOI: 10.1155/2017/4346576]</w:t>
      </w:r>
    </w:p>
    <w:p w14:paraId="1823EE37"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4 </w:t>
      </w:r>
      <w:r w:rsidRPr="00590164">
        <w:rPr>
          <w:rFonts w:ascii="Book Antiqua" w:hAnsi="Book Antiqua"/>
          <w:b/>
          <w:bCs/>
        </w:rPr>
        <w:t>Keighley MR</w:t>
      </w:r>
      <w:r w:rsidRPr="00590164">
        <w:rPr>
          <w:rFonts w:ascii="Book Antiqua" w:hAnsi="Book Antiqua"/>
        </w:rPr>
        <w:t xml:space="preserve">. Gastrointestinal cancers in Europe. </w:t>
      </w:r>
      <w:r w:rsidRPr="00590164">
        <w:rPr>
          <w:rFonts w:ascii="Book Antiqua" w:hAnsi="Book Antiqua"/>
          <w:i/>
          <w:iCs/>
        </w:rPr>
        <w:t xml:space="preserve">Aliment </w:t>
      </w:r>
      <w:proofErr w:type="spellStart"/>
      <w:r w:rsidRPr="00590164">
        <w:rPr>
          <w:rFonts w:ascii="Book Antiqua" w:hAnsi="Book Antiqua"/>
          <w:i/>
          <w:iCs/>
        </w:rPr>
        <w:t>Pharmacol</w:t>
      </w:r>
      <w:proofErr w:type="spellEnd"/>
      <w:r w:rsidRPr="00590164">
        <w:rPr>
          <w:rFonts w:ascii="Book Antiqua" w:hAnsi="Book Antiqua"/>
          <w:i/>
          <w:iCs/>
        </w:rPr>
        <w:t xml:space="preserve"> </w:t>
      </w:r>
      <w:proofErr w:type="spellStart"/>
      <w:r w:rsidRPr="00590164">
        <w:rPr>
          <w:rFonts w:ascii="Book Antiqua" w:hAnsi="Book Antiqua"/>
          <w:i/>
          <w:iCs/>
        </w:rPr>
        <w:t>Ther</w:t>
      </w:r>
      <w:proofErr w:type="spellEnd"/>
      <w:r w:rsidRPr="00590164">
        <w:rPr>
          <w:rFonts w:ascii="Book Antiqua" w:hAnsi="Book Antiqua"/>
        </w:rPr>
        <w:t xml:space="preserve"> 2003; </w:t>
      </w:r>
      <w:r w:rsidRPr="00590164">
        <w:rPr>
          <w:rFonts w:ascii="Book Antiqua" w:hAnsi="Book Antiqua"/>
          <w:b/>
          <w:bCs/>
        </w:rPr>
        <w:t xml:space="preserve">18 </w:t>
      </w:r>
      <w:r w:rsidRPr="00590164">
        <w:rPr>
          <w:rFonts w:ascii="Book Antiqua" w:hAnsi="Book Antiqua"/>
        </w:rPr>
        <w:t>Suppl 3: 7-30 [PMID: 14531737 DOI: 10.1046/j.0953-0673.</w:t>
      </w:r>
      <w:proofErr w:type="gramStart"/>
      <w:r w:rsidRPr="00590164">
        <w:rPr>
          <w:rFonts w:ascii="Book Antiqua" w:hAnsi="Book Antiqua"/>
        </w:rPr>
        <w:t>2003.01722.x</w:t>
      </w:r>
      <w:proofErr w:type="gramEnd"/>
      <w:r w:rsidRPr="00590164">
        <w:rPr>
          <w:rFonts w:ascii="Book Antiqua" w:hAnsi="Book Antiqua"/>
        </w:rPr>
        <w:t>]</w:t>
      </w:r>
    </w:p>
    <w:p w14:paraId="3576735F"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5 </w:t>
      </w:r>
      <w:r w:rsidRPr="00590164">
        <w:rPr>
          <w:rFonts w:ascii="Book Antiqua" w:hAnsi="Book Antiqua"/>
          <w:b/>
          <w:bCs/>
        </w:rPr>
        <w:t>S ST</w:t>
      </w:r>
      <w:r w:rsidRPr="00590164">
        <w:rPr>
          <w:rFonts w:ascii="Book Antiqua" w:hAnsi="Book Antiqua"/>
        </w:rPr>
        <w:t xml:space="preserve">, Krishnan SK, Das P, Sudarshan KL, </w:t>
      </w:r>
      <w:proofErr w:type="spellStart"/>
      <w:r w:rsidRPr="00590164">
        <w:rPr>
          <w:rFonts w:ascii="Book Antiqua" w:hAnsi="Book Antiqua"/>
        </w:rPr>
        <w:t>Kotian</w:t>
      </w:r>
      <w:proofErr w:type="spellEnd"/>
      <w:r w:rsidRPr="00590164">
        <w:rPr>
          <w:rFonts w:ascii="Book Antiqua" w:hAnsi="Book Antiqua"/>
        </w:rPr>
        <w:t xml:space="preserve"> CM, </w:t>
      </w:r>
      <w:proofErr w:type="spellStart"/>
      <w:r w:rsidRPr="00590164">
        <w:rPr>
          <w:rFonts w:ascii="Book Antiqua" w:hAnsi="Book Antiqua"/>
        </w:rPr>
        <w:t>Santhappan</w:t>
      </w:r>
      <w:proofErr w:type="spellEnd"/>
      <w:r w:rsidRPr="00590164">
        <w:rPr>
          <w:rFonts w:ascii="Book Antiqua" w:hAnsi="Book Antiqua"/>
        </w:rPr>
        <w:t xml:space="preserve"> S, Vishwakarma MB, N S, Mathur P. Descriptive Epidemiology of Gastrointestinal Cancers: Results from National Cancer Registry </w:t>
      </w:r>
      <w:proofErr w:type="spellStart"/>
      <w:r w:rsidRPr="00590164">
        <w:rPr>
          <w:rFonts w:ascii="Book Antiqua" w:hAnsi="Book Antiqua"/>
        </w:rPr>
        <w:t>Programme</w:t>
      </w:r>
      <w:proofErr w:type="spellEnd"/>
      <w:r w:rsidRPr="00590164">
        <w:rPr>
          <w:rFonts w:ascii="Book Antiqua" w:hAnsi="Book Antiqua"/>
        </w:rPr>
        <w:t xml:space="preserve">, India. </w:t>
      </w:r>
      <w:r w:rsidRPr="00590164">
        <w:rPr>
          <w:rFonts w:ascii="Book Antiqua" w:hAnsi="Book Antiqua"/>
          <w:i/>
          <w:iCs/>
        </w:rPr>
        <w:t xml:space="preserve">Asian Pac J Cancer </w:t>
      </w:r>
      <w:proofErr w:type="spellStart"/>
      <w:r w:rsidRPr="00590164">
        <w:rPr>
          <w:rFonts w:ascii="Book Antiqua" w:hAnsi="Book Antiqua"/>
          <w:i/>
          <w:iCs/>
        </w:rPr>
        <w:t>Prev</w:t>
      </w:r>
      <w:proofErr w:type="spellEnd"/>
      <w:r w:rsidRPr="00590164">
        <w:rPr>
          <w:rFonts w:ascii="Book Antiqua" w:hAnsi="Book Antiqua"/>
        </w:rPr>
        <w:t xml:space="preserve"> 2022; </w:t>
      </w:r>
      <w:r w:rsidRPr="00590164">
        <w:rPr>
          <w:rFonts w:ascii="Book Antiqua" w:hAnsi="Book Antiqua"/>
          <w:b/>
          <w:bCs/>
        </w:rPr>
        <w:t>23</w:t>
      </w:r>
      <w:r w:rsidRPr="00590164">
        <w:rPr>
          <w:rFonts w:ascii="Book Antiqua" w:hAnsi="Book Antiqua"/>
        </w:rPr>
        <w:t>: 409-418 [PMID: 35225451 DOI: 10.31557/APJCP.2022.23.2.409]</w:t>
      </w:r>
    </w:p>
    <w:p w14:paraId="1C34D09E"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6 </w:t>
      </w:r>
      <w:proofErr w:type="spellStart"/>
      <w:r w:rsidRPr="00590164">
        <w:rPr>
          <w:rFonts w:ascii="Book Antiqua" w:hAnsi="Book Antiqua"/>
          <w:b/>
          <w:bCs/>
        </w:rPr>
        <w:t>Vedeld</w:t>
      </w:r>
      <w:proofErr w:type="spellEnd"/>
      <w:r w:rsidRPr="00590164">
        <w:rPr>
          <w:rFonts w:ascii="Book Antiqua" w:hAnsi="Book Antiqua"/>
          <w:b/>
          <w:bCs/>
        </w:rPr>
        <w:t xml:space="preserve"> HM</w:t>
      </w:r>
      <w:r w:rsidRPr="00590164">
        <w:rPr>
          <w:rFonts w:ascii="Book Antiqua" w:hAnsi="Book Antiqua"/>
        </w:rPr>
        <w:t xml:space="preserve">, Goel A, Lind GE. Epigenetic biomarkers in gastrointestinal cancers: The current state and clinical perspectives. </w:t>
      </w:r>
      <w:r w:rsidRPr="00590164">
        <w:rPr>
          <w:rFonts w:ascii="Book Antiqua" w:hAnsi="Book Antiqua"/>
          <w:i/>
          <w:iCs/>
        </w:rPr>
        <w:t>Semin Cancer Biol</w:t>
      </w:r>
      <w:r w:rsidRPr="00590164">
        <w:rPr>
          <w:rFonts w:ascii="Book Antiqua" w:hAnsi="Book Antiqua"/>
        </w:rPr>
        <w:t xml:space="preserve"> 2018; </w:t>
      </w:r>
      <w:r w:rsidRPr="00590164">
        <w:rPr>
          <w:rFonts w:ascii="Book Antiqua" w:hAnsi="Book Antiqua"/>
          <w:b/>
          <w:bCs/>
        </w:rPr>
        <w:t>51</w:t>
      </w:r>
      <w:r w:rsidRPr="00590164">
        <w:rPr>
          <w:rFonts w:ascii="Book Antiqua" w:hAnsi="Book Antiqua"/>
        </w:rPr>
        <w:t>: 36-49 [PMID: 29253542 DOI: 10.1016/j.semcancer.2017.12.004]</w:t>
      </w:r>
    </w:p>
    <w:p w14:paraId="3133ED5B" w14:textId="77777777" w:rsidR="00596A74" w:rsidRPr="00590164" w:rsidRDefault="00596A74" w:rsidP="00590164">
      <w:pPr>
        <w:spacing w:line="360" w:lineRule="auto"/>
        <w:jc w:val="both"/>
        <w:rPr>
          <w:rFonts w:ascii="Book Antiqua" w:hAnsi="Book Antiqua"/>
        </w:rPr>
      </w:pPr>
      <w:r w:rsidRPr="00590164">
        <w:rPr>
          <w:rFonts w:ascii="Book Antiqua" w:hAnsi="Book Antiqua"/>
        </w:rPr>
        <w:lastRenderedPageBreak/>
        <w:t xml:space="preserve">7 </w:t>
      </w:r>
      <w:r w:rsidRPr="00590164">
        <w:rPr>
          <w:rFonts w:ascii="Book Antiqua" w:hAnsi="Book Antiqua"/>
          <w:b/>
          <w:bCs/>
        </w:rPr>
        <w:t>Sonnenberg WR</w:t>
      </w:r>
      <w:r w:rsidRPr="00590164">
        <w:rPr>
          <w:rFonts w:ascii="Book Antiqua" w:hAnsi="Book Antiqua"/>
        </w:rPr>
        <w:t xml:space="preserve">. Gastrointestinal Malignancies. </w:t>
      </w:r>
      <w:r w:rsidRPr="00590164">
        <w:rPr>
          <w:rFonts w:ascii="Book Antiqua" w:hAnsi="Book Antiqua"/>
          <w:i/>
          <w:iCs/>
        </w:rPr>
        <w:t>Prim Care</w:t>
      </w:r>
      <w:r w:rsidRPr="00590164">
        <w:rPr>
          <w:rFonts w:ascii="Book Antiqua" w:hAnsi="Book Antiqua"/>
        </w:rPr>
        <w:t xml:space="preserve"> 2017; </w:t>
      </w:r>
      <w:r w:rsidRPr="00590164">
        <w:rPr>
          <w:rFonts w:ascii="Book Antiqua" w:hAnsi="Book Antiqua"/>
          <w:b/>
          <w:bCs/>
        </w:rPr>
        <w:t>44</w:t>
      </w:r>
      <w:r w:rsidRPr="00590164">
        <w:rPr>
          <w:rFonts w:ascii="Book Antiqua" w:hAnsi="Book Antiqua"/>
        </w:rPr>
        <w:t>: 721-732 [PMID: 29132531 DOI: 10.1016/j.pop.2017.07.013]</w:t>
      </w:r>
    </w:p>
    <w:p w14:paraId="30257920"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8 </w:t>
      </w:r>
      <w:proofErr w:type="spellStart"/>
      <w:r w:rsidRPr="00590164">
        <w:rPr>
          <w:rFonts w:ascii="Book Antiqua" w:hAnsi="Book Antiqua"/>
          <w:b/>
          <w:bCs/>
        </w:rPr>
        <w:t>Bjelakovic</w:t>
      </w:r>
      <w:proofErr w:type="spellEnd"/>
      <w:r w:rsidRPr="00590164">
        <w:rPr>
          <w:rFonts w:ascii="Book Antiqua" w:hAnsi="Book Antiqua"/>
          <w:b/>
          <w:bCs/>
        </w:rPr>
        <w:t xml:space="preserve"> G</w:t>
      </w:r>
      <w:r w:rsidRPr="00590164">
        <w:rPr>
          <w:rFonts w:ascii="Book Antiqua" w:hAnsi="Book Antiqua"/>
        </w:rPr>
        <w:t xml:space="preserve">, </w:t>
      </w:r>
      <w:proofErr w:type="spellStart"/>
      <w:r w:rsidRPr="00590164">
        <w:rPr>
          <w:rFonts w:ascii="Book Antiqua" w:hAnsi="Book Antiqua"/>
        </w:rPr>
        <w:t>Nikolova</w:t>
      </w:r>
      <w:proofErr w:type="spellEnd"/>
      <w:r w:rsidRPr="00590164">
        <w:rPr>
          <w:rFonts w:ascii="Book Antiqua" w:hAnsi="Book Antiqua"/>
        </w:rPr>
        <w:t xml:space="preserve"> D, Simonetti RG, </w:t>
      </w:r>
      <w:proofErr w:type="spellStart"/>
      <w:r w:rsidRPr="00590164">
        <w:rPr>
          <w:rFonts w:ascii="Book Antiqua" w:hAnsi="Book Antiqua"/>
        </w:rPr>
        <w:t>Gluud</w:t>
      </w:r>
      <w:proofErr w:type="spellEnd"/>
      <w:r w:rsidRPr="00590164">
        <w:rPr>
          <w:rFonts w:ascii="Book Antiqua" w:hAnsi="Book Antiqua"/>
        </w:rPr>
        <w:t xml:space="preserve"> C. Antioxidant supplements for preventing gastrointestinal cancers. </w:t>
      </w:r>
      <w:r w:rsidRPr="00590164">
        <w:rPr>
          <w:rFonts w:ascii="Book Antiqua" w:hAnsi="Book Antiqua"/>
          <w:i/>
          <w:iCs/>
        </w:rPr>
        <w:t>Cochrane Database Syst Rev</w:t>
      </w:r>
      <w:r w:rsidRPr="00590164">
        <w:rPr>
          <w:rFonts w:ascii="Book Antiqua" w:hAnsi="Book Antiqua"/>
        </w:rPr>
        <w:t xml:space="preserve"> 2008: CD004183 [PMID: 18677777 DOI: 10.1002/14651858.CD004183.pub3]</w:t>
      </w:r>
    </w:p>
    <w:p w14:paraId="28A49BE4"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9 </w:t>
      </w:r>
      <w:r w:rsidRPr="00590164">
        <w:rPr>
          <w:rFonts w:ascii="Book Antiqua" w:hAnsi="Book Antiqua"/>
          <w:b/>
          <w:bCs/>
        </w:rPr>
        <w:t>Murphy N</w:t>
      </w:r>
      <w:r w:rsidRPr="00590164">
        <w:rPr>
          <w:rFonts w:ascii="Book Antiqua" w:hAnsi="Book Antiqua"/>
        </w:rPr>
        <w:t xml:space="preserve">, Jenab M, Gunter MJ. Adiposity and gastrointestinal cancers: epidemiology, mechanisms and future directions. </w:t>
      </w:r>
      <w:r w:rsidRPr="00590164">
        <w:rPr>
          <w:rFonts w:ascii="Book Antiqua" w:hAnsi="Book Antiqua"/>
          <w:i/>
          <w:iCs/>
        </w:rPr>
        <w:t>Nat Rev Gastroenterol Hepatol</w:t>
      </w:r>
      <w:r w:rsidRPr="00590164">
        <w:rPr>
          <w:rFonts w:ascii="Book Antiqua" w:hAnsi="Book Antiqua"/>
        </w:rPr>
        <w:t xml:space="preserve"> 2018; </w:t>
      </w:r>
      <w:r w:rsidRPr="00590164">
        <w:rPr>
          <w:rFonts w:ascii="Book Antiqua" w:hAnsi="Book Antiqua"/>
          <w:b/>
          <w:bCs/>
        </w:rPr>
        <w:t>15</w:t>
      </w:r>
      <w:r w:rsidRPr="00590164">
        <w:rPr>
          <w:rFonts w:ascii="Book Antiqua" w:hAnsi="Book Antiqua"/>
        </w:rPr>
        <w:t>: 659-670 [PMID: 29970888 DOI: 10.1038/s41575-018-0038-1]</w:t>
      </w:r>
    </w:p>
    <w:p w14:paraId="4DFD3672"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10 </w:t>
      </w:r>
      <w:proofErr w:type="spellStart"/>
      <w:r w:rsidRPr="00590164">
        <w:rPr>
          <w:rFonts w:ascii="Book Antiqua" w:hAnsi="Book Antiqua"/>
          <w:b/>
          <w:bCs/>
        </w:rPr>
        <w:t>Galluzzi</w:t>
      </w:r>
      <w:proofErr w:type="spellEnd"/>
      <w:r w:rsidRPr="00590164">
        <w:rPr>
          <w:rFonts w:ascii="Book Antiqua" w:hAnsi="Book Antiqua"/>
          <w:b/>
          <w:bCs/>
        </w:rPr>
        <w:t xml:space="preserve"> L</w:t>
      </w:r>
      <w:r w:rsidRPr="00590164">
        <w:rPr>
          <w:rFonts w:ascii="Book Antiqua" w:hAnsi="Book Antiqua"/>
        </w:rPr>
        <w:t xml:space="preserve">, Bravo-San Pedro JM, Vitale I, Aaronson SA, Abrams JM, Adam D, </w:t>
      </w:r>
      <w:proofErr w:type="spellStart"/>
      <w:r w:rsidRPr="00590164">
        <w:rPr>
          <w:rFonts w:ascii="Book Antiqua" w:hAnsi="Book Antiqua"/>
        </w:rPr>
        <w:t>Alnemri</w:t>
      </w:r>
      <w:proofErr w:type="spellEnd"/>
      <w:r w:rsidRPr="00590164">
        <w:rPr>
          <w:rFonts w:ascii="Book Antiqua" w:hAnsi="Book Antiqua"/>
        </w:rPr>
        <w:t xml:space="preserve"> ES, </w:t>
      </w:r>
      <w:proofErr w:type="spellStart"/>
      <w:r w:rsidRPr="00590164">
        <w:rPr>
          <w:rFonts w:ascii="Book Antiqua" w:hAnsi="Book Antiqua"/>
        </w:rPr>
        <w:t>Altucci</w:t>
      </w:r>
      <w:proofErr w:type="spellEnd"/>
      <w:r w:rsidRPr="00590164">
        <w:rPr>
          <w:rFonts w:ascii="Book Antiqua" w:hAnsi="Book Antiqua"/>
        </w:rPr>
        <w:t xml:space="preserve"> L, Andrews D, </w:t>
      </w:r>
      <w:proofErr w:type="spellStart"/>
      <w:r w:rsidRPr="00590164">
        <w:rPr>
          <w:rFonts w:ascii="Book Antiqua" w:hAnsi="Book Antiqua"/>
        </w:rPr>
        <w:t>Annicchiarico-Petruzzelli</w:t>
      </w:r>
      <w:proofErr w:type="spellEnd"/>
      <w:r w:rsidRPr="00590164">
        <w:rPr>
          <w:rFonts w:ascii="Book Antiqua" w:hAnsi="Book Antiqua"/>
        </w:rPr>
        <w:t xml:space="preserve"> M, </w:t>
      </w:r>
      <w:proofErr w:type="spellStart"/>
      <w:r w:rsidRPr="00590164">
        <w:rPr>
          <w:rFonts w:ascii="Book Antiqua" w:hAnsi="Book Antiqua"/>
        </w:rPr>
        <w:t>Baehrecke</w:t>
      </w:r>
      <w:proofErr w:type="spellEnd"/>
      <w:r w:rsidRPr="00590164">
        <w:rPr>
          <w:rFonts w:ascii="Book Antiqua" w:hAnsi="Book Antiqua"/>
        </w:rPr>
        <w:t xml:space="preserve"> EH, Bazan NG, Bertrand MJ, Bianchi K, </w:t>
      </w:r>
      <w:proofErr w:type="spellStart"/>
      <w:r w:rsidRPr="00590164">
        <w:rPr>
          <w:rFonts w:ascii="Book Antiqua" w:hAnsi="Book Antiqua"/>
        </w:rPr>
        <w:t>Blagosklonny</w:t>
      </w:r>
      <w:proofErr w:type="spellEnd"/>
      <w:r w:rsidRPr="00590164">
        <w:rPr>
          <w:rFonts w:ascii="Book Antiqua" w:hAnsi="Book Antiqua"/>
        </w:rPr>
        <w:t xml:space="preserve"> MV, </w:t>
      </w:r>
      <w:proofErr w:type="spellStart"/>
      <w:r w:rsidRPr="00590164">
        <w:rPr>
          <w:rFonts w:ascii="Book Antiqua" w:hAnsi="Book Antiqua"/>
        </w:rPr>
        <w:t>Blomgren</w:t>
      </w:r>
      <w:proofErr w:type="spellEnd"/>
      <w:r w:rsidRPr="00590164">
        <w:rPr>
          <w:rFonts w:ascii="Book Antiqua" w:hAnsi="Book Antiqua"/>
        </w:rPr>
        <w:t xml:space="preserve"> K, </w:t>
      </w:r>
      <w:proofErr w:type="spellStart"/>
      <w:r w:rsidRPr="00590164">
        <w:rPr>
          <w:rFonts w:ascii="Book Antiqua" w:hAnsi="Book Antiqua"/>
        </w:rPr>
        <w:t>Borner</w:t>
      </w:r>
      <w:proofErr w:type="spellEnd"/>
      <w:r w:rsidRPr="00590164">
        <w:rPr>
          <w:rFonts w:ascii="Book Antiqua" w:hAnsi="Book Antiqua"/>
        </w:rPr>
        <w:t xml:space="preserve"> C, Bredesen DE, Brenner C, Campanella M, Candi E, </w:t>
      </w:r>
      <w:proofErr w:type="spellStart"/>
      <w:r w:rsidRPr="00590164">
        <w:rPr>
          <w:rFonts w:ascii="Book Antiqua" w:hAnsi="Book Antiqua"/>
        </w:rPr>
        <w:t>Cecconi</w:t>
      </w:r>
      <w:proofErr w:type="spellEnd"/>
      <w:r w:rsidRPr="00590164">
        <w:rPr>
          <w:rFonts w:ascii="Book Antiqua" w:hAnsi="Book Antiqua"/>
        </w:rPr>
        <w:t xml:space="preserve"> F, Chan FK, Chandel NS, Cheng EH, </w:t>
      </w:r>
      <w:proofErr w:type="spellStart"/>
      <w:r w:rsidRPr="00590164">
        <w:rPr>
          <w:rFonts w:ascii="Book Antiqua" w:hAnsi="Book Antiqua"/>
        </w:rPr>
        <w:t>Chipuk</w:t>
      </w:r>
      <w:proofErr w:type="spellEnd"/>
      <w:r w:rsidRPr="00590164">
        <w:rPr>
          <w:rFonts w:ascii="Book Antiqua" w:hAnsi="Book Antiqua"/>
        </w:rPr>
        <w:t xml:space="preserve"> JE, </w:t>
      </w:r>
      <w:proofErr w:type="spellStart"/>
      <w:r w:rsidRPr="00590164">
        <w:rPr>
          <w:rFonts w:ascii="Book Antiqua" w:hAnsi="Book Antiqua"/>
        </w:rPr>
        <w:t>Cidlowski</w:t>
      </w:r>
      <w:proofErr w:type="spellEnd"/>
      <w:r w:rsidRPr="00590164">
        <w:rPr>
          <w:rFonts w:ascii="Book Antiqua" w:hAnsi="Book Antiqua"/>
        </w:rPr>
        <w:t xml:space="preserve"> JA, Ciechanover A, Dawson TM, Dawson VL, De </w:t>
      </w:r>
      <w:proofErr w:type="spellStart"/>
      <w:r w:rsidRPr="00590164">
        <w:rPr>
          <w:rFonts w:ascii="Book Antiqua" w:hAnsi="Book Antiqua"/>
        </w:rPr>
        <w:t>Laurenzi</w:t>
      </w:r>
      <w:proofErr w:type="spellEnd"/>
      <w:r w:rsidRPr="00590164">
        <w:rPr>
          <w:rFonts w:ascii="Book Antiqua" w:hAnsi="Book Antiqua"/>
        </w:rPr>
        <w:t xml:space="preserve"> V, De Maria R, </w:t>
      </w:r>
      <w:proofErr w:type="spellStart"/>
      <w:r w:rsidRPr="00590164">
        <w:rPr>
          <w:rFonts w:ascii="Book Antiqua" w:hAnsi="Book Antiqua"/>
        </w:rPr>
        <w:t>Debatin</w:t>
      </w:r>
      <w:proofErr w:type="spellEnd"/>
      <w:r w:rsidRPr="00590164">
        <w:rPr>
          <w:rFonts w:ascii="Book Antiqua" w:hAnsi="Book Antiqua"/>
        </w:rPr>
        <w:t xml:space="preserve"> KM, Di Daniele N, Dixit VM, </w:t>
      </w:r>
      <w:proofErr w:type="spellStart"/>
      <w:r w:rsidRPr="00590164">
        <w:rPr>
          <w:rFonts w:ascii="Book Antiqua" w:hAnsi="Book Antiqua"/>
        </w:rPr>
        <w:t>Dynlacht</w:t>
      </w:r>
      <w:proofErr w:type="spellEnd"/>
      <w:r w:rsidRPr="00590164">
        <w:rPr>
          <w:rFonts w:ascii="Book Antiqua" w:hAnsi="Book Antiqua"/>
        </w:rPr>
        <w:t xml:space="preserve"> BD, El-</w:t>
      </w:r>
      <w:proofErr w:type="spellStart"/>
      <w:r w:rsidRPr="00590164">
        <w:rPr>
          <w:rFonts w:ascii="Book Antiqua" w:hAnsi="Book Antiqua"/>
        </w:rPr>
        <w:t>Deiry</w:t>
      </w:r>
      <w:proofErr w:type="spellEnd"/>
      <w:r w:rsidRPr="00590164">
        <w:rPr>
          <w:rFonts w:ascii="Book Antiqua" w:hAnsi="Book Antiqua"/>
        </w:rPr>
        <w:t xml:space="preserve"> WS, </w:t>
      </w:r>
      <w:proofErr w:type="spellStart"/>
      <w:r w:rsidRPr="00590164">
        <w:rPr>
          <w:rFonts w:ascii="Book Antiqua" w:hAnsi="Book Antiqua"/>
        </w:rPr>
        <w:t>Fimia</w:t>
      </w:r>
      <w:proofErr w:type="spellEnd"/>
      <w:r w:rsidRPr="00590164">
        <w:rPr>
          <w:rFonts w:ascii="Book Antiqua" w:hAnsi="Book Antiqua"/>
        </w:rPr>
        <w:t xml:space="preserve"> GM, Flavell RA, Fulda S, Garrido C, </w:t>
      </w:r>
      <w:proofErr w:type="spellStart"/>
      <w:r w:rsidRPr="00590164">
        <w:rPr>
          <w:rFonts w:ascii="Book Antiqua" w:hAnsi="Book Antiqua"/>
        </w:rPr>
        <w:t>Gougeon</w:t>
      </w:r>
      <w:proofErr w:type="spellEnd"/>
      <w:r w:rsidRPr="00590164">
        <w:rPr>
          <w:rFonts w:ascii="Book Antiqua" w:hAnsi="Book Antiqua"/>
        </w:rPr>
        <w:t xml:space="preserve"> ML, Green DR, </w:t>
      </w:r>
      <w:proofErr w:type="spellStart"/>
      <w:r w:rsidRPr="00590164">
        <w:rPr>
          <w:rFonts w:ascii="Book Antiqua" w:hAnsi="Book Antiqua"/>
        </w:rPr>
        <w:t>Gronemeyer</w:t>
      </w:r>
      <w:proofErr w:type="spellEnd"/>
      <w:r w:rsidRPr="00590164">
        <w:rPr>
          <w:rFonts w:ascii="Book Antiqua" w:hAnsi="Book Antiqua"/>
        </w:rPr>
        <w:t xml:space="preserve"> H, </w:t>
      </w:r>
      <w:proofErr w:type="spellStart"/>
      <w:r w:rsidRPr="00590164">
        <w:rPr>
          <w:rFonts w:ascii="Book Antiqua" w:hAnsi="Book Antiqua"/>
        </w:rPr>
        <w:t>Hajnoczky</w:t>
      </w:r>
      <w:proofErr w:type="spellEnd"/>
      <w:r w:rsidRPr="00590164">
        <w:rPr>
          <w:rFonts w:ascii="Book Antiqua" w:hAnsi="Book Antiqua"/>
        </w:rPr>
        <w:t xml:space="preserve"> G, Hardwick JM, </w:t>
      </w:r>
      <w:proofErr w:type="spellStart"/>
      <w:r w:rsidRPr="00590164">
        <w:rPr>
          <w:rFonts w:ascii="Book Antiqua" w:hAnsi="Book Antiqua"/>
        </w:rPr>
        <w:t>Hengartner</w:t>
      </w:r>
      <w:proofErr w:type="spellEnd"/>
      <w:r w:rsidRPr="00590164">
        <w:rPr>
          <w:rFonts w:ascii="Book Antiqua" w:hAnsi="Book Antiqua"/>
        </w:rPr>
        <w:t xml:space="preserve"> MO, </w:t>
      </w:r>
      <w:proofErr w:type="spellStart"/>
      <w:r w:rsidRPr="00590164">
        <w:rPr>
          <w:rFonts w:ascii="Book Antiqua" w:hAnsi="Book Antiqua"/>
        </w:rPr>
        <w:t>Ichijo</w:t>
      </w:r>
      <w:proofErr w:type="spellEnd"/>
      <w:r w:rsidRPr="00590164">
        <w:rPr>
          <w:rFonts w:ascii="Book Antiqua" w:hAnsi="Book Antiqua"/>
        </w:rPr>
        <w:t xml:space="preserve"> H, Joseph B, </w:t>
      </w:r>
      <w:proofErr w:type="spellStart"/>
      <w:r w:rsidRPr="00590164">
        <w:rPr>
          <w:rFonts w:ascii="Book Antiqua" w:hAnsi="Book Antiqua"/>
        </w:rPr>
        <w:t>Jost</w:t>
      </w:r>
      <w:proofErr w:type="spellEnd"/>
      <w:r w:rsidRPr="00590164">
        <w:rPr>
          <w:rFonts w:ascii="Book Antiqua" w:hAnsi="Book Antiqua"/>
        </w:rPr>
        <w:t xml:space="preserve"> PJ, Kaufmann T, </w:t>
      </w:r>
      <w:proofErr w:type="spellStart"/>
      <w:r w:rsidRPr="00590164">
        <w:rPr>
          <w:rFonts w:ascii="Book Antiqua" w:hAnsi="Book Antiqua"/>
        </w:rPr>
        <w:t>Kepp</w:t>
      </w:r>
      <w:proofErr w:type="spellEnd"/>
      <w:r w:rsidRPr="00590164">
        <w:rPr>
          <w:rFonts w:ascii="Book Antiqua" w:hAnsi="Book Antiqua"/>
        </w:rPr>
        <w:t xml:space="preserve"> O, </w:t>
      </w:r>
      <w:proofErr w:type="spellStart"/>
      <w:r w:rsidRPr="00590164">
        <w:rPr>
          <w:rFonts w:ascii="Book Antiqua" w:hAnsi="Book Antiqua"/>
        </w:rPr>
        <w:t>Klionsky</w:t>
      </w:r>
      <w:proofErr w:type="spellEnd"/>
      <w:r w:rsidRPr="00590164">
        <w:rPr>
          <w:rFonts w:ascii="Book Antiqua" w:hAnsi="Book Antiqua"/>
        </w:rPr>
        <w:t xml:space="preserve"> DJ, Knight RA, Kumar S, </w:t>
      </w:r>
      <w:proofErr w:type="spellStart"/>
      <w:r w:rsidRPr="00590164">
        <w:rPr>
          <w:rFonts w:ascii="Book Antiqua" w:hAnsi="Book Antiqua"/>
        </w:rPr>
        <w:t>Lemasters</w:t>
      </w:r>
      <w:proofErr w:type="spellEnd"/>
      <w:r w:rsidRPr="00590164">
        <w:rPr>
          <w:rFonts w:ascii="Book Antiqua" w:hAnsi="Book Antiqua"/>
        </w:rPr>
        <w:t xml:space="preserve"> JJ, Levine B, </w:t>
      </w:r>
      <w:proofErr w:type="spellStart"/>
      <w:r w:rsidRPr="00590164">
        <w:rPr>
          <w:rFonts w:ascii="Book Antiqua" w:hAnsi="Book Antiqua"/>
        </w:rPr>
        <w:t>Linkermann</w:t>
      </w:r>
      <w:proofErr w:type="spellEnd"/>
      <w:r w:rsidRPr="00590164">
        <w:rPr>
          <w:rFonts w:ascii="Book Antiqua" w:hAnsi="Book Antiqua"/>
        </w:rPr>
        <w:t xml:space="preserve"> A, Lipton SA, </w:t>
      </w:r>
      <w:proofErr w:type="spellStart"/>
      <w:r w:rsidRPr="00590164">
        <w:rPr>
          <w:rFonts w:ascii="Book Antiqua" w:hAnsi="Book Antiqua"/>
        </w:rPr>
        <w:t>Lockshin</w:t>
      </w:r>
      <w:proofErr w:type="spellEnd"/>
      <w:r w:rsidRPr="00590164">
        <w:rPr>
          <w:rFonts w:ascii="Book Antiqua" w:hAnsi="Book Antiqua"/>
        </w:rPr>
        <w:t xml:space="preserve"> RA, López-</w:t>
      </w:r>
      <w:proofErr w:type="spellStart"/>
      <w:r w:rsidRPr="00590164">
        <w:rPr>
          <w:rFonts w:ascii="Book Antiqua" w:hAnsi="Book Antiqua"/>
        </w:rPr>
        <w:t>Otín</w:t>
      </w:r>
      <w:proofErr w:type="spellEnd"/>
      <w:r w:rsidRPr="00590164">
        <w:rPr>
          <w:rFonts w:ascii="Book Antiqua" w:hAnsi="Book Antiqua"/>
        </w:rPr>
        <w:t xml:space="preserve"> C, </w:t>
      </w:r>
      <w:proofErr w:type="spellStart"/>
      <w:r w:rsidRPr="00590164">
        <w:rPr>
          <w:rFonts w:ascii="Book Antiqua" w:hAnsi="Book Antiqua"/>
        </w:rPr>
        <w:t>Lugli</w:t>
      </w:r>
      <w:proofErr w:type="spellEnd"/>
      <w:r w:rsidRPr="00590164">
        <w:rPr>
          <w:rFonts w:ascii="Book Antiqua" w:hAnsi="Book Antiqua"/>
        </w:rPr>
        <w:t xml:space="preserve"> E, </w:t>
      </w:r>
      <w:proofErr w:type="spellStart"/>
      <w:r w:rsidRPr="00590164">
        <w:rPr>
          <w:rFonts w:ascii="Book Antiqua" w:hAnsi="Book Antiqua"/>
        </w:rPr>
        <w:t>Madeo</w:t>
      </w:r>
      <w:proofErr w:type="spellEnd"/>
      <w:r w:rsidRPr="00590164">
        <w:rPr>
          <w:rFonts w:ascii="Book Antiqua" w:hAnsi="Book Antiqua"/>
        </w:rPr>
        <w:t xml:space="preserve"> F, </w:t>
      </w:r>
      <w:proofErr w:type="spellStart"/>
      <w:r w:rsidRPr="00590164">
        <w:rPr>
          <w:rFonts w:ascii="Book Antiqua" w:hAnsi="Book Antiqua"/>
        </w:rPr>
        <w:t>Malorni</w:t>
      </w:r>
      <w:proofErr w:type="spellEnd"/>
      <w:r w:rsidRPr="00590164">
        <w:rPr>
          <w:rFonts w:ascii="Book Antiqua" w:hAnsi="Book Antiqua"/>
        </w:rPr>
        <w:t xml:space="preserve"> W, Marine JC, Martin SJ, </w:t>
      </w:r>
      <w:proofErr w:type="spellStart"/>
      <w:r w:rsidRPr="00590164">
        <w:rPr>
          <w:rFonts w:ascii="Book Antiqua" w:hAnsi="Book Antiqua"/>
        </w:rPr>
        <w:t>Martinou</w:t>
      </w:r>
      <w:proofErr w:type="spellEnd"/>
      <w:r w:rsidRPr="00590164">
        <w:rPr>
          <w:rFonts w:ascii="Book Antiqua" w:hAnsi="Book Antiqua"/>
        </w:rPr>
        <w:t xml:space="preserve"> JC, </w:t>
      </w:r>
      <w:proofErr w:type="spellStart"/>
      <w:r w:rsidRPr="00590164">
        <w:rPr>
          <w:rFonts w:ascii="Book Antiqua" w:hAnsi="Book Antiqua"/>
        </w:rPr>
        <w:t>Medema</w:t>
      </w:r>
      <w:proofErr w:type="spellEnd"/>
      <w:r w:rsidRPr="00590164">
        <w:rPr>
          <w:rFonts w:ascii="Book Antiqua" w:hAnsi="Book Antiqua"/>
        </w:rPr>
        <w:t xml:space="preserve"> JP, Meier P, </w:t>
      </w:r>
      <w:proofErr w:type="spellStart"/>
      <w:r w:rsidRPr="00590164">
        <w:rPr>
          <w:rFonts w:ascii="Book Antiqua" w:hAnsi="Book Antiqua"/>
        </w:rPr>
        <w:t>Melino</w:t>
      </w:r>
      <w:proofErr w:type="spellEnd"/>
      <w:r w:rsidRPr="00590164">
        <w:rPr>
          <w:rFonts w:ascii="Book Antiqua" w:hAnsi="Book Antiqua"/>
        </w:rPr>
        <w:t xml:space="preserve"> S, Mizushima N, Moll U, Muñoz-</w:t>
      </w:r>
      <w:proofErr w:type="spellStart"/>
      <w:r w:rsidRPr="00590164">
        <w:rPr>
          <w:rFonts w:ascii="Book Antiqua" w:hAnsi="Book Antiqua"/>
        </w:rPr>
        <w:t>Pinedo</w:t>
      </w:r>
      <w:proofErr w:type="spellEnd"/>
      <w:r w:rsidRPr="00590164">
        <w:rPr>
          <w:rFonts w:ascii="Book Antiqua" w:hAnsi="Book Antiqua"/>
        </w:rPr>
        <w:t xml:space="preserve"> C, </w:t>
      </w:r>
      <w:proofErr w:type="spellStart"/>
      <w:r w:rsidRPr="00590164">
        <w:rPr>
          <w:rFonts w:ascii="Book Antiqua" w:hAnsi="Book Antiqua"/>
        </w:rPr>
        <w:t>Nuñez</w:t>
      </w:r>
      <w:proofErr w:type="spellEnd"/>
      <w:r w:rsidRPr="00590164">
        <w:rPr>
          <w:rFonts w:ascii="Book Antiqua" w:hAnsi="Book Antiqua"/>
        </w:rPr>
        <w:t xml:space="preserve"> G, </w:t>
      </w:r>
      <w:proofErr w:type="spellStart"/>
      <w:r w:rsidRPr="00590164">
        <w:rPr>
          <w:rFonts w:ascii="Book Antiqua" w:hAnsi="Book Antiqua"/>
        </w:rPr>
        <w:t>Oberst</w:t>
      </w:r>
      <w:proofErr w:type="spellEnd"/>
      <w:r w:rsidRPr="00590164">
        <w:rPr>
          <w:rFonts w:ascii="Book Antiqua" w:hAnsi="Book Antiqua"/>
        </w:rPr>
        <w:t xml:space="preserve"> A, </w:t>
      </w:r>
      <w:proofErr w:type="spellStart"/>
      <w:r w:rsidRPr="00590164">
        <w:rPr>
          <w:rFonts w:ascii="Book Antiqua" w:hAnsi="Book Antiqua"/>
        </w:rPr>
        <w:t>Panaretakis</w:t>
      </w:r>
      <w:proofErr w:type="spellEnd"/>
      <w:r w:rsidRPr="00590164">
        <w:rPr>
          <w:rFonts w:ascii="Book Antiqua" w:hAnsi="Book Antiqua"/>
        </w:rPr>
        <w:t xml:space="preserve"> T, </w:t>
      </w:r>
      <w:proofErr w:type="spellStart"/>
      <w:r w:rsidRPr="00590164">
        <w:rPr>
          <w:rFonts w:ascii="Book Antiqua" w:hAnsi="Book Antiqua"/>
        </w:rPr>
        <w:t>Penninger</w:t>
      </w:r>
      <w:proofErr w:type="spellEnd"/>
      <w:r w:rsidRPr="00590164">
        <w:rPr>
          <w:rFonts w:ascii="Book Antiqua" w:hAnsi="Book Antiqua"/>
        </w:rPr>
        <w:t xml:space="preserve"> JM, Peter ME, </w:t>
      </w:r>
      <w:proofErr w:type="spellStart"/>
      <w:r w:rsidRPr="00590164">
        <w:rPr>
          <w:rFonts w:ascii="Book Antiqua" w:hAnsi="Book Antiqua"/>
        </w:rPr>
        <w:t>Piacentini</w:t>
      </w:r>
      <w:proofErr w:type="spellEnd"/>
      <w:r w:rsidRPr="00590164">
        <w:rPr>
          <w:rFonts w:ascii="Book Antiqua" w:hAnsi="Book Antiqua"/>
        </w:rPr>
        <w:t xml:space="preserve"> M, </w:t>
      </w:r>
      <w:proofErr w:type="spellStart"/>
      <w:r w:rsidRPr="00590164">
        <w:rPr>
          <w:rFonts w:ascii="Book Antiqua" w:hAnsi="Book Antiqua"/>
        </w:rPr>
        <w:t>Pinton</w:t>
      </w:r>
      <w:proofErr w:type="spellEnd"/>
      <w:r w:rsidRPr="00590164">
        <w:rPr>
          <w:rFonts w:ascii="Book Antiqua" w:hAnsi="Book Antiqua"/>
        </w:rPr>
        <w:t xml:space="preserve"> P, </w:t>
      </w:r>
      <w:proofErr w:type="spellStart"/>
      <w:r w:rsidRPr="00590164">
        <w:rPr>
          <w:rFonts w:ascii="Book Antiqua" w:hAnsi="Book Antiqua"/>
        </w:rPr>
        <w:t>Prehn</w:t>
      </w:r>
      <w:proofErr w:type="spellEnd"/>
      <w:r w:rsidRPr="00590164">
        <w:rPr>
          <w:rFonts w:ascii="Book Antiqua" w:hAnsi="Book Antiqua"/>
        </w:rPr>
        <w:t xml:space="preserve"> JH, </w:t>
      </w:r>
      <w:proofErr w:type="spellStart"/>
      <w:r w:rsidRPr="00590164">
        <w:rPr>
          <w:rFonts w:ascii="Book Antiqua" w:hAnsi="Book Antiqua"/>
        </w:rPr>
        <w:t>Puthalakath</w:t>
      </w:r>
      <w:proofErr w:type="spellEnd"/>
      <w:r w:rsidRPr="00590164">
        <w:rPr>
          <w:rFonts w:ascii="Book Antiqua" w:hAnsi="Book Antiqua"/>
        </w:rPr>
        <w:t xml:space="preserve"> H, </w:t>
      </w:r>
      <w:proofErr w:type="spellStart"/>
      <w:r w:rsidRPr="00590164">
        <w:rPr>
          <w:rFonts w:ascii="Book Antiqua" w:hAnsi="Book Antiqua"/>
        </w:rPr>
        <w:t>Rabinovich</w:t>
      </w:r>
      <w:proofErr w:type="spellEnd"/>
      <w:r w:rsidRPr="00590164">
        <w:rPr>
          <w:rFonts w:ascii="Book Antiqua" w:hAnsi="Book Antiqua"/>
        </w:rPr>
        <w:t xml:space="preserve"> GA, Ravichandran KS, Rizzuto R, Rodrigues CM, </w:t>
      </w:r>
      <w:proofErr w:type="spellStart"/>
      <w:r w:rsidRPr="00590164">
        <w:rPr>
          <w:rFonts w:ascii="Book Antiqua" w:hAnsi="Book Antiqua"/>
        </w:rPr>
        <w:t>Rubinsztein</w:t>
      </w:r>
      <w:proofErr w:type="spellEnd"/>
      <w:r w:rsidRPr="00590164">
        <w:rPr>
          <w:rFonts w:ascii="Book Antiqua" w:hAnsi="Book Antiqua"/>
        </w:rPr>
        <w:t xml:space="preserve"> DC, </w:t>
      </w:r>
      <w:proofErr w:type="spellStart"/>
      <w:r w:rsidRPr="00590164">
        <w:rPr>
          <w:rFonts w:ascii="Book Antiqua" w:hAnsi="Book Antiqua"/>
        </w:rPr>
        <w:t>Rudel</w:t>
      </w:r>
      <w:proofErr w:type="spellEnd"/>
      <w:r w:rsidRPr="00590164">
        <w:rPr>
          <w:rFonts w:ascii="Book Antiqua" w:hAnsi="Book Antiqua"/>
        </w:rPr>
        <w:t xml:space="preserve"> T, Shi Y, Simon HU, </w:t>
      </w:r>
      <w:proofErr w:type="spellStart"/>
      <w:r w:rsidRPr="00590164">
        <w:rPr>
          <w:rFonts w:ascii="Book Antiqua" w:hAnsi="Book Antiqua"/>
        </w:rPr>
        <w:t>Stockwell</w:t>
      </w:r>
      <w:proofErr w:type="spellEnd"/>
      <w:r w:rsidRPr="00590164">
        <w:rPr>
          <w:rFonts w:ascii="Book Antiqua" w:hAnsi="Book Antiqua"/>
        </w:rPr>
        <w:t xml:space="preserve"> BR, </w:t>
      </w:r>
      <w:proofErr w:type="spellStart"/>
      <w:r w:rsidRPr="00590164">
        <w:rPr>
          <w:rFonts w:ascii="Book Antiqua" w:hAnsi="Book Antiqua"/>
        </w:rPr>
        <w:t>Szabadkai</w:t>
      </w:r>
      <w:proofErr w:type="spellEnd"/>
      <w:r w:rsidRPr="00590164">
        <w:rPr>
          <w:rFonts w:ascii="Book Antiqua" w:hAnsi="Book Antiqua"/>
        </w:rPr>
        <w:t xml:space="preserve"> G, Tait SW, Tang HL, </w:t>
      </w:r>
      <w:proofErr w:type="spellStart"/>
      <w:r w:rsidRPr="00590164">
        <w:rPr>
          <w:rFonts w:ascii="Book Antiqua" w:hAnsi="Book Antiqua"/>
        </w:rPr>
        <w:t>Tavernarakis</w:t>
      </w:r>
      <w:proofErr w:type="spellEnd"/>
      <w:r w:rsidRPr="00590164">
        <w:rPr>
          <w:rFonts w:ascii="Book Antiqua" w:hAnsi="Book Antiqua"/>
        </w:rPr>
        <w:t xml:space="preserve"> N, </w:t>
      </w:r>
      <w:proofErr w:type="spellStart"/>
      <w:r w:rsidRPr="00590164">
        <w:rPr>
          <w:rFonts w:ascii="Book Antiqua" w:hAnsi="Book Antiqua"/>
        </w:rPr>
        <w:t>Tsujimoto</w:t>
      </w:r>
      <w:proofErr w:type="spellEnd"/>
      <w:r w:rsidRPr="00590164">
        <w:rPr>
          <w:rFonts w:ascii="Book Antiqua" w:hAnsi="Book Antiqua"/>
        </w:rPr>
        <w:t xml:space="preserve"> Y, Vanden </w:t>
      </w:r>
      <w:proofErr w:type="spellStart"/>
      <w:r w:rsidRPr="00590164">
        <w:rPr>
          <w:rFonts w:ascii="Book Antiqua" w:hAnsi="Book Antiqua"/>
        </w:rPr>
        <w:t>Berghe</w:t>
      </w:r>
      <w:proofErr w:type="spellEnd"/>
      <w:r w:rsidRPr="00590164">
        <w:rPr>
          <w:rFonts w:ascii="Book Antiqua" w:hAnsi="Book Antiqua"/>
        </w:rPr>
        <w:t xml:space="preserve"> T, </w:t>
      </w:r>
      <w:proofErr w:type="spellStart"/>
      <w:r w:rsidRPr="00590164">
        <w:rPr>
          <w:rFonts w:ascii="Book Antiqua" w:hAnsi="Book Antiqua"/>
        </w:rPr>
        <w:t>Vandenabeele</w:t>
      </w:r>
      <w:proofErr w:type="spellEnd"/>
      <w:r w:rsidRPr="00590164">
        <w:rPr>
          <w:rFonts w:ascii="Book Antiqua" w:hAnsi="Book Antiqua"/>
        </w:rPr>
        <w:t xml:space="preserve"> P, </w:t>
      </w:r>
      <w:proofErr w:type="spellStart"/>
      <w:r w:rsidRPr="00590164">
        <w:rPr>
          <w:rFonts w:ascii="Book Antiqua" w:hAnsi="Book Antiqua"/>
        </w:rPr>
        <w:t>Villunger</w:t>
      </w:r>
      <w:proofErr w:type="spellEnd"/>
      <w:r w:rsidRPr="00590164">
        <w:rPr>
          <w:rFonts w:ascii="Book Antiqua" w:hAnsi="Book Antiqua"/>
        </w:rPr>
        <w:t xml:space="preserve"> A, Wagner EF, Walczak H, White E, Wood WG, Yuan J, </w:t>
      </w:r>
      <w:proofErr w:type="spellStart"/>
      <w:r w:rsidRPr="00590164">
        <w:rPr>
          <w:rFonts w:ascii="Book Antiqua" w:hAnsi="Book Antiqua"/>
        </w:rPr>
        <w:t>Zakeri</w:t>
      </w:r>
      <w:proofErr w:type="spellEnd"/>
      <w:r w:rsidRPr="00590164">
        <w:rPr>
          <w:rFonts w:ascii="Book Antiqua" w:hAnsi="Book Antiqua"/>
        </w:rPr>
        <w:t xml:space="preserve"> Z, </w:t>
      </w:r>
      <w:proofErr w:type="spellStart"/>
      <w:r w:rsidRPr="00590164">
        <w:rPr>
          <w:rFonts w:ascii="Book Antiqua" w:hAnsi="Book Antiqua"/>
        </w:rPr>
        <w:t>Zhivotovsky</w:t>
      </w:r>
      <w:proofErr w:type="spellEnd"/>
      <w:r w:rsidRPr="00590164">
        <w:rPr>
          <w:rFonts w:ascii="Book Antiqua" w:hAnsi="Book Antiqua"/>
        </w:rPr>
        <w:t xml:space="preserve"> B, </w:t>
      </w:r>
      <w:proofErr w:type="spellStart"/>
      <w:r w:rsidRPr="00590164">
        <w:rPr>
          <w:rFonts w:ascii="Book Antiqua" w:hAnsi="Book Antiqua"/>
        </w:rPr>
        <w:t>Melino</w:t>
      </w:r>
      <w:proofErr w:type="spellEnd"/>
      <w:r w:rsidRPr="00590164">
        <w:rPr>
          <w:rFonts w:ascii="Book Antiqua" w:hAnsi="Book Antiqua"/>
        </w:rPr>
        <w:t xml:space="preserve"> G, Kroemer G. Essential versus accessory aspects of cell death: recommendations of the NCCD 2015. </w:t>
      </w:r>
      <w:r w:rsidRPr="00590164">
        <w:rPr>
          <w:rFonts w:ascii="Book Antiqua" w:hAnsi="Book Antiqua"/>
          <w:i/>
          <w:iCs/>
        </w:rPr>
        <w:t>Cell Death Differ</w:t>
      </w:r>
      <w:r w:rsidRPr="00590164">
        <w:rPr>
          <w:rFonts w:ascii="Book Antiqua" w:hAnsi="Book Antiqua"/>
        </w:rPr>
        <w:t xml:space="preserve"> 2015; </w:t>
      </w:r>
      <w:r w:rsidRPr="00590164">
        <w:rPr>
          <w:rFonts w:ascii="Book Antiqua" w:hAnsi="Book Antiqua"/>
          <w:b/>
          <w:bCs/>
        </w:rPr>
        <w:t>22</w:t>
      </w:r>
      <w:r w:rsidRPr="00590164">
        <w:rPr>
          <w:rFonts w:ascii="Book Antiqua" w:hAnsi="Book Antiqua"/>
        </w:rPr>
        <w:t>: 58-73 [PMID: 25236395 DOI: 10.1038/cdd.2014.137]</w:t>
      </w:r>
    </w:p>
    <w:p w14:paraId="061E8B3C"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11 </w:t>
      </w:r>
      <w:r w:rsidRPr="00590164">
        <w:rPr>
          <w:rFonts w:ascii="Book Antiqua" w:hAnsi="Book Antiqua"/>
          <w:b/>
          <w:bCs/>
        </w:rPr>
        <w:t>Tang D</w:t>
      </w:r>
      <w:r w:rsidRPr="00590164">
        <w:rPr>
          <w:rFonts w:ascii="Book Antiqua" w:hAnsi="Book Antiqua"/>
        </w:rPr>
        <w:t xml:space="preserve">, Kang R, </w:t>
      </w:r>
      <w:proofErr w:type="spellStart"/>
      <w:r w:rsidRPr="00590164">
        <w:rPr>
          <w:rFonts w:ascii="Book Antiqua" w:hAnsi="Book Antiqua"/>
        </w:rPr>
        <w:t>Berghe</w:t>
      </w:r>
      <w:proofErr w:type="spellEnd"/>
      <w:r w:rsidRPr="00590164">
        <w:rPr>
          <w:rFonts w:ascii="Book Antiqua" w:hAnsi="Book Antiqua"/>
        </w:rPr>
        <w:t xml:space="preserve"> TV, </w:t>
      </w:r>
      <w:proofErr w:type="spellStart"/>
      <w:r w:rsidRPr="00590164">
        <w:rPr>
          <w:rFonts w:ascii="Book Antiqua" w:hAnsi="Book Antiqua"/>
        </w:rPr>
        <w:t>Vandenabeele</w:t>
      </w:r>
      <w:proofErr w:type="spellEnd"/>
      <w:r w:rsidRPr="00590164">
        <w:rPr>
          <w:rFonts w:ascii="Book Antiqua" w:hAnsi="Book Antiqua"/>
        </w:rPr>
        <w:t xml:space="preserve"> P, Kroemer G. The molecular machinery of regulated cell death. </w:t>
      </w:r>
      <w:r w:rsidRPr="00590164">
        <w:rPr>
          <w:rFonts w:ascii="Book Antiqua" w:hAnsi="Book Antiqua"/>
          <w:i/>
          <w:iCs/>
        </w:rPr>
        <w:t>Cell Res</w:t>
      </w:r>
      <w:r w:rsidRPr="00590164">
        <w:rPr>
          <w:rFonts w:ascii="Book Antiqua" w:hAnsi="Book Antiqua"/>
        </w:rPr>
        <w:t xml:space="preserve"> 2019; </w:t>
      </w:r>
      <w:r w:rsidRPr="00590164">
        <w:rPr>
          <w:rFonts w:ascii="Book Antiqua" w:hAnsi="Book Antiqua"/>
          <w:b/>
          <w:bCs/>
        </w:rPr>
        <w:t>29</w:t>
      </w:r>
      <w:r w:rsidRPr="00590164">
        <w:rPr>
          <w:rFonts w:ascii="Book Antiqua" w:hAnsi="Book Antiqua"/>
        </w:rPr>
        <w:t>: 347-364 [PMID: 30948788 DOI: 10.1038/s41422-019-0164-5]</w:t>
      </w:r>
    </w:p>
    <w:p w14:paraId="5CD02BC7" w14:textId="77777777" w:rsidR="00596A74" w:rsidRPr="00590164" w:rsidRDefault="00596A74" w:rsidP="00590164">
      <w:pPr>
        <w:spacing w:line="360" w:lineRule="auto"/>
        <w:jc w:val="both"/>
        <w:rPr>
          <w:rFonts w:ascii="Book Antiqua" w:hAnsi="Book Antiqua"/>
        </w:rPr>
      </w:pPr>
      <w:r w:rsidRPr="00590164">
        <w:rPr>
          <w:rFonts w:ascii="Book Antiqua" w:hAnsi="Book Antiqua"/>
        </w:rPr>
        <w:lastRenderedPageBreak/>
        <w:t xml:space="preserve">12 </w:t>
      </w:r>
      <w:proofErr w:type="spellStart"/>
      <w:r w:rsidRPr="00590164">
        <w:rPr>
          <w:rFonts w:ascii="Book Antiqua" w:hAnsi="Book Antiqua"/>
          <w:b/>
          <w:bCs/>
        </w:rPr>
        <w:t>Galluzzi</w:t>
      </w:r>
      <w:proofErr w:type="spellEnd"/>
      <w:r w:rsidRPr="00590164">
        <w:rPr>
          <w:rFonts w:ascii="Book Antiqua" w:hAnsi="Book Antiqua"/>
          <w:b/>
          <w:bCs/>
        </w:rPr>
        <w:t xml:space="preserve"> L</w:t>
      </w:r>
      <w:r w:rsidRPr="00590164">
        <w:rPr>
          <w:rFonts w:ascii="Book Antiqua" w:hAnsi="Book Antiqua"/>
        </w:rPr>
        <w:t xml:space="preserve">, Vitale I, Aaronson SA, Abrams JM, Adam D, </w:t>
      </w:r>
      <w:proofErr w:type="spellStart"/>
      <w:r w:rsidRPr="00590164">
        <w:rPr>
          <w:rFonts w:ascii="Book Antiqua" w:hAnsi="Book Antiqua"/>
        </w:rPr>
        <w:t>Agostinis</w:t>
      </w:r>
      <w:proofErr w:type="spellEnd"/>
      <w:r w:rsidRPr="00590164">
        <w:rPr>
          <w:rFonts w:ascii="Book Antiqua" w:hAnsi="Book Antiqua"/>
        </w:rPr>
        <w:t xml:space="preserve"> P, </w:t>
      </w:r>
      <w:proofErr w:type="spellStart"/>
      <w:r w:rsidRPr="00590164">
        <w:rPr>
          <w:rFonts w:ascii="Book Antiqua" w:hAnsi="Book Antiqua"/>
        </w:rPr>
        <w:t>Alnemri</w:t>
      </w:r>
      <w:proofErr w:type="spellEnd"/>
      <w:r w:rsidRPr="00590164">
        <w:rPr>
          <w:rFonts w:ascii="Book Antiqua" w:hAnsi="Book Antiqua"/>
        </w:rPr>
        <w:t xml:space="preserve"> ES, </w:t>
      </w:r>
      <w:proofErr w:type="spellStart"/>
      <w:r w:rsidRPr="00590164">
        <w:rPr>
          <w:rFonts w:ascii="Book Antiqua" w:hAnsi="Book Antiqua"/>
        </w:rPr>
        <w:t>Altucci</w:t>
      </w:r>
      <w:proofErr w:type="spellEnd"/>
      <w:r w:rsidRPr="00590164">
        <w:rPr>
          <w:rFonts w:ascii="Book Antiqua" w:hAnsi="Book Antiqua"/>
        </w:rPr>
        <w:t xml:space="preserve"> L, </w:t>
      </w:r>
      <w:proofErr w:type="spellStart"/>
      <w:r w:rsidRPr="00590164">
        <w:rPr>
          <w:rFonts w:ascii="Book Antiqua" w:hAnsi="Book Antiqua"/>
        </w:rPr>
        <w:t>Amelio</w:t>
      </w:r>
      <w:proofErr w:type="spellEnd"/>
      <w:r w:rsidRPr="00590164">
        <w:rPr>
          <w:rFonts w:ascii="Book Antiqua" w:hAnsi="Book Antiqua"/>
        </w:rPr>
        <w:t xml:space="preserve"> I, Andrews DW, </w:t>
      </w:r>
      <w:proofErr w:type="spellStart"/>
      <w:r w:rsidRPr="00590164">
        <w:rPr>
          <w:rFonts w:ascii="Book Antiqua" w:hAnsi="Book Antiqua"/>
        </w:rPr>
        <w:t>Annicchiarico-Petruzzelli</w:t>
      </w:r>
      <w:proofErr w:type="spellEnd"/>
      <w:r w:rsidRPr="00590164">
        <w:rPr>
          <w:rFonts w:ascii="Book Antiqua" w:hAnsi="Book Antiqua"/>
        </w:rPr>
        <w:t xml:space="preserve"> M, Antonov AV, </w:t>
      </w:r>
      <w:proofErr w:type="spellStart"/>
      <w:r w:rsidRPr="00590164">
        <w:rPr>
          <w:rFonts w:ascii="Book Antiqua" w:hAnsi="Book Antiqua"/>
        </w:rPr>
        <w:t>Arama</w:t>
      </w:r>
      <w:proofErr w:type="spellEnd"/>
      <w:r w:rsidRPr="00590164">
        <w:rPr>
          <w:rFonts w:ascii="Book Antiqua" w:hAnsi="Book Antiqua"/>
        </w:rPr>
        <w:t xml:space="preserve"> E, </w:t>
      </w:r>
      <w:proofErr w:type="spellStart"/>
      <w:r w:rsidRPr="00590164">
        <w:rPr>
          <w:rFonts w:ascii="Book Antiqua" w:hAnsi="Book Antiqua"/>
        </w:rPr>
        <w:t>Baehrecke</w:t>
      </w:r>
      <w:proofErr w:type="spellEnd"/>
      <w:r w:rsidRPr="00590164">
        <w:rPr>
          <w:rFonts w:ascii="Book Antiqua" w:hAnsi="Book Antiqua"/>
        </w:rPr>
        <w:t xml:space="preserve"> EH, </w:t>
      </w:r>
      <w:proofErr w:type="spellStart"/>
      <w:r w:rsidRPr="00590164">
        <w:rPr>
          <w:rFonts w:ascii="Book Antiqua" w:hAnsi="Book Antiqua"/>
        </w:rPr>
        <w:t>Barlev</w:t>
      </w:r>
      <w:proofErr w:type="spellEnd"/>
      <w:r w:rsidRPr="00590164">
        <w:rPr>
          <w:rFonts w:ascii="Book Antiqua" w:hAnsi="Book Antiqua"/>
        </w:rPr>
        <w:t xml:space="preserve"> NA, Bazan NG, </w:t>
      </w:r>
      <w:proofErr w:type="spellStart"/>
      <w:r w:rsidRPr="00590164">
        <w:rPr>
          <w:rFonts w:ascii="Book Antiqua" w:hAnsi="Book Antiqua"/>
        </w:rPr>
        <w:t>Bernassola</w:t>
      </w:r>
      <w:proofErr w:type="spellEnd"/>
      <w:r w:rsidRPr="00590164">
        <w:rPr>
          <w:rFonts w:ascii="Book Antiqua" w:hAnsi="Book Antiqua"/>
        </w:rPr>
        <w:t xml:space="preserve"> F, Bertrand MJM, Bianchi K, </w:t>
      </w:r>
      <w:proofErr w:type="spellStart"/>
      <w:r w:rsidRPr="00590164">
        <w:rPr>
          <w:rFonts w:ascii="Book Antiqua" w:hAnsi="Book Antiqua"/>
        </w:rPr>
        <w:t>Blagosklonny</w:t>
      </w:r>
      <w:proofErr w:type="spellEnd"/>
      <w:r w:rsidRPr="00590164">
        <w:rPr>
          <w:rFonts w:ascii="Book Antiqua" w:hAnsi="Book Antiqua"/>
        </w:rPr>
        <w:t xml:space="preserve"> MV, </w:t>
      </w:r>
      <w:proofErr w:type="spellStart"/>
      <w:r w:rsidRPr="00590164">
        <w:rPr>
          <w:rFonts w:ascii="Book Antiqua" w:hAnsi="Book Antiqua"/>
        </w:rPr>
        <w:t>Blomgren</w:t>
      </w:r>
      <w:proofErr w:type="spellEnd"/>
      <w:r w:rsidRPr="00590164">
        <w:rPr>
          <w:rFonts w:ascii="Book Antiqua" w:hAnsi="Book Antiqua"/>
        </w:rPr>
        <w:t xml:space="preserve"> K, </w:t>
      </w:r>
      <w:proofErr w:type="spellStart"/>
      <w:r w:rsidRPr="00590164">
        <w:rPr>
          <w:rFonts w:ascii="Book Antiqua" w:hAnsi="Book Antiqua"/>
        </w:rPr>
        <w:t>Borner</w:t>
      </w:r>
      <w:proofErr w:type="spellEnd"/>
      <w:r w:rsidRPr="00590164">
        <w:rPr>
          <w:rFonts w:ascii="Book Antiqua" w:hAnsi="Book Antiqua"/>
        </w:rPr>
        <w:t xml:space="preserve"> C, Boya P, Brenner C, Campanella M, Candi E, Carmona-Gutierrez D, </w:t>
      </w:r>
      <w:proofErr w:type="spellStart"/>
      <w:r w:rsidRPr="00590164">
        <w:rPr>
          <w:rFonts w:ascii="Book Antiqua" w:hAnsi="Book Antiqua"/>
        </w:rPr>
        <w:t>Cecconi</w:t>
      </w:r>
      <w:proofErr w:type="spellEnd"/>
      <w:r w:rsidRPr="00590164">
        <w:rPr>
          <w:rFonts w:ascii="Book Antiqua" w:hAnsi="Book Antiqua"/>
        </w:rPr>
        <w:t xml:space="preserve"> F, Chan FK, Chandel NS, Cheng EH, </w:t>
      </w:r>
      <w:proofErr w:type="spellStart"/>
      <w:r w:rsidRPr="00590164">
        <w:rPr>
          <w:rFonts w:ascii="Book Antiqua" w:hAnsi="Book Antiqua"/>
        </w:rPr>
        <w:t>Chipuk</w:t>
      </w:r>
      <w:proofErr w:type="spellEnd"/>
      <w:r w:rsidRPr="00590164">
        <w:rPr>
          <w:rFonts w:ascii="Book Antiqua" w:hAnsi="Book Antiqua"/>
        </w:rPr>
        <w:t xml:space="preserve"> JE, </w:t>
      </w:r>
      <w:proofErr w:type="spellStart"/>
      <w:r w:rsidRPr="00590164">
        <w:rPr>
          <w:rFonts w:ascii="Book Antiqua" w:hAnsi="Book Antiqua"/>
        </w:rPr>
        <w:t>Cidlowski</w:t>
      </w:r>
      <w:proofErr w:type="spellEnd"/>
      <w:r w:rsidRPr="00590164">
        <w:rPr>
          <w:rFonts w:ascii="Book Antiqua" w:hAnsi="Book Antiqua"/>
        </w:rPr>
        <w:t xml:space="preserve"> JA, Ciechanover A, Cohen GM, Conrad M, Cubillos-Ruiz JR, </w:t>
      </w:r>
      <w:proofErr w:type="spellStart"/>
      <w:r w:rsidRPr="00590164">
        <w:rPr>
          <w:rFonts w:ascii="Book Antiqua" w:hAnsi="Book Antiqua"/>
        </w:rPr>
        <w:t>Czabotar</w:t>
      </w:r>
      <w:proofErr w:type="spellEnd"/>
      <w:r w:rsidRPr="00590164">
        <w:rPr>
          <w:rFonts w:ascii="Book Antiqua" w:hAnsi="Book Antiqua"/>
        </w:rPr>
        <w:t xml:space="preserve"> PE, </w:t>
      </w:r>
      <w:proofErr w:type="spellStart"/>
      <w:r w:rsidRPr="00590164">
        <w:rPr>
          <w:rFonts w:ascii="Book Antiqua" w:hAnsi="Book Antiqua"/>
        </w:rPr>
        <w:t>D'Angiolella</w:t>
      </w:r>
      <w:proofErr w:type="spellEnd"/>
      <w:r w:rsidRPr="00590164">
        <w:rPr>
          <w:rFonts w:ascii="Book Antiqua" w:hAnsi="Book Antiqua"/>
        </w:rPr>
        <w:t xml:space="preserve"> V, Dawson TM, Dawson VL, De </w:t>
      </w:r>
      <w:proofErr w:type="spellStart"/>
      <w:r w:rsidRPr="00590164">
        <w:rPr>
          <w:rFonts w:ascii="Book Antiqua" w:hAnsi="Book Antiqua"/>
        </w:rPr>
        <w:t>Laurenzi</w:t>
      </w:r>
      <w:proofErr w:type="spellEnd"/>
      <w:r w:rsidRPr="00590164">
        <w:rPr>
          <w:rFonts w:ascii="Book Antiqua" w:hAnsi="Book Antiqua"/>
        </w:rPr>
        <w:t xml:space="preserve"> V, De Maria R, </w:t>
      </w:r>
      <w:proofErr w:type="spellStart"/>
      <w:r w:rsidRPr="00590164">
        <w:rPr>
          <w:rFonts w:ascii="Book Antiqua" w:hAnsi="Book Antiqua"/>
        </w:rPr>
        <w:t>Debatin</w:t>
      </w:r>
      <w:proofErr w:type="spellEnd"/>
      <w:r w:rsidRPr="00590164">
        <w:rPr>
          <w:rFonts w:ascii="Book Antiqua" w:hAnsi="Book Antiqua"/>
        </w:rPr>
        <w:t xml:space="preserve"> KM, DeBerardinis RJ, Deshmukh M, Di Daniele N, Di Virgilio F, Dixit VM, Dixon SJ, Duckett CS, </w:t>
      </w:r>
      <w:proofErr w:type="spellStart"/>
      <w:r w:rsidRPr="00590164">
        <w:rPr>
          <w:rFonts w:ascii="Book Antiqua" w:hAnsi="Book Antiqua"/>
        </w:rPr>
        <w:t>Dynlacht</w:t>
      </w:r>
      <w:proofErr w:type="spellEnd"/>
      <w:r w:rsidRPr="00590164">
        <w:rPr>
          <w:rFonts w:ascii="Book Antiqua" w:hAnsi="Book Antiqua"/>
        </w:rPr>
        <w:t xml:space="preserve"> BD, El-</w:t>
      </w:r>
      <w:proofErr w:type="spellStart"/>
      <w:r w:rsidRPr="00590164">
        <w:rPr>
          <w:rFonts w:ascii="Book Antiqua" w:hAnsi="Book Antiqua"/>
        </w:rPr>
        <w:t>Deiry</w:t>
      </w:r>
      <w:proofErr w:type="spellEnd"/>
      <w:r w:rsidRPr="00590164">
        <w:rPr>
          <w:rFonts w:ascii="Book Antiqua" w:hAnsi="Book Antiqua"/>
        </w:rPr>
        <w:t xml:space="preserve"> WS, Elrod JW, </w:t>
      </w:r>
      <w:proofErr w:type="spellStart"/>
      <w:r w:rsidRPr="00590164">
        <w:rPr>
          <w:rFonts w:ascii="Book Antiqua" w:hAnsi="Book Antiqua"/>
        </w:rPr>
        <w:t>Fimia</w:t>
      </w:r>
      <w:proofErr w:type="spellEnd"/>
      <w:r w:rsidRPr="00590164">
        <w:rPr>
          <w:rFonts w:ascii="Book Antiqua" w:hAnsi="Book Antiqua"/>
        </w:rPr>
        <w:t xml:space="preserve"> GM, Fulda S, García-</w:t>
      </w:r>
      <w:proofErr w:type="spellStart"/>
      <w:r w:rsidRPr="00590164">
        <w:rPr>
          <w:rFonts w:ascii="Book Antiqua" w:hAnsi="Book Antiqua"/>
        </w:rPr>
        <w:t>Sáez</w:t>
      </w:r>
      <w:proofErr w:type="spellEnd"/>
      <w:r w:rsidRPr="00590164">
        <w:rPr>
          <w:rFonts w:ascii="Book Antiqua" w:hAnsi="Book Antiqua"/>
        </w:rPr>
        <w:t xml:space="preserve"> AJ, Garg AD, Garrido C, </w:t>
      </w:r>
      <w:proofErr w:type="spellStart"/>
      <w:r w:rsidRPr="00590164">
        <w:rPr>
          <w:rFonts w:ascii="Book Antiqua" w:hAnsi="Book Antiqua"/>
        </w:rPr>
        <w:t>Gavathiotis</w:t>
      </w:r>
      <w:proofErr w:type="spellEnd"/>
      <w:r w:rsidRPr="00590164">
        <w:rPr>
          <w:rFonts w:ascii="Book Antiqua" w:hAnsi="Book Antiqua"/>
        </w:rPr>
        <w:t xml:space="preserve"> E, </w:t>
      </w:r>
      <w:proofErr w:type="spellStart"/>
      <w:r w:rsidRPr="00590164">
        <w:rPr>
          <w:rFonts w:ascii="Book Antiqua" w:hAnsi="Book Antiqua"/>
        </w:rPr>
        <w:t>Golstein</w:t>
      </w:r>
      <w:proofErr w:type="spellEnd"/>
      <w:r w:rsidRPr="00590164">
        <w:rPr>
          <w:rFonts w:ascii="Book Antiqua" w:hAnsi="Book Antiqua"/>
        </w:rPr>
        <w:t xml:space="preserve"> P, Gottlieb E, Green DR, Greene LA, </w:t>
      </w:r>
      <w:proofErr w:type="spellStart"/>
      <w:r w:rsidRPr="00590164">
        <w:rPr>
          <w:rFonts w:ascii="Book Antiqua" w:hAnsi="Book Antiqua"/>
        </w:rPr>
        <w:t>Gronemeyer</w:t>
      </w:r>
      <w:proofErr w:type="spellEnd"/>
      <w:r w:rsidRPr="00590164">
        <w:rPr>
          <w:rFonts w:ascii="Book Antiqua" w:hAnsi="Book Antiqua"/>
        </w:rPr>
        <w:t xml:space="preserve"> H, Gross A, </w:t>
      </w:r>
      <w:proofErr w:type="spellStart"/>
      <w:r w:rsidRPr="00590164">
        <w:rPr>
          <w:rFonts w:ascii="Book Antiqua" w:hAnsi="Book Antiqua"/>
        </w:rPr>
        <w:t>Hajnoczky</w:t>
      </w:r>
      <w:proofErr w:type="spellEnd"/>
      <w:r w:rsidRPr="00590164">
        <w:rPr>
          <w:rFonts w:ascii="Book Antiqua" w:hAnsi="Book Antiqua"/>
        </w:rPr>
        <w:t xml:space="preserve"> G, Hardwick JM, Harris IS, </w:t>
      </w:r>
      <w:proofErr w:type="spellStart"/>
      <w:r w:rsidRPr="00590164">
        <w:rPr>
          <w:rFonts w:ascii="Book Antiqua" w:hAnsi="Book Antiqua"/>
        </w:rPr>
        <w:t>Hengartner</w:t>
      </w:r>
      <w:proofErr w:type="spellEnd"/>
      <w:r w:rsidRPr="00590164">
        <w:rPr>
          <w:rFonts w:ascii="Book Antiqua" w:hAnsi="Book Antiqua"/>
        </w:rPr>
        <w:t xml:space="preserve"> MO, </w:t>
      </w:r>
      <w:proofErr w:type="spellStart"/>
      <w:r w:rsidRPr="00590164">
        <w:rPr>
          <w:rFonts w:ascii="Book Antiqua" w:hAnsi="Book Antiqua"/>
        </w:rPr>
        <w:t>Hetz</w:t>
      </w:r>
      <w:proofErr w:type="spellEnd"/>
      <w:r w:rsidRPr="00590164">
        <w:rPr>
          <w:rFonts w:ascii="Book Antiqua" w:hAnsi="Book Antiqua"/>
        </w:rPr>
        <w:t xml:space="preserve"> C, </w:t>
      </w:r>
      <w:proofErr w:type="spellStart"/>
      <w:r w:rsidRPr="00590164">
        <w:rPr>
          <w:rFonts w:ascii="Book Antiqua" w:hAnsi="Book Antiqua"/>
        </w:rPr>
        <w:t>Ichijo</w:t>
      </w:r>
      <w:proofErr w:type="spellEnd"/>
      <w:r w:rsidRPr="00590164">
        <w:rPr>
          <w:rFonts w:ascii="Book Antiqua" w:hAnsi="Book Antiqua"/>
        </w:rPr>
        <w:t xml:space="preserve"> H, </w:t>
      </w:r>
      <w:proofErr w:type="spellStart"/>
      <w:r w:rsidRPr="00590164">
        <w:rPr>
          <w:rFonts w:ascii="Book Antiqua" w:hAnsi="Book Antiqua"/>
        </w:rPr>
        <w:t>Jäättelä</w:t>
      </w:r>
      <w:proofErr w:type="spellEnd"/>
      <w:r w:rsidRPr="00590164">
        <w:rPr>
          <w:rFonts w:ascii="Book Antiqua" w:hAnsi="Book Antiqua"/>
        </w:rPr>
        <w:t xml:space="preserve"> M, Joseph B, </w:t>
      </w:r>
      <w:proofErr w:type="spellStart"/>
      <w:r w:rsidRPr="00590164">
        <w:rPr>
          <w:rFonts w:ascii="Book Antiqua" w:hAnsi="Book Antiqua"/>
        </w:rPr>
        <w:t>Jost</w:t>
      </w:r>
      <w:proofErr w:type="spellEnd"/>
      <w:r w:rsidRPr="00590164">
        <w:rPr>
          <w:rFonts w:ascii="Book Antiqua" w:hAnsi="Book Antiqua"/>
        </w:rPr>
        <w:t xml:space="preserve"> PJ, </w:t>
      </w:r>
      <w:proofErr w:type="spellStart"/>
      <w:r w:rsidRPr="00590164">
        <w:rPr>
          <w:rFonts w:ascii="Book Antiqua" w:hAnsi="Book Antiqua"/>
        </w:rPr>
        <w:t>Juin</w:t>
      </w:r>
      <w:proofErr w:type="spellEnd"/>
      <w:r w:rsidRPr="00590164">
        <w:rPr>
          <w:rFonts w:ascii="Book Antiqua" w:hAnsi="Book Antiqua"/>
        </w:rPr>
        <w:t xml:space="preserve"> PP, Kaiser WJ, Karin M, Kaufmann T, </w:t>
      </w:r>
      <w:proofErr w:type="spellStart"/>
      <w:r w:rsidRPr="00590164">
        <w:rPr>
          <w:rFonts w:ascii="Book Antiqua" w:hAnsi="Book Antiqua"/>
        </w:rPr>
        <w:t>Kepp</w:t>
      </w:r>
      <w:proofErr w:type="spellEnd"/>
      <w:r w:rsidRPr="00590164">
        <w:rPr>
          <w:rFonts w:ascii="Book Antiqua" w:hAnsi="Book Antiqua"/>
        </w:rPr>
        <w:t xml:space="preserve"> O, Kimchi A, </w:t>
      </w:r>
      <w:proofErr w:type="spellStart"/>
      <w:r w:rsidRPr="00590164">
        <w:rPr>
          <w:rFonts w:ascii="Book Antiqua" w:hAnsi="Book Antiqua"/>
        </w:rPr>
        <w:t>Kitsis</w:t>
      </w:r>
      <w:proofErr w:type="spellEnd"/>
      <w:r w:rsidRPr="00590164">
        <w:rPr>
          <w:rFonts w:ascii="Book Antiqua" w:hAnsi="Book Antiqua"/>
        </w:rPr>
        <w:t xml:space="preserve"> RN, </w:t>
      </w:r>
      <w:proofErr w:type="spellStart"/>
      <w:r w:rsidRPr="00590164">
        <w:rPr>
          <w:rFonts w:ascii="Book Antiqua" w:hAnsi="Book Antiqua"/>
        </w:rPr>
        <w:t>Klionsky</w:t>
      </w:r>
      <w:proofErr w:type="spellEnd"/>
      <w:r w:rsidRPr="00590164">
        <w:rPr>
          <w:rFonts w:ascii="Book Antiqua" w:hAnsi="Book Antiqua"/>
        </w:rPr>
        <w:t xml:space="preserve"> DJ, Knight RA, Kumar S, Lee SW, </w:t>
      </w:r>
      <w:proofErr w:type="spellStart"/>
      <w:r w:rsidRPr="00590164">
        <w:rPr>
          <w:rFonts w:ascii="Book Antiqua" w:hAnsi="Book Antiqua"/>
        </w:rPr>
        <w:t>Lemasters</w:t>
      </w:r>
      <w:proofErr w:type="spellEnd"/>
      <w:r w:rsidRPr="00590164">
        <w:rPr>
          <w:rFonts w:ascii="Book Antiqua" w:hAnsi="Book Antiqua"/>
        </w:rPr>
        <w:t xml:space="preserve"> JJ, Levine B, </w:t>
      </w:r>
      <w:proofErr w:type="spellStart"/>
      <w:r w:rsidRPr="00590164">
        <w:rPr>
          <w:rFonts w:ascii="Book Antiqua" w:hAnsi="Book Antiqua"/>
        </w:rPr>
        <w:t>Linkermann</w:t>
      </w:r>
      <w:proofErr w:type="spellEnd"/>
      <w:r w:rsidRPr="00590164">
        <w:rPr>
          <w:rFonts w:ascii="Book Antiqua" w:hAnsi="Book Antiqua"/>
        </w:rPr>
        <w:t xml:space="preserve"> A, Lipton SA, </w:t>
      </w:r>
      <w:proofErr w:type="spellStart"/>
      <w:r w:rsidRPr="00590164">
        <w:rPr>
          <w:rFonts w:ascii="Book Antiqua" w:hAnsi="Book Antiqua"/>
        </w:rPr>
        <w:t>Lockshin</w:t>
      </w:r>
      <w:proofErr w:type="spellEnd"/>
      <w:r w:rsidRPr="00590164">
        <w:rPr>
          <w:rFonts w:ascii="Book Antiqua" w:hAnsi="Book Antiqua"/>
        </w:rPr>
        <w:t xml:space="preserve"> RA, López-</w:t>
      </w:r>
      <w:proofErr w:type="spellStart"/>
      <w:r w:rsidRPr="00590164">
        <w:rPr>
          <w:rFonts w:ascii="Book Antiqua" w:hAnsi="Book Antiqua"/>
        </w:rPr>
        <w:t>Otín</w:t>
      </w:r>
      <w:proofErr w:type="spellEnd"/>
      <w:r w:rsidRPr="00590164">
        <w:rPr>
          <w:rFonts w:ascii="Book Antiqua" w:hAnsi="Book Antiqua"/>
        </w:rPr>
        <w:t xml:space="preserve"> C, Lowe SW, </w:t>
      </w:r>
      <w:proofErr w:type="spellStart"/>
      <w:r w:rsidRPr="00590164">
        <w:rPr>
          <w:rFonts w:ascii="Book Antiqua" w:hAnsi="Book Antiqua"/>
        </w:rPr>
        <w:t>Luedde</w:t>
      </w:r>
      <w:proofErr w:type="spellEnd"/>
      <w:r w:rsidRPr="00590164">
        <w:rPr>
          <w:rFonts w:ascii="Book Antiqua" w:hAnsi="Book Antiqua"/>
        </w:rPr>
        <w:t xml:space="preserve"> T, </w:t>
      </w:r>
      <w:proofErr w:type="spellStart"/>
      <w:r w:rsidRPr="00590164">
        <w:rPr>
          <w:rFonts w:ascii="Book Antiqua" w:hAnsi="Book Antiqua"/>
        </w:rPr>
        <w:t>Lugli</w:t>
      </w:r>
      <w:proofErr w:type="spellEnd"/>
      <w:r w:rsidRPr="00590164">
        <w:rPr>
          <w:rFonts w:ascii="Book Antiqua" w:hAnsi="Book Antiqua"/>
        </w:rPr>
        <w:t xml:space="preserve"> E, MacFarlane M, </w:t>
      </w:r>
      <w:proofErr w:type="spellStart"/>
      <w:r w:rsidRPr="00590164">
        <w:rPr>
          <w:rFonts w:ascii="Book Antiqua" w:hAnsi="Book Antiqua"/>
        </w:rPr>
        <w:t>Madeo</w:t>
      </w:r>
      <w:proofErr w:type="spellEnd"/>
      <w:r w:rsidRPr="00590164">
        <w:rPr>
          <w:rFonts w:ascii="Book Antiqua" w:hAnsi="Book Antiqua"/>
        </w:rPr>
        <w:t xml:space="preserve"> F, </w:t>
      </w:r>
      <w:proofErr w:type="spellStart"/>
      <w:r w:rsidRPr="00590164">
        <w:rPr>
          <w:rFonts w:ascii="Book Antiqua" w:hAnsi="Book Antiqua"/>
        </w:rPr>
        <w:t>Malewicz</w:t>
      </w:r>
      <w:proofErr w:type="spellEnd"/>
      <w:r w:rsidRPr="00590164">
        <w:rPr>
          <w:rFonts w:ascii="Book Antiqua" w:hAnsi="Book Antiqua"/>
        </w:rPr>
        <w:t xml:space="preserve"> M, </w:t>
      </w:r>
      <w:proofErr w:type="spellStart"/>
      <w:r w:rsidRPr="00590164">
        <w:rPr>
          <w:rFonts w:ascii="Book Antiqua" w:hAnsi="Book Antiqua"/>
        </w:rPr>
        <w:t>Malorni</w:t>
      </w:r>
      <w:proofErr w:type="spellEnd"/>
      <w:r w:rsidRPr="00590164">
        <w:rPr>
          <w:rFonts w:ascii="Book Antiqua" w:hAnsi="Book Antiqua"/>
        </w:rPr>
        <w:t xml:space="preserve"> W, Manic G, Marine JC, Martin SJ, </w:t>
      </w:r>
      <w:proofErr w:type="spellStart"/>
      <w:r w:rsidRPr="00590164">
        <w:rPr>
          <w:rFonts w:ascii="Book Antiqua" w:hAnsi="Book Antiqua"/>
        </w:rPr>
        <w:t>Martinou</w:t>
      </w:r>
      <w:proofErr w:type="spellEnd"/>
      <w:r w:rsidRPr="00590164">
        <w:rPr>
          <w:rFonts w:ascii="Book Antiqua" w:hAnsi="Book Antiqua"/>
        </w:rPr>
        <w:t xml:space="preserve"> JC, </w:t>
      </w:r>
      <w:proofErr w:type="spellStart"/>
      <w:r w:rsidRPr="00590164">
        <w:rPr>
          <w:rFonts w:ascii="Book Antiqua" w:hAnsi="Book Antiqua"/>
        </w:rPr>
        <w:t>Medema</w:t>
      </w:r>
      <w:proofErr w:type="spellEnd"/>
      <w:r w:rsidRPr="00590164">
        <w:rPr>
          <w:rFonts w:ascii="Book Antiqua" w:hAnsi="Book Antiqua"/>
        </w:rPr>
        <w:t xml:space="preserve"> JP, </w:t>
      </w:r>
      <w:proofErr w:type="spellStart"/>
      <w:r w:rsidRPr="00590164">
        <w:rPr>
          <w:rFonts w:ascii="Book Antiqua" w:hAnsi="Book Antiqua"/>
        </w:rPr>
        <w:t>Mehlen</w:t>
      </w:r>
      <w:proofErr w:type="spellEnd"/>
      <w:r w:rsidRPr="00590164">
        <w:rPr>
          <w:rFonts w:ascii="Book Antiqua" w:hAnsi="Book Antiqua"/>
        </w:rPr>
        <w:t xml:space="preserve"> P, Meier P, </w:t>
      </w:r>
      <w:proofErr w:type="spellStart"/>
      <w:r w:rsidRPr="00590164">
        <w:rPr>
          <w:rFonts w:ascii="Book Antiqua" w:hAnsi="Book Antiqua"/>
        </w:rPr>
        <w:t>Melino</w:t>
      </w:r>
      <w:proofErr w:type="spellEnd"/>
      <w:r w:rsidRPr="00590164">
        <w:rPr>
          <w:rFonts w:ascii="Book Antiqua" w:hAnsi="Book Antiqua"/>
        </w:rPr>
        <w:t xml:space="preserve"> S, Miao EA, </w:t>
      </w:r>
      <w:proofErr w:type="spellStart"/>
      <w:r w:rsidRPr="00590164">
        <w:rPr>
          <w:rFonts w:ascii="Book Antiqua" w:hAnsi="Book Antiqua"/>
        </w:rPr>
        <w:t>Molkentin</w:t>
      </w:r>
      <w:proofErr w:type="spellEnd"/>
      <w:r w:rsidRPr="00590164">
        <w:rPr>
          <w:rFonts w:ascii="Book Antiqua" w:hAnsi="Book Antiqua"/>
        </w:rPr>
        <w:t xml:space="preserve"> JD, Moll UM, Muñoz-</w:t>
      </w:r>
      <w:proofErr w:type="spellStart"/>
      <w:r w:rsidRPr="00590164">
        <w:rPr>
          <w:rFonts w:ascii="Book Antiqua" w:hAnsi="Book Antiqua"/>
        </w:rPr>
        <w:t>Pinedo</w:t>
      </w:r>
      <w:proofErr w:type="spellEnd"/>
      <w:r w:rsidRPr="00590164">
        <w:rPr>
          <w:rFonts w:ascii="Book Antiqua" w:hAnsi="Book Antiqua"/>
        </w:rPr>
        <w:t xml:space="preserve"> C, Nagata S, </w:t>
      </w:r>
      <w:proofErr w:type="spellStart"/>
      <w:r w:rsidRPr="00590164">
        <w:rPr>
          <w:rFonts w:ascii="Book Antiqua" w:hAnsi="Book Antiqua"/>
        </w:rPr>
        <w:t>Nuñez</w:t>
      </w:r>
      <w:proofErr w:type="spellEnd"/>
      <w:r w:rsidRPr="00590164">
        <w:rPr>
          <w:rFonts w:ascii="Book Antiqua" w:hAnsi="Book Antiqua"/>
        </w:rPr>
        <w:t xml:space="preserve"> G, </w:t>
      </w:r>
      <w:proofErr w:type="spellStart"/>
      <w:r w:rsidRPr="00590164">
        <w:rPr>
          <w:rFonts w:ascii="Book Antiqua" w:hAnsi="Book Antiqua"/>
        </w:rPr>
        <w:t>Oberst</w:t>
      </w:r>
      <w:proofErr w:type="spellEnd"/>
      <w:r w:rsidRPr="00590164">
        <w:rPr>
          <w:rFonts w:ascii="Book Antiqua" w:hAnsi="Book Antiqua"/>
        </w:rPr>
        <w:t xml:space="preserve"> A, Oren M, </w:t>
      </w:r>
      <w:proofErr w:type="spellStart"/>
      <w:r w:rsidRPr="00590164">
        <w:rPr>
          <w:rFonts w:ascii="Book Antiqua" w:hAnsi="Book Antiqua"/>
        </w:rPr>
        <w:t>Overholtzer</w:t>
      </w:r>
      <w:proofErr w:type="spellEnd"/>
      <w:r w:rsidRPr="00590164">
        <w:rPr>
          <w:rFonts w:ascii="Book Antiqua" w:hAnsi="Book Antiqua"/>
        </w:rPr>
        <w:t xml:space="preserve"> M, Pagano M, </w:t>
      </w:r>
      <w:proofErr w:type="spellStart"/>
      <w:r w:rsidRPr="00590164">
        <w:rPr>
          <w:rFonts w:ascii="Book Antiqua" w:hAnsi="Book Antiqua"/>
        </w:rPr>
        <w:t>Panaretakis</w:t>
      </w:r>
      <w:proofErr w:type="spellEnd"/>
      <w:r w:rsidRPr="00590164">
        <w:rPr>
          <w:rFonts w:ascii="Book Antiqua" w:hAnsi="Book Antiqua"/>
        </w:rPr>
        <w:t xml:space="preserve"> T, </w:t>
      </w:r>
      <w:proofErr w:type="spellStart"/>
      <w:r w:rsidRPr="00590164">
        <w:rPr>
          <w:rFonts w:ascii="Book Antiqua" w:hAnsi="Book Antiqua"/>
        </w:rPr>
        <w:t>Pasparakis</w:t>
      </w:r>
      <w:proofErr w:type="spellEnd"/>
      <w:r w:rsidRPr="00590164">
        <w:rPr>
          <w:rFonts w:ascii="Book Antiqua" w:hAnsi="Book Antiqua"/>
        </w:rPr>
        <w:t xml:space="preserve"> M, </w:t>
      </w:r>
      <w:proofErr w:type="spellStart"/>
      <w:r w:rsidRPr="00590164">
        <w:rPr>
          <w:rFonts w:ascii="Book Antiqua" w:hAnsi="Book Antiqua"/>
        </w:rPr>
        <w:t>Penninger</w:t>
      </w:r>
      <w:proofErr w:type="spellEnd"/>
      <w:r w:rsidRPr="00590164">
        <w:rPr>
          <w:rFonts w:ascii="Book Antiqua" w:hAnsi="Book Antiqua"/>
        </w:rPr>
        <w:t xml:space="preserve"> JM, Pereira DM, Pervaiz S, Peter ME, </w:t>
      </w:r>
      <w:proofErr w:type="spellStart"/>
      <w:r w:rsidRPr="00590164">
        <w:rPr>
          <w:rFonts w:ascii="Book Antiqua" w:hAnsi="Book Antiqua"/>
        </w:rPr>
        <w:t>Piacentini</w:t>
      </w:r>
      <w:proofErr w:type="spellEnd"/>
      <w:r w:rsidRPr="00590164">
        <w:rPr>
          <w:rFonts w:ascii="Book Antiqua" w:hAnsi="Book Antiqua"/>
        </w:rPr>
        <w:t xml:space="preserve"> M, </w:t>
      </w:r>
      <w:proofErr w:type="spellStart"/>
      <w:r w:rsidRPr="00590164">
        <w:rPr>
          <w:rFonts w:ascii="Book Antiqua" w:hAnsi="Book Antiqua"/>
        </w:rPr>
        <w:t>Pinton</w:t>
      </w:r>
      <w:proofErr w:type="spellEnd"/>
      <w:r w:rsidRPr="00590164">
        <w:rPr>
          <w:rFonts w:ascii="Book Antiqua" w:hAnsi="Book Antiqua"/>
        </w:rPr>
        <w:t xml:space="preserve"> P, </w:t>
      </w:r>
      <w:proofErr w:type="spellStart"/>
      <w:r w:rsidRPr="00590164">
        <w:rPr>
          <w:rFonts w:ascii="Book Antiqua" w:hAnsi="Book Antiqua"/>
        </w:rPr>
        <w:t>Prehn</w:t>
      </w:r>
      <w:proofErr w:type="spellEnd"/>
      <w:r w:rsidRPr="00590164">
        <w:rPr>
          <w:rFonts w:ascii="Book Antiqua" w:hAnsi="Book Antiqua"/>
        </w:rPr>
        <w:t xml:space="preserve"> JHM, </w:t>
      </w:r>
      <w:proofErr w:type="spellStart"/>
      <w:r w:rsidRPr="00590164">
        <w:rPr>
          <w:rFonts w:ascii="Book Antiqua" w:hAnsi="Book Antiqua"/>
        </w:rPr>
        <w:t>Puthalakath</w:t>
      </w:r>
      <w:proofErr w:type="spellEnd"/>
      <w:r w:rsidRPr="00590164">
        <w:rPr>
          <w:rFonts w:ascii="Book Antiqua" w:hAnsi="Book Antiqua"/>
        </w:rPr>
        <w:t xml:space="preserve"> H, </w:t>
      </w:r>
      <w:proofErr w:type="spellStart"/>
      <w:r w:rsidRPr="00590164">
        <w:rPr>
          <w:rFonts w:ascii="Book Antiqua" w:hAnsi="Book Antiqua"/>
        </w:rPr>
        <w:t>Rabinovich</w:t>
      </w:r>
      <w:proofErr w:type="spellEnd"/>
      <w:r w:rsidRPr="00590164">
        <w:rPr>
          <w:rFonts w:ascii="Book Antiqua" w:hAnsi="Book Antiqua"/>
        </w:rPr>
        <w:t xml:space="preserve"> GA, Rehm M, Rizzuto R, Rodrigues CMP, </w:t>
      </w:r>
      <w:proofErr w:type="spellStart"/>
      <w:r w:rsidRPr="00590164">
        <w:rPr>
          <w:rFonts w:ascii="Book Antiqua" w:hAnsi="Book Antiqua"/>
        </w:rPr>
        <w:t>Rubinsztein</w:t>
      </w:r>
      <w:proofErr w:type="spellEnd"/>
      <w:r w:rsidRPr="00590164">
        <w:rPr>
          <w:rFonts w:ascii="Book Antiqua" w:hAnsi="Book Antiqua"/>
        </w:rPr>
        <w:t xml:space="preserve"> DC, </w:t>
      </w:r>
      <w:proofErr w:type="spellStart"/>
      <w:r w:rsidRPr="00590164">
        <w:rPr>
          <w:rFonts w:ascii="Book Antiqua" w:hAnsi="Book Antiqua"/>
        </w:rPr>
        <w:t>Rudel</w:t>
      </w:r>
      <w:proofErr w:type="spellEnd"/>
      <w:r w:rsidRPr="00590164">
        <w:rPr>
          <w:rFonts w:ascii="Book Antiqua" w:hAnsi="Book Antiqua"/>
        </w:rPr>
        <w:t xml:space="preserve"> T, Ryan KM, </w:t>
      </w:r>
      <w:proofErr w:type="spellStart"/>
      <w:r w:rsidRPr="00590164">
        <w:rPr>
          <w:rFonts w:ascii="Book Antiqua" w:hAnsi="Book Antiqua"/>
        </w:rPr>
        <w:t>Sayan</w:t>
      </w:r>
      <w:proofErr w:type="spellEnd"/>
      <w:r w:rsidRPr="00590164">
        <w:rPr>
          <w:rFonts w:ascii="Book Antiqua" w:hAnsi="Book Antiqua"/>
        </w:rPr>
        <w:t xml:space="preserve"> E, </w:t>
      </w:r>
      <w:proofErr w:type="spellStart"/>
      <w:r w:rsidRPr="00590164">
        <w:rPr>
          <w:rFonts w:ascii="Book Antiqua" w:hAnsi="Book Antiqua"/>
        </w:rPr>
        <w:t>Scorrano</w:t>
      </w:r>
      <w:proofErr w:type="spellEnd"/>
      <w:r w:rsidRPr="00590164">
        <w:rPr>
          <w:rFonts w:ascii="Book Antiqua" w:hAnsi="Book Antiqua"/>
        </w:rPr>
        <w:t xml:space="preserve"> L, Shao F, Shi Y, Silke J, Simon HU, </w:t>
      </w:r>
      <w:proofErr w:type="spellStart"/>
      <w:r w:rsidRPr="00590164">
        <w:rPr>
          <w:rFonts w:ascii="Book Antiqua" w:hAnsi="Book Antiqua"/>
        </w:rPr>
        <w:t>Sistigu</w:t>
      </w:r>
      <w:proofErr w:type="spellEnd"/>
      <w:r w:rsidRPr="00590164">
        <w:rPr>
          <w:rFonts w:ascii="Book Antiqua" w:hAnsi="Book Antiqua"/>
        </w:rPr>
        <w:t xml:space="preserve"> A, </w:t>
      </w:r>
      <w:proofErr w:type="spellStart"/>
      <w:r w:rsidRPr="00590164">
        <w:rPr>
          <w:rFonts w:ascii="Book Antiqua" w:hAnsi="Book Antiqua"/>
        </w:rPr>
        <w:t>Stockwell</w:t>
      </w:r>
      <w:proofErr w:type="spellEnd"/>
      <w:r w:rsidRPr="00590164">
        <w:rPr>
          <w:rFonts w:ascii="Book Antiqua" w:hAnsi="Book Antiqua"/>
        </w:rPr>
        <w:t xml:space="preserve"> BR, Strasser A, </w:t>
      </w:r>
      <w:proofErr w:type="spellStart"/>
      <w:r w:rsidRPr="00590164">
        <w:rPr>
          <w:rFonts w:ascii="Book Antiqua" w:hAnsi="Book Antiqua"/>
        </w:rPr>
        <w:t>Szabadkai</w:t>
      </w:r>
      <w:proofErr w:type="spellEnd"/>
      <w:r w:rsidRPr="00590164">
        <w:rPr>
          <w:rFonts w:ascii="Book Antiqua" w:hAnsi="Book Antiqua"/>
        </w:rPr>
        <w:t xml:space="preserve"> G, Tait SWG, Tang D, </w:t>
      </w:r>
      <w:proofErr w:type="spellStart"/>
      <w:r w:rsidRPr="00590164">
        <w:rPr>
          <w:rFonts w:ascii="Book Antiqua" w:hAnsi="Book Antiqua"/>
        </w:rPr>
        <w:t>Tavernarakis</w:t>
      </w:r>
      <w:proofErr w:type="spellEnd"/>
      <w:r w:rsidRPr="00590164">
        <w:rPr>
          <w:rFonts w:ascii="Book Antiqua" w:hAnsi="Book Antiqua"/>
        </w:rPr>
        <w:t xml:space="preserve"> N, Thorburn A, </w:t>
      </w:r>
      <w:proofErr w:type="spellStart"/>
      <w:r w:rsidRPr="00590164">
        <w:rPr>
          <w:rFonts w:ascii="Book Antiqua" w:hAnsi="Book Antiqua"/>
        </w:rPr>
        <w:t>Tsujimoto</w:t>
      </w:r>
      <w:proofErr w:type="spellEnd"/>
      <w:r w:rsidRPr="00590164">
        <w:rPr>
          <w:rFonts w:ascii="Book Antiqua" w:hAnsi="Book Antiqua"/>
        </w:rPr>
        <w:t xml:space="preserve"> Y, Turk B, Vanden </w:t>
      </w:r>
      <w:proofErr w:type="spellStart"/>
      <w:r w:rsidRPr="00590164">
        <w:rPr>
          <w:rFonts w:ascii="Book Antiqua" w:hAnsi="Book Antiqua"/>
        </w:rPr>
        <w:t>Berghe</w:t>
      </w:r>
      <w:proofErr w:type="spellEnd"/>
      <w:r w:rsidRPr="00590164">
        <w:rPr>
          <w:rFonts w:ascii="Book Antiqua" w:hAnsi="Book Antiqua"/>
        </w:rPr>
        <w:t xml:space="preserve"> T, </w:t>
      </w:r>
      <w:proofErr w:type="spellStart"/>
      <w:r w:rsidRPr="00590164">
        <w:rPr>
          <w:rFonts w:ascii="Book Antiqua" w:hAnsi="Book Antiqua"/>
        </w:rPr>
        <w:t>Vandenabeele</w:t>
      </w:r>
      <w:proofErr w:type="spellEnd"/>
      <w:r w:rsidRPr="00590164">
        <w:rPr>
          <w:rFonts w:ascii="Book Antiqua" w:hAnsi="Book Antiqua"/>
        </w:rPr>
        <w:t xml:space="preserve"> P, Vander </w:t>
      </w:r>
      <w:proofErr w:type="spellStart"/>
      <w:r w:rsidRPr="00590164">
        <w:rPr>
          <w:rFonts w:ascii="Book Antiqua" w:hAnsi="Book Antiqua"/>
        </w:rPr>
        <w:t>Heiden</w:t>
      </w:r>
      <w:proofErr w:type="spellEnd"/>
      <w:r w:rsidRPr="00590164">
        <w:rPr>
          <w:rFonts w:ascii="Book Antiqua" w:hAnsi="Book Antiqua"/>
        </w:rPr>
        <w:t xml:space="preserve"> MG, </w:t>
      </w:r>
      <w:proofErr w:type="spellStart"/>
      <w:r w:rsidRPr="00590164">
        <w:rPr>
          <w:rFonts w:ascii="Book Antiqua" w:hAnsi="Book Antiqua"/>
        </w:rPr>
        <w:t>Villunger</w:t>
      </w:r>
      <w:proofErr w:type="spellEnd"/>
      <w:r w:rsidRPr="00590164">
        <w:rPr>
          <w:rFonts w:ascii="Book Antiqua" w:hAnsi="Book Antiqua"/>
        </w:rPr>
        <w:t xml:space="preserve"> A, Virgin HW, </w:t>
      </w:r>
      <w:proofErr w:type="spellStart"/>
      <w:r w:rsidRPr="00590164">
        <w:rPr>
          <w:rFonts w:ascii="Book Antiqua" w:hAnsi="Book Antiqua"/>
        </w:rPr>
        <w:t>Vousden</w:t>
      </w:r>
      <w:proofErr w:type="spellEnd"/>
      <w:r w:rsidRPr="00590164">
        <w:rPr>
          <w:rFonts w:ascii="Book Antiqua" w:hAnsi="Book Antiqua"/>
        </w:rPr>
        <w:t xml:space="preserve"> KH, Vucic D, Wagner EF, Walczak H, Wallach D, Wang Y, Wells JA, Wood W, Yuan J, </w:t>
      </w:r>
      <w:proofErr w:type="spellStart"/>
      <w:r w:rsidRPr="00590164">
        <w:rPr>
          <w:rFonts w:ascii="Book Antiqua" w:hAnsi="Book Antiqua"/>
        </w:rPr>
        <w:t>Zakeri</w:t>
      </w:r>
      <w:proofErr w:type="spellEnd"/>
      <w:r w:rsidRPr="00590164">
        <w:rPr>
          <w:rFonts w:ascii="Book Antiqua" w:hAnsi="Book Antiqua"/>
        </w:rPr>
        <w:t xml:space="preserve"> Z, </w:t>
      </w:r>
      <w:proofErr w:type="spellStart"/>
      <w:r w:rsidRPr="00590164">
        <w:rPr>
          <w:rFonts w:ascii="Book Antiqua" w:hAnsi="Book Antiqua"/>
        </w:rPr>
        <w:t>Zhivotovsky</w:t>
      </w:r>
      <w:proofErr w:type="spellEnd"/>
      <w:r w:rsidRPr="00590164">
        <w:rPr>
          <w:rFonts w:ascii="Book Antiqua" w:hAnsi="Book Antiqua"/>
        </w:rPr>
        <w:t xml:space="preserve"> B, </w:t>
      </w:r>
      <w:proofErr w:type="spellStart"/>
      <w:r w:rsidRPr="00590164">
        <w:rPr>
          <w:rFonts w:ascii="Book Antiqua" w:hAnsi="Book Antiqua"/>
        </w:rPr>
        <w:t>Zitvogel</w:t>
      </w:r>
      <w:proofErr w:type="spellEnd"/>
      <w:r w:rsidRPr="00590164">
        <w:rPr>
          <w:rFonts w:ascii="Book Antiqua" w:hAnsi="Book Antiqua"/>
        </w:rPr>
        <w:t xml:space="preserve"> L, </w:t>
      </w:r>
      <w:proofErr w:type="spellStart"/>
      <w:r w:rsidRPr="00590164">
        <w:rPr>
          <w:rFonts w:ascii="Book Antiqua" w:hAnsi="Book Antiqua"/>
        </w:rPr>
        <w:t>Melino</w:t>
      </w:r>
      <w:proofErr w:type="spellEnd"/>
      <w:r w:rsidRPr="00590164">
        <w:rPr>
          <w:rFonts w:ascii="Book Antiqua" w:hAnsi="Book Antiqua"/>
        </w:rPr>
        <w:t xml:space="preserve"> G, Kroemer G. Molecular mechanisms of cell death: recommendations of the Nomenclature Committee on Cell Death 2018. </w:t>
      </w:r>
      <w:r w:rsidRPr="00590164">
        <w:rPr>
          <w:rFonts w:ascii="Book Antiqua" w:hAnsi="Book Antiqua"/>
          <w:i/>
          <w:iCs/>
        </w:rPr>
        <w:t>Cell Death Differ</w:t>
      </w:r>
      <w:r w:rsidRPr="00590164">
        <w:rPr>
          <w:rFonts w:ascii="Book Antiqua" w:hAnsi="Book Antiqua"/>
        </w:rPr>
        <w:t xml:space="preserve"> 2018; </w:t>
      </w:r>
      <w:r w:rsidRPr="00590164">
        <w:rPr>
          <w:rFonts w:ascii="Book Antiqua" w:hAnsi="Book Antiqua"/>
          <w:b/>
          <w:bCs/>
        </w:rPr>
        <w:t>25</w:t>
      </w:r>
      <w:r w:rsidRPr="00590164">
        <w:rPr>
          <w:rFonts w:ascii="Book Antiqua" w:hAnsi="Book Antiqua"/>
        </w:rPr>
        <w:t>: 486-541 [PMID: 29362479 DOI: 10.1038/s41418-017-0012-4]</w:t>
      </w:r>
    </w:p>
    <w:p w14:paraId="392C46DD"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13 </w:t>
      </w:r>
      <w:r w:rsidRPr="00590164">
        <w:rPr>
          <w:rFonts w:ascii="Book Antiqua" w:hAnsi="Book Antiqua"/>
          <w:b/>
          <w:bCs/>
        </w:rPr>
        <w:t>Xu T</w:t>
      </w:r>
      <w:r w:rsidRPr="00590164">
        <w:rPr>
          <w:rFonts w:ascii="Book Antiqua" w:hAnsi="Book Antiqua"/>
        </w:rPr>
        <w:t xml:space="preserve">, Ding W, Ji X, </w:t>
      </w:r>
      <w:proofErr w:type="spellStart"/>
      <w:r w:rsidRPr="00590164">
        <w:rPr>
          <w:rFonts w:ascii="Book Antiqua" w:hAnsi="Book Antiqua"/>
        </w:rPr>
        <w:t>Ao</w:t>
      </w:r>
      <w:proofErr w:type="spellEnd"/>
      <w:r w:rsidRPr="00590164">
        <w:rPr>
          <w:rFonts w:ascii="Book Antiqua" w:hAnsi="Book Antiqua"/>
        </w:rPr>
        <w:t xml:space="preserve"> X, Liu Y, Yu W, Wang J. Molecular mechanisms of ferroptosis and its role in cancer therapy. </w:t>
      </w:r>
      <w:r w:rsidRPr="00590164">
        <w:rPr>
          <w:rFonts w:ascii="Book Antiqua" w:hAnsi="Book Antiqua"/>
          <w:i/>
          <w:iCs/>
        </w:rPr>
        <w:t>J Cell Mol Med</w:t>
      </w:r>
      <w:r w:rsidRPr="00590164">
        <w:rPr>
          <w:rFonts w:ascii="Book Antiqua" w:hAnsi="Book Antiqua"/>
        </w:rPr>
        <w:t xml:space="preserve"> 2019; </w:t>
      </w:r>
      <w:r w:rsidRPr="00590164">
        <w:rPr>
          <w:rFonts w:ascii="Book Antiqua" w:hAnsi="Book Antiqua"/>
          <w:b/>
          <w:bCs/>
        </w:rPr>
        <w:t>23</w:t>
      </w:r>
      <w:r w:rsidRPr="00590164">
        <w:rPr>
          <w:rFonts w:ascii="Book Antiqua" w:hAnsi="Book Antiqua"/>
        </w:rPr>
        <w:t>: 4900-4912 [PMID: 31232522 DOI: 10.1111/jcmm.14511]</w:t>
      </w:r>
    </w:p>
    <w:p w14:paraId="72A75064" w14:textId="77777777" w:rsidR="00596A74" w:rsidRPr="00590164" w:rsidRDefault="00596A74" w:rsidP="00590164">
      <w:pPr>
        <w:spacing w:line="360" w:lineRule="auto"/>
        <w:jc w:val="both"/>
        <w:rPr>
          <w:rFonts w:ascii="Book Antiqua" w:hAnsi="Book Antiqua"/>
        </w:rPr>
      </w:pPr>
      <w:r w:rsidRPr="00590164">
        <w:rPr>
          <w:rFonts w:ascii="Book Antiqua" w:hAnsi="Book Antiqua"/>
        </w:rPr>
        <w:lastRenderedPageBreak/>
        <w:t xml:space="preserve">14 </w:t>
      </w:r>
      <w:r w:rsidRPr="00590164">
        <w:rPr>
          <w:rFonts w:ascii="Book Antiqua" w:hAnsi="Book Antiqua"/>
          <w:b/>
          <w:bCs/>
        </w:rPr>
        <w:t>Dixon SJ</w:t>
      </w:r>
      <w:r w:rsidRPr="00590164">
        <w:rPr>
          <w:rFonts w:ascii="Book Antiqua" w:hAnsi="Book Antiqua"/>
        </w:rPr>
        <w:t xml:space="preserve">, Lemberg KM, Lamprecht MR, </w:t>
      </w:r>
      <w:proofErr w:type="spellStart"/>
      <w:r w:rsidRPr="00590164">
        <w:rPr>
          <w:rFonts w:ascii="Book Antiqua" w:hAnsi="Book Antiqua"/>
        </w:rPr>
        <w:t>Skouta</w:t>
      </w:r>
      <w:proofErr w:type="spellEnd"/>
      <w:r w:rsidRPr="00590164">
        <w:rPr>
          <w:rFonts w:ascii="Book Antiqua" w:hAnsi="Book Antiqua"/>
        </w:rPr>
        <w:t xml:space="preserve"> R, Zaitsev EM, Gleason CE, Patel DN, Bauer AJ, </w:t>
      </w:r>
      <w:proofErr w:type="spellStart"/>
      <w:r w:rsidRPr="00590164">
        <w:rPr>
          <w:rFonts w:ascii="Book Antiqua" w:hAnsi="Book Antiqua"/>
        </w:rPr>
        <w:t>Cantley</w:t>
      </w:r>
      <w:proofErr w:type="spellEnd"/>
      <w:r w:rsidRPr="00590164">
        <w:rPr>
          <w:rFonts w:ascii="Book Antiqua" w:hAnsi="Book Antiqua"/>
        </w:rPr>
        <w:t xml:space="preserve"> AM, Yang WS, Morrison B 3rd, </w:t>
      </w:r>
      <w:proofErr w:type="spellStart"/>
      <w:r w:rsidRPr="00590164">
        <w:rPr>
          <w:rFonts w:ascii="Book Antiqua" w:hAnsi="Book Antiqua"/>
        </w:rPr>
        <w:t>Stockwell</w:t>
      </w:r>
      <w:proofErr w:type="spellEnd"/>
      <w:r w:rsidRPr="00590164">
        <w:rPr>
          <w:rFonts w:ascii="Book Antiqua" w:hAnsi="Book Antiqua"/>
        </w:rPr>
        <w:t xml:space="preserve"> BR. Ferroptosis: an iron-dependent form of nonapoptotic cell death. </w:t>
      </w:r>
      <w:r w:rsidRPr="00590164">
        <w:rPr>
          <w:rFonts w:ascii="Book Antiqua" w:hAnsi="Book Antiqua"/>
          <w:i/>
          <w:iCs/>
        </w:rPr>
        <w:t>Cell</w:t>
      </w:r>
      <w:r w:rsidRPr="00590164">
        <w:rPr>
          <w:rFonts w:ascii="Book Antiqua" w:hAnsi="Book Antiqua"/>
        </w:rPr>
        <w:t xml:space="preserve"> 2012; </w:t>
      </w:r>
      <w:r w:rsidRPr="00590164">
        <w:rPr>
          <w:rFonts w:ascii="Book Antiqua" w:hAnsi="Book Antiqua"/>
          <w:b/>
          <w:bCs/>
        </w:rPr>
        <w:t>149</w:t>
      </w:r>
      <w:r w:rsidRPr="00590164">
        <w:rPr>
          <w:rFonts w:ascii="Book Antiqua" w:hAnsi="Book Antiqua"/>
        </w:rPr>
        <w:t>: 1060-1072 [PMID: 22632970 DOI: 10.1016/j.cell.2012.03.042]</w:t>
      </w:r>
    </w:p>
    <w:p w14:paraId="17C410CE"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15 </w:t>
      </w:r>
      <w:r w:rsidRPr="00590164">
        <w:rPr>
          <w:rFonts w:ascii="Book Antiqua" w:hAnsi="Book Antiqua"/>
          <w:b/>
          <w:bCs/>
        </w:rPr>
        <w:t>Jiang M</w:t>
      </w:r>
      <w:r w:rsidRPr="00590164">
        <w:rPr>
          <w:rFonts w:ascii="Book Antiqua" w:hAnsi="Book Antiqua"/>
        </w:rPr>
        <w:t xml:space="preserve">, Hu R, Yu R, Tang Y, Li J. A narrative review of mechanisms of ferroptosis in cancer: new challenges and opportunities. </w:t>
      </w:r>
      <w:r w:rsidRPr="00590164">
        <w:rPr>
          <w:rFonts w:ascii="Book Antiqua" w:hAnsi="Book Antiqua"/>
          <w:i/>
          <w:iCs/>
        </w:rPr>
        <w:t xml:space="preserve">Ann </w:t>
      </w:r>
      <w:proofErr w:type="spellStart"/>
      <w:r w:rsidRPr="00590164">
        <w:rPr>
          <w:rFonts w:ascii="Book Antiqua" w:hAnsi="Book Antiqua"/>
          <w:i/>
          <w:iCs/>
        </w:rPr>
        <w:t>Transl</w:t>
      </w:r>
      <w:proofErr w:type="spellEnd"/>
      <w:r w:rsidRPr="00590164">
        <w:rPr>
          <w:rFonts w:ascii="Book Antiqua" w:hAnsi="Book Antiqua"/>
          <w:i/>
          <w:iCs/>
        </w:rPr>
        <w:t xml:space="preserve"> Med</w:t>
      </w:r>
      <w:r w:rsidRPr="00590164">
        <w:rPr>
          <w:rFonts w:ascii="Book Antiqua" w:hAnsi="Book Antiqua"/>
        </w:rPr>
        <w:t xml:space="preserve"> 2021; </w:t>
      </w:r>
      <w:r w:rsidRPr="00590164">
        <w:rPr>
          <w:rFonts w:ascii="Book Antiqua" w:hAnsi="Book Antiqua"/>
          <w:b/>
          <w:bCs/>
        </w:rPr>
        <w:t>9</w:t>
      </w:r>
      <w:r w:rsidRPr="00590164">
        <w:rPr>
          <w:rFonts w:ascii="Book Antiqua" w:hAnsi="Book Antiqua"/>
        </w:rPr>
        <w:t>: 1599 [PMID: 34790805 DOI: 10.21037/atm-21-4863]</w:t>
      </w:r>
    </w:p>
    <w:p w14:paraId="57C567B5"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16 </w:t>
      </w:r>
      <w:r w:rsidRPr="00590164">
        <w:rPr>
          <w:rFonts w:ascii="Book Antiqua" w:hAnsi="Book Antiqua"/>
          <w:b/>
          <w:bCs/>
        </w:rPr>
        <w:t>Bray F</w:t>
      </w:r>
      <w:r w:rsidRPr="00590164">
        <w:rPr>
          <w:rFonts w:ascii="Book Antiqua" w:hAnsi="Book Antiqua"/>
        </w:rPr>
        <w:t xml:space="preserve">, </w:t>
      </w:r>
      <w:proofErr w:type="spellStart"/>
      <w:r w:rsidRPr="00590164">
        <w:rPr>
          <w:rFonts w:ascii="Book Antiqua" w:hAnsi="Book Antiqua"/>
        </w:rPr>
        <w:t>Ferlay</w:t>
      </w:r>
      <w:proofErr w:type="spellEnd"/>
      <w:r w:rsidRPr="00590164">
        <w:rPr>
          <w:rFonts w:ascii="Book Antiqua" w:hAnsi="Book Antiqua"/>
        </w:rPr>
        <w:t xml:space="preserve"> J, </w:t>
      </w:r>
      <w:proofErr w:type="spellStart"/>
      <w:r w:rsidRPr="00590164">
        <w:rPr>
          <w:rFonts w:ascii="Book Antiqua" w:hAnsi="Book Antiqua"/>
        </w:rPr>
        <w:t>Soerjomataram</w:t>
      </w:r>
      <w:proofErr w:type="spellEnd"/>
      <w:r w:rsidRPr="00590164">
        <w:rPr>
          <w:rFonts w:ascii="Book Antiqua" w:hAnsi="Book Antiqua"/>
        </w:rPr>
        <w:t xml:space="preserve"> I, Siegel RL, Torre LA, Jemal A. Global cancer statistics 2018: GLOBOCAN estimates of incidence and mortality worldwide for 36 cancers in 185 countries. </w:t>
      </w:r>
      <w:r w:rsidRPr="00590164">
        <w:rPr>
          <w:rFonts w:ascii="Book Antiqua" w:hAnsi="Book Antiqua"/>
          <w:i/>
          <w:iCs/>
        </w:rPr>
        <w:t>CA Cancer J Clin</w:t>
      </w:r>
      <w:r w:rsidRPr="00590164">
        <w:rPr>
          <w:rFonts w:ascii="Book Antiqua" w:hAnsi="Book Antiqua"/>
        </w:rPr>
        <w:t xml:space="preserve"> 2018; </w:t>
      </w:r>
      <w:r w:rsidRPr="00590164">
        <w:rPr>
          <w:rFonts w:ascii="Book Antiqua" w:hAnsi="Book Antiqua"/>
          <w:b/>
          <w:bCs/>
        </w:rPr>
        <w:t>68</w:t>
      </w:r>
      <w:r w:rsidRPr="00590164">
        <w:rPr>
          <w:rFonts w:ascii="Book Antiqua" w:hAnsi="Book Antiqua"/>
        </w:rPr>
        <w:t>: 394-424 [PMID: 30207593 DOI: 10.3322/caac.21492]</w:t>
      </w:r>
    </w:p>
    <w:p w14:paraId="4B285F6C"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17 </w:t>
      </w:r>
      <w:r w:rsidRPr="00590164">
        <w:rPr>
          <w:rFonts w:ascii="Book Antiqua" w:hAnsi="Book Antiqua"/>
          <w:b/>
          <w:bCs/>
        </w:rPr>
        <w:t>Arnold M</w:t>
      </w:r>
      <w:r w:rsidRPr="00590164">
        <w:rPr>
          <w:rFonts w:ascii="Book Antiqua" w:hAnsi="Book Antiqua"/>
        </w:rPr>
        <w:t xml:space="preserve">, </w:t>
      </w:r>
      <w:proofErr w:type="spellStart"/>
      <w:r w:rsidRPr="00590164">
        <w:rPr>
          <w:rFonts w:ascii="Book Antiqua" w:hAnsi="Book Antiqua"/>
        </w:rPr>
        <w:t>Abnet</w:t>
      </w:r>
      <w:proofErr w:type="spellEnd"/>
      <w:r w:rsidRPr="00590164">
        <w:rPr>
          <w:rFonts w:ascii="Book Antiqua" w:hAnsi="Book Antiqua"/>
        </w:rPr>
        <w:t xml:space="preserve"> CC, Neale RE, </w:t>
      </w:r>
      <w:proofErr w:type="spellStart"/>
      <w:r w:rsidRPr="00590164">
        <w:rPr>
          <w:rFonts w:ascii="Book Antiqua" w:hAnsi="Book Antiqua"/>
        </w:rPr>
        <w:t>Vignat</w:t>
      </w:r>
      <w:proofErr w:type="spellEnd"/>
      <w:r w:rsidRPr="00590164">
        <w:rPr>
          <w:rFonts w:ascii="Book Antiqua" w:hAnsi="Book Antiqua"/>
        </w:rPr>
        <w:t xml:space="preserve"> J, </w:t>
      </w:r>
      <w:proofErr w:type="spellStart"/>
      <w:r w:rsidRPr="00590164">
        <w:rPr>
          <w:rFonts w:ascii="Book Antiqua" w:hAnsi="Book Antiqua"/>
        </w:rPr>
        <w:t>Giovannucci</w:t>
      </w:r>
      <w:proofErr w:type="spellEnd"/>
      <w:r w:rsidRPr="00590164">
        <w:rPr>
          <w:rFonts w:ascii="Book Antiqua" w:hAnsi="Book Antiqua"/>
        </w:rPr>
        <w:t xml:space="preserve"> EL, McGlynn KA, Bray F. Global Burden of 5 Major Types of Gastrointestinal Cancer. </w:t>
      </w:r>
      <w:r w:rsidRPr="00590164">
        <w:rPr>
          <w:rFonts w:ascii="Book Antiqua" w:hAnsi="Book Antiqua"/>
          <w:i/>
          <w:iCs/>
        </w:rPr>
        <w:t>Gastroenterology</w:t>
      </w:r>
      <w:r w:rsidRPr="00590164">
        <w:rPr>
          <w:rFonts w:ascii="Book Antiqua" w:hAnsi="Book Antiqua"/>
        </w:rPr>
        <w:t xml:space="preserve"> 2020; </w:t>
      </w:r>
      <w:r w:rsidRPr="00590164">
        <w:rPr>
          <w:rFonts w:ascii="Book Antiqua" w:hAnsi="Book Antiqua"/>
          <w:b/>
          <w:bCs/>
        </w:rPr>
        <w:t>159</w:t>
      </w:r>
      <w:r w:rsidRPr="00590164">
        <w:rPr>
          <w:rFonts w:ascii="Book Antiqua" w:hAnsi="Book Antiqua"/>
        </w:rPr>
        <w:t>: 335-349.e15 [PMID: 32247694 DOI: 10.1053/j.gastro.2020.02.068]</w:t>
      </w:r>
    </w:p>
    <w:p w14:paraId="66E195D0"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18 </w:t>
      </w:r>
      <w:r w:rsidRPr="00590164">
        <w:rPr>
          <w:rFonts w:ascii="Book Antiqua" w:hAnsi="Book Antiqua"/>
          <w:b/>
          <w:bCs/>
        </w:rPr>
        <w:t>Morgan E</w:t>
      </w:r>
      <w:r w:rsidRPr="00590164">
        <w:rPr>
          <w:rFonts w:ascii="Book Antiqua" w:hAnsi="Book Antiqua"/>
        </w:rPr>
        <w:t xml:space="preserve">, </w:t>
      </w:r>
      <w:proofErr w:type="spellStart"/>
      <w:r w:rsidRPr="00590164">
        <w:rPr>
          <w:rFonts w:ascii="Book Antiqua" w:hAnsi="Book Antiqua"/>
        </w:rPr>
        <w:t>Soerjomataram</w:t>
      </w:r>
      <w:proofErr w:type="spellEnd"/>
      <w:r w:rsidRPr="00590164">
        <w:rPr>
          <w:rFonts w:ascii="Book Antiqua" w:hAnsi="Book Antiqua"/>
        </w:rPr>
        <w:t xml:space="preserve"> I, </w:t>
      </w:r>
      <w:proofErr w:type="spellStart"/>
      <w:r w:rsidRPr="00590164">
        <w:rPr>
          <w:rFonts w:ascii="Book Antiqua" w:hAnsi="Book Antiqua"/>
        </w:rPr>
        <w:t>Rumgay</w:t>
      </w:r>
      <w:proofErr w:type="spellEnd"/>
      <w:r w:rsidRPr="00590164">
        <w:rPr>
          <w:rFonts w:ascii="Book Antiqua" w:hAnsi="Book Antiqua"/>
        </w:rPr>
        <w:t xml:space="preserve"> H, Coleman HG, Thrift AP, </w:t>
      </w:r>
      <w:proofErr w:type="spellStart"/>
      <w:r w:rsidRPr="00590164">
        <w:rPr>
          <w:rFonts w:ascii="Book Antiqua" w:hAnsi="Book Antiqua"/>
        </w:rPr>
        <w:t>Vignat</w:t>
      </w:r>
      <w:proofErr w:type="spellEnd"/>
      <w:r w:rsidRPr="00590164">
        <w:rPr>
          <w:rFonts w:ascii="Book Antiqua" w:hAnsi="Book Antiqua"/>
        </w:rPr>
        <w:t xml:space="preserve"> J, </w:t>
      </w:r>
      <w:proofErr w:type="spellStart"/>
      <w:r w:rsidRPr="00590164">
        <w:rPr>
          <w:rFonts w:ascii="Book Antiqua" w:hAnsi="Book Antiqua"/>
        </w:rPr>
        <w:t>Laversanne</w:t>
      </w:r>
      <w:proofErr w:type="spellEnd"/>
      <w:r w:rsidRPr="00590164">
        <w:rPr>
          <w:rFonts w:ascii="Book Antiqua" w:hAnsi="Book Antiqua"/>
        </w:rPr>
        <w:t xml:space="preserve"> M, </w:t>
      </w:r>
      <w:proofErr w:type="spellStart"/>
      <w:r w:rsidRPr="00590164">
        <w:rPr>
          <w:rFonts w:ascii="Book Antiqua" w:hAnsi="Book Antiqua"/>
        </w:rPr>
        <w:t>Ferlay</w:t>
      </w:r>
      <w:proofErr w:type="spellEnd"/>
      <w:r w:rsidRPr="00590164">
        <w:rPr>
          <w:rFonts w:ascii="Book Antiqua" w:hAnsi="Book Antiqua"/>
        </w:rPr>
        <w:t xml:space="preserve"> J, Arnold M. The Global Landscape of Esophageal Squamous Cell Carcinoma and Esophageal Adenocarcinoma Incidence and Mortality in 2020 and Projections to 2040: New Estimates </w:t>
      </w:r>
      <w:proofErr w:type="gramStart"/>
      <w:r w:rsidRPr="00590164">
        <w:rPr>
          <w:rFonts w:ascii="Book Antiqua" w:hAnsi="Book Antiqua"/>
        </w:rPr>
        <w:t>From</w:t>
      </w:r>
      <w:proofErr w:type="gramEnd"/>
      <w:r w:rsidRPr="00590164">
        <w:rPr>
          <w:rFonts w:ascii="Book Antiqua" w:hAnsi="Book Antiqua"/>
        </w:rPr>
        <w:t xml:space="preserve"> GLOBOCAN 2020. </w:t>
      </w:r>
      <w:r w:rsidRPr="00590164">
        <w:rPr>
          <w:rFonts w:ascii="Book Antiqua" w:hAnsi="Book Antiqua"/>
          <w:i/>
          <w:iCs/>
        </w:rPr>
        <w:t>Gastroenterology</w:t>
      </w:r>
      <w:r w:rsidRPr="00590164">
        <w:rPr>
          <w:rFonts w:ascii="Book Antiqua" w:hAnsi="Book Antiqua"/>
        </w:rPr>
        <w:t xml:space="preserve"> 2022; </w:t>
      </w:r>
      <w:r w:rsidRPr="00590164">
        <w:rPr>
          <w:rFonts w:ascii="Book Antiqua" w:hAnsi="Book Antiqua"/>
          <w:b/>
          <w:bCs/>
        </w:rPr>
        <w:t>163</w:t>
      </w:r>
      <w:r w:rsidRPr="00590164">
        <w:rPr>
          <w:rFonts w:ascii="Book Antiqua" w:hAnsi="Book Antiqua"/>
        </w:rPr>
        <w:t>: 649-658.e2 [PMID: 35671803 DOI: 10.1053/j.gastro.2022.05.054]</w:t>
      </w:r>
    </w:p>
    <w:p w14:paraId="773D35C2"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19 </w:t>
      </w:r>
      <w:r w:rsidRPr="00590164">
        <w:rPr>
          <w:rFonts w:ascii="Book Antiqua" w:hAnsi="Book Antiqua"/>
          <w:b/>
          <w:bCs/>
        </w:rPr>
        <w:t>Morgan E</w:t>
      </w:r>
      <w:r w:rsidRPr="00590164">
        <w:rPr>
          <w:rFonts w:ascii="Book Antiqua" w:hAnsi="Book Antiqua"/>
        </w:rPr>
        <w:t xml:space="preserve">, Arnold M, Camargo MC, Gini A, </w:t>
      </w:r>
      <w:proofErr w:type="spellStart"/>
      <w:r w:rsidRPr="00590164">
        <w:rPr>
          <w:rFonts w:ascii="Book Antiqua" w:hAnsi="Book Antiqua"/>
        </w:rPr>
        <w:t>Kunzmann</w:t>
      </w:r>
      <w:proofErr w:type="spellEnd"/>
      <w:r w:rsidRPr="00590164">
        <w:rPr>
          <w:rFonts w:ascii="Book Antiqua" w:hAnsi="Book Antiqua"/>
        </w:rPr>
        <w:t xml:space="preserve"> AT, Matsuda T, </w:t>
      </w:r>
      <w:proofErr w:type="spellStart"/>
      <w:r w:rsidRPr="00590164">
        <w:rPr>
          <w:rFonts w:ascii="Book Antiqua" w:hAnsi="Book Antiqua"/>
        </w:rPr>
        <w:t>Meheus</w:t>
      </w:r>
      <w:proofErr w:type="spellEnd"/>
      <w:r w:rsidRPr="00590164">
        <w:rPr>
          <w:rFonts w:ascii="Book Antiqua" w:hAnsi="Book Antiqua"/>
        </w:rPr>
        <w:t xml:space="preserve"> F, Verhoeven RHA, </w:t>
      </w:r>
      <w:proofErr w:type="spellStart"/>
      <w:r w:rsidRPr="00590164">
        <w:rPr>
          <w:rFonts w:ascii="Book Antiqua" w:hAnsi="Book Antiqua"/>
        </w:rPr>
        <w:t>Vignat</w:t>
      </w:r>
      <w:proofErr w:type="spellEnd"/>
      <w:r w:rsidRPr="00590164">
        <w:rPr>
          <w:rFonts w:ascii="Book Antiqua" w:hAnsi="Book Antiqua"/>
        </w:rPr>
        <w:t xml:space="preserve"> J, </w:t>
      </w:r>
      <w:proofErr w:type="spellStart"/>
      <w:r w:rsidRPr="00590164">
        <w:rPr>
          <w:rFonts w:ascii="Book Antiqua" w:hAnsi="Book Antiqua"/>
        </w:rPr>
        <w:t>Laversanne</w:t>
      </w:r>
      <w:proofErr w:type="spellEnd"/>
      <w:r w:rsidRPr="00590164">
        <w:rPr>
          <w:rFonts w:ascii="Book Antiqua" w:hAnsi="Book Antiqua"/>
        </w:rPr>
        <w:t xml:space="preserve"> M, </w:t>
      </w:r>
      <w:proofErr w:type="spellStart"/>
      <w:r w:rsidRPr="00590164">
        <w:rPr>
          <w:rFonts w:ascii="Book Antiqua" w:hAnsi="Book Antiqua"/>
        </w:rPr>
        <w:t>Ferlay</w:t>
      </w:r>
      <w:proofErr w:type="spellEnd"/>
      <w:r w:rsidRPr="00590164">
        <w:rPr>
          <w:rFonts w:ascii="Book Antiqua" w:hAnsi="Book Antiqua"/>
        </w:rPr>
        <w:t xml:space="preserve"> J, </w:t>
      </w:r>
      <w:proofErr w:type="spellStart"/>
      <w:r w:rsidRPr="00590164">
        <w:rPr>
          <w:rFonts w:ascii="Book Antiqua" w:hAnsi="Book Antiqua"/>
        </w:rPr>
        <w:t>Soerjomataram</w:t>
      </w:r>
      <w:proofErr w:type="spellEnd"/>
      <w:r w:rsidRPr="00590164">
        <w:rPr>
          <w:rFonts w:ascii="Book Antiqua" w:hAnsi="Book Antiqua"/>
        </w:rPr>
        <w:t xml:space="preserve"> I. The current and future incidence and mortality of gastric cancer in 185 countries, 2020-40: A population-based modelling study. </w:t>
      </w:r>
      <w:proofErr w:type="spellStart"/>
      <w:r w:rsidRPr="00590164">
        <w:rPr>
          <w:rFonts w:ascii="Book Antiqua" w:hAnsi="Book Antiqua"/>
          <w:i/>
          <w:iCs/>
        </w:rPr>
        <w:t>EClinicalMedicine</w:t>
      </w:r>
      <w:proofErr w:type="spellEnd"/>
      <w:r w:rsidRPr="00590164">
        <w:rPr>
          <w:rFonts w:ascii="Book Antiqua" w:hAnsi="Book Antiqua"/>
        </w:rPr>
        <w:t xml:space="preserve"> 2022; </w:t>
      </w:r>
      <w:r w:rsidRPr="00590164">
        <w:rPr>
          <w:rFonts w:ascii="Book Antiqua" w:hAnsi="Book Antiqua"/>
          <w:b/>
          <w:bCs/>
        </w:rPr>
        <w:t>47</w:t>
      </w:r>
      <w:r w:rsidRPr="00590164">
        <w:rPr>
          <w:rFonts w:ascii="Book Antiqua" w:hAnsi="Book Antiqua"/>
        </w:rPr>
        <w:t>: 101404 [PMID: 35497064 DOI: 10.1016/j.eclinm.2022.101404]</w:t>
      </w:r>
    </w:p>
    <w:p w14:paraId="02445495"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20 </w:t>
      </w:r>
      <w:proofErr w:type="spellStart"/>
      <w:r w:rsidRPr="00590164">
        <w:rPr>
          <w:rFonts w:ascii="Book Antiqua" w:hAnsi="Book Antiqua"/>
          <w:b/>
          <w:bCs/>
        </w:rPr>
        <w:t>Rumgay</w:t>
      </w:r>
      <w:proofErr w:type="spellEnd"/>
      <w:r w:rsidRPr="00590164">
        <w:rPr>
          <w:rFonts w:ascii="Book Antiqua" w:hAnsi="Book Antiqua"/>
          <w:b/>
          <w:bCs/>
        </w:rPr>
        <w:t xml:space="preserve"> H</w:t>
      </w:r>
      <w:r w:rsidRPr="00590164">
        <w:rPr>
          <w:rFonts w:ascii="Book Antiqua" w:hAnsi="Book Antiqua"/>
        </w:rPr>
        <w:t xml:space="preserve">, Arnold M, </w:t>
      </w:r>
      <w:proofErr w:type="spellStart"/>
      <w:r w:rsidRPr="00590164">
        <w:rPr>
          <w:rFonts w:ascii="Book Antiqua" w:hAnsi="Book Antiqua"/>
        </w:rPr>
        <w:t>Ferlay</w:t>
      </w:r>
      <w:proofErr w:type="spellEnd"/>
      <w:r w:rsidRPr="00590164">
        <w:rPr>
          <w:rFonts w:ascii="Book Antiqua" w:hAnsi="Book Antiqua"/>
        </w:rPr>
        <w:t xml:space="preserve"> J, </w:t>
      </w:r>
      <w:proofErr w:type="spellStart"/>
      <w:r w:rsidRPr="00590164">
        <w:rPr>
          <w:rFonts w:ascii="Book Antiqua" w:hAnsi="Book Antiqua"/>
        </w:rPr>
        <w:t>Lesi</w:t>
      </w:r>
      <w:proofErr w:type="spellEnd"/>
      <w:r w:rsidRPr="00590164">
        <w:rPr>
          <w:rFonts w:ascii="Book Antiqua" w:hAnsi="Book Antiqua"/>
        </w:rPr>
        <w:t xml:space="preserve"> O, </w:t>
      </w:r>
      <w:proofErr w:type="spellStart"/>
      <w:r w:rsidRPr="00590164">
        <w:rPr>
          <w:rFonts w:ascii="Book Antiqua" w:hAnsi="Book Antiqua"/>
        </w:rPr>
        <w:t>Cabasag</w:t>
      </w:r>
      <w:proofErr w:type="spellEnd"/>
      <w:r w:rsidRPr="00590164">
        <w:rPr>
          <w:rFonts w:ascii="Book Antiqua" w:hAnsi="Book Antiqua"/>
        </w:rPr>
        <w:t xml:space="preserve"> CJ, </w:t>
      </w:r>
      <w:proofErr w:type="spellStart"/>
      <w:r w:rsidRPr="00590164">
        <w:rPr>
          <w:rFonts w:ascii="Book Antiqua" w:hAnsi="Book Antiqua"/>
        </w:rPr>
        <w:t>Vignat</w:t>
      </w:r>
      <w:proofErr w:type="spellEnd"/>
      <w:r w:rsidRPr="00590164">
        <w:rPr>
          <w:rFonts w:ascii="Book Antiqua" w:hAnsi="Book Antiqua"/>
        </w:rPr>
        <w:t xml:space="preserve"> J, </w:t>
      </w:r>
      <w:proofErr w:type="spellStart"/>
      <w:r w:rsidRPr="00590164">
        <w:rPr>
          <w:rFonts w:ascii="Book Antiqua" w:hAnsi="Book Antiqua"/>
        </w:rPr>
        <w:t>Laversanne</w:t>
      </w:r>
      <w:proofErr w:type="spellEnd"/>
      <w:r w:rsidRPr="00590164">
        <w:rPr>
          <w:rFonts w:ascii="Book Antiqua" w:hAnsi="Book Antiqua"/>
        </w:rPr>
        <w:t xml:space="preserve"> M, McGlynn KA, </w:t>
      </w:r>
      <w:proofErr w:type="spellStart"/>
      <w:r w:rsidRPr="00590164">
        <w:rPr>
          <w:rFonts w:ascii="Book Antiqua" w:hAnsi="Book Antiqua"/>
        </w:rPr>
        <w:t>Soerjomataram</w:t>
      </w:r>
      <w:proofErr w:type="spellEnd"/>
      <w:r w:rsidRPr="00590164">
        <w:rPr>
          <w:rFonts w:ascii="Book Antiqua" w:hAnsi="Book Antiqua"/>
        </w:rPr>
        <w:t xml:space="preserve"> I. Global burden of primary liver cancer in 2020 and predictions to 2040. </w:t>
      </w:r>
      <w:r w:rsidRPr="00590164">
        <w:rPr>
          <w:rFonts w:ascii="Book Antiqua" w:hAnsi="Book Antiqua"/>
          <w:i/>
          <w:iCs/>
        </w:rPr>
        <w:t>J Hepatol</w:t>
      </w:r>
      <w:r w:rsidRPr="00590164">
        <w:rPr>
          <w:rFonts w:ascii="Book Antiqua" w:hAnsi="Book Antiqua"/>
        </w:rPr>
        <w:t xml:space="preserve"> 2022; </w:t>
      </w:r>
      <w:r w:rsidRPr="00590164">
        <w:rPr>
          <w:rFonts w:ascii="Book Antiqua" w:hAnsi="Book Antiqua"/>
          <w:b/>
          <w:bCs/>
        </w:rPr>
        <w:t>77</w:t>
      </w:r>
      <w:r w:rsidRPr="00590164">
        <w:rPr>
          <w:rFonts w:ascii="Book Antiqua" w:hAnsi="Book Antiqua"/>
        </w:rPr>
        <w:t>: 1598-1606 [PMID: 36208844 DOI: 10.1016/j.jhep.2022.08.021]</w:t>
      </w:r>
    </w:p>
    <w:p w14:paraId="126D8A69"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21 </w:t>
      </w:r>
      <w:r w:rsidRPr="00590164">
        <w:rPr>
          <w:rFonts w:ascii="Book Antiqua" w:hAnsi="Book Antiqua"/>
          <w:b/>
          <w:bCs/>
        </w:rPr>
        <w:t>Sung H</w:t>
      </w:r>
      <w:r w:rsidRPr="00590164">
        <w:rPr>
          <w:rFonts w:ascii="Book Antiqua" w:hAnsi="Book Antiqua"/>
        </w:rPr>
        <w:t xml:space="preserve">, </w:t>
      </w:r>
      <w:proofErr w:type="spellStart"/>
      <w:r w:rsidRPr="00590164">
        <w:rPr>
          <w:rFonts w:ascii="Book Antiqua" w:hAnsi="Book Antiqua"/>
        </w:rPr>
        <w:t>Ferlay</w:t>
      </w:r>
      <w:proofErr w:type="spellEnd"/>
      <w:r w:rsidRPr="00590164">
        <w:rPr>
          <w:rFonts w:ascii="Book Antiqua" w:hAnsi="Book Antiqua"/>
        </w:rPr>
        <w:t xml:space="preserve"> J, Siegel RL, </w:t>
      </w:r>
      <w:proofErr w:type="spellStart"/>
      <w:r w:rsidRPr="00590164">
        <w:rPr>
          <w:rFonts w:ascii="Book Antiqua" w:hAnsi="Book Antiqua"/>
        </w:rPr>
        <w:t>Laversanne</w:t>
      </w:r>
      <w:proofErr w:type="spellEnd"/>
      <w:r w:rsidRPr="00590164">
        <w:rPr>
          <w:rFonts w:ascii="Book Antiqua" w:hAnsi="Book Antiqua"/>
        </w:rPr>
        <w:t xml:space="preserve"> M, </w:t>
      </w:r>
      <w:proofErr w:type="spellStart"/>
      <w:r w:rsidRPr="00590164">
        <w:rPr>
          <w:rFonts w:ascii="Book Antiqua" w:hAnsi="Book Antiqua"/>
        </w:rPr>
        <w:t>Soerjomataram</w:t>
      </w:r>
      <w:proofErr w:type="spellEnd"/>
      <w:r w:rsidRPr="00590164">
        <w:rPr>
          <w:rFonts w:ascii="Book Antiqua" w:hAnsi="Book Antiqua"/>
        </w:rPr>
        <w:t xml:space="preserve"> I, Jemal A, Bray F. Global Cancer Statistics 2020: GLOBOCAN Estimates of Incidence and Mortality </w:t>
      </w:r>
      <w:r w:rsidRPr="00590164">
        <w:rPr>
          <w:rFonts w:ascii="Book Antiqua" w:hAnsi="Book Antiqua"/>
        </w:rPr>
        <w:lastRenderedPageBreak/>
        <w:t xml:space="preserve">Worldwide for 36 Cancers in 185 Countries. </w:t>
      </w:r>
      <w:r w:rsidRPr="00590164">
        <w:rPr>
          <w:rFonts w:ascii="Book Antiqua" w:hAnsi="Book Antiqua"/>
          <w:i/>
          <w:iCs/>
        </w:rPr>
        <w:t>CA Cancer J Clin</w:t>
      </w:r>
      <w:r w:rsidRPr="00590164">
        <w:rPr>
          <w:rFonts w:ascii="Book Antiqua" w:hAnsi="Book Antiqua"/>
        </w:rPr>
        <w:t xml:space="preserve"> 2021; </w:t>
      </w:r>
      <w:r w:rsidRPr="00590164">
        <w:rPr>
          <w:rFonts w:ascii="Book Antiqua" w:hAnsi="Book Antiqua"/>
          <w:b/>
          <w:bCs/>
        </w:rPr>
        <w:t>71</w:t>
      </w:r>
      <w:r w:rsidRPr="00590164">
        <w:rPr>
          <w:rFonts w:ascii="Book Antiqua" w:hAnsi="Book Antiqua"/>
        </w:rPr>
        <w:t>: 209-249 [PMID: 33538338 DOI: 10.3322/caac.21660]</w:t>
      </w:r>
    </w:p>
    <w:p w14:paraId="0F638D0E"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22 </w:t>
      </w:r>
      <w:r w:rsidRPr="00590164">
        <w:rPr>
          <w:rFonts w:ascii="Book Antiqua" w:hAnsi="Book Antiqua"/>
          <w:b/>
          <w:bCs/>
        </w:rPr>
        <w:t>Xi Y</w:t>
      </w:r>
      <w:r w:rsidRPr="00590164">
        <w:rPr>
          <w:rFonts w:ascii="Book Antiqua" w:hAnsi="Book Antiqua"/>
        </w:rPr>
        <w:t xml:space="preserve">, Xu P. Global colorectal cancer burden in 2020 and projections to 2040. </w:t>
      </w:r>
      <w:proofErr w:type="spellStart"/>
      <w:r w:rsidRPr="00590164">
        <w:rPr>
          <w:rFonts w:ascii="Book Antiqua" w:hAnsi="Book Antiqua"/>
          <w:i/>
          <w:iCs/>
        </w:rPr>
        <w:t>Transl</w:t>
      </w:r>
      <w:proofErr w:type="spellEnd"/>
      <w:r w:rsidRPr="00590164">
        <w:rPr>
          <w:rFonts w:ascii="Book Antiqua" w:hAnsi="Book Antiqua"/>
          <w:i/>
          <w:iCs/>
        </w:rPr>
        <w:t xml:space="preserve"> Oncol</w:t>
      </w:r>
      <w:r w:rsidRPr="00590164">
        <w:rPr>
          <w:rFonts w:ascii="Book Antiqua" w:hAnsi="Book Antiqua"/>
        </w:rPr>
        <w:t xml:space="preserve"> 2021; </w:t>
      </w:r>
      <w:r w:rsidRPr="00590164">
        <w:rPr>
          <w:rFonts w:ascii="Book Antiqua" w:hAnsi="Book Antiqua"/>
          <w:b/>
          <w:bCs/>
        </w:rPr>
        <w:t>14</w:t>
      </w:r>
      <w:r w:rsidRPr="00590164">
        <w:rPr>
          <w:rFonts w:ascii="Book Antiqua" w:hAnsi="Book Antiqua"/>
        </w:rPr>
        <w:t>: 101174 [PMID: 34243011 DOI: 10.1016/j.tranon.2021.101174]</w:t>
      </w:r>
    </w:p>
    <w:p w14:paraId="79271152"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23 </w:t>
      </w:r>
      <w:r w:rsidRPr="00590164">
        <w:rPr>
          <w:rFonts w:ascii="Book Antiqua" w:hAnsi="Book Antiqua"/>
          <w:b/>
          <w:bCs/>
        </w:rPr>
        <w:t>Chen X</w:t>
      </w:r>
      <w:r w:rsidRPr="00590164">
        <w:rPr>
          <w:rFonts w:ascii="Book Antiqua" w:hAnsi="Book Antiqua"/>
        </w:rPr>
        <w:t xml:space="preserve">, Comish PB, Tang D, Kang R. Characteristics and Biomarkers of Ferroptosis. </w:t>
      </w:r>
      <w:r w:rsidRPr="00590164">
        <w:rPr>
          <w:rFonts w:ascii="Book Antiqua" w:hAnsi="Book Antiqua"/>
          <w:i/>
          <w:iCs/>
        </w:rPr>
        <w:t>Front Cell Dev Biol</w:t>
      </w:r>
      <w:r w:rsidRPr="00590164">
        <w:rPr>
          <w:rFonts w:ascii="Book Antiqua" w:hAnsi="Book Antiqua"/>
        </w:rPr>
        <w:t xml:space="preserve"> 2021; </w:t>
      </w:r>
      <w:r w:rsidRPr="00590164">
        <w:rPr>
          <w:rFonts w:ascii="Book Antiqua" w:hAnsi="Book Antiqua"/>
          <w:b/>
          <w:bCs/>
        </w:rPr>
        <w:t>9</w:t>
      </w:r>
      <w:r w:rsidRPr="00590164">
        <w:rPr>
          <w:rFonts w:ascii="Book Antiqua" w:hAnsi="Book Antiqua"/>
        </w:rPr>
        <w:t>: 637162 [PMID: 33553189 DOI: 10.3389/fcell.2021.637162]</w:t>
      </w:r>
    </w:p>
    <w:p w14:paraId="6AD082AE"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24 </w:t>
      </w:r>
      <w:r w:rsidRPr="00590164">
        <w:rPr>
          <w:rFonts w:ascii="Book Antiqua" w:hAnsi="Book Antiqua"/>
          <w:b/>
          <w:bCs/>
        </w:rPr>
        <w:t>Li J</w:t>
      </w:r>
      <w:r w:rsidRPr="00590164">
        <w:rPr>
          <w:rFonts w:ascii="Book Antiqua" w:hAnsi="Book Antiqua"/>
        </w:rPr>
        <w:t xml:space="preserve">, Cao F, Yin HL, Huang ZJ, Lin ZT, Mao N, Sun B, Wang G. Ferroptosis: past, present and future. </w:t>
      </w:r>
      <w:r w:rsidRPr="00590164">
        <w:rPr>
          <w:rFonts w:ascii="Book Antiqua" w:hAnsi="Book Antiqua"/>
          <w:i/>
          <w:iCs/>
        </w:rPr>
        <w:t>Cell Death Dis</w:t>
      </w:r>
      <w:r w:rsidRPr="00590164">
        <w:rPr>
          <w:rFonts w:ascii="Book Antiqua" w:hAnsi="Book Antiqua"/>
        </w:rPr>
        <w:t xml:space="preserve"> 2020; </w:t>
      </w:r>
      <w:r w:rsidRPr="00590164">
        <w:rPr>
          <w:rFonts w:ascii="Book Antiqua" w:hAnsi="Book Antiqua"/>
          <w:b/>
          <w:bCs/>
        </w:rPr>
        <w:t>11</w:t>
      </w:r>
      <w:r w:rsidRPr="00590164">
        <w:rPr>
          <w:rFonts w:ascii="Book Antiqua" w:hAnsi="Book Antiqua"/>
        </w:rPr>
        <w:t>: 88 [PMID: 32015325 DOI: 10.1038/s41419-020-2298-2]</w:t>
      </w:r>
    </w:p>
    <w:p w14:paraId="5C322BD8"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25 </w:t>
      </w:r>
      <w:r w:rsidRPr="00590164">
        <w:rPr>
          <w:rFonts w:ascii="Book Antiqua" w:hAnsi="Book Antiqua"/>
          <w:b/>
          <w:bCs/>
        </w:rPr>
        <w:t>Sousa L</w:t>
      </w:r>
      <w:r w:rsidRPr="00590164">
        <w:rPr>
          <w:rFonts w:ascii="Book Antiqua" w:hAnsi="Book Antiqua"/>
        </w:rPr>
        <w:t xml:space="preserve">, Oliveira MM, </w:t>
      </w:r>
      <w:proofErr w:type="spellStart"/>
      <w:r w:rsidRPr="00590164">
        <w:rPr>
          <w:rFonts w:ascii="Book Antiqua" w:hAnsi="Book Antiqua"/>
        </w:rPr>
        <w:t>Pessôa</w:t>
      </w:r>
      <w:proofErr w:type="spellEnd"/>
      <w:r w:rsidRPr="00590164">
        <w:rPr>
          <w:rFonts w:ascii="Book Antiqua" w:hAnsi="Book Antiqua"/>
        </w:rPr>
        <w:t xml:space="preserve"> MTC, Barbosa LA. Iron overload: Effects on cellular biochemistry. </w:t>
      </w:r>
      <w:r w:rsidRPr="00590164">
        <w:rPr>
          <w:rFonts w:ascii="Book Antiqua" w:hAnsi="Book Antiqua"/>
          <w:i/>
          <w:iCs/>
        </w:rPr>
        <w:t xml:space="preserve">Clin </w:t>
      </w:r>
      <w:proofErr w:type="spellStart"/>
      <w:r w:rsidRPr="00590164">
        <w:rPr>
          <w:rFonts w:ascii="Book Antiqua" w:hAnsi="Book Antiqua"/>
          <w:i/>
          <w:iCs/>
        </w:rPr>
        <w:t>Chim</w:t>
      </w:r>
      <w:proofErr w:type="spellEnd"/>
      <w:r w:rsidRPr="00590164">
        <w:rPr>
          <w:rFonts w:ascii="Book Antiqua" w:hAnsi="Book Antiqua"/>
          <w:i/>
          <w:iCs/>
        </w:rPr>
        <w:t xml:space="preserve"> Acta</w:t>
      </w:r>
      <w:r w:rsidRPr="00590164">
        <w:rPr>
          <w:rFonts w:ascii="Book Antiqua" w:hAnsi="Book Antiqua"/>
        </w:rPr>
        <w:t xml:space="preserve"> 2020; </w:t>
      </w:r>
      <w:r w:rsidRPr="00590164">
        <w:rPr>
          <w:rFonts w:ascii="Book Antiqua" w:hAnsi="Book Antiqua"/>
          <w:b/>
          <w:bCs/>
        </w:rPr>
        <w:t>504</w:t>
      </w:r>
      <w:r w:rsidRPr="00590164">
        <w:rPr>
          <w:rFonts w:ascii="Book Antiqua" w:hAnsi="Book Antiqua"/>
        </w:rPr>
        <w:t>: 180-189 [PMID: 31790701 DOI: 10.1016/j.cca.2019.11.029]</w:t>
      </w:r>
    </w:p>
    <w:p w14:paraId="0BC8E732"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26 </w:t>
      </w:r>
      <w:r w:rsidRPr="00590164">
        <w:rPr>
          <w:rFonts w:ascii="Book Antiqua" w:hAnsi="Book Antiqua"/>
          <w:b/>
          <w:bCs/>
        </w:rPr>
        <w:t>Yu Y</w:t>
      </w:r>
      <w:r w:rsidRPr="00590164">
        <w:rPr>
          <w:rFonts w:ascii="Book Antiqua" w:hAnsi="Book Antiqua"/>
        </w:rPr>
        <w:t xml:space="preserve">, Jiang L, Wang H, Shen Z, Cheng Q, Zhang P, Wang J, Wu Q, Fang X, Duan L, Wang S, Wang K, </w:t>
      </w:r>
      <w:proofErr w:type="gramStart"/>
      <w:r w:rsidRPr="00590164">
        <w:rPr>
          <w:rFonts w:ascii="Book Antiqua" w:hAnsi="Book Antiqua"/>
        </w:rPr>
        <w:t>An</w:t>
      </w:r>
      <w:proofErr w:type="gramEnd"/>
      <w:r w:rsidRPr="00590164">
        <w:rPr>
          <w:rFonts w:ascii="Book Antiqua" w:hAnsi="Book Antiqua"/>
        </w:rPr>
        <w:t xml:space="preserve"> P, Shao T, Chung RT, Zheng S, Min J, Wang F. Hepatic transferrin plays a role in systemic iron homeostasis and liver ferroptosis. </w:t>
      </w:r>
      <w:r w:rsidRPr="00590164">
        <w:rPr>
          <w:rFonts w:ascii="Book Antiqua" w:hAnsi="Book Antiqua"/>
          <w:i/>
          <w:iCs/>
        </w:rPr>
        <w:t>Blood</w:t>
      </w:r>
      <w:r w:rsidRPr="00590164">
        <w:rPr>
          <w:rFonts w:ascii="Book Antiqua" w:hAnsi="Book Antiqua"/>
        </w:rPr>
        <w:t xml:space="preserve"> 2020; </w:t>
      </w:r>
      <w:r w:rsidRPr="00590164">
        <w:rPr>
          <w:rFonts w:ascii="Book Antiqua" w:hAnsi="Book Antiqua"/>
          <w:b/>
          <w:bCs/>
        </w:rPr>
        <w:t>136</w:t>
      </w:r>
      <w:r w:rsidRPr="00590164">
        <w:rPr>
          <w:rFonts w:ascii="Book Antiqua" w:hAnsi="Book Antiqua"/>
        </w:rPr>
        <w:t>: 726-739 [PMID: 32374849 DOI: 10.1182/blood.2019002907]</w:t>
      </w:r>
    </w:p>
    <w:p w14:paraId="355A27F4"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27 </w:t>
      </w:r>
      <w:r w:rsidRPr="00590164">
        <w:rPr>
          <w:rFonts w:ascii="Book Antiqua" w:hAnsi="Book Antiqua"/>
          <w:b/>
          <w:bCs/>
        </w:rPr>
        <w:t>Sharma A</w:t>
      </w:r>
      <w:r w:rsidRPr="00590164">
        <w:rPr>
          <w:rFonts w:ascii="Book Antiqua" w:hAnsi="Book Antiqua"/>
        </w:rPr>
        <w:t xml:space="preserve">, Flora SJS. Positive and Negative Regulation of Ferroptosis and Its Role in Maintaining Metabolic and Redox Homeostasis. </w:t>
      </w:r>
      <w:r w:rsidRPr="00590164">
        <w:rPr>
          <w:rFonts w:ascii="Book Antiqua" w:hAnsi="Book Antiqua"/>
          <w:i/>
          <w:iCs/>
        </w:rPr>
        <w:t xml:space="preserve">Oxid Med Cell </w:t>
      </w:r>
      <w:proofErr w:type="spellStart"/>
      <w:r w:rsidRPr="00590164">
        <w:rPr>
          <w:rFonts w:ascii="Book Antiqua" w:hAnsi="Book Antiqua"/>
          <w:i/>
          <w:iCs/>
        </w:rPr>
        <w:t>Longev</w:t>
      </w:r>
      <w:proofErr w:type="spellEnd"/>
      <w:r w:rsidRPr="00590164">
        <w:rPr>
          <w:rFonts w:ascii="Book Antiqua" w:hAnsi="Book Antiqua"/>
        </w:rPr>
        <w:t xml:space="preserve"> 2021; </w:t>
      </w:r>
      <w:r w:rsidRPr="00590164">
        <w:rPr>
          <w:rFonts w:ascii="Book Antiqua" w:hAnsi="Book Antiqua"/>
          <w:b/>
          <w:bCs/>
        </w:rPr>
        <w:t>2021</w:t>
      </w:r>
      <w:r w:rsidRPr="00590164">
        <w:rPr>
          <w:rFonts w:ascii="Book Antiqua" w:hAnsi="Book Antiqua"/>
        </w:rPr>
        <w:t>: 9074206 [PMID: 34007410 DOI: 10.1155/2021/9074206]</w:t>
      </w:r>
    </w:p>
    <w:p w14:paraId="5EBB9DB8"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28 </w:t>
      </w:r>
      <w:r w:rsidRPr="00590164">
        <w:rPr>
          <w:rFonts w:ascii="Book Antiqua" w:hAnsi="Book Antiqua"/>
          <w:b/>
          <w:bCs/>
        </w:rPr>
        <w:t>Park E</w:t>
      </w:r>
      <w:r w:rsidRPr="00590164">
        <w:rPr>
          <w:rFonts w:ascii="Book Antiqua" w:hAnsi="Book Antiqua"/>
        </w:rPr>
        <w:t xml:space="preserve">, Chung SW. ROS-mediated autophagy increases intracellular iron levels and ferroptosis by ferritin and transferrin receptor regulation. </w:t>
      </w:r>
      <w:r w:rsidRPr="00590164">
        <w:rPr>
          <w:rFonts w:ascii="Book Antiqua" w:hAnsi="Book Antiqua"/>
          <w:i/>
          <w:iCs/>
        </w:rPr>
        <w:t>Cell Death Dis</w:t>
      </w:r>
      <w:r w:rsidRPr="00590164">
        <w:rPr>
          <w:rFonts w:ascii="Book Antiqua" w:hAnsi="Book Antiqua"/>
        </w:rPr>
        <w:t xml:space="preserve"> 2019; </w:t>
      </w:r>
      <w:r w:rsidRPr="00590164">
        <w:rPr>
          <w:rFonts w:ascii="Book Antiqua" w:hAnsi="Book Antiqua"/>
          <w:b/>
          <w:bCs/>
        </w:rPr>
        <w:t>10</w:t>
      </w:r>
      <w:r w:rsidRPr="00590164">
        <w:rPr>
          <w:rFonts w:ascii="Book Antiqua" w:hAnsi="Book Antiqua"/>
        </w:rPr>
        <w:t>: 822 [PMID: 31659150 DOI: 10.1038/s41419-019-2064-5]</w:t>
      </w:r>
    </w:p>
    <w:p w14:paraId="5E9E9321"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29 </w:t>
      </w:r>
      <w:r w:rsidRPr="00590164">
        <w:rPr>
          <w:rFonts w:ascii="Book Antiqua" w:hAnsi="Book Antiqua"/>
          <w:b/>
          <w:bCs/>
        </w:rPr>
        <w:t>Ayala A</w:t>
      </w:r>
      <w:r w:rsidRPr="00590164">
        <w:rPr>
          <w:rFonts w:ascii="Book Antiqua" w:hAnsi="Book Antiqua"/>
        </w:rPr>
        <w:t xml:space="preserve">, Muñoz MF, Argüelles S. Lipid peroxidation: production, metabolism, and signaling mechanisms of malondialdehyde and 4-hydroxy-2-nonenal. </w:t>
      </w:r>
      <w:r w:rsidRPr="00590164">
        <w:rPr>
          <w:rFonts w:ascii="Book Antiqua" w:hAnsi="Book Antiqua"/>
          <w:i/>
          <w:iCs/>
        </w:rPr>
        <w:t xml:space="preserve">Oxid Med Cell </w:t>
      </w:r>
      <w:proofErr w:type="spellStart"/>
      <w:r w:rsidRPr="00590164">
        <w:rPr>
          <w:rFonts w:ascii="Book Antiqua" w:hAnsi="Book Antiqua"/>
          <w:i/>
          <w:iCs/>
        </w:rPr>
        <w:t>Longev</w:t>
      </w:r>
      <w:proofErr w:type="spellEnd"/>
      <w:r w:rsidRPr="00590164">
        <w:rPr>
          <w:rFonts w:ascii="Book Antiqua" w:hAnsi="Book Antiqua"/>
        </w:rPr>
        <w:t xml:space="preserve"> 2014; </w:t>
      </w:r>
      <w:r w:rsidRPr="00590164">
        <w:rPr>
          <w:rFonts w:ascii="Book Antiqua" w:hAnsi="Book Antiqua"/>
          <w:b/>
          <w:bCs/>
        </w:rPr>
        <w:t>2014</w:t>
      </w:r>
      <w:r w:rsidRPr="00590164">
        <w:rPr>
          <w:rFonts w:ascii="Book Antiqua" w:hAnsi="Book Antiqua"/>
        </w:rPr>
        <w:t>: 360438 [PMID: 24999379 DOI: 10.1155/2014/360438]</w:t>
      </w:r>
    </w:p>
    <w:p w14:paraId="047F396D"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30 </w:t>
      </w:r>
      <w:r w:rsidRPr="00590164">
        <w:rPr>
          <w:rFonts w:ascii="Book Antiqua" w:hAnsi="Book Antiqua"/>
          <w:b/>
          <w:bCs/>
        </w:rPr>
        <w:t>Yang F</w:t>
      </w:r>
      <w:r w:rsidRPr="00590164">
        <w:rPr>
          <w:rFonts w:ascii="Book Antiqua" w:hAnsi="Book Antiqua"/>
        </w:rPr>
        <w:t xml:space="preserve">, Sun SY, Wang S, Guo JT, Liu X, Ge N, Wang GX. Molecular regulatory mechanism of ferroptosis and its role in gastrointestinal oncology: Progress and updates. </w:t>
      </w:r>
      <w:r w:rsidRPr="00590164">
        <w:rPr>
          <w:rFonts w:ascii="Book Antiqua" w:hAnsi="Book Antiqua"/>
          <w:i/>
          <w:iCs/>
        </w:rPr>
        <w:t xml:space="preserve">World J </w:t>
      </w:r>
      <w:proofErr w:type="spellStart"/>
      <w:r w:rsidRPr="00590164">
        <w:rPr>
          <w:rFonts w:ascii="Book Antiqua" w:hAnsi="Book Antiqua"/>
          <w:i/>
          <w:iCs/>
        </w:rPr>
        <w:t>Gastrointest</w:t>
      </w:r>
      <w:proofErr w:type="spellEnd"/>
      <w:r w:rsidRPr="00590164">
        <w:rPr>
          <w:rFonts w:ascii="Book Antiqua" w:hAnsi="Book Antiqua"/>
          <w:i/>
          <w:iCs/>
        </w:rPr>
        <w:t xml:space="preserve"> Oncol</w:t>
      </w:r>
      <w:r w:rsidRPr="00590164">
        <w:rPr>
          <w:rFonts w:ascii="Book Antiqua" w:hAnsi="Book Antiqua"/>
        </w:rPr>
        <w:t xml:space="preserve"> 2022; </w:t>
      </w:r>
      <w:r w:rsidRPr="00590164">
        <w:rPr>
          <w:rFonts w:ascii="Book Antiqua" w:hAnsi="Book Antiqua"/>
          <w:b/>
          <w:bCs/>
        </w:rPr>
        <w:t>14</w:t>
      </w:r>
      <w:r w:rsidRPr="00590164">
        <w:rPr>
          <w:rFonts w:ascii="Book Antiqua" w:hAnsi="Book Antiqua"/>
        </w:rPr>
        <w:t>: 1-18 [PMID: 35116100 DOI: 10.4251/</w:t>
      </w:r>
      <w:proofErr w:type="gramStart"/>
      <w:r w:rsidRPr="00590164">
        <w:rPr>
          <w:rFonts w:ascii="Book Antiqua" w:hAnsi="Book Antiqua"/>
        </w:rPr>
        <w:t>wjgo.v14.i</w:t>
      </w:r>
      <w:proofErr w:type="gramEnd"/>
      <w:r w:rsidRPr="00590164">
        <w:rPr>
          <w:rFonts w:ascii="Book Antiqua" w:hAnsi="Book Antiqua"/>
        </w:rPr>
        <w:t>1.1]</w:t>
      </w:r>
    </w:p>
    <w:p w14:paraId="1FCAB54F" w14:textId="77777777" w:rsidR="00596A74" w:rsidRPr="00590164" w:rsidRDefault="00596A74" w:rsidP="00590164">
      <w:pPr>
        <w:spacing w:line="360" w:lineRule="auto"/>
        <w:jc w:val="both"/>
        <w:rPr>
          <w:rFonts w:ascii="Book Antiqua" w:hAnsi="Book Antiqua"/>
        </w:rPr>
      </w:pPr>
      <w:r w:rsidRPr="00590164">
        <w:rPr>
          <w:rFonts w:ascii="Book Antiqua" w:hAnsi="Book Antiqua"/>
        </w:rPr>
        <w:lastRenderedPageBreak/>
        <w:t xml:space="preserve">31 </w:t>
      </w:r>
      <w:r w:rsidRPr="00590164">
        <w:rPr>
          <w:rFonts w:ascii="Book Antiqua" w:hAnsi="Book Antiqua"/>
          <w:b/>
          <w:bCs/>
        </w:rPr>
        <w:t>Cheng Y</w:t>
      </w:r>
      <w:r w:rsidRPr="00590164">
        <w:rPr>
          <w:rFonts w:ascii="Book Antiqua" w:hAnsi="Book Antiqua"/>
        </w:rPr>
        <w:t xml:space="preserve">, He C, Wang M, Ma X, Mo F, Yang S, Han J, Wei X. Targeting epigenetic regulators for cancer therapy: mechanisms and advances in clinical trials. </w:t>
      </w:r>
      <w:r w:rsidRPr="00590164">
        <w:rPr>
          <w:rFonts w:ascii="Book Antiqua" w:hAnsi="Book Antiqua"/>
          <w:i/>
          <w:iCs/>
        </w:rPr>
        <w:t xml:space="preserve">Signal </w:t>
      </w:r>
      <w:proofErr w:type="spellStart"/>
      <w:r w:rsidRPr="00590164">
        <w:rPr>
          <w:rFonts w:ascii="Book Antiqua" w:hAnsi="Book Antiqua"/>
          <w:i/>
          <w:iCs/>
        </w:rPr>
        <w:t>Transduct</w:t>
      </w:r>
      <w:proofErr w:type="spellEnd"/>
      <w:r w:rsidRPr="00590164">
        <w:rPr>
          <w:rFonts w:ascii="Book Antiqua" w:hAnsi="Book Antiqua"/>
          <w:i/>
          <w:iCs/>
        </w:rPr>
        <w:t xml:space="preserve"> Target </w:t>
      </w:r>
      <w:proofErr w:type="spellStart"/>
      <w:r w:rsidRPr="00590164">
        <w:rPr>
          <w:rFonts w:ascii="Book Antiqua" w:hAnsi="Book Antiqua"/>
          <w:i/>
          <w:iCs/>
        </w:rPr>
        <w:t>Ther</w:t>
      </w:r>
      <w:proofErr w:type="spellEnd"/>
      <w:r w:rsidRPr="00590164">
        <w:rPr>
          <w:rFonts w:ascii="Book Antiqua" w:hAnsi="Book Antiqua"/>
        </w:rPr>
        <w:t xml:space="preserve"> 2019; </w:t>
      </w:r>
      <w:r w:rsidRPr="00590164">
        <w:rPr>
          <w:rFonts w:ascii="Book Antiqua" w:hAnsi="Book Antiqua"/>
          <w:b/>
          <w:bCs/>
        </w:rPr>
        <w:t>4</w:t>
      </w:r>
      <w:r w:rsidRPr="00590164">
        <w:rPr>
          <w:rFonts w:ascii="Book Antiqua" w:hAnsi="Book Antiqua"/>
        </w:rPr>
        <w:t>: 62 [PMID: 31871779 DOI: 10.1038/s41392-019-0095-0]</w:t>
      </w:r>
    </w:p>
    <w:p w14:paraId="3E9A5FB5"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32 </w:t>
      </w:r>
      <w:proofErr w:type="spellStart"/>
      <w:r w:rsidRPr="00590164">
        <w:rPr>
          <w:rFonts w:ascii="Book Antiqua" w:hAnsi="Book Antiqua"/>
          <w:b/>
          <w:bCs/>
        </w:rPr>
        <w:t>Logie</w:t>
      </w:r>
      <w:proofErr w:type="spellEnd"/>
      <w:r w:rsidRPr="00590164">
        <w:rPr>
          <w:rFonts w:ascii="Book Antiqua" w:hAnsi="Book Antiqua"/>
          <w:b/>
          <w:bCs/>
        </w:rPr>
        <w:t xml:space="preserve"> E</w:t>
      </w:r>
      <w:r w:rsidRPr="00590164">
        <w:rPr>
          <w:rFonts w:ascii="Book Antiqua" w:hAnsi="Book Antiqua"/>
        </w:rPr>
        <w:t xml:space="preserve">, Van </w:t>
      </w:r>
      <w:proofErr w:type="spellStart"/>
      <w:r w:rsidRPr="00590164">
        <w:rPr>
          <w:rFonts w:ascii="Book Antiqua" w:hAnsi="Book Antiqua"/>
        </w:rPr>
        <w:t>Puyvelde</w:t>
      </w:r>
      <w:proofErr w:type="spellEnd"/>
      <w:r w:rsidRPr="00590164">
        <w:rPr>
          <w:rFonts w:ascii="Book Antiqua" w:hAnsi="Book Antiqua"/>
        </w:rPr>
        <w:t xml:space="preserve"> B, </w:t>
      </w:r>
      <w:proofErr w:type="spellStart"/>
      <w:r w:rsidRPr="00590164">
        <w:rPr>
          <w:rFonts w:ascii="Book Antiqua" w:hAnsi="Book Antiqua"/>
        </w:rPr>
        <w:t>Cuypers</w:t>
      </w:r>
      <w:proofErr w:type="spellEnd"/>
      <w:r w:rsidRPr="00590164">
        <w:rPr>
          <w:rFonts w:ascii="Book Antiqua" w:hAnsi="Book Antiqua"/>
        </w:rPr>
        <w:t xml:space="preserve"> B, </w:t>
      </w:r>
      <w:proofErr w:type="spellStart"/>
      <w:r w:rsidRPr="00590164">
        <w:rPr>
          <w:rFonts w:ascii="Book Antiqua" w:hAnsi="Book Antiqua"/>
        </w:rPr>
        <w:t>Schepers</w:t>
      </w:r>
      <w:proofErr w:type="spellEnd"/>
      <w:r w:rsidRPr="00590164">
        <w:rPr>
          <w:rFonts w:ascii="Book Antiqua" w:hAnsi="Book Antiqua"/>
        </w:rPr>
        <w:t xml:space="preserve"> A, </w:t>
      </w:r>
      <w:proofErr w:type="spellStart"/>
      <w:r w:rsidRPr="00590164">
        <w:rPr>
          <w:rFonts w:ascii="Book Antiqua" w:hAnsi="Book Antiqua"/>
        </w:rPr>
        <w:t>Berghmans</w:t>
      </w:r>
      <w:proofErr w:type="spellEnd"/>
      <w:r w:rsidRPr="00590164">
        <w:rPr>
          <w:rFonts w:ascii="Book Antiqua" w:hAnsi="Book Antiqua"/>
        </w:rPr>
        <w:t xml:space="preserve"> H, </w:t>
      </w:r>
      <w:proofErr w:type="spellStart"/>
      <w:r w:rsidRPr="00590164">
        <w:rPr>
          <w:rFonts w:ascii="Book Antiqua" w:hAnsi="Book Antiqua"/>
        </w:rPr>
        <w:t>Verdonck</w:t>
      </w:r>
      <w:proofErr w:type="spellEnd"/>
      <w:r w:rsidRPr="00590164">
        <w:rPr>
          <w:rFonts w:ascii="Book Antiqua" w:hAnsi="Book Antiqua"/>
        </w:rPr>
        <w:t xml:space="preserve"> J, </w:t>
      </w:r>
      <w:proofErr w:type="spellStart"/>
      <w:r w:rsidRPr="00590164">
        <w:rPr>
          <w:rFonts w:ascii="Book Antiqua" w:hAnsi="Book Antiqua"/>
        </w:rPr>
        <w:t>Laukens</w:t>
      </w:r>
      <w:proofErr w:type="spellEnd"/>
      <w:r w:rsidRPr="00590164">
        <w:rPr>
          <w:rFonts w:ascii="Book Antiqua" w:hAnsi="Book Antiqua"/>
        </w:rPr>
        <w:t xml:space="preserve"> K, </w:t>
      </w:r>
      <w:proofErr w:type="spellStart"/>
      <w:r w:rsidRPr="00590164">
        <w:rPr>
          <w:rFonts w:ascii="Book Antiqua" w:hAnsi="Book Antiqua"/>
        </w:rPr>
        <w:t>Godderis</w:t>
      </w:r>
      <w:proofErr w:type="spellEnd"/>
      <w:r w:rsidRPr="00590164">
        <w:rPr>
          <w:rFonts w:ascii="Book Antiqua" w:hAnsi="Book Antiqua"/>
        </w:rPr>
        <w:t xml:space="preserve"> L, </w:t>
      </w:r>
      <w:proofErr w:type="spellStart"/>
      <w:r w:rsidRPr="00590164">
        <w:rPr>
          <w:rFonts w:ascii="Book Antiqua" w:hAnsi="Book Antiqua"/>
        </w:rPr>
        <w:t>Dhaenens</w:t>
      </w:r>
      <w:proofErr w:type="spellEnd"/>
      <w:r w:rsidRPr="00590164">
        <w:rPr>
          <w:rFonts w:ascii="Book Antiqua" w:hAnsi="Book Antiqua"/>
        </w:rPr>
        <w:t xml:space="preserve"> M, Deforce D, Vanden </w:t>
      </w:r>
      <w:proofErr w:type="spellStart"/>
      <w:r w:rsidRPr="00590164">
        <w:rPr>
          <w:rFonts w:ascii="Book Antiqua" w:hAnsi="Book Antiqua"/>
        </w:rPr>
        <w:t>Berghe</w:t>
      </w:r>
      <w:proofErr w:type="spellEnd"/>
      <w:r w:rsidRPr="00590164">
        <w:rPr>
          <w:rFonts w:ascii="Book Antiqua" w:hAnsi="Book Antiqua"/>
        </w:rPr>
        <w:t xml:space="preserve"> W. Ferroptosis Induction in Multiple Myeloma Cells Triggers DNA Methylation and Histone Modification Changes Associated with Cellular Senescence. </w:t>
      </w:r>
      <w:r w:rsidRPr="00590164">
        <w:rPr>
          <w:rFonts w:ascii="Book Antiqua" w:hAnsi="Book Antiqua"/>
          <w:i/>
          <w:iCs/>
        </w:rPr>
        <w:t>Int J Mol Sci</w:t>
      </w:r>
      <w:r w:rsidRPr="00590164">
        <w:rPr>
          <w:rFonts w:ascii="Book Antiqua" w:hAnsi="Book Antiqua"/>
        </w:rPr>
        <w:t xml:space="preserve"> 2021; </w:t>
      </w:r>
      <w:r w:rsidRPr="00590164">
        <w:rPr>
          <w:rFonts w:ascii="Book Antiqua" w:hAnsi="Book Antiqua"/>
          <w:b/>
          <w:bCs/>
        </w:rPr>
        <w:t>22</w:t>
      </w:r>
      <w:r w:rsidRPr="00590164">
        <w:rPr>
          <w:rFonts w:ascii="Book Antiqua" w:hAnsi="Book Antiqua"/>
        </w:rPr>
        <w:t xml:space="preserve"> [PMID: 34830117 DOI: 10.3390/ijms222212234]</w:t>
      </w:r>
    </w:p>
    <w:p w14:paraId="43566B96"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33 </w:t>
      </w:r>
      <w:proofErr w:type="spellStart"/>
      <w:r w:rsidRPr="00590164">
        <w:rPr>
          <w:rFonts w:ascii="Book Antiqua" w:hAnsi="Book Antiqua"/>
          <w:b/>
          <w:bCs/>
        </w:rPr>
        <w:t>Jin</w:t>
      </w:r>
      <w:proofErr w:type="spellEnd"/>
      <w:r w:rsidRPr="00590164">
        <w:rPr>
          <w:rFonts w:ascii="Book Antiqua" w:hAnsi="Book Antiqua"/>
          <w:b/>
          <w:bCs/>
        </w:rPr>
        <w:t xml:space="preserve"> B</w:t>
      </w:r>
      <w:r w:rsidRPr="00590164">
        <w:rPr>
          <w:rFonts w:ascii="Book Antiqua" w:hAnsi="Book Antiqua"/>
        </w:rPr>
        <w:t xml:space="preserve">, Li Y, Robertson KD. DNA methylation: superior or subordinate in the epigenetic hierarchy? </w:t>
      </w:r>
      <w:r w:rsidRPr="00590164">
        <w:rPr>
          <w:rFonts w:ascii="Book Antiqua" w:hAnsi="Book Antiqua"/>
          <w:i/>
          <w:iCs/>
        </w:rPr>
        <w:t>Genes Cancer</w:t>
      </w:r>
      <w:r w:rsidRPr="00590164">
        <w:rPr>
          <w:rFonts w:ascii="Book Antiqua" w:hAnsi="Book Antiqua"/>
        </w:rPr>
        <w:t xml:space="preserve"> 2011; </w:t>
      </w:r>
      <w:r w:rsidRPr="00590164">
        <w:rPr>
          <w:rFonts w:ascii="Book Antiqua" w:hAnsi="Book Antiqua"/>
          <w:b/>
          <w:bCs/>
        </w:rPr>
        <w:t>2</w:t>
      </w:r>
      <w:r w:rsidRPr="00590164">
        <w:rPr>
          <w:rFonts w:ascii="Book Antiqua" w:hAnsi="Book Antiqua"/>
        </w:rPr>
        <w:t>: 607-617 [PMID: 21941617 DOI: 10.1177/1947601910393957]</w:t>
      </w:r>
    </w:p>
    <w:p w14:paraId="656A223F"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34 </w:t>
      </w:r>
      <w:r w:rsidRPr="00590164">
        <w:rPr>
          <w:rFonts w:ascii="Book Antiqua" w:hAnsi="Book Antiqua"/>
          <w:b/>
          <w:bCs/>
        </w:rPr>
        <w:t>Pei Y</w:t>
      </w:r>
      <w:r w:rsidRPr="00590164">
        <w:rPr>
          <w:rFonts w:ascii="Book Antiqua" w:hAnsi="Book Antiqua"/>
        </w:rPr>
        <w:t xml:space="preserve">, Qian Y, Wang H, Tan L. Epigenetic Regulation of Ferroptosis-Associated Genes and Its Implication in Cancer Therapy. </w:t>
      </w:r>
      <w:r w:rsidRPr="00590164">
        <w:rPr>
          <w:rFonts w:ascii="Book Antiqua" w:hAnsi="Book Antiqua"/>
          <w:i/>
          <w:iCs/>
        </w:rPr>
        <w:t>Front Oncol</w:t>
      </w:r>
      <w:r w:rsidRPr="00590164">
        <w:rPr>
          <w:rFonts w:ascii="Book Antiqua" w:hAnsi="Book Antiqua"/>
        </w:rPr>
        <w:t xml:space="preserve"> 2022; </w:t>
      </w:r>
      <w:r w:rsidRPr="00590164">
        <w:rPr>
          <w:rFonts w:ascii="Book Antiqua" w:hAnsi="Book Antiqua"/>
          <w:b/>
          <w:bCs/>
        </w:rPr>
        <w:t>12</w:t>
      </w:r>
      <w:r w:rsidRPr="00590164">
        <w:rPr>
          <w:rFonts w:ascii="Book Antiqua" w:hAnsi="Book Antiqua"/>
        </w:rPr>
        <w:t>: 771870 [PMID: 35174081 DOI: 10.3389/fonc.2022.771870]</w:t>
      </w:r>
    </w:p>
    <w:p w14:paraId="33B0B30A"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35 </w:t>
      </w:r>
      <w:r w:rsidRPr="00590164">
        <w:rPr>
          <w:rFonts w:ascii="Book Antiqua" w:hAnsi="Book Antiqua"/>
          <w:b/>
          <w:bCs/>
        </w:rPr>
        <w:t>Wang Y</w:t>
      </w:r>
      <w:r w:rsidRPr="00590164">
        <w:rPr>
          <w:rFonts w:ascii="Book Antiqua" w:hAnsi="Book Antiqua"/>
        </w:rPr>
        <w:t xml:space="preserve">, Yang L, Zhang X, Cui W, Liu Y, Sun QR, He Q, Zhao S, Zhang GA, Wang Y, Chen S. Epigenetic regulation of ferroptosis by H2B </w:t>
      </w:r>
      <w:proofErr w:type="spellStart"/>
      <w:r w:rsidRPr="00590164">
        <w:rPr>
          <w:rFonts w:ascii="Book Antiqua" w:hAnsi="Book Antiqua"/>
        </w:rPr>
        <w:t>monoubiquitination</w:t>
      </w:r>
      <w:proofErr w:type="spellEnd"/>
      <w:r w:rsidRPr="00590164">
        <w:rPr>
          <w:rFonts w:ascii="Book Antiqua" w:hAnsi="Book Antiqua"/>
        </w:rPr>
        <w:t xml:space="preserve"> and p53. </w:t>
      </w:r>
      <w:r w:rsidRPr="00590164">
        <w:rPr>
          <w:rFonts w:ascii="Book Antiqua" w:hAnsi="Book Antiqua"/>
          <w:i/>
          <w:iCs/>
        </w:rPr>
        <w:t>EMBO Rep</w:t>
      </w:r>
      <w:r w:rsidRPr="00590164">
        <w:rPr>
          <w:rFonts w:ascii="Book Antiqua" w:hAnsi="Book Antiqua"/>
        </w:rPr>
        <w:t xml:space="preserve"> 2019; </w:t>
      </w:r>
      <w:r w:rsidRPr="00590164">
        <w:rPr>
          <w:rFonts w:ascii="Book Antiqua" w:hAnsi="Book Antiqua"/>
          <w:b/>
          <w:bCs/>
        </w:rPr>
        <w:t>20</w:t>
      </w:r>
      <w:r w:rsidRPr="00590164">
        <w:rPr>
          <w:rFonts w:ascii="Book Antiqua" w:hAnsi="Book Antiqua"/>
        </w:rPr>
        <w:t>: e47563 [PMID: 31267712 DOI: 10.15252/embr.201847563]</w:t>
      </w:r>
    </w:p>
    <w:p w14:paraId="1CD14C8B"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36 </w:t>
      </w:r>
      <w:proofErr w:type="spellStart"/>
      <w:r w:rsidRPr="00590164">
        <w:rPr>
          <w:rFonts w:ascii="Book Antiqua" w:hAnsi="Book Antiqua"/>
          <w:b/>
          <w:bCs/>
        </w:rPr>
        <w:t>Marmorstein</w:t>
      </w:r>
      <w:proofErr w:type="spellEnd"/>
      <w:r w:rsidRPr="00590164">
        <w:rPr>
          <w:rFonts w:ascii="Book Antiqua" w:hAnsi="Book Antiqua"/>
          <w:b/>
          <w:bCs/>
        </w:rPr>
        <w:t xml:space="preserve"> R</w:t>
      </w:r>
      <w:r w:rsidRPr="00590164">
        <w:rPr>
          <w:rFonts w:ascii="Book Antiqua" w:hAnsi="Book Antiqua"/>
        </w:rPr>
        <w:t xml:space="preserve">, Zhou MM. Writers and readers of histone acetylation: structure, mechanism, and inhibition. </w:t>
      </w:r>
      <w:r w:rsidRPr="00590164">
        <w:rPr>
          <w:rFonts w:ascii="Book Antiqua" w:hAnsi="Book Antiqua"/>
          <w:i/>
          <w:iCs/>
        </w:rPr>
        <w:t xml:space="preserve">Cold Spring </w:t>
      </w:r>
      <w:proofErr w:type="spellStart"/>
      <w:r w:rsidRPr="00590164">
        <w:rPr>
          <w:rFonts w:ascii="Book Antiqua" w:hAnsi="Book Antiqua"/>
          <w:i/>
          <w:iCs/>
        </w:rPr>
        <w:t>Harb</w:t>
      </w:r>
      <w:proofErr w:type="spellEnd"/>
      <w:r w:rsidRPr="00590164">
        <w:rPr>
          <w:rFonts w:ascii="Book Antiqua" w:hAnsi="Book Antiqua"/>
          <w:i/>
          <w:iCs/>
        </w:rPr>
        <w:t xml:space="preserve"> </w:t>
      </w:r>
      <w:proofErr w:type="spellStart"/>
      <w:r w:rsidRPr="00590164">
        <w:rPr>
          <w:rFonts w:ascii="Book Antiqua" w:hAnsi="Book Antiqua"/>
          <w:i/>
          <w:iCs/>
        </w:rPr>
        <w:t>Perspect</w:t>
      </w:r>
      <w:proofErr w:type="spellEnd"/>
      <w:r w:rsidRPr="00590164">
        <w:rPr>
          <w:rFonts w:ascii="Book Antiqua" w:hAnsi="Book Antiqua"/>
          <w:i/>
          <w:iCs/>
        </w:rPr>
        <w:t xml:space="preserve"> Biol</w:t>
      </w:r>
      <w:r w:rsidRPr="00590164">
        <w:rPr>
          <w:rFonts w:ascii="Book Antiqua" w:hAnsi="Book Antiqua"/>
        </w:rPr>
        <w:t xml:space="preserve"> 2014; </w:t>
      </w:r>
      <w:r w:rsidRPr="00590164">
        <w:rPr>
          <w:rFonts w:ascii="Book Antiqua" w:hAnsi="Book Antiqua"/>
          <w:b/>
          <w:bCs/>
        </w:rPr>
        <w:t>6</w:t>
      </w:r>
      <w:r w:rsidRPr="00590164">
        <w:rPr>
          <w:rFonts w:ascii="Book Antiqua" w:hAnsi="Book Antiqua"/>
        </w:rPr>
        <w:t>: a018762 [PMID: 24984779 DOI: 10.1101/</w:t>
      </w:r>
      <w:proofErr w:type="gramStart"/>
      <w:r w:rsidRPr="00590164">
        <w:rPr>
          <w:rFonts w:ascii="Book Antiqua" w:hAnsi="Book Antiqua"/>
        </w:rPr>
        <w:t>cshperspect.a</w:t>
      </w:r>
      <w:proofErr w:type="gramEnd"/>
      <w:r w:rsidRPr="00590164">
        <w:rPr>
          <w:rFonts w:ascii="Book Antiqua" w:hAnsi="Book Antiqua"/>
        </w:rPr>
        <w:t>018762]</w:t>
      </w:r>
    </w:p>
    <w:p w14:paraId="24723608"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37 </w:t>
      </w:r>
      <w:r w:rsidRPr="00590164">
        <w:rPr>
          <w:rFonts w:ascii="Book Antiqua" w:hAnsi="Book Antiqua"/>
          <w:b/>
          <w:bCs/>
        </w:rPr>
        <w:t>Bannister AJ</w:t>
      </w:r>
      <w:r w:rsidRPr="00590164">
        <w:rPr>
          <w:rFonts w:ascii="Book Antiqua" w:hAnsi="Book Antiqua"/>
        </w:rPr>
        <w:t xml:space="preserve">, </w:t>
      </w:r>
      <w:proofErr w:type="spellStart"/>
      <w:r w:rsidRPr="00590164">
        <w:rPr>
          <w:rFonts w:ascii="Book Antiqua" w:hAnsi="Book Antiqua"/>
        </w:rPr>
        <w:t>Kouzarides</w:t>
      </w:r>
      <w:proofErr w:type="spellEnd"/>
      <w:r w:rsidRPr="00590164">
        <w:rPr>
          <w:rFonts w:ascii="Book Antiqua" w:hAnsi="Book Antiqua"/>
        </w:rPr>
        <w:t xml:space="preserve"> T. Regulation of chromatin by histone modifications. </w:t>
      </w:r>
      <w:r w:rsidRPr="00590164">
        <w:rPr>
          <w:rFonts w:ascii="Book Antiqua" w:hAnsi="Book Antiqua"/>
          <w:i/>
          <w:iCs/>
        </w:rPr>
        <w:t>Cell Res</w:t>
      </w:r>
      <w:r w:rsidRPr="00590164">
        <w:rPr>
          <w:rFonts w:ascii="Book Antiqua" w:hAnsi="Book Antiqua"/>
        </w:rPr>
        <w:t xml:space="preserve"> 2011; </w:t>
      </w:r>
      <w:r w:rsidRPr="00590164">
        <w:rPr>
          <w:rFonts w:ascii="Book Antiqua" w:hAnsi="Book Antiqua"/>
          <w:b/>
          <w:bCs/>
        </w:rPr>
        <w:t>21</w:t>
      </w:r>
      <w:r w:rsidRPr="00590164">
        <w:rPr>
          <w:rFonts w:ascii="Book Antiqua" w:hAnsi="Book Antiqua"/>
        </w:rPr>
        <w:t>: 381-395 [PMID: 21321607 DOI: 10.1038/cr.2011.22]</w:t>
      </w:r>
    </w:p>
    <w:p w14:paraId="4C8F99F6"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38 </w:t>
      </w:r>
      <w:r w:rsidRPr="00590164">
        <w:rPr>
          <w:rFonts w:ascii="Book Antiqua" w:hAnsi="Book Antiqua"/>
          <w:b/>
          <w:bCs/>
        </w:rPr>
        <w:t>Wei X</w:t>
      </w:r>
      <w:r w:rsidRPr="00590164">
        <w:rPr>
          <w:rFonts w:ascii="Book Antiqua" w:hAnsi="Book Antiqua"/>
        </w:rPr>
        <w:t xml:space="preserve">, Yi X, Zhu XH, Jiang DS. Posttranslational Modifications in Ferroptosis. </w:t>
      </w:r>
      <w:r w:rsidRPr="00590164">
        <w:rPr>
          <w:rFonts w:ascii="Book Antiqua" w:hAnsi="Book Antiqua"/>
          <w:i/>
          <w:iCs/>
        </w:rPr>
        <w:t xml:space="preserve">Oxid Med Cell </w:t>
      </w:r>
      <w:proofErr w:type="spellStart"/>
      <w:r w:rsidRPr="00590164">
        <w:rPr>
          <w:rFonts w:ascii="Book Antiqua" w:hAnsi="Book Antiqua"/>
          <w:i/>
          <w:iCs/>
        </w:rPr>
        <w:t>Longev</w:t>
      </w:r>
      <w:proofErr w:type="spellEnd"/>
      <w:r w:rsidRPr="00590164">
        <w:rPr>
          <w:rFonts w:ascii="Book Antiqua" w:hAnsi="Book Antiqua"/>
        </w:rPr>
        <w:t xml:space="preserve"> 2020; </w:t>
      </w:r>
      <w:r w:rsidRPr="00590164">
        <w:rPr>
          <w:rFonts w:ascii="Book Antiqua" w:hAnsi="Book Antiqua"/>
          <w:b/>
          <w:bCs/>
        </w:rPr>
        <w:t>2020</w:t>
      </w:r>
      <w:r w:rsidRPr="00590164">
        <w:rPr>
          <w:rFonts w:ascii="Book Antiqua" w:hAnsi="Book Antiqua"/>
        </w:rPr>
        <w:t>: 8832043 [PMID: 33294126 DOI: 10.1155/2020/8832043]</w:t>
      </w:r>
    </w:p>
    <w:p w14:paraId="3C125007"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39 </w:t>
      </w:r>
      <w:r w:rsidRPr="00590164">
        <w:rPr>
          <w:rFonts w:ascii="Book Antiqua" w:hAnsi="Book Antiqua"/>
          <w:b/>
          <w:bCs/>
        </w:rPr>
        <w:t>Wu J</w:t>
      </w:r>
      <w:r w:rsidRPr="00590164">
        <w:rPr>
          <w:rFonts w:ascii="Book Antiqua" w:hAnsi="Book Antiqua"/>
        </w:rPr>
        <w:t>, Zhu S, Wang P, Wang J, Huang J, Wang T, Guo L, Liang D, Meng Q, Pan H. Regulators of epigenetic change in ferroptosis</w:t>
      </w:r>
      <w:r w:rsidRPr="00590164">
        <w:rPr>
          <w:rFonts w:ascii="Book Antiqua" w:hAnsi="Book Antiqua"/>
        </w:rPr>
        <w:noBreakHyphen/>
        <w:t xml:space="preserve">associated cancer (Review). </w:t>
      </w:r>
      <w:r w:rsidRPr="00590164">
        <w:rPr>
          <w:rFonts w:ascii="Book Antiqua" w:hAnsi="Book Antiqua"/>
          <w:i/>
          <w:iCs/>
        </w:rPr>
        <w:t>Oncol Rep</w:t>
      </w:r>
      <w:r w:rsidRPr="00590164">
        <w:rPr>
          <w:rFonts w:ascii="Book Antiqua" w:hAnsi="Book Antiqua"/>
        </w:rPr>
        <w:t xml:space="preserve"> 2022; </w:t>
      </w:r>
      <w:r w:rsidRPr="00590164">
        <w:rPr>
          <w:rFonts w:ascii="Book Antiqua" w:hAnsi="Book Antiqua"/>
          <w:b/>
          <w:bCs/>
        </w:rPr>
        <w:t>48</w:t>
      </w:r>
      <w:r w:rsidRPr="00590164">
        <w:rPr>
          <w:rFonts w:ascii="Book Antiqua" w:hAnsi="Book Antiqua"/>
        </w:rPr>
        <w:t xml:space="preserve"> [PMID: 36281949 DOI: 10.3892/or.2022.8430]</w:t>
      </w:r>
    </w:p>
    <w:p w14:paraId="2594F855"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40 </w:t>
      </w:r>
      <w:r w:rsidRPr="00590164">
        <w:rPr>
          <w:rFonts w:ascii="Book Antiqua" w:hAnsi="Book Antiqua"/>
          <w:b/>
          <w:bCs/>
        </w:rPr>
        <w:t>Chen X</w:t>
      </w:r>
      <w:r w:rsidRPr="00590164">
        <w:rPr>
          <w:rFonts w:ascii="Book Antiqua" w:hAnsi="Book Antiqua"/>
        </w:rPr>
        <w:t xml:space="preserve">, Li J, Kang R, </w:t>
      </w:r>
      <w:proofErr w:type="spellStart"/>
      <w:r w:rsidRPr="00590164">
        <w:rPr>
          <w:rFonts w:ascii="Book Antiqua" w:hAnsi="Book Antiqua"/>
        </w:rPr>
        <w:t>Klionsky</w:t>
      </w:r>
      <w:proofErr w:type="spellEnd"/>
      <w:r w:rsidRPr="00590164">
        <w:rPr>
          <w:rFonts w:ascii="Book Antiqua" w:hAnsi="Book Antiqua"/>
        </w:rPr>
        <w:t xml:space="preserve"> DJ, Tang D. Ferroptosis: machinery and regulation. </w:t>
      </w:r>
      <w:r w:rsidRPr="00590164">
        <w:rPr>
          <w:rFonts w:ascii="Book Antiqua" w:hAnsi="Book Antiqua"/>
          <w:i/>
          <w:iCs/>
        </w:rPr>
        <w:t>Autophagy</w:t>
      </w:r>
      <w:r w:rsidRPr="00590164">
        <w:rPr>
          <w:rFonts w:ascii="Book Antiqua" w:hAnsi="Book Antiqua"/>
        </w:rPr>
        <w:t xml:space="preserve"> 2021; </w:t>
      </w:r>
      <w:r w:rsidRPr="00590164">
        <w:rPr>
          <w:rFonts w:ascii="Book Antiqua" w:hAnsi="Book Antiqua"/>
          <w:b/>
          <w:bCs/>
        </w:rPr>
        <w:t>17</w:t>
      </w:r>
      <w:r w:rsidRPr="00590164">
        <w:rPr>
          <w:rFonts w:ascii="Book Antiqua" w:hAnsi="Book Antiqua"/>
        </w:rPr>
        <w:t>: 2054-2081 [PMID: 32804006 DOI: 10.1080/15548627.2020.1810918]</w:t>
      </w:r>
    </w:p>
    <w:p w14:paraId="5F079BE9" w14:textId="77777777" w:rsidR="00596A74" w:rsidRPr="00590164" w:rsidRDefault="00596A74" w:rsidP="00590164">
      <w:pPr>
        <w:spacing w:line="360" w:lineRule="auto"/>
        <w:jc w:val="both"/>
        <w:rPr>
          <w:rFonts w:ascii="Book Antiqua" w:hAnsi="Book Antiqua"/>
        </w:rPr>
      </w:pPr>
      <w:r w:rsidRPr="00590164">
        <w:rPr>
          <w:rFonts w:ascii="Book Antiqua" w:hAnsi="Book Antiqua"/>
        </w:rPr>
        <w:lastRenderedPageBreak/>
        <w:t xml:space="preserve">41 </w:t>
      </w:r>
      <w:r w:rsidRPr="00590164">
        <w:rPr>
          <w:rFonts w:ascii="Book Antiqua" w:hAnsi="Book Antiqua"/>
          <w:b/>
          <w:bCs/>
        </w:rPr>
        <w:t>Li G</w:t>
      </w:r>
      <w:r w:rsidRPr="00590164">
        <w:rPr>
          <w:rFonts w:ascii="Book Antiqua" w:hAnsi="Book Antiqua"/>
        </w:rPr>
        <w:t xml:space="preserve">, Tian Y, Zhu WG. The Roles of Histone Deacetylases and Their Inhibitors in Cancer Therapy. </w:t>
      </w:r>
      <w:r w:rsidRPr="00590164">
        <w:rPr>
          <w:rFonts w:ascii="Book Antiqua" w:hAnsi="Book Antiqua"/>
          <w:i/>
          <w:iCs/>
        </w:rPr>
        <w:t>Front Cell Dev Biol</w:t>
      </w:r>
      <w:r w:rsidRPr="00590164">
        <w:rPr>
          <w:rFonts w:ascii="Book Antiqua" w:hAnsi="Book Antiqua"/>
        </w:rPr>
        <w:t xml:space="preserve"> 2020; </w:t>
      </w:r>
      <w:r w:rsidRPr="00590164">
        <w:rPr>
          <w:rFonts w:ascii="Book Antiqua" w:hAnsi="Book Antiqua"/>
          <w:b/>
          <w:bCs/>
        </w:rPr>
        <w:t>8</w:t>
      </w:r>
      <w:r w:rsidRPr="00590164">
        <w:rPr>
          <w:rFonts w:ascii="Book Antiqua" w:hAnsi="Book Antiqua"/>
        </w:rPr>
        <w:t>: 576946 [PMID: 33117804 DOI: 10.3389/fcell.2020.576946]</w:t>
      </w:r>
    </w:p>
    <w:p w14:paraId="41F51AFA"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42 </w:t>
      </w:r>
      <w:r w:rsidRPr="00590164">
        <w:rPr>
          <w:rFonts w:ascii="Book Antiqua" w:hAnsi="Book Antiqua"/>
          <w:b/>
          <w:bCs/>
        </w:rPr>
        <w:t>Zhang Z</w:t>
      </w:r>
      <w:r w:rsidRPr="00590164">
        <w:rPr>
          <w:rFonts w:ascii="Book Antiqua" w:hAnsi="Book Antiqua"/>
        </w:rPr>
        <w:t xml:space="preserve">, Guo M, Li Y, Shen M, Kong D, Shao J, Ding H, Tan S, Chen A, Zhang F, Zheng S. RNA-binding protein ZFP36/TTP protects against ferroptosis by regulating autophagy signaling pathway in hepatic stellate cells. </w:t>
      </w:r>
      <w:r w:rsidRPr="00590164">
        <w:rPr>
          <w:rFonts w:ascii="Book Antiqua" w:hAnsi="Book Antiqua"/>
          <w:i/>
          <w:iCs/>
        </w:rPr>
        <w:t>Autophagy</w:t>
      </w:r>
      <w:r w:rsidRPr="00590164">
        <w:rPr>
          <w:rFonts w:ascii="Book Antiqua" w:hAnsi="Book Antiqua"/>
        </w:rPr>
        <w:t xml:space="preserve"> 2020; </w:t>
      </w:r>
      <w:r w:rsidRPr="00590164">
        <w:rPr>
          <w:rFonts w:ascii="Book Antiqua" w:hAnsi="Book Antiqua"/>
          <w:b/>
          <w:bCs/>
        </w:rPr>
        <w:t>16</w:t>
      </w:r>
      <w:r w:rsidRPr="00590164">
        <w:rPr>
          <w:rFonts w:ascii="Book Antiqua" w:hAnsi="Book Antiqua"/>
        </w:rPr>
        <w:t>: 1482-1505 [PMID: 31679460 DOI: 10.1080/15548627.2019.1687985]</w:t>
      </w:r>
    </w:p>
    <w:p w14:paraId="7318C0C9"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43 </w:t>
      </w:r>
      <w:r w:rsidRPr="00590164">
        <w:rPr>
          <w:rFonts w:ascii="Book Antiqua" w:hAnsi="Book Antiqua"/>
          <w:b/>
          <w:bCs/>
        </w:rPr>
        <w:t>Qi R</w:t>
      </w:r>
      <w:r w:rsidRPr="00590164">
        <w:rPr>
          <w:rFonts w:ascii="Book Antiqua" w:hAnsi="Book Antiqua"/>
        </w:rPr>
        <w:t xml:space="preserve">, Bai Y, Wei Y, Liu N, Shi B. The role of non-coding RNAs in ferroptosis regulation. </w:t>
      </w:r>
      <w:r w:rsidRPr="00590164">
        <w:rPr>
          <w:rFonts w:ascii="Book Antiqua" w:hAnsi="Book Antiqua"/>
          <w:i/>
          <w:iCs/>
        </w:rPr>
        <w:t>J Trace Elem Med Biol</w:t>
      </w:r>
      <w:r w:rsidRPr="00590164">
        <w:rPr>
          <w:rFonts w:ascii="Book Antiqua" w:hAnsi="Book Antiqua"/>
        </w:rPr>
        <w:t xml:space="preserve"> 2022; </w:t>
      </w:r>
      <w:r w:rsidRPr="00590164">
        <w:rPr>
          <w:rFonts w:ascii="Book Antiqua" w:hAnsi="Book Antiqua"/>
          <w:b/>
          <w:bCs/>
        </w:rPr>
        <w:t>70</w:t>
      </w:r>
      <w:r w:rsidRPr="00590164">
        <w:rPr>
          <w:rFonts w:ascii="Book Antiqua" w:hAnsi="Book Antiqua"/>
        </w:rPr>
        <w:t>: 126911 [PMID: 34952295 DOI: 10.1016/j.jtemb.2021.126911]</w:t>
      </w:r>
    </w:p>
    <w:p w14:paraId="17A8C24D"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44 </w:t>
      </w:r>
      <w:proofErr w:type="spellStart"/>
      <w:r w:rsidRPr="00590164">
        <w:rPr>
          <w:rFonts w:ascii="Book Antiqua" w:hAnsi="Book Antiqua"/>
          <w:b/>
          <w:bCs/>
        </w:rPr>
        <w:t>Balihodzic</w:t>
      </w:r>
      <w:proofErr w:type="spellEnd"/>
      <w:r w:rsidRPr="00590164">
        <w:rPr>
          <w:rFonts w:ascii="Book Antiqua" w:hAnsi="Book Antiqua"/>
          <w:b/>
          <w:bCs/>
        </w:rPr>
        <w:t xml:space="preserve"> A</w:t>
      </w:r>
      <w:r w:rsidRPr="00590164">
        <w:rPr>
          <w:rFonts w:ascii="Book Antiqua" w:hAnsi="Book Antiqua"/>
        </w:rPr>
        <w:t xml:space="preserve">, Prinz F, </w:t>
      </w:r>
      <w:proofErr w:type="spellStart"/>
      <w:r w:rsidRPr="00590164">
        <w:rPr>
          <w:rFonts w:ascii="Book Antiqua" w:hAnsi="Book Antiqua"/>
        </w:rPr>
        <w:t>Dengler</w:t>
      </w:r>
      <w:proofErr w:type="spellEnd"/>
      <w:r w:rsidRPr="00590164">
        <w:rPr>
          <w:rFonts w:ascii="Book Antiqua" w:hAnsi="Book Antiqua"/>
        </w:rPr>
        <w:t xml:space="preserve"> MA, Calin GA, </w:t>
      </w:r>
      <w:proofErr w:type="spellStart"/>
      <w:r w:rsidRPr="00590164">
        <w:rPr>
          <w:rFonts w:ascii="Book Antiqua" w:hAnsi="Book Antiqua"/>
        </w:rPr>
        <w:t>Jost</w:t>
      </w:r>
      <w:proofErr w:type="spellEnd"/>
      <w:r w:rsidRPr="00590164">
        <w:rPr>
          <w:rFonts w:ascii="Book Antiqua" w:hAnsi="Book Antiqua"/>
        </w:rPr>
        <w:t xml:space="preserve"> PJ, Pichler M. Non-coding RNAs and ferroptosis: potential implications for cancer therapy. </w:t>
      </w:r>
      <w:r w:rsidRPr="00590164">
        <w:rPr>
          <w:rFonts w:ascii="Book Antiqua" w:hAnsi="Book Antiqua"/>
          <w:i/>
          <w:iCs/>
        </w:rPr>
        <w:t>Cell Death Differ</w:t>
      </w:r>
      <w:r w:rsidRPr="00590164">
        <w:rPr>
          <w:rFonts w:ascii="Book Antiqua" w:hAnsi="Book Antiqua"/>
        </w:rPr>
        <w:t xml:space="preserve"> 2022; </w:t>
      </w:r>
      <w:r w:rsidRPr="00590164">
        <w:rPr>
          <w:rFonts w:ascii="Book Antiqua" w:hAnsi="Book Antiqua"/>
          <w:b/>
          <w:bCs/>
        </w:rPr>
        <w:t>29</w:t>
      </w:r>
      <w:r w:rsidRPr="00590164">
        <w:rPr>
          <w:rFonts w:ascii="Book Antiqua" w:hAnsi="Book Antiqua"/>
        </w:rPr>
        <w:t>: 1094-1106 [PMID: 35422492 DOI: 10.1038/s41418-022-00998-x]</w:t>
      </w:r>
    </w:p>
    <w:p w14:paraId="4032D160"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45 </w:t>
      </w:r>
      <w:r w:rsidRPr="00590164">
        <w:rPr>
          <w:rFonts w:ascii="Book Antiqua" w:hAnsi="Book Antiqua"/>
          <w:b/>
          <w:bCs/>
        </w:rPr>
        <w:t>Yang WS</w:t>
      </w:r>
      <w:r w:rsidRPr="00590164">
        <w:rPr>
          <w:rFonts w:ascii="Book Antiqua" w:hAnsi="Book Antiqua"/>
        </w:rPr>
        <w:t xml:space="preserve">, </w:t>
      </w:r>
      <w:proofErr w:type="spellStart"/>
      <w:r w:rsidRPr="00590164">
        <w:rPr>
          <w:rFonts w:ascii="Book Antiqua" w:hAnsi="Book Antiqua"/>
        </w:rPr>
        <w:t>SriRamaratnam</w:t>
      </w:r>
      <w:proofErr w:type="spellEnd"/>
      <w:r w:rsidRPr="00590164">
        <w:rPr>
          <w:rFonts w:ascii="Book Antiqua" w:hAnsi="Book Antiqua"/>
        </w:rPr>
        <w:t xml:space="preserve"> R, Welsch ME, Shimada K, </w:t>
      </w:r>
      <w:proofErr w:type="spellStart"/>
      <w:r w:rsidRPr="00590164">
        <w:rPr>
          <w:rFonts w:ascii="Book Antiqua" w:hAnsi="Book Antiqua"/>
        </w:rPr>
        <w:t>Skouta</w:t>
      </w:r>
      <w:proofErr w:type="spellEnd"/>
      <w:r w:rsidRPr="00590164">
        <w:rPr>
          <w:rFonts w:ascii="Book Antiqua" w:hAnsi="Book Antiqua"/>
        </w:rPr>
        <w:t xml:space="preserve"> R, Viswanathan VS, Cheah JH, Clemons PA, </w:t>
      </w:r>
      <w:proofErr w:type="spellStart"/>
      <w:r w:rsidRPr="00590164">
        <w:rPr>
          <w:rFonts w:ascii="Book Antiqua" w:hAnsi="Book Antiqua"/>
        </w:rPr>
        <w:t>Shamji</w:t>
      </w:r>
      <w:proofErr w:type="spellEnd"/>
      <w:r w:rsidRPr="00590164">
        <w:rPr>
          <w:rFonts w:ascii="Book Antiqua" w:hAnsi="Book Antiqua"/>
        </w:rPr>
        <w:t xml:space="preserve"> AF, Clish CB, Brown LM, </w:t>
      </w:r>
      <w:proofErr w:type="spellStart"/>
      <w:r w:rsidRPr="00590164">
        <w:rPr>
          <w:rFonts w:ascii="Book Antiqua" w:hAnsi="Book Antiqua"/>
        </w:rPr>
        <w:t>Girotti</w:t>
      </w:r>
      <w:proofErr w:type="spellEnd"/>
      <w:r w:rsidRPr="00590164">
        <w:rPr>
          <w:rFonts w:ascii="Book Antiqua" w:hAnsi="Book Antiqua"/>
        </w:rPr>
        <w:t xml:space="preserve"> AW, Cornish VW, Schreiber SL, </w:t>
      </w:r>
      <w:proofErr w:type="spellStart"/>
      <w:r w:rsidRPr="00590164">
        <w:rPr>
          <w:rFonts w:ascii="Book Antiqua" w:hAnsi="Book Antiqua"/>
        </w:rPr>
        <w:t>Stockwell</w:t>
      </w:r>
      <w:proofErr w:type="spellEnd"/>
      <w:r w:rsidRPr="00590164">
        <w:rPr>
          <w:rFonts w:ascii="Book Antiqua" w:hAnsi="Book Antiqua"/>
        </w:rPr>
        <w:t xml:space="preserve"> BR. Regulation of </w:t>
      </w:r>
      <w:proofErr w:type="spellStart"/>
      <w:r w:rsidRPr="00590164">
        <w:rPr>
          <w:rFonts w:ascii="Book Antiqua" w:hAnsi="Book Antiqua"/>
        </w:rPr>
        <w:t>ferroptotic</w:t>
      </w:r>
      <w:proofErr w:type="spellEnd"/>
      <w:r w:rsidRPr="00590164">
        <w:rPr>
          <w:rFonts w:ascii="Book Antiqua" w:hAnsi="Book Antiqua"/>
        </w:rPr>
        <w:t xml:space="preserve"> cancer cell death by GPX4. </w:t>
      </w:r>
      <w:r w:rsidRPr="00590164">
        <w:rPr>
          <w:rFonts w:ascii="Book Antiqua" w:hAnsi="Book Antiqua"/>
          <w:i/>
          <w:iCs/>
        </w:rPr>
        <w:t>Cell</w:t>
      </w:r>
      <w:r w:rsidRPr="00590164">
        <w:rPr>
          <w:rFonts w:ascii="Book Antiqua" w:hAnsi="Book Antiqua"/>
        </w:rPr>
        <w:t xml:space="preserve"> 2014; </w:t>
      </w:r>
      <w:r w:rsidRPr="00590164">
        <w:rPr>
          <w:rFonts w:ascii="Book Antiqua" w:hAnsi="Book Antiqua"/>
          <w:b/>
          <w:bCs/>
        </w:rPr>
        <w:t>156</w:t>
      </w:r>
      <w:r w:rsidRPr="00590164">
        <w:rPr>
          <w:rFonts w:ascii="Book Antiqua" w:hAnsi="Book Antiqua"/>
        </w:rPr>
        <w:t>: 317-331 [PMID: 24439385 DOI: 10.1016/j.cell.2013.12.010]</w:t>
      </w:r>
    </w:p>
    <w:p w14:paraId="78971BB3"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46 </w:t>
      </w:r>
      <w:r w:rsidRPr="00590164">
        <w:rPr>
          <w:rFonts w:ascii="Book Antiqua" w:hAnsi="Book Antiqua"/>
          <w:b/>
          <w:bCs/>
        </w:rPr>
        <w:t>Eaton JK</w:t>
      </w:r>
      <w:r w:rsidRPr="00590164">
        <w:rPr>
          <w:rFonts w:ascii="Book Antiqua" w:hAnsi="Book Antiqua"/>
        </w:rPr>
        <w:t xml:space="preserve">, </w:t>
      </w:r>
      <w:proofErr w:type="spellStart"/>
      <w:r w:rsidRPr="00590164">
        <w:rPr>
          <w:rFonts w:ascii="Book Antiqua" w:hAnsi="Book Antiqua"/>
        </w:rPr>
        <w:t>Furst</w:t>
      </w:r>
      <w:proofErr w:type="spellEnd"/>
      <w:r w:rsidRPr="00590164">
        <w:rPr>
          <w:rFonts w:ascii="Book Antiqua" w:hAnsi="Book Antiqua"/>
        </w:rPr>
        <w:t xml:space="preserve"> L, </w:t>
      </w:r>
      <w:proofErr w:type="spellStart"/>
      <w:r w:rsidRPr="00590164">
        <w:rPr>
          <w:rFonts w:ascii="Book Antiqua" w:hAnsi="Book Antiqua"/>
        </w:rPr>
        <w:t>Ruberto</w:t>
      </w:r>
      <w:proofErr w:type="spellEnd"/>
      <w:r w:rsidRPr="00590164">
        <w:rPr>
          <w:rFonts w:ascii="Book Antiqua" w:hAnsi="Book Antiqua"/>
        </w:rPr>
        <w:t xml:space="preserve"> RA, </w:t>
      </w:r>
      <w:proofErr w:type="spellStart"/>
      <w:r w:rsidRPr="00590164">
        <w:rPr>
          <w:rFonts w:ascii="Book Antiqua" w:hAnsi="Book Antiqua"/>
        </w:rPr>
        <w:t>Moosmayer</w:t>
      </w:r>
      <w:proofErr w:type="spellEnd"/>
      <w:r w:rsidRPr="00590164">
        <w:rPr>
          <w:rFonts w:ascii="Book Antiqua" w:hAnsi="Book Antiqua"/>
        </w:rPr>
        <w:t xml:space="preserve"> D, </w:t>
      </w:r>
      <w:proofErr w:type="spellStart"/>
      <w:r w:rsidRPr="00590164">
        <w:rPr>
          <w:rFonts w:ascii="Book Antiqua" w:hAnsi="Book Antiqua"/>
        </w:rPr>
        <w:t>Hilpmann</w:t>
      </w:r>
      <w:proofErr w:type="spellEnd"/>
      <w:r w:rsidRPr="00590164">
        <w:rPr>
          <w:rFonts w:ascii="Book Antiqua" w:hAnsi="Book Antiqua"/>
        </w:rPr>
        <w:t xml:space="preserve"> A, Ryan MJ, Zimmermann K, Cai LL, Niehues M, </w:t>
      </w:r>
      <w:proofErr w:type="spellStart"/>
      <w:r w:rsidRPr="00590164">
        <w:rPr>
          <w:rFonts w:ascii="Book Antiqua" w:hAnsi="Book Antiqua"/>
        </w:rPr>
        <w:t>Badock</w:t>
      </w:r>
      <w:proofErr w:type="spellEnd"/>
      <w:r w:rsidRPr="00590164">
        <w:rPr>
          <w:rFonts w:ascii="Book Antiqua" w:hAnsi="Book Antiqua"/>
        </w:rPr>
        <w:t xml:space="preserve"> V, </w:t>
      </w:r>
      <w:proofErr w:type="spellStart"/>
      <w:r w:rsidRPr="00590164">
        <w:rPr>
          <w:rFonts w:ascii="Book Antiqua" w:hAnsi="Book Antiqua"/>
        </w:rPr>
        <w:t>Kramm</w:t>
      </w:r>
      <w:proofErr w:type="spellEnd"/>
      <w:r w:rsidRPr="00590164">
        <w:rPr>
          <w:rFonts w:ascii="Book Antiqua" w:hAnsi="Book Antiqua"/>
        </w:rPr>
        <w:t xml:space="preserve"> A, Chen S, </w:t>
      </w:r>
      <w:proofErr w:type="spellStart"/>
      <w:r w:rsidRPr="00590164">
        <w:rPr>
          <w:rFonts w:ascii="Book Antiqua" w:hAnsi="Book Antiqua"/>
        </w:rPr>
        <w:t>Hillig</w:t>
      </w:r>
      <w:proofErr w:type="spellEnd"/>
      <w:r w:rsidRPr="00590164">
        <w:rPr>
          <w:rFonts w:ascii="Book Antiqua" w:hAnsi="Book Antiqua"/>
        </w:rPr>
        <w:t xml:space="preserve"> RC, Clemons PA, </w:t>
      </w:r>
      <w:proofErr w:type="spellStart"/>
      <w:r w:rsidRPr="00590164">
        <w:rPr>
          <w:rFonts w:ascii="Book Antiqua" w:hAnsi="Book Antiqua"/>
        </w:rPr>
        <w:t>Gradl</w:t>
      </w:r>
      <w:proofErr w:type="spellEnd"/>
      <w:r w:rsidRPr="00590164">
        <w:rPr>
          <w:rFonts w:ascii="Book Antiqua" w:hAnsi="Book Antiqua"/>
        </w:rPr>
        <w:t xml:space="preserve"> S, Montagnon C, </w:t>
      </w:r>
      <w:proofErr w:type="spellStart"/>
      <w:r w:rsidRPr="00590164">
        <w:rPr>
          <w:rFonts w:ascii="Book Antiqua" w:hAnsi="Book Antiqua"/>
        </w:rPr>
        <w:t>Lazarski</w:t>
      </w:r>
      <w:proofErr w:type="spellEnd"/>
      <w:r w:rsidRPr="00590164">
        <w:rPr>
          <w:rFonts w:ascii="Book Antiqua" w:hAnsi="Book Antiqua"/>
        </w:rPr>
        <w:t xml:space="preserve"> KE, Christian S, </w:t>
      </w:r>
      <w:proofErr w:type="spellStart"/>
      <w:r w:rsidRPr="00590164">
        <w:rPr>
          <w:rFonts w:ascii="Book Antiqua" w:hAnsi="Book Antiqua"/>
        </w:rPr>
        <w:t>Bajrami</w:t>
      </w:r>
      <w:proofErr w:type="spellEnd"/>
      <w:r w:rsidRPr="00590164">
        <w:rPr>
          <w:rFonts w:ascii="Book Antiqua" w:hAnsi="Book Antiqua"/>
        </w:rPr>
        <w:t xml:space="preserve"> B, Neuhaus R, </w:t>
      </w:r>
      <w:proofErr w:type="spellStart"/>
      <w:r w:rsidRPr="00590164">
        <w:rPr>
          <w:rFonts w:ascii="Book Antiqua" w:hAnsi="Book Antiqua"/>
        </w:rPr>
        <w:t>Eheim</w:t>
      </w:r>
      <w:proofErr w:type="spellEnd"/>
      <w:r w:rsidRPr="00590164">
        <w:rPr>
          <w:rFonts w:ascii="Book Antiqua" w:hAnsi="Book Antiqua"/>
        </w:rPr>
        <w:t xml:space="preserve"> AL, Viswanathan VS, Schreiber SL. Selective covalent targeting of GPX4 using masked nitrile-oxide electrophiles. </w:t>
      </w:r>
      <w:r w:rsidRPr="00590164">
        <w:rPr>
          <w:rFonts w:ascii="Book Antiqua" w:hAnsi="Book Antiqua"/>
          <w:i/>
          <w:iCs/>
        </w:rPr>
        <w:t>Nat Chem Biol</w:t>
      </w:r>
      <w:r w:rsidRPr="00590164">
        <w:rPr>
          <w:rFonts w:ascii="Book Antiqua" w:hAnsi="Book Antiqua"/>
        </w:rPr>
        <w:t xml:space="preserve"> 2020; </w:t>
      </w:r>
      <w:r w:rsidRPr="00590164">
        <w:rPr>
          <w:rFonts w:ascii="Book Antiqua" w:hAnsi="Book Antiqua"/>
          <w:b/>
          <w:bCs/>
        </w:rPr>
        <w:t>16</w:t>
      </w:r>
      <w:r w:rsidRPr="00590164">
        <w:rPr>
          <w:rFonts w:ascii="Book Antiqua" w:hAnsi="Book Antiqua"/>
        </w:rPr>
        <w:t>: 497-506 [PMID: 32231343 DOI: 10.1038/s41589-020-0501-5]</w:t>
      </w:r>
    </w:p>
    <w:p w14:paraId="580E9B56"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47 </w:t>
      </w:r>
      <w:r w:rsidRPr="00590164">
        <w:rPr>
          <w:rFonts w:ascii="Book Antiqua" w:hAnsi="Book Antiqua"/>
          <w:b/>
          <w:bCs/>
        </w:rPr>
        <w:t>Eaton JK</w:t>
      </w:r>
      <w:r w:rsidRPr="00590164">
        <w:rPr>
          <w:rFonts w:ascii="Book Antiqua" w:hAnsi="Book Antiqua"/>
        </w:rPr>
        <w:t xml:space="preserve">, </w:t>
      </w:r>
      <w:proofErr w:type="spellStart"/>
      <w:r w:rsidRPr="00590164">
        <w:rPr>
          <w:rFonts w:ascii="Book Antiqua" w:hAnsi="Book Antiqua"/>
        </w:rPr>
        <w:t>Ruberto</w:t>
      </w:r>
      <w:proofErr w:type="spellEnd"/>
      <w:r w:rsidRPr="00590164">
        <w:rPr>
          <w:rFonts w:ascii="Book Antiqua" w:hAnsi="Book Antiqua"/>
        </w:rPr>
        <w:t xml:space="preserve"> RA, </w:t>
      </w:r>
      <w:proofErr w:type="spellStart"/>
      <w:r w:rsidRPr="00590164">
        <w:rPr>
          <w:rFonts w:ascii="Book Antiqua" w:hAnsi="Book Antiqua"/>
        </w:rPr>
        <w:t>Kramm</w:t>
      </w:r>
      <w:proofErr w:type="spellEnd"/>
      <w:r w:rsidRPr="00590164">
        <w:rPr>
          <w:rFonts w:ascii="Book Antiqua" w:hAnsi="Book Antiqua"/>
        </w:rPr>
        <w:t xml:space="preserve"> A, Viswanathan VS, Schreiber SL. </w:t>
      </w:r>
      <w:proofErr w:type="spellStart"/>
      <w:r w:rsidRPr="00590164">
        <w:rPr>
          <w:rFonts w:ascii="Book Antiqua" w:hAnsi="Book Antiqua"/>
        </w:rPr>
        <w:t>Diacylfuroxans</w:t>
      </w:r>
      <w:proofErr w:type="spellEnd"/>
      <w:r w:rsidRPr="00590164">
        <w:rPr>
          <w:rFonts w:ascii="Book Antiqua" w:hAnsi="Book Antiqua"/>
        </w:rPr>
        <w:t xml:space="preserve"> Are Masked Nitrile Oxides That Inhibit GPX4 Covalently. </w:t>
      </w:r>
      <w:r w:rsidRPr="00590164">
        <w:rPr>
          <w:rFonts w:ascii="Book Antiqua" w:hAnsi="Book Antiqua"/>
          <w:i/>
          <w:iCs/>
        </w:rPr>
        <w:t>J Am Chem Soc</w:t>
      </w:r>
      <w:r w:rsidRPr="00590164">
        <w:rPr>
          <w:rFonts w:ascii="Book Antiqua" w:hAnsi="Book Antiqua"/>
        </w:rPr>
        <w:t xml:space="preserve"> 2019; </w:t>
      </w:r>
      <w:r w:rsidRPr="00590164">
        <w:rPr>
          <w:rFonts w:ascii="Book Antiqua" w:hAnsi="Book Antiqua"/>
          <w:b/>
          <w:bCs/>
        </w:rPr>
        <w:t>141</w:t>
      </w:r>
      <w:r w:rsidRPr="00590164">
        <w:rPr>
          <w:rFonts w:ascii="Book Antiqua" w:hAnsi="Book Antiqua"/>
        </w:rPr>
        <w:t>: 20407-20415 [PMID: 31841309 DOI: 10.1021/jacs.9b10769]</w:t>
      </w:r>
    </w:p>
    <w:p w14:paraId="436A0F14"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48 </w:t>
      </w:r>
      <w:proofErr w:type="spellStart"/>
      <w:r w:rsidRPr="00590164">
        <w:rPr>
          <w:rFonts w:ascii="Book Antiqua" w:hAnsi="Book Antiqua"/>
          <w:b/>
          <w:bCs/>
        </w:rPr>
        <w:t>Gaschler</w:t>
      </w:r>
      <w:proofErr w:type="spellEnd"/>
      <w:r w:rsidRPr="00590164">
        <w:rPr>
          <w:rFonts w:ascii="Book Antiqua" w:hAnsi="Book Antiqua"/>
          <w:b/>
          <w:bCs/>
        </w:rPr>
        <w:t xml:space="preserve"> MM</w:t>
      </w:r>
      <w:r w:rsidRPr="00590164">
        <w:rPr>
          <w:rFonts w:ascii="Book Antiqua" w:hAnsi="Book Antiqua"/>
        </w:rPr>
        <w:t xml:space="preserve">, </w:t>
      </w:r>
      <w:proofErr w:type="spellStart"/>
      <w:r w:rsidRPr="00590164">
        <w:rPr>
          <w:rFonts w:ascii="Book Antiqua" w:hAnsi="Book Antiqua"/>
        </w:rPr>
        <w:t>Andia</w:t>
      </w:r>
      <w:proofErr w:type="spellEnd"/>
      <w:r w:rsidRPr="00590164">
        <w:rPr>
          <w:rFonts w:ascii="Book Antiqua" w:hAnsi="Book Antiqua"/>
        </w:rPr>
        <w:t xml:space="preserve"> AA, Liu H, </w:t>
      </w:r>
      <w:proofErr w:type="spellStart"/>
      <w:r w:rsidRPr="00590164">
        <w:rPr>
          <w:rFonts w:ascii="Book Antiqua" w:hAnsi="Book Antiqua"/>
        </w:rPr>
        <w:t>Csuka</w:t>
      </w:r>
      <w:proofErr w:type="spellEnd"/>
      <w:r w:rsidRPr="00590164">
        <w:rPr>
          <w:rFonts w:ascii="Book Antiqua" w:hAnsi="Book Antiqua"/>
        </w:rPr>
        <w:t xml:space="preserve"> JM, </w:t>
      </w:r>
      <w:proofErr w:type="spellStart"/>
      <w:r w:rsidRPr="00590164">
        <w:rPr>
          <w:rFonts w:ascii="Book Antiqua" w:hAnsi="Book Antiqua"/>
        </w:rPr>
        <w:t>Hurlocker</w:t>
      </w:r>
      <w:proofErr w:type="spellEnd"/>
      <w:r w:rsidRPr="00590164">
        <w:rPr>
          <w:rFonts w:ascii="Book Antiqua" w:hAnsi="Book Antiqua"/>
        </w:rPr>
        <w:t xml:space="preserve"> B, </w:t>
      </w:r>
      <w:proofErr w:type="spellStart"/>
      <w:r w:rsidRPr="00590164">
        <w:rPr>
          <w:rFonts w:ascii="Book Antiqua" w:hAnsi="Book Antiqua"/>
        </w:rPr>
        <w:t>Vaiana</w:t>
      </w:r>
      <w:proofErr w:type="spellEnd"/>
      <w:r w:rsidRPr="00590164">
        <w:rPr>
          <w:rFonts w:ascii="Book Antiqua" w:hAnsi="Book Antiqua"/>
        </w:rPr>
        <w:t xml:space="preserve"> CA, </w:t>
      </w:r>
      <w:proofErr w:type="spellStart"/>
      <w:r w:rsidRPr="00590164">
        <w:rPr>
          <w:rFonts w:ascii="Book Antiqua" w:hAnsi="Book Antiqua"/>
        </w:rPr>
        <w:t>Heindel</w:t>
      </w:r>
      <w:proofErr w:type="spellEnd"/>
      <w:r w:rsidRPr="00590164">
        <w:rPr>
          <w:rFonts w:ascii="Book Antiqua" w:hAnsi="Book Antiqua"/>
        </w:rPr>
        <w:t xml:space="preserve"> DW, Zuckerman DS, Bos PH, Reznik E, Ye LF, </w:t>
      </w:r>
      <w:proofErr w:type="spellStart"/>
      <w:r w:rsidRPr="00590164">
        <w:rPr>
          <w:rFonts w:ascii="Book Antiqua" w:hAnsi="Book Antiqua"/>
        </w:rPr>
        <w:t>Tyurina</w:t>
      </w:r>
      <w:proofErr w:type="spellEnd"/>
      <w:r w:rsidRPr="00590164">
        <w:rPr>
          <w:rFonts w:ascii="Book Antiqua" w:hAnsi="Book Antiqua"/>
        </w:rPr>
        <w:t xml:space="preserve"> YY, Lin AJ, </w:t>
      </w:r>
      <w:proofErr w:type="spellStart"/>
      <w:r w:rsidRPr="00590164">
        <w:rPr>
          <w:rFonts w:ascii="Book Antiqua" w:hAnsi="Book Antiqua"/>
        </w:rPr>
        <w:t>Shchepinov</w:t>
      </w:r>
      <w:proofErr w:type="spellEnd"/>
      <w:r w:rsidRPr="00590164">
        <w:rPr>
          <w:rFonts w:ascii="Book Antiqua" w:hAnsi="Book Antiqua"/>
        </w:rPr>
        <w:t xml:space="preserve"> MS, Chan AY, </w:t>
      </w:r>
      <w:proofErr w:type="spellStart"/>
      <w:r w:rsidRPr="00590164">
        <w:rPr>
          <w:rFonts w:ascii="Book Antiqua" w:hAnsi="Book Antiqua"/>
        </w:rPr>
        <w:t>Peguero</w:t>
      </w:r>
      <w:proofErr w:type="spellEnd"/>
      <w:r w:rsidRPr="00590164">
        <w:rPr>
          <w:rFonts w:ascii="Book Antiqua" w:hAnsi="Book Antiqua"/>
        </w:rPr>
        <w:t xml:space="preserve">-Pereira E, </w:t>
      </w:r>
      <w:proofErr w:type="spellStart"/>
      <w:r w:rsidRPr="00590164">
        <w:rPr>
          <w:rFonts w:ascii="Book Antiqua" w:hAnsi="Book Antiqua"/>
        </w:rPr>
        <w:t>Fomich</w:t>
      </w:r>
      <w:proofErr w:type="spellEnd"/>
      <w:r w:rsidRPr="00590164">
        <w:rPr>
          <w:rFonts w:ascii="Book Antiqua" w:hAnsi="Book Antiqua"/>
        </w:rPr>
        <w:t xml:space="preserve"> MA, Daniels JD, </w:t>
      </w:r>
      <w:proofErr w:type="spellStart"/>
      <w:r w:rsidRPr="00590164">
        <w:rPr>
          <w:rFonts w:ascii="Book Antiqua" w:hAnsi="Book Antiqua"/>
        </w:rPr>
        <w:t>Bekish</w:t>
      </w:r>
      <w:proofErr w:type="spellEnd"/>
      <w:r w:rsidRPr="00590164">
        <w:rPr>
          <w:rFonts w:ascii="Book Antiqua" w:hAnsi="Book Antiqua"/>
        </w:rPr>
        <w:t xml:space="preserve"> AV, </w:t>
      </w:r>
      <w:proofErr w:type="spellStart"/>
      <w:r w:rsidRPr="00590164">
        <w:rPr>
          <w:rFonts w:ascii="Book Antiqua" w:hAnsi="Book Antiqua"/>
        </w:rPr>
        <w:t>Shmanai</w:t>
      </w:r>
      <w:proofErr w:type="spellEnd"/>
      <w:r w:rsidRPr="00590164">
        <w:rPr>
          <w:rFonts w:ascii="Book Antiqua" w:hAnsi="Book Antiqua"/>
        </w:rPr>
        <w:t xml:space="preserve"> VV, Kagan VE, Mahal LK, </w:t>
      </w:r>
      <w:proofErr w:type="spellStart"/>
      <w:r w:rsidRPr="00590164">
        <w:rPr>
          <w:rFonts w:ascii="Book Antiqua" w:hAnsi="Book Antiqua"/>
        </w:rPr>
        <w:t>Woerpel</w:t>
      </w:r>
      <w:proofErr w:type="spellEnd"/>
      <w:r w:rsidRPr="00590164">
        <w:rPr>
          <w:rFonts w:ascii="Book Antiqua" w:hAnsi="Book Antiqua"/>
        </w:rPr>
        <w:t xml:space="preserve"> KA, </w:t>
      </w:r>
      <w:proofErr w:type="spellStart"/>
      <w:r w:rsidRPr="00590164">
        <w:rPr>
          <w:rFonts w:ascii="Book Antiqua" w:hAnsi="Book Antiqua"/>
        </w:rPr>
        <w:t>Stockwell</w:t>
      </w:r>
      <w:proofErr w:type="spellEnd"/>
      <w:r w:rsidRPr="00590164">
        <w:rPr>
          <w:rFonts w:ascii="Book Antiqua" w:hAnsi="Book Antiqua"/>
        </w:rPr>
        <w:t xml:space="preserve"> BR. </w:t>
      </w:r>
      <w:proofErr w:type="gramStart"/>
      <w:r w:rsidRPr="00590164">
        <w:rPr>
          <w:rFonts w:ascii="Book Antiqua" w:hAnsi="Book Antiqua"/>
        </w:rPr>
        <w:t>FINO(</w:t>
      </w:r>
      <w:proofErr w:type="gramEnd"/>
      <w:r w:rsidRPr="00590164">
        <w:rPr>
          <w:rFonts w:ascii="Book Antiqua" w:hAnsi="Book Antiqua"/>
        </w:rPr>
        <w:t xml:space="preserve">2) initiates ferroptosis through GPX4 </w:t>
      </w:r>
      <w:r w:rsidRPr="00590164">
        <w:rPr>
          <w:rFonts w:ascii="Book Antiqua" w:hAnsi="Book Antiqua"/>
        </w:rPr>
        <w:lastRenderedPageBreak/>
        <w:t xml:space="preserve">inactivation and iron oxidation. </w:t>
      </w:r>
      <w:r w:rsidRPr="00590164">
        <w:rPr>
          <w:rFonts w:ascii="Book Antiqua" w:hAnsi="Book Antiqua"/>
          <w:i/>
          <w:iCs/>
        </w:rPr>
        <w:t>Nat Chem Biol</w:t>
      </w:r>
      <w:r w:rsidRPr="00590164">
        <w:rPr>
          <w:rFonts w:ascii="Book Antiqua" w:hAnsi="Book Antiqua"/>
        </w:rPr>
        <w:t xml:space="preserve"> 2018; </w:t>
      </w:r>
      <w:r w:rsidRPr="00590164">
        <w:rPr>
          <w:rFonts w:ascii="Book Antiqua" w:hAnsi="Book Antiqua"/>
          <w:b/>
          <w:bCs/>
        </w:rPr>
        <w:t>14</w:t>
      </w:r>
      <w:r w:rsidRPr="00590164">
        <w:rPr>
          <w:rFonts w:ascii="Book Antiqua" w:hAnsi="Book Antiqua"/>
        </w:rPr>
        <w:t>: 507-515 [PMID: 29610484 DOI: 10.1038/s41589-018-0031-6]</w:t>
      </w:r>
    </w:p>
    <w:p w14:paraId="56D14E20"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49 </w:t>
      </w:r>
      <w:r w:rsidRPr="00590164">
        <w:rPr>
          <w:rFonts w:ascii="Book Antiqua" w:hAnsi="Book Antiqua"/>
          <w:b/>
          <w:bCs/>
        </w:rPr>
        <w:t>Wenz C</w:t>
      </w:r>
      <w:r w:rsidRPr="00590164">
        <w:rPr>
          <w:rFonts w:ascii="Book Antiqua" w:hAnsi="Book Antiqua"/>
        </w:rPr>
        <w:t xml:space="preserve">, Faust D, Linz B, </w:t>
      </w:r>
      <w:proofErr w:type="spellStart"/>
      <w:r w:rsidRPr="00590164">
        <w:rPr>
          <w:rFonts w:ascii="Book Antiqua" w:hAnsi="Book Antiqua"/>
        </w:rPr>
        <w:t>Turmann</w:t>
      </w:r>
      <w:proofErr w:type="spellEnd"/>
      <w:r w:rsidRPr="00590164">
        <w:rPr>
          <w:rFonts w:ascii="Book Antiqua" w:hAnsi="Book Antiqua"/>
        </w:rPr>
        <w:t xml:space="preserve"> C, </w:t>
      </w:r>
      <w:proofErr w:type="spellStart"/>
      <w:r w:rsidRPr="00590164">
        <w:rPr>
          <w:rFonts w:ascii="Book Antiqua" w:hAnsi="Book Antiqua"/>
        </w:rPr>
        <w:t>Nikolova</w:t>
      </w:r>
      <w:proofErr w:type="spellEnd"/>
      <w:r w:rsidRPr="00590164">
        <w:rPr>
          <w:rFonts w:ascii="Book Antiqua" w:hAnsi="Book Antiqua"/>
        </w:rPr>
        <w:t xml:space="preserve"> T, </w:t>
      </w:r>
      <w:proofErr w:type="spellStart"/>
      <w:r w:rsidRPr="00590164">
        <w:rPr>
          <w:rFonts w:ascii="Book Antiqua" w:hAnsi="Book Antiqua"/>
        </w:rPr>
        <w:t>Bertin</w:t>
      </w:r>
      <w:proofErr w:type="spellEnd"/>
      <w:r w:rsidRPr="00590164">
        <w:rPr>
          <w:rFonts w:ascii="Book Antiqua" w:hAnsi="Book Antiqua"/>
        </w:rPr>
        <w:t xml:space="preserve"> J, Gough P, Wipf P, </w:t>
      </w:r>
      <w:proofErr w:type="spellStart"/>
      <w:r w:rsidRPr="00590164">
        <w:rPr>
          <w:rFonts w:ascii="Book Antiqua" w:hAnsi="Book Antiqua"/>
        </w:rPr>
        <w:t>Schröder</w:t>
      </w:r>
      <w:proofErr w:type="spellEnd"/>
      <w:r w:rsidRPr="00590164">
        <w:rPr>
          <w:rFonts w:ascii="Book Antiqua" w:hAnsi="Book Antiqua"/>
        </w:rPr>
        <w:t xml:space="preserve"> AS, </w:t>
      </w:r>
      <w:proofErr w:type="spellStart"/>
      <w:r w:rsidRPr="00590164">
        <w:rPr>
          <w:rFonts w:ascii="Book Antiqua" w:hAnsi="Book Antiqua"/>
        </w:rPr>
        <w:t>Krautwald</w:t>
      </w:r>
      <w:proofErr w:type="spellEnd"/>
      <w:r w:rsidRPr="00590164">
        <w:rPr>
          <w:rFonts w:ascii="Book Antiqua" w:hAnsi="Book Antiqua"/>
        </w:rPr>
        <w:t xml:space="preserve"> S, Dietrich C. t-</w:t>
      </w:r>
      <w:proofErr w:type="spellStart"/>
      <w:r w:rsidRPr="00590164">
        <w:rPr>
          <w:rFonts w:ascii="Book Antiqua" w:hAnsi="Book Antiqua"/>
        </w:rPr>
        <w:t>BuOOH</w:t>
      </w:r>
      <w:proofErr w:type="spellEnd"/>
      <w:r w:rsidRPr="00590164">
        <w:rPr>
          <w:rFonts w:ascii="Book Antiqua" w:hAnsi="Book Antiqua"/>
        </w:rPr>
        <w:t xml:space="preserve"> induces ferroptosis in human and murine cell lines. </w:t>
      </w:r>
      <w:r w:rsidRPr="00590164">
        <w:rPr>
          <w:rFonts w:ascii="Book Antiqua" w:hAnsi="Book Antiqua"/>
          <w:i/>
          <w:iCs/>
        </w:rPr>
        <w:t xml:space="preserve">Arch </w:t>
      </w:r>
      <w:proofErr w:type="spellStart"/>
      <w:r w:rsidRPr="00590164">
        <w:rPr>
          <w:rFonts w:ascii="Book Antiqua" w:hAnsi="Book Antiqua"/>
          <w:i/>
          <w:iCs/>
        </w:rPr>
        <w:t>Toxicol</w:t>
      </w:r>
      <w:proofErr w:type="spellEnd"/>
      <w:r w:rsidRPr="00590164">
        <w:rPr>
          <w:rFonts w:ascii="Book Antiqua" w:hAnsi="Book Antiqua"/>
        </w:rPr>
        <w:t xml:space="preserve"> 2018; </w:t>
      </w:r>
      <w:r w:rsidRPr="00590164">
        <w:rPr>
          <w:rFonts w:ascii="Book Antiqua" w:hAnsi="Book Antiqua"/>
          <w:b/>
          <w:bCs/>
        </w:rPr>
        <w:t>92</w:t>
      </w:r>
      <w:r w:rsidRPr="00590164">
        <w:rPr>
          <w:rFonts w:ascii="Book Antiqua" w:hAnsi="Book Antiqua"/>
        </w:rPr>
        <w:t>: 759-775 [PMID: 28975372 DOI: 10.1007/s00204-017-2066-y]</w:t>
      </w:r>
    </w:p>
    <w:p w14:paraId="36AF15FD"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50 </w:t>
      </w:r>
      <w:proofErr w:type="spellStart"/>
      <w:r w:rsidRPr="00590164">
        <w:rPr>
          <w:rFonts w:ascii="Book Antiqua" w:hAnsi="Book Antiqua"/>
          <w:b/>
          <w:bCs/>
        </w:rPr>
        <w:t>Hassannia</w:t>
      </w:r>
      <w:proofErr w:type="spellEnd"/>
      <w:r w:rsidRPr="00590164">
        <w:rPr>
          <w:rFonts w:ascii="Book Antiqua" w:hAnsi="Book Antiqua"/>
          <w:b/>
          <w:bCs/>
        </w:rPr>
        <w:t xml:space="preserve"> B</w:t>
      </w:r>
      <w:r w:rsidRPr="00590164">
        <w:rPr>
          <w:rFonts w:ascii="Book Antiqua" w:hAnsi="Book Antiqua"/>
        </w:rPr>
        <w:t xml:space="preserve">, </w:t>
      </w:r>
      <w:proofErr w:type="spellStart"/>
      <w:r w:rsidRPr="00590164">
        <w:rPr>
          <w:rFonts w:ascii="Book Antiqua" w:hAnsi="Book Antiqua"/>
        </w:rPr>
        <w:t>Wiernicki</w:t>
      </w:r>
      <w:proofErr w:type="spellEnd"/>
      <w:r w:rsidRPr="00590164">
        <w:rPr>
          <w:rFonts w:ascii="Book Antiqua" w:hAnsi="Book Antiqua"/>
        </w:rPr>
        <w:t xml:space="preserve"> B, Ingold I, Qu F, Van </w:t>
      </w:r>
      <w:proofErr w:type="spellStart"/>
      <w:r w:rsidRPr="00590164">
        <w:rPr>
          <w:rFonts w:ascii="Book Antiqua" w:hAnsi="Book Antiqua"/>
        </w:rPr>
        <w:t>Herck</w:t>
      </w:r>
      <w:proofErr w:type="spellEnd"/>
      <w:r w:rsidRPr="00590164">
        <w:rPr>
          <w:rFonts w:ascii="Book Antiqua" w:hAnsi="Book Antiqua"/>
        </w:rPr>
        <w:t xml:space="preserve"> S, </w:t>
      </w:r>
      <w:proofErr w:type="spellStart"/>
      <w:r w:rsidRPr="00590164">
        <w:rPr>
          <w:rFonts w:ascii="Book Antiqua" w:hAnsi="Book Antiqua"/>
        </w:rPr>
        <w:t>Tyurina</w:t>
      </w:r>
      <w:proofErr w:type="spellEnd"/>
      <w:r w:rsidRPr="00590164">
        <w:rPr>
          <w:rFonts w:ascii="Book Antiqua" w:hAnsi="Book Antiqua"/>
        </w:rPr>
        <w:t xml:space="preserve"> YY, </w:t>
      </w:r>
      <w:proofErr w:type="spellStart"/>
      <w:r w:rsidRPr="00590164">
        <w:rPr>
          <w:rFonts w:ascii="Book Antiqua" w:hAnsi="Book Antiqua"/>
        </w:rPr>
        <w:t>Bayır</w:t>
      </w:r>
      <w:proofErr w:type="spellEnd"/>
      <w:r w:rsidRPr="00590164">
        <w:rPr>
          <w:rFonts w:ascii="Book Antiqua" w:hAnsi="Book Antiqua"/>
        </w:rPr>
        <w:t xml:space="preserve"> H, </w:t>
      </w:r>
      <w:proofErr w:type="spellStart"/>
      <w:r w:rsidRPr="00590164">
        <w:rPr>
          <w:rFonts w:ascii="Book Antiqua" w:hAnsi="Book Antiqua"/>
        </w:rPr>
        <w:t>Abhari</w:t>
      </w:r>
      <w:proofErr w:type="spellEnd"/>
      <w:r w:rsidRPr="00590164">
        <w:rPr>
          <w:rFonts w:ascii="Book Antiqua" w:hAnsi="Book Antiqua"/>
        </w:rPr>
        <w:t xml:space="preserve"> BA, </w:t>
      </w:r>
      <w:proofErr w:type="spellStart"/>
      <w:r w:rsidRPr="00590164">
        <w:rPr>
          <w:rFonts w:ascii="Book Antiqua" w:hAnsi="Book Antiqua"/>
        </w:rPr>
        <w:t>Angeli</w:t>
      </w:r>
      <w:proofErr w:type="spellEnd"/>
      <w:r w:rsidRPr="00590164">
        <w:rPr>
          <w:rFonts w:ascii="Book Antiqua" w:hAnsi="Book Antiqua"/>
        </w:rPr>
        <w:t xml:space="preserve"> JPF, Choi SM, </w:t>
      </w:r>
      <w:proofErr w:type="spellStart"/>
      <w:r w:rsidRPr="00590164">
        <w:rPr>
          <w:rFonts w:ascii="Book Antiqua" w:hAnsi="Book Antiqua"/>
        </w:rPr>
        <w:t>Meul</w:t>
      </w:r>
      <w:proofErr w:type="spellEnd"/>
      <w:r w:rsidRPr="00590164">
        <w:rPr>
          <w:rFonts w:ascii="Book Antiqua" w:hAnsi="Book Antiqua"/>
        </w:rPr>
        <w:t xml:space="preserve"> E, </w:t>
      </w:r>
      <w:proofErr w:type="spellStart"/>
      <w:r w:rsidRPr="00590164">
        <w:rPr>
          <w:rFonts w:ascii="Book Antiqua" w:hAnsi="Book Antiqua"/>
        </w:rPr>
        <w:t>Heyninck</w:t>
      </w:r>
      <w:proofErr w:type="spellEnd"/>
      <w:r w:rsidRPr="00590164">
        <w:rPr>
          <w:rFonts w:ascii="Book Antiqua" w:hAnsi="Book Antiqua"/>
        </w:rPr>
        <w:t xml:space="preserve"> K, </w:t>
      </w:r>
      <w:proofErr w:type="spellStart"/>
      <w:r w:rsidRPr="00590164">
        <w:rPr>
          <w:rFonts w:ascii="Book Antiqua" w:hAnsi="Book Antiqua"/>
        </w:rPr>
        <w:t>Declerck</w:t>
      </w:r>
      <w:proofErr w:type="spellEnd"/>
      <w:r w:rsidRPr="00590164">
        <w:rPr>
          <w:rFonts w:ascii="Book Antiqua" w:hAnsi="Book Antiqua"/>
        </w:rPr>
        <w:t xml:space="preserve"> K, </w:t>
      </w:r>
      <w:proofErr w:type="spellStart"/>
      <w:r w:rsidRPr="00590164">
        <w:rPr>
          <w:rFonts w:ascii="Book Antiqua" w:hAnsi="Book Antiqua"/>
        </w:rPr>
        <w:t>Chirumamilla</w:t>
      </w:r>
      <w:proofErr w:type="spellEnd"/>
      <w:r w:rsidRPr="00590164">
        <w:rPr>
          <w:rFonts w:ascii="Book Antiqua" w:hAnsi="Book Antiqua"/>
        </w:rPr>
        <w:t xml:space="preserve"> CS, </w:t>
      </w:r>
      <w:proofErr w:type="spellStart"/>
      <w:r w:rsidRPr="00590164">
        <w:rPr>
          <w:rFonts w:ascii="Book Antiqua" w:hAnsi="Book Antiqua"/>
        </w:rPr>
        <w:t>Lahtela-Kakkonen</w:t>
      </w:r>
      <w:proofErr w:type="spellEnd"/>
      <w:r w:rsidRPr="00590164">
        <w:rPr>
          <w:rFonts w:ascii="Book Antiqua" w:hAnsi="Book Antiqua"/>
        </w:rPr>
        <w:t xml:space="preserve"> M, Van Camp G, </w:t>
      </w:r>
      <w:proofErr w:type="spellStart"/>
      <w:r w:rsidRPr="00590164">
        <w:rPr>
          <w:rFonts w:ascii="Book Antiqua" w:hAnsi="Book Antiqua"/>
        </w:rPr>
        <w:t>Krysko</w:t>
      </w:r>
      <w:proofErr w:type="spellEnd"/>
      <w:r w:rsidRPr="00590164">
        <w:rPr>
          <w:rFonts w:ascii="Book Antiqua" w:hAnsi="Book Antiqua"/>
        </w:rPr>
        <w:t xml:space="preserve"> DV, </w:t>
      </w:r>
      <w:proofErr w:type="spellStart"/>
      <w:r w:rsidRPr="00590164">
        <w:rPr>
          <w:rFonts w:ascii="Book Antiqua" w:hAnsi="Book Antiqua"/>
        </w:rPr>
        <w:t>Ekert</w:t>
      </w:r>
      <w:proofErr w:type="spellEnd"/>
      <w:r w:rsidRPr="00590164">
        <w:rPr>
          <w:rFonts w:ascii="Book Antiqua" w:hAnsi="Book Antiqua"/>
        </w:rPr>
        <w:t xml:space="preserve"> PG, Fulda S, De </w:t>
      </w:r>
      <w:proofErr w:type="spellStart"/>
      <w:r w:rsidRPr="00590164">
        <w:rPr>
          <w:rFonts w:ascii="Book Antiqua" w:hAnsi="Book Antiqua"/>
        </w:rPr>
        <w:t>Geest</w:t>
      </w:r>
      <w:proofErr w:type="spellEnd"/>
      <w:r w:rsidRPr="00590164">
        <w:rPr>
          <w:rFonts w:ascii="Book Antiqua" w:hAnsi="Book Antiqua"/>
        </w:rPr>
        <w:t xml:space="preserve"> BG, Conrad M, Kagan VE, Vanden </w:t>
      </w:r>
      <w:proofErr w:type="spellStart"/>
      <w:r w:rsidRPr="00590164">
        <w:rPr>
          <w:rFonts w:ascii="Book Antiqua" w:hAnsi="Book Antiqua"/>
        </w:rPr>
        <w:t>Berghe</w:t>
      </w:r>
      <w:proofErr w:type="spellEnd"/>
      <w:r w:rsidRPr="00590164">
        <w:rPr>
          <w:rFonts w:ascii="Book Antiqua" w:hAnsi="Book Antiqua"/>
        </w:rPr>
        <w:t xml:space="preserve"> W, </w:t>
      </w:r>
      <w:proofErr w:type="spellStart"/>
      <w:r w:rsidRPr="00590164">
        <w:rPr>
          <w:rFonts w:ascii="Book Antiqua" w:hAnsi="Book Antiqua"/>
        </w:rPr>
        <w:t>Vandenabeele</w:t>
      </w:r>
      <w:proofErr w:type="spellEnd"/>
      <w:r w:rsidRPr="00590164">
        <w:rPr>
          <w:rFonts w:ascii="Book Antiqua" w:hAnsi="Book Antiqua"/>
        </w:rPr>
        <w:t xml:space="preserve"> P, Vanden </w:t>
      </w:r>
      <w:proofErr w:type="spellStart"/>
      <w:r w:rsidRPr="00590164">
        <w:rPr>
          <w:rFonts w:ascii="Book Antiqua" w:hAnsi="Book Antiqua"/>
        </w:rPr>
        <w:t>Berghe</w:t>
      </w:r>
      <w:proofErr w:type="spellEnd"/>
      <w:r w:rsidRPr="00590164">
        <w:rPr>
          <w:rFonts w:ascii="Book Antiqua" w:hAnsi="Book Antiqua"/>
        </w:rPr>
        <w:t xml:space="preserve"> T. Nano-targeted induction of dual </w:t>
      </w:r>
      <w:proofErr w:type="spellStart"/>
      <w:r w:rsidRPr="00590164">
        <w:rPr>
          <w:rFonts w:ascii="Book Antiqua" w:hAnsi="Book Antiqua"/>
        </w:rPr>
        <w:t>ferroptotic</w:t>
      </w:r>
      <w:proofErr w:type="spellEnd"/>
      <w:r w:rsidRPr="00590164">
        <w:rPr>
          <w:rFonts w:ascii="Book Antiqua" w:hAnsi="Book Antiqua"/>
        </w:rPr>
        <w:t xml:space="preserve"> mechanisms eradicates high-risk neuroblastoma. </w:t>
      </w:r>
      <w:r w:rsidRPr="00590164">
        <w:rPr>
          <w:rFonts w:ascii="Book Antiqua" w:hAnsi="Book Antiqua"/>
          <w:i/>
          <w:iCs/>
        </w:rPr>
        <w:t>J Clin Invest</w:t>
      </w:r>
      <w:r w:rsidRPr="00590164">
        <w:rPr>
          <w:rFonts w:ascii="Book Antiqua" w:hAnsi="Book Antiqua"/>
        </w:rPr>
        <w:t xml:space="preserve"> 2018; </w:t>
      </w:r>
      <w:r w:rsidRPr="00590164">
        <w:rPr>
          <w:rFonts w:ascii="Book Antiqua" w:hAnsi="Book Antiqua"/>
          <w:b/>
          <w:bCs/>
        </w:rPr>
        <w:t>128</w:t>
      </w:r>
      <w:r w:rsidRPr="00590164">
        <w:rPr>
          <w:rFonts w:ascii="Book Antiqua" w:hAnsi="Book Antiqua"/>
        </w:rPr>
        <w:t>: 3341-3355 [PMID: 29939160 DOI: 10.1172/JCI99032]</w:t>
      </w:r>
    </w:p>
    <w:p w14:paraId="75EB681E"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51 </w:t>
      </w:r>
      <w:r w:rsidRPr="00590164">
        <w:rPr>
          <w:rFonts w:ascii="Book Antiqua" w:hAnsi="Book Antiqua"/>
          <w:b/>
          <w:bCs/>
        </w:rPr>
        <w:t>Li Q</w:t>
      </w:r>
      <w:r w:rsidRPr="00590164">
        <w:rPr>
          <w:rFonts w:ascii="Book Antiqua" w:hAnsi="Book Antiqua"/>
        </w:rPr>
        <w:t xml:space="preserve">, Han X, Lan X, Gao Y, Wan J, Durham F, Cheng T, Yang J, Wang Z, Jiang C, Ying M, Koehler RC, </w:t>
      </w:r>
      <w:proofErr w:type="spellStart"/>
      <w:r w:rsidRPr="00590164">
        <w:rPr>
          <w:rFonts w:ascii="Book Antiqua" w:hAnsi="Book Antiqua"/>
        </w:rPr>
        <w:t>Stockwell</w:t>
      </w:r>
      <w:proofErr w:type="spellEnd"/>
      <w:r w:rsidRPr="00590164">
        <w:rPr>
          <w:rFonts w:ascii="Book Antiqua" w:hAnsi="Book Antiqua"/>
        </w:rPr>
        <w:t xml:space="preserve"> BR, Wang J. Inhibition of neuronal ferroptosis protects hemorrhagic brain. </w:t>
      </w:r>
      <w:r w:rsidRPr="00590164">
        <w:rPr>
          <w:rFonts w:ascii="Book Antiqua" w:hAnsi="Book Antiqua"/>
          <w:i/>
          <w:iCs/>
        </w:rPr>
        <w:t>JCI Insight</w:t>
      </w:r>
      <w:r w:rsidRPr="00590164">
        <w:rPr>
          <w:rFonts w:ascii="Book Antiqua" w:hAnsi="Book Antiqua"/>
        </w:rPr>
        <w:t xml:space="preserve"> 2017; </w:t>
      </w:r>
      <w:r w:rsidRPr="00590164">
        <w:rPr>
          <w:rFonts w:ascii="Book Antiqua" w:hAnsi="Book Antiqua"/>
          <w:b/>
          <w:bCs/>
        </w:rPr>
        <w:t>2</w:t>
      </w:r>
      <w:r w:rsidRPr="00590164">
        <w:rPr>
          <w:rFonts w:ascii="Book Antiqua" w:hAnsi="Book Antiqua"/>
        </w:rPr>
        <w:t>: e90777 [PMID: 28405617 DOI: 10.1172/jci.insight.90777]</w:t>
      </w:r>
    </w:p>
    <w:p w14:paraId="6306459A"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52 </w:t>
      </w:r>
      <w:r w:rsidRPr="00590164">
        <w:rPr>
          <w:rFonts w:ascii="Book Antiqua" w:hAnsi="Book Antiqua"/>
          <w:b/>
          <w:bCs/>
        </w:rPr>
        <w:t>Baba Y</w:t>
      </w:r>
      <w:r w:rsidRPr="00590164">
        <w:rPr>
          <w:rFonts w:ascii="Book Antiqua" w:hAnsi="Book Antiqua"/>
        </w:rPr>
        <w:t xml:space="preserve">, </w:t>
      </w:r>
      <w:proofErr w:type="spellStart"/>
      <w:r w:rsidRPr="00590164">
        <w:rPr>
          <w:rFonts w:ascii="Book Antiqua" w:hAnsi="Book Antiqua"/>
        </w:rPr>
        <w:t>Higa</w:t>
      </w:r>
      <w:proofErr w:type="spellEnd"/>
      <w:r w:rsidRPr="00590164">
        <w:rPr>
          <w:rFonts w:ascii="Book Antiqua" w:hAnsi="Book Antiqua"/>
        </w:rPr>
        <w:t xml:space="preserve"> JK, Shimada BK, Horiuchi KM, </w:t>
      </w:r>
      <w:proofErr w:type="spellStart"/>
      <w:r w:rsidRPr="00590164">
        <w:rPr>
          <w:rFonts w:ascii="Book Antiqua" w:hAnsi="Book Antiqua"/>
        </w:rPr>
        <w:t>Suhara</w:t>
      </w:r>
      <w:proofErr w:type="spellEnd"/>
      <w:r w:rsidRPr="00590164">
        <w:rPr>
          <w:rFonts w:ascii="Book Antiqua" w:hAnsi="Book Antiqua"/>
        </w:rPr>
        <w:t xml:space="preserve"> T, Kobayashi M, Woo JD, Aoyagi H, </w:t>
      </w:r>
      <w:proofErr w:type="spellStart"/>
      <w:r w:rsidRPr="00590164">
        <w:rPr>
          <w:rFonts w:ascii="Book Antiqua" w:hAnsi="Book Antiqua"/>
        </w:rPr>
        <w:t>Marh</w:t>
      </w:r>
      <w:proofErr w:type="spellEnd"/>
      <w:r w:rsidRPr="00590164">
        <w:rPr>
          <w:rFonts w:ascii="Book Antiqua" w:hAnsi="Book Antiqua"/>
        </w:rPr>
        <w:t xml:space="preserve"> KS, </w:t>
      </w:r>
      <w:proofErr w:type="spellStart"/>
      <w:r w:rsidRPr="00590164">
        <w:rPr>
          <w:rFonts w:ascii="Book Antiqua" w:hAnsi="Book Antiqua"/>
        </w:rPr>
        <w:t>Kitaoka</w:t>
      </w:r>
      <w:proofErr w:type="spellEnd"/>
      <w:r w:rsidRPr="00590164">
        <w:rPr>
          <w:rFonts w:ascii="Book Antiqua" w:hAnsi="Book Antiqua"/>
        </w:rPr>
        <w:t xml:space="preserve"> H, Matsui T. Protective effects of the mechanistic target of rapamycin against excess iron and ferroptosis in cardiomyocytes. </w:t>
      </w:r>
      <w:r w:rsidRPr="00590164">
        <w:rPr>
          <w:rFonts w:ascii="Book Antiqua" w:hAnsi="Book Antiqua"/>
          <w:i/>
          <w:iCs/>
        </w:rPr>
        <w:t xml:space="preserve">Am J </w:t>
      </w:r>
      <w:proofErr w:type="spellStart"/>
      <w:r w:rsidRPr="00590164">
        <w:rPr>
          <w:rFonts w:ascii="Book Antiqua" w:hAnsi="Book Antiqua"/>
          <w:i/>
          <w:iCs/>
        </w:rPr>
        <w:t>Physiol</w:t>
      </w:r>
      <w:proofErr w:type="spellEnd"/>
      <w:r w:rsidRPr="00590164">
        <w:rPr>
          <w:rFonts w:ascii="Book Antiqua" w:hAnsi="Book Antiqua"/>
          <w:i/>
          <w:iCs/>
        </w:rPr>
        <w:t xml:space="preserve"> Heart Circ </w:t>
      </w:r>
      <w:proofErr w:type="spellStart"/>
      <w:r w:rsidRPr="00590164">
        <w:rPr>
          <w:rFonts w:ascii="Book Antiqua" w:hAnsi="Book Antiqua"/>
          <w:i/>
          <w:iCs/>
        </w:rPr>
        <w:t>Physiol</w:t>
      </w:r>
      <w:proofErr w:type="spellEnd"/>
      <w:r w:rsidRPr="00590164">
        <w:rPr>
          <w:rFonts w:ascii="Book Antiqua" w:hAnsi="Book Antiqua"/>
        </w:rPr>
        <w:t xml:space="preserve"> 2018; </w:t>
      </w:r>
      <w:r w:rsidRPr="00590164">
        <w:rPr>
          <w:rFonts w:ascii="Book Antiqua" w:hAnsi="Book Antiqua"/>
          <w:b/>
          <w:bCs/>
        </w:rPr>
        <w:t>314</w:t>
      </w:r>
      <w:r w:rsidRPr="00590164">
        <w:rPr>
          <w:rFonts w:ascii="Book Antiqua" w:hAnsi="Book Antiqua"/>
        </w:rPr>
        <w:t>: H659-H668 [PMID: 29127238 DOI: 10.1152/ajpheart.00452.2017]</w:t>
      </w:r>
    </w:p>
    <w:p w14:paraId="02A904C8"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53 </w:t>
      </w:r>
      <w:r w:rsidRPr="00590164">
        <w:rPr>
          <w:rFonts w:ascii="Book Antiqua" w:hAnsi="Book Antiqua"/>
          <w:b/>
          <w:bCs/>
        </w:rPr>
        <w:t>Mai TT</w:t>
      </w:r>
      <w:r w:rsidRPr="00590164">
        <w:rPr>
          <w:rFonts w:ascii="Book Antiqua" w:hAnsi="Book Antiqua"/>
        </w:rPr>
        <w:t xml:space="preserve">, </w:t>
      </w:r>
      <w:proofErr w:type="spellStart"/>
      <w:r w:rsidRPr="00590164">
        <w:rPr>
          <w:rFonts w:ascii="Book Antiqua" w:hAnsi="Book Antiqua"/>
        </w:rPr>
        <w:t>Hamaï</w:t>
      </w:r>
      <w:proofErr w:type="spellEnd"/>
      <w:r w:rsidRPr="00590164">
        <w:rPr>
          <w:rFonts w:ascii="Book Antiqua" w:hAnsi="Book Antiqua"/>
        </w:rPr>
        <w:t xml:space="preserve"> A, </w:t>
      </w:r>
      <w:proofErr w:type="spellStart"/>
      <w:r w:rsidRPr="00590164">
        <w:rPr>
          <w:rFonts w:ascii="Book Antiqua" w:hAnsi="Book Antiqua"/>
        </w:rPr>
        <w:t>Hienzsch</w:t>
      </w:r>
      <w:proofErr w:type="spellEnd"/>
      <w:r w:rsidRPr="00590164">
        <w:rPr>
          <w:rFonts w:ascii="Book Antiqua" w:hAnsi="Book Antiqua"/>
        </w:rPr>
        <w:t xml:space="preserve"> A, </w:t>
      </w:r>
      <w:proofErr w:type="spellStart"/>
      <w:r w:rsidRPr="00590164">
        <w:rPr>
          <w:rFonts w:ascii="Book Antiqua" w:hAnsi="Book Antiqua"/>
        </w:rPr>
        <w:t>Cañeque</w:t>
      </w:r>
      <w:proofErr w:type="spellEnd"/>
      <w:r w:rsidRPr="00590164">
        <w:rPr>
          <w:rFonts w:ascii="Book Antiqua" w:hAnsi="Book Antiqua"/>
        </w:rPr>
        <w:t xml:space="preserve"> T, Müller S, </w:t>
      </w:r>
      <w:proofErr w:type="spellStart"/>
      <w:r w:rsidRPr="00590164">
        <w:rPr>
          <w:rFonts w:ascii="Book Antiqua" w:hAnsi="Book Antiqua"/>
        </w:rPr>
        <w:t>Wicinski</w:t>
      </w:r>
      <w:proofErr w:type="spellEnd"/>
      <w:r w:rsidRPr="00590164">
        <w:rPr>
          <w:rFonts w:ascii="Book Antiqua" w:hAnsi="Book Antiqua"/>
        </w:rPr>
        <w:t xml:space="preserve"> J, </w:t>
      </w:r>
      <w:proofErr w:type="spellStart"/>
      <w:r w:rsidRPr="00590164">
        <w:rPr>
          <w:rFonts w:ascii="Book Antiqua" w:hAnsi="Book Antiqua"/>
        </w:rPr>
        <w:t>Cabaud</w:t>
      </w:r>
      <w:proofErr w:type="spellEnd"/>
      <w:r w:rsidRPr="00590164">
        <w:rPr>
          <w:rFonts w:ascii="Book Antiqua" w:hAnsi="Book Antiqua"/>
        </w:rPr>
        <w:t xml:space="preserve"> O, Leroy C, David A, Acevedo V, Ryo A, </w:t>
      </w:r>
      <w:proofErr w:type="spellStart"/>
      <w:r w:rsidRPr="00590164">
        <w:rPr>
          <w:rFonts w:ascii="Book Antiqua" w:hAnsi="Book Antiqua"/>
        </w:rPr>
        <w:t>Ginestier</w:t>
      </w:r>
      <w:proofErr w:type="spellEnd"/>
      <w:r w:rsidRPr="00590164">
        <w:rPr>
          <w:rFonts w:ascii="Book Antiqua" w:hAnsi="Book Antiqua"/>
        </w:rPr>
        <w:t xml:space="preserve"> C, Birnbaum D, </w:t>
      </w:r>
      <w:proofErr w:type="spellStart"/>
      <w:r w:rsidRPr="00590164">
        <w:rPr>
          <w:rFonts w:ascii="Book Antiqua" w:hAnsi="Book Antiqua"/>
        </w:rPr>
        <w:t>Charafe-Jauffret</w:t>
      </w:r>
      <w:proofErr w:type="spellEnd"/>
      <w:r w:rsidRPr="00590164">
        <w:rPr>
          <w:rFonts w:ascii="Book Antiqua" w:hAnsi="Book Antiqua"/>
        </w:rPr>
        <w:t xml:space="preserve"> E, Codogno P, </w:t>
      </w:r>
      <w:proofErr w:type="spellStart"/>
      <w:r w:rsidRPr="00590164">
        <w:rPr>
          <w:rFonts w:ascii="Book Antiqua" w:hAnsi="Book Antiqua"/>
        </w:rPr>
        <w:t>Mehrpour</w:t>
      </w:r>
      <w:proofErr w:type="spellEnd"/>
      <w:r w:rsidRPr="00590164">
        <w:rPr>
          <w:rFonts w:ascii="Book Antiqua" w:hAnsi="Book Antiqua"/>
        </w:rPr>
        <w:t xml:space="preserve"> M, Rodriguez R. </w:t>
      </w:r>
      <w:proofErr w:type="spellStart"/>
      <w:r w:rsidRPr="00590164">
        <w:rPr>
          <w:rFonts w:ascii="Book Antiqua" w:hAnsi="Book Antiqua"/>
        </w:rPr>
        <w:t>Salinomycin</w:t>
      </w:r>
      <w:proofErr w:type="spellEnd"/>
      <w:r w:rsidRPr="00590164">
        <w:rPr>
          <w:rFonts w:ascii="Book Antiqua" w:hAnsi="Book Antiqua"/>
        </w:rPr>
        <w:t xml:space="preserve"> kills cancer stem cells by sequestering iron in lysosomes. </w:t>
      </w:r>
      <w:r w:rsidRPr="00590164">
        <w:rPr>
          <w:rFonts w:ascii="Book Antiqua" w:hAnsi="Book Antiqua"/>
          <w:i/>
          <w:iCs/>
        </w:rPr>
        <w:t>Nat Chem</w:t>
      </w:r>
      <w:r w:rsidRPr="00590164">
        <w:rPr>
          <w:rFonts w:ascii="Book Antiqua" w:hAnsi="Book Antiqua"/>
        </w:rPr>
        <w:t xml:space="preserve"> 2017; </w:t>
      </w:r>
      <w:r w:rsidRPr="00590164">
        <w:rPr>
          <w:rFonts w:ascii="Book Antiqua" w:hAnsi="Book Antiqua"/>
          <w:b/>
          <w:bCs/>
        </w:rPr>
        <w:t>9</w:t>
      </w:r>
      <w:r w:rsidRPr="00590164">
        <w:rPr>
          <w:rFonts w:ascii="Book Antiqua" w:hAnsi="Book Antiqua"/>
        </w:rPr>
        <w:t>: 1025-1033 [PMID: 28937680 DOI: 10.1038/nchem.2778]</w:t>
      </w:r>
    </w:p>
    <w:p w14:paraId="29292C59"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54 </w:t>
      </w:r>
      <w:r w:rsidRPr="00590164">
        <w:rPr>
          <w:rFonts w:ascii="Book Antiqua" w:hAnsi="Book Antiqua"/>
          <w:b/>
          <w:bCs/>
        </w:rPr>
        <w:t>Sui S</w:t>
      </w:r>
      <w:r w:rsidRPr="00590164">
        <w:rPr>
          <w:rFonts w:ascii="Book Antiqua" w:hAnsi="Book Antiqua"/>
        </w:rPr>
        <w:t xml:space="preserve">, Zhang J, Xu S, Wang Q, Wang P, Pang D. </w:t>
      </w:r>
      <w:proofErr w:type="spellStart"/>
      <w:r w:rsidRPr="00590164">
        <w:rPr>
          <w:rFonts w:ascii="Book Antiqua" w:hAnsi="Book Antiqua"/>
        </w:rPr>
        <w:t>Ferritinophagy</w:t>
      </w:r>
      <w:proofErr w:type="spellEnd"/>
      <w:r w:rsidRPr="00590164">
        <w:rPr>
          <w:rFonts w:ascii="Book Antiqua" w:hAnsi="Book Antiqua"/>
        </w:rPr>
        <w:t xml:space="preserve"> is required for the induction of ferroptosis by the bromodomain protein BRD4 inhibitor (+)-JQ1 in cancer cells. </w:t>
      </w:r>
      <w:r w:rsidRPr="00590164">
        <w:rPr>
          <w:rFonts w:ascii="Book Antiqua" w:hAnsi="Book Antiqua"/>
          <w:i/>
          <w:iCs/>
        </w:rPr>
        <w:t>Cell Death Dis</w:t>
      </w:r>
      <w:r w:rsidRPr="00590164">
        <w:rPr>
          <w:rFonts w:ascii="Book Antiqua" w:hAnsi="Book Antiqua"/>
        </w:rPr>
        <w:t xml:space="preserve"> 2019; </w:t>
      </w:r>
      <w:r w:rsidRPr="00590164">
        <w:rPr>
          <w:rFonts w:ascii="Book Antiqua" w:hAnsi="Book Antiqua"/>
          <w:b/>
          <w:bCs/>
        </w:rPr>
        <w:t>10</w:t>
      </w:r>
      <w:r w:rsidRPr="00590164">
        <w:rPr>
          <w:rFonts w:ascii="Book Antiqua" w:hAnsi="Book Antiqua"/>
        </w:rPr>
        <w:t>: 331 [PMID: 30988278 DOI: 10.1038/s41419-019-1564-7]</w:t>
      </w:r>
    </w:p>
    <w:p w14:paraId="2B9714F2"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55 </w:t>
      </w:r>
      <w:r w:rsidRPr="00590164">
        <w:rPr>
          <w:rFonts w:ascii="Book Antiqua" w:hAnsi="Book Antiqua"/>
          <w:b/>
          <w:bCs/>
        </w:rPr>
        <w:t>Li C</w:t>
      </w:r>
      <w:r w:rsidRPr="00590164">
        <w:rPr>
          <w:rFonts w:ascii="Book Antiqua" w:hAnsi="Book Antiqua"/>
        </w:rPr>
        <w:t xml:space="preserve">, Zhang Y, Liu J, Kang R, </w:t>
      </w:r>
      <w:proofErr w:type="spellStart"/>
      <w:r w:rsidRPr="00590164">
        <w:rPr>
          <w:rFonts w:ascii="Book Antiqua" w:hAnsi="Book Antiqua"/>
        </w:rPr>
        <w:t>Klionsky</w:t>
      </w:r>
      <w:proofErr w:type="spellEnd"/>
      <w:r w:rsidRPr="00590164">
        <w:rPr>
          <w:rFonts w:ascii="Book Antiqua" w:hAnsi="Book Antiqua"/>
        </w:rPr>
        <w:t xml:space="preserve"> DJ, Tang D. Mitochondrial DNA stress triggers autophagy-dependent </w:t>
      </w:r>
      <w:proofErr w:type="spellStart"/>
      <w:r w:rsidRPr="00590164">
        <w:rPr>
          <w:rFonts w:ascii="Book Antiqua" w:hAnsi="Book Antiqua"/>
        </w:rPr>
        <w:t>ferroptotic</w:t>
      </w:r>
      <w:proofErr w:type="spellEnd"/>
      <w:r w:rsidRPr="00590164">
        <w:rPr>
          <w:rFonts w:ascii="Book Antiqua" w:hAnsi="Book Antiqua"/>
        </w:rPr>
        <w:t xml:space="preserve"> death. </w:t>
      </w:r>
      <w:r w:rsidRPr="00590164">
        <w:rPr>
          <w:rFonts w:ascii="Book Antiqua" w:hAnsi="Book Antiqua"/>
          <w:i/>
          <w:iCs/>
        </w:rPr>
        <w:t>Autophagy</w:t>
      </w:r>
      <w:r w:rsidRPr="00590164">
        <w:rPr>
          <w:rFonts w:ascii="Book Antiqua" w:hAnsi="Book Antiqua"/>
        </w:rPr>
        <w:t xml:space="preserve"> 2021; </w:t>
      </w:r>
      <w:r w:rsidRPr="00590164">
        <w:rPr>
          <w:rFonts w:ascii="Book Antiqua" w:hAnsi="Book Antiqua"/>
          <w:b/>
          <w:bCs/>
        </w:rPr>
        <w:t>17</w:t>
      </w:r>
      <w:r w:rsidRPr="00590164">
        <w:rPr>
          <w:rFonts w:ascii="Book Antiqua" w:hAnsi="Book Antiqua"/>
        </w:rPr>
        <w:t>: 948-960 [PMID: 32186434 DOI: 10.1080/15548627.2020.1739447]</w:t>
      </w:r>
    </w:p>
    <w:p w14:paraId="5E0B64C0" w14:textId="77777777" w:rsidR="00596A74" w:rsidRPr="00590164" w:rsidRDefault="00596A74" w:rsidP="00590164">
      <w:pPr>
        <w:spacing w:line="360" w:lineRule="auto"/>
        <w:jc w:val="both"/>
        <w:rPr>
          <w:rFonts w:ascii="Book Antiqua" w:hAnsi="Book Antiqua"/>
        </w:rPr>
      </w:pPr>
      <w:r w:rsidRPr="00590164">
        <w:rPr>
          <w:rFonts w:ascii="Book Antiqua" w:hAnsi="Book Antiqua"/>
        </w:rPr>
        <w:lastRenderedPageBreak/>
        <w:t xml:space="preserve">56 </w:t>
      </w:r>
      <w:r w:rsidRPr="00590164">
        <w:rPr>
          <w:rFonts w:ascii="Book Antiqua" w:hAnsi="Book Antiqua"/>
          <w:b/>
          <w:bCs/>
        </w:rPr>
        <w:t>Kagan VE</w:t>
      </w:r>
      <w:r w:rsidRPr="00590164">
        <w:rPr>
          <w:rFonts w:ascii="Book Antiqua" w:hAnsi="Book Antiqua"/>
        </w:rPr>
        <w:t xml:space="preserve">, Mao G, Qu F, </w:t>
      </w:r>
      <w:proofErr w:type="spellStart"/>
      <w:r w:rsidRPr="00590164">
        <w:rPr>
          <w:rFonts w:ascii="Book Antiqua" w:hAnsi="Book Antiqua"/>
        </w:rPr>
        <w:t>Angeli</w:t>
      </w:r>
      <w:proofErr w:type="spellEnd"/>
      <w:r w:rsidRPr="00590164">
        <w:rPr>
          <w:rFonts w:ascii="Book Antiqua" w:hAnsi="Book Antiqua"/>
        </w:rPr>
        <w:t xml:space="preserve"> JP, Doll S, Croix CS, Dar HH, Liu B, Tyurin VA, </w:t>
      </w:r>
      <w:proofErr w:type="spellStart"/>
      <w:r w:rsidRPr="00590164">
        <w:rPr>
          <w:rFonts w:ascii="Book Antiqua" w:hAnsi="Book Antiqua"/>
        </w:rPr>
        <w:t>Ritov</w:t>
      </w:r>
      <w:proofErr w:type="spellEnd"/>
      <w:r w:rsidRPr="00590164">
        <w:rPr>
          <w:rFonts w:ascii="Book Antiqua" w:hAnsi="Book Antiqua"/>
        </w:rPr>
        <w:t xml:space="preserve"> VB, </w:t>
      </w:r>
      <w:proofErr w:type="spellStart"/>
      <w:r w:rsidRPr="00590164">
        <w:rPr>
          <w:rFonts w:ascii="Book Antiqua" w:hAnsi="Book Antiqua"/>
        </w:rPr>
        <w:t>Kapralov</w:t>
      </w:r>
      <w:proofErr w:type="spellEnd"/>
      <w:r w:rsidRPr="00590164">
        <w:rPr>
          <w:rFonts w:ascii="Book Antiqua" w:hAnsi="Book Antiqua"/>
        </w:rPr>
        <w:t xml:space="preserve"> AA, </w:t>
      </w:r>
      <w:proofErr w:type="spellStart"/>
      <w:r w:rsidRPr="00590164">
        <w:rPr>
          <w:rFonts w:ascii="Book Antiqua" w:hAnsi="Book Antiqua"/>
        </w:rPr>
        <w:t>Amoscato</w:t>
      </w:r>
      <w:proofErr w:type="spellEnd"/>
      <w:r w:rsidRPr="00590164">
        <w:rPr>
          <w:rFonts w:ascii="Book Antiqua" w:hAnsi="Book Antiqua"/>
        </w:rPr>
        <w:t xml:space="preserve"> AA, Jiang J, </w:t>
      </w:r>
      <w:proofErr w:type="spellStart"/>
      <w:r w:rsidRPr="00590164">
        <w:rPr>
          <w:rFonts w:ascii="Book Antiqua" w:hAnsi="Book Antiqua"/>
        </w:rPr>
        <w:t>Anthonymuthu</w:t>
      </w:r>
      <w:proofErr w:type="spellEnd"/>
      <w:r w:rsidRPr="00590164">
        <w:rPr>
          <w:rFonts w:ascii="Book Antiqua" w:hAnsi="Book Antiqua"/>
        </w:rPr>
        <w:t xml:space="preserve"> T, </w:t>
      </w:r>
      <w:proofErr w:type="spellStart"/>
      <w:r w:rsidRPr="00590164">
        <w:rPr>
          <w:rFonts w:ascii="Book Antiqua" w:hAnsi="Book Antiqua"/>
        </w:rPr>
        <w:t>Mohammadyani</w:t>
      </w:r>
      <w:proofErr w:type="spellEnd"/>
      <w:r w:rsidRPr="00590164">
        <w:rPr>
          <w:rFonts w:ascii="Book Antiqua" w:hAnsi="Book Antiqua"/>
        </w:rPr>
        <w:t xml:space="preserve"> D, Yang Q, </w:t>
      </w:r>
      <w:proofErr w:type="spellStart"/>
      <w:r w:rsidRPr="00590164">
        <w:rPr>
          <w:rFonts w:ascii="Book Antiqua" w:hAnsi="Book Antiqua"/>
        </w:rPr>
        <w:t>Proneth</w:t>
      </w:r>
      <w:proofErr w:type="spellEnd"/>
      <w:r w:rsidRPr="00590164">
        <w:rPr>
          <w:rFonts w:ascii="Book Antiqua" w:hAnsi="Book Antiqua"/>
        </w:rPr>
        <w:t xml:space="preserve"> B, Klein-Seetharaman J, Watkins S, </w:t>
      </w:r>
      <w:proofErr w:type="spellStart"/>
      <w:r w:rsidRPr="00590164">
        <w:rPr>
          <w:rFonts w:ascii="Book Antiqua" w:hAnsi="Book Antiqua"/>
        </w:rPr>
        <w:t>Bahar</w:t>
      </w:r>
      <w:proofErr w:type="spellEnd"/>
      <w:r w:rsidRPr="00590164">
        <w:rPr>
          <w:rFonts w:ascii="Book Antiqua" w:hAnsi="Book Antiqua"/>
        </w:rPr>
        <w:t xml:space="preserve"> I, Greenberger J, </w:t>
      </w:r>
      <w:proofErr w:type="spellStart"/>
      <w:r w:rsidRPr="00590164">
        <w:rPr>
          <w:rFonts w:ascii="Book Antiqua" w:hAnsi="Book Antiqua"/>
        </w:rPr>
        <w:t>Mallampalli</w:t>
      </w:r>
      <w:proofErr w:type="spellEnd"/>
      <w:r w:rsidRPr="00590164">
        <w:rPr>
          <w:rFonts w:ascii="Book Antiqua" w:hAnsi="Book Antiqua"/>
        </w:rPr>
        <w:t xml:space="preserve"> RK, </w:t>
      </w:r>
      <w:proofErr w:type="spellStart"/>
      <w:r w:rsidRPr="00590164">
        <w:rPr>
          <w:rFonts w:ascii="Book Antiqua" w:hAnsi="Book Antiqua"/>
        </w:rPr>
        <w:t>Stockwell</w:t>
      </w:r>
      <w:proofErr w:type="spellEnd"/>
      <w:r w:rsidRPr="00590164">
        <w:rPr>
          <w:rFonts w:ascii="Book Antiqua" w:hAnsi="Book Antiqua"/>
        </w:rPr>
        <w:t xml:space="preserve"> BR, </w:t>
      </w:r>
      <w:proofErr w:type="spellStart"/>
      <w:r w:rsidRPr="00590164">
        <w:rPr>
          <w:rFonts w:ascii="Book Antiqua" w:hAnsi="Book Antiqua"/>
        </w:rPr>
        <w:t>Tyurina</w:t>
      </w:r>
      <w:proofErr w:type="spellEnd"/>
      <w:r w:rsidRPr="00590164">
        <w:rPr>
          <w:rFonts w:ascii="Book Antiqua" w:hAnsi="Book Antiqua"/>
        </w:rPr>
        <w:t xml:space="preserve"> YY, Conrad M, </w:t>
      </w:r>
      <w:proofErr w:type="spellStart"/>
      <w:r w:rsidRPr="00590164">
        <w:rPr>
          <w:rFonts w:ascii="Book Antiqua" w:hAnsi="Book Antiqua"/>
        </w:rPr>
        <w:t>Bayır</w:t>
      </w:r>
      <w:proofErr w:type="spellEnd"/>
      <w:r w:rsidRPr="00590164">
        <w:rPr>
          <w:rFonts w:ascii="Book Antiqua" w:hAnsi="Book Antiqua"/>
        </w:rPr>
        <w:t xml:space="preserve"> H. Oxidized arachidonic and </w:t>
      </w:r>
      <w:proofErr w:type="spellStart"/>
      <w:r w:rsidRPr="00590164">
        <w:rPr>
          <w:rFonts w:ascii="Book Antiqua" w:hAnsi="Book Antiqua"/>
        </w:rPr>
        <w:t>adrenic</w:t>
      </w:r>
      <w:proofErr w:type="spellEnd"/>
      <w:r w:rsidRPr="00590164">
        <w:rPr>
          <w:rFonts w:ascii="Book Antiqua" w:hAnsi="Book Antiqua"/>
        </w:rPr>
        <w:t xml:space="preserve"> PEs navigate cells to ferroptosis. </w:t>
      </w:r>
      <w:r w:rsidRPr="00590164">
        <w:rPr>
          <w:rFonts w:ascii="Book Antiqua" w:hAnsi="Book Antiqua"/>
          <w:i/>
          <w:iCs/>
        </w:rPr>
        <w:t>Nat Chem Biol</w:t>
      </w:r>
      <w:r w:rsidRPr="00590164">
        <w:rPr>
          <w:rFonts w:ascii="Book Antiqua" w:hAnsi="Book Antiqua"/>
        </w:rPr>
        <w:t xml:space="preserve"> 2017; </w:t>
      </w:r>
      <w:r w:rsidRPr="00590164">
        <w:rPr>
          <w:rFonts w:ascii="Book Antiqua" w:hAnsi="Book Antiqua"/>
          <w:b/>
          <w:bCs/>
        </w:rPr>
        <w:t>13</w:t>
      </w:r>
      <w:r w:rsidRPr="00590164">
        <w:rPr>
          <w:rFonts w:ascii="Book Antiqua" w:hAnsi="Book Antiqua"/>
        </w:rPr>
        <w:t>: 81-90 [PMID: 27842066 DOI: 10.1038/nchembio.2238]</w:t>
      </w:r>
    </w:p>
    <w:p w14:paraId="7624F59C"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57 </w:t>
      </w:r>
      <w:r w:rsidRPr="00590164">
        <w:rPr>
          <w:rFonts w:ascii="Book Antiqua" w:hAnsi="Book Antiqua"/>
          <w:b/>
          <w:bCs/>
        </w:rPr>
        <w:t>Yang WS</w:t>
      </w:r>
      <w:r w:rsidRPr="00590164">
        <w:rPr>
          <w:rFonts w:ascii="Book Antiqua" w:hAnsi="Book Antiqua"/>
        </w:rPr>
        <w:t xml:space="preserve">, Kim KJ, </w:t>
      </w:r>
      <w:proofErr w:type="spellStart"/>
      <w:r w:rsidRPr="00590164">
        <w:rPr>
          <w:rFonts w:ascii="Book Antiqua" w:hAnsi="Book Antiqua"/>
        </w:rPr>
        <w:t>Gaschler</w:t>
      </w:r>
      <w:proofErr w:type="spellEnd"/>
      <w:r w:rsidRPr="00590164">
        <w:rPr>
          <w:rFonts w:ascii="Book Antiqua" w:hAnsi="Book Antiqua"/>
        </w:rPr>
        <w:t xml:space="preserve"> MM, Patel M, </w:t>
      </w:r>
      <w:proofErr w:type="spellStart"/>
      <w:r w:rsidRPr="00590164">
        <w:rPr>
          <w:rFonts w:ascii="Book Antiqua" w:hAnsi="Book Antiqua"/>
        </w:rPr>
        <w:t>Shchepinov</w:t>
      </w:r>
      <w:proofErr w:type="spellEnd"/>
      <w:r w:rsidRPr="00590164">
        <w:rPr>
          <w:rFonts w:ascii="Book Antiqua" w:hAnsi="Book Antiqua"/>
        </w:rPr>
        <w:t xml:space="preserve"> MS, </w:t>
      </w:r>
      <w:proofErr w:type="spellStart"/>
      <w:r w:rsidRPr="00590164">
        <w:rPr>
          <w:rFonts w:ascii="Book Antiqua" w:hAnsi="Book Antiqua"/>
        </w:rPr>
        <w:t>Stockwell</w:t>
      </w:r>
      <w:proofErr w:type="spellEnd"/>
      <w:r w:rsidRPr="00590164">
        <w:rPr>
          <w:rFonts w:ascii="Book Antiqua" w:hAnsi="Book Antiqua"/>
        </w:rPr>
        <w:t xml:space="preserve"> BR. Peroxidation of polyunsaturated fatty acids by lipoxygenases drives ferroptosis. </w:t>
      </w:r>
      <w:r w:rsidRPr="00590164">
        <w:rPr>
          <w:rFonts w:ascii="Book Antiqua" w:hAnsi="Book Antiqua"/>
          <w:i/>
          <w:iCs/>
        </w:rPr>
        <w:t xml:space="preserve">Proc Natl </w:t>
      </w:r>
      <w:proofErr w:type="spellStart"/>
      <w:r w:rsidRPr="00590164">
        <w:rPr>
          <w:rFonts w:ascii="Book Antiqua" w:hAnsi="Book Antiqua"/>
          <w:i/>
          <w:iCs/>
        </w:rPr>
        <w:t>Acad</w:t>
      </w:r>
      <w:proofErr w:type="spellEnd"/>
      <w:r w:rsidRPr="00590164">
        <w:rPr>
          <w:rFonts w:ascii="Book Antiqua" w:hAnsi="Book Antiqua"/>
          <w:i/>
          <w:iCs/>
        </w:rPr>
        <w:t xml:space="preserve"> Sci U S A</w:t>
      </w:r>
      <w:r w:rsidRPr="00590164">
        <w:rPr>
          <w:rFonts w:ascii="Book Antiqua" w:hAnsi="Book Antiqua"/>
        </w:rPr>
        <w:t xml:space="preserve"> 2016; </w:t>
      </w:r>
      <w:r w:rsidRPr="00590164">
        <w:rPr>
          <w:rFonts w:ascii="Book Antiqua" w:hAnsi="Book Antiqua"/>
          <w:b/>
          <w:bCs/>
        </w:rPr>
        <w:t>113</w:t>
      </w:r>
      <w:r w:rsidRPr="00590164">
        <w:rPr>
          <w:rFonts w:ascii="Book Antiqua" w:hAnsi="Book Antiqua"/>
        </w:rPr>
        <w:t>: E4966-E4975 [PMID: 27506793 DOI: 10.1073/pnas.1603244113]</w:t>
      </w:r>
    </w:p>
    <w:p w14:paraId="02EF560A"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58 </w:t>
      </w:r>
      <w:r w:rsidRPr="00590164">
        <w:rPr>
          <w:rFonts w:ascii="Book Antiqua" w:hAnsi="Book Antiqua"/>
          <w:b/>
          <w:bCs/>
        </w:rPr>
        <w:t>Shah R</w:t>
      </w:r>
      <w:r w:rsidRPr="00590164">
        <w:rPr>
          <w:rFonts w:ascii="Book Antiqua" w:hAnsi="Book Antiqua"/>
        </w:rPr>
        <w:t xml:space="preserve">, </w:t>
      </w:r>
      <w:proofErr w:type="spellStart"/>
      <w:r w:rsidRPr="00590164">
        <w:rPr>
          <w:rFonts w:ascii="Book Antiqua" w:hAnsi="Book Antiqua"/>
        </w:rPr>
        <w:t>Shchepinov</w:t>
      </w:r>
      <w:proofErr w:type="spellEnd"/>
      <w:r w:rsidRPr="00590164">
        <w:rPr>
          <w:rFonts w:ascii="Book Antiqua" w:hAnsi="Book Antiqua"/>
        </w:rPr>
        <w:t xml:space="preserve"> MS, Pratt DA. Resolving the Role of Lipoxygenases in the Initiation and Execution of Ferroptosis. </w:t>
      </w:r>
      <w:r w:rsidRPr="00590164">
        <w:rPr>
          <w:rFonts w:ascii="Book Antiqua" w:hAnsi="Book Antiqua"/>
          <w:i/>
          <w:iCs/>
        </w:rPr>
        <w:t>ACS Cent Sci</w:t>
      </w:r>
      <w:r w:rsidRPr="00590164">
        <w:rPr>
          <w:rFonts w:ascii="Book Antiqua" w:hAnsi="Book Antiqua"/>
        </w:rPr>
        <w:t xml:space="preserve"> 2018; </w:t>
      </w:r>
      <w:r w:rsidRPr="00590164">
        <w:rPr>
          <w:rFonts w:ascii="Book Antiqua" w:hAnsi="Book Antiqua"/>
          <w:b/>
          <w:bCs/>
        </w:rPr>
        <w:t>4</w:t>
      </w:r>
      <w:r w:rsidRPr="00590164">
        <w:rPr>
          <w:rFonts w:ascii="Book Antiqua" w:hAnsi="Book Antiqua"/>
        </w:rPr>
        <w:t>: 387-396 [PMID: 29632885 DOI: 10.1021/acscentsci.7b00589]</w:t>
      </w:r>
    </w:p>
    <w:p w14:paraId="32C4748E"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59 </w:t>
      </w:r>
      <w:r w:rsidRPr="00590164">
        <w:rPr>
          <w:rFonts w:ascii="Book Antiqua" w:hAnsi="Book Antiqua"/>
          <w:b/>
          <w:bCs/>
        </w:rPr>
        <w:t xml:space="preserve">Friedmann </w:t>
      </w:r>
      <w:proofErr w:type="spellStart"/>
      <w:r w:rsidRPr="00590164">
        <w:rPr>
          <w:rFonts w:ascii="Book Antiqua" w:hAnsi="Book Antiqua"/>
          <w:b/>
          <w:bCs/>
        </w:rPr>
        <w:t>Angeli</w:t>
      </w:r>
      <w:proofErr w:type="spellEnd"/>
      <w:r w:rsidRPr="00590164">
        <w:rPr>
          <w:rFonts w:ascii="Book Antiqua" w:hAnsi="Book Antiqua"/>
          <w:b/>
          <w:bCs/>
        </w:rPr>
        <w:t xml:space="preserve"> JP</w:t>
      </w:r>
      <w:r w:rsidRPr="00590164">
        <w:rPr>
          <w:rFonts w:ascii="Book Antiqua" w:hAnsi="Book Antiqua"/>
        </w:rPr>
        <w:t xml:space="preserve">, Schneider M, </w:t>
      </w:r>
      <w:proofErr w:type="spellStart"/>
      <w:r w:rsidRPr="00590164">
        <w:rPr>
          <w:rFonts w:ascii="Book Antiqua" w:hAnsi="Book Antiqua"/>
        </w:rPr>
        <w:t>Proneth</w:t>
      </w:r>
      <w:proofErr w:type="spellEnd"/>
      <w:r w:rsidRPr="00590164">
        <w:rPr>
          <w:rFonts w:ascii="Book Antiqua" w:hAnsi="Book Antiqua"/>
        </w:rPr>
        <w:t xml:space="preserve"> B, </w:t>
      </w:r>
      <w:proofErr w:type="spellStart"/>
      <w:r w:rsidRPr="00590164">
        <w:rPr>
          <w:rFonts w:ascii="Book Antiqua" w:hAnsi="Book Antiqua"/>
        </w:rPr>
        <w:t>Tyurina</w:t>
      </w:r>
      <w:proofErr w:type="spellEnd"/>
      <w:r w:rsidRPr="00590164">
        <w:rPr>
          <w:rFonts w:ascii="Book Antiqua" w:hAnsi="Book Antiqua"/>
        </w:rPr>
        <w:t xml:space="preserve"> YY, Tyurin VA, Hammond VJ, </w:t>
      </w:r>
      <w:proofErr w:type="spellStart"/>
      <w:r w:rsidRPr="00590164">
        <w:rPr>
          <w:rFonts w:ascii="Book Antiqua" w:hAnsi="Book Antiqua"/>
        </w:rPr>
        <w:t>Herbach</w:t>
      </w:r>
      <w:proofErr w:type="spellEnd"/>
      <w:r w:rsidRPr="00590164">
        <w:rPr>
          <w:rFonts w:ascii="Book Antiqua" w:hAnsi="Book Antiqua"/>
        </w:rPr>
        <w:t xml:space="preserve"> N, </w:t>
      </w:r>
      <w:proofErr w:type="spellStart"/>
      <w:r w:rsidRPr="00590164">
        <w:rPr>
          <w:rFonts w:ascii="Book Antiqua" w:hAnsi="Book Antiqua"/>
        </w:rPr>
        <w:t>Aichler</w:t>
      </w:r>
      <w:proofErr w:type="spellEnd"/>
      <w:r w:rsidRPr="00590164">
        <w:rPr>
          <w:rFonts w:ascii="Book Antiqua" w:hAnsi="Book Antiqua"/>
        </w:rPr>
        <w:t xml:space="preserve"> M, Walch A, </w:t>
      </w:r>
      <w:proofErr w:type="spellStart"/>
      <w:r w:rsidRPr="00590164">
        <w:rPr>
          <w:rFonts w:ascii="Book Antiqua" w:hAnsi="Book Antiqua"/>
        </w:rPr>
        <w:t>Eggenhofer</w:t>
      </w:r>
      <w:proofErr w:type="spellEnd"/>
      <w:r w:rsidRPr="00590164">
        <w:rPr>
          <w:rFonts w:ascii="Book Antiqua" w:hAnsi="Book Antiqua"/>
        </w:rPr>
        <w:t xml:space="preserve"> E, </w:t>
      </w:r>
      <w:proofErr w:type="spellStart"/>
      <w:r w:rsidRPr="00590164">
        <w:rPr>
          <w:rFonts w:ascii="Book Antiqua" w:hAnsi="Book Antiqua"/>
        </w:rPr>
        <w:t>Basavarajappa</w:t>
      </w:r>
      <w:proofErr w:type="spellEnd"/>
      <w:r w:rsidRPr="00590164">
        <w:rPr>
          <w:rFonts w:ascii="Book Antiqua" w:hAnsi="Book Antiqua"/>
        </w:rPr>
        <w:t xml:space="preserve"> D, </w:t>
      </w:r>
      <w:proofErr w:type="spellStart"/>
      <w:r w:rsidRPr="00590164">
        <w:rPr>
          <w:rFonts w:ascii="Book Antiqua" w:hAnsi="Book Antiqua"/>
        </w:rPr>
        <w:t>Rådmark</w:t>
      </w:r>
      <w:proofErr w:type="spellEnd"/>
      <w:r w:rsidRPr="00590164">
        <w:rPr>
          <w:rFonts w:ascii="Book Antiqua" w:hAnsi="Book Antiqua"/>
        </w:rPr>
        <w:t xml:space="preserve"> O, Kobayashi S, </w:t>
      </w:r>
      <w:proofErr w:type="spellStart"/>
      <w:r w:rsidRPr="00590164">
        <w:rPr>
          <w:rFonts w:ascii="Book Antiqua" w:hAnsi="Book Antiqua"/>
        </w:rPr>
        <w:t>Seibt</w:t>
      </w:r>
      <w:proofErr w:type="spellEnd"/>
      <w:r w:rsidRPr="00590164">
        <w:rPr>
          <w:rFonts w:ascii="Book Antiqua" w:hAnsi="Book Antiqua"/>
        </w:rPr>
        <w:t xml:space="preserve"> T, Beck H, Neff F, Esposito I, </w:t>
      </w:r>
      <w:proofErr w:type="spellStart"/>
      <w:r w:rsidRPr="00590164">
        <w:rPr>
          <w:rFonts w:ascii="Book Antiqua" w:hAnsi="Book Antiqua"/>
        </w:rPr>
        <w:t>Wanke</w:t>
      </w:r>
      <w:proofErr w:type="spellEnd"/>
      <w:r w:rsidRPr="00590164">
        <w:rPr>
          <w:rFonts w:ascii="Book Antiqua" w:hAnsi="Book Antiqua"/>
        </w:rPr>
        <w:t xml:space="preserve"> R, </w:t>
      </w:r>
      <w:proofErr w:type="spellStart"/>
      <w:r w:rsidRPr="00590164">
        <w:rPr>
          <w:rFonts w:ascii="Book Antiqua" w:hAnsi="Book Antiqua"/>
        </w:rPr>
        <w:t>Förster</w:t>
      </w:r>
      <w:proofErr w:type="spellEnd"/>
      <w:r w:rsidRPr="00590164">
        <w:rPr>
          <w:rFonts w:ascii="Book Antiqua" w:hAnsi="Book Antiqua"/>
        </w:rPr>
        <w:t xml:space="preserve"> H, </w:t>
      </w:r>
      <w:proofErr w:type="spellStart"/>
      <w:r w:rsidRPr="00590164">
        <w:rPr>
          <w:rFonts w:ascii="Book Antiqua" w:hAnsi="Book Antiqua"/>
        </w:rPr>
        <w:t>Yefremova</w:t>
      </w:r>
      <w:proofErr w:type="spellEnd"/>
      <w:r w:rsidRPr="00590164">
        <w:rPr>
          <w:rFonts w:ascii="Book Antiqua" w:hAnsi="Book Antiqua"/>
        </w:rPr>
        <w:t xml:space="preserve"> O, </w:t>
      </w:r>
      <w:proofErr w:type="spellStart"/>
      <w:r w:rsidRPr="00590164">
        <w:rPr>
          <w:rFonts w:ascii="Book Antiqua" w:hAnsi="Book Antiqua"/>
        </w:rPr>
        <w:t>Heinrichmeyer</w:t>
      </w:r>
      <w:proofErr w:type="spellEnd"/>
      <w:r w:rsidRPr="00590164">
        <w:rPr>
          <w:rFonts w:ascii="Book Antiqua" w:hAnsi="Book Antiqua"/>
        </w:rPr>
        <w:t xml:space="preserve"> M, </w:t>
      </w:r>
      <w:proofErr w:type="spellStart"/>
      <w:r w:rsidRPr="00590164">
        <w:rPr>
          <w:rFonts w:ascii="Book Antiqua" w:hAnsi="Book Antiqua"/>
        </w:rPr>
        <w:t>Bornkamm</w:t>
      </w:r>
      <w:proofErr w:type="spellEnd"/>
      <w:r w:rsidRPr="00590164">
        <w:rPr>
          <w:rFonts w:ascii="Book Antiqua" w:hAnsi="Book Antiqua"/>
        </w:rPr>
        <w:t xml:space="preserve"> GW, Geissler EK, Thomas SB, </w:t>
      </w:r>
      <w:proofErr w:type="spellStart"/>
      <w:r w:rsidRPr="00590164">
        <w:rPr>
          <w:rFonts w:ascii="Book Antiqua" w:hAnsi="Book Antiqua"/>
        </w:rPr>
        <w:t>Stockwell</w:t>
      </w:r>
      <w:proofErr w:type="spellEnd"/>
      <w:r w:rsidRPr="00590164">
        <w:rPr>
          <w:rFonts w:ascii="Book Antiqua" w:hAnsi="Book Antiqua"/>
        </w:rPr>
        <w:t xml:space="preserve"> BR, O'Donnell VB, Kagan VE, Schick JA, Conrad M. Inactivation of the ferroptosis regulator Gpx4 triggers acute renal failure in mice. </w:t>
      </w:r>
      <w:r w:rsidRPr="00590164">
        <w:rPr>
          <w:rFonts w:ascii="Book Antiqua" w:hAnsi="Book Antiqua"/>
          <w:i/>
          <w:iCs/>
        </w:rPr>
        <w:t>Nat Cell Biol</w:t>
      </w:r>
      <w:r w:rsidRPr="00590164">
        <w:rPr>
          <w:rFonts w:ascii="Book Antiqua" w:hAnsi="Book Antiqua"/>
        </w:rPr>
        <w:t xml:space="preserve"> 2014; </w:t>
      </w:r>
      <w:r w:rsidRPr="00590164">
        <w:rPr>
          <w:rFonts w:ascii="Book Antiqua" w:hAnsi="Book Antiqua"/>
          <w:b/>
          <w:bCs/>
        </w:rPr>
        <w:t>16</w:t>
      </w:r>
      <w:r w:rsidRPr="00590164">
        <w:rPr>
          <w:rFonts w:ascii="Book Antiqua" w:hAnsi="Book Antiqua"/>
        </w:rPr>
        <w:t>: 1180-1191 [PMID: 25402683 DOI: 10.1038/ncb3064]</w:t>
      </w:r>
    </w:p>
    <w:p w14:paraId="35B84AE6"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60 </w:t>
      </w:r>
      <w:proofErr w:type="spellStart"/>
      <w:r w:rsidRPr="00590164">
        <w:rPr>
          <w:rFonts w:ascii="Book Antiqua" w:hAnsi="Book Antiqua"/>
          <w:b/>
          <w:bCs/>
        </w:rPr>
        <w:t>Skouta</w:t>
      </w:r>
      <w:proofErr w:type="spellEnd"/>
      <w:r w:rsidRPr="00590164">
        <w:rPr>
          <w:rFonts w:ascii="Book Antiqua" w:hAnsi="Book Antiqua"/>
          <w:b/>
          <w:bCs/>
        </w:rPr>
        <w:t xml:space="preserve"> R</w:t>
      </w:r>
      <w:r w:rsidRPr="00590164">
        <w:rPr>
          <w:rFonts w:ascii="Book Antiqua" w:hAnsi="Book Antiqua"/>
        </w:rPr>
        <w:t xml:space="preserve">, Dixon SJ, Wang J, Dunn DE, Orman M, Shimada K, Rosenberg PA, Lo DC, Weinberg JM, </w:t>
      </w:r>
      <w:proofErr w:type="spellStart"/>
      <w:r w:rsidRPr="00590164">
        <w:rPr>
          <w:rFonts w:ascii="Book Antiqua" w:hAnsi="Book Antiqua"/>
        </w:rPr>
        <w:t>Linkermann</w:t>
      </w:r>
      <w:proofErr w:type="spellEnd"/>
      <w:r w:rsidRPr="00590164">
        <w:rPr>
          <w:rFonts w:ascii="Book Antiqua" w:hAnsi="Book Antiqua"/>
        </w:rPr>
        <w:t xml:space="preserve"> A, </w:t>
      </w:r>
      <w:proofErr w:type="spellStart"/>
      <w:r w:rsidRPr="00590164">
        <w:rPr>
          <w:rFonts w:ascii="Book Antiqua" w:hAnsi="Book Antiqua"/>
        </w:rPr>
        <w:t>Stockwell</w:t>
      </w:r>
      <w:proofErr w:type="spellEnd"/>
      <w:r w:rsidRPr="00590164">
        <w:rPr>
          <w:rFonts w:ascii="Book Antiqua" w:hAnsi="Book Antiqua"/>
        </w:rPr>
        <w:t xml:space="preserve"> BR. Ferrostatins inhibit oxidative lipid damage and cell death in diverse disease models. </w:t>
      </w:r>
      <w:r w:rsidRPr="00590164">
        <w:rPr>
          <w:rFonts w:ascii="Book Antiqua" w:hAnsi="Book Antiqua"/>
          <w:i/>
          <w:iCs/>
        </w:rPr>
        <w:t>J Am Chem Soc</w:t>
      </w:r>
      <w:r w:rsidRPr="00590164">
        <w:rPr>
          <w:rFonts w:ascii="Book Antiqua" w:hAnsi="Book Antiqua"/>
        </w:rPr>
        <w:t xml:space="preserve"> 2014; </w:t>
      </w:r>
      <w:r w:rsidRPr="00590164">
        <w:rPr>
          <w:rFonts w:ascii="Book Antiqua" w:hAnsi="Book Antiqua"/>
          <w:b/>
          <w:bCs/>
        </w:rPr>
        <w:t>136</w:t>
      </w:r>
      <w:r w:rsidRPr="00590164">
        <w:rPr>
          <w:rFonts w:ascii="Book Antiqua" w:hAnsi="Book Antiqua"/>
        </w:rPr>
        <w:t>: 4551-4556 [PMID: 24592866 DOI: 10.1021/ja411006a]</w:t>
      </w:r>
    </w:p>
    <w:p w14:paraId="7A1E25D4"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61 </w:t>
      </w:r>
      <w:r w:rsidRPr="00590164">
        <w:rPr>
          <w:rFonts w:ascii="Book Antiqua" w:hAnsi="Book Antiqua"/>
          <w:b/>
          <w:bCs/>
        </w:rPr>
        <w:t>Doll S</w:t>
      </w:r>
      <w:r w:rsidRPr="00590164">
        <w:rPr>
          <w:rFonts w:ascii="Book Antiqua" w:hAnsi="Book Antiqua"/>
        </w:rPr>
        <w:t xml:space="preserve">, </w:t>
      </w:r>
      <w:proofErr w:type="spellStart"/>
      <w:r w:rsidRPr="00590164">
        <w:rPr>
          <w:rFonts w:ascii="Book Antiqua" w:hAnsi="Book Antiqua"/>
        </w:rPr>
        <w:t>Proneth</w:t>
      </w:r>
      <w:proofErr w:type="spellEnd"/>
      <w:r w:rsidRPr="00590164">
        <w:rPr>
          <w:rFonts w:ascii="Book Antiqua" w:hAnsi="Book Antiqua"/>
        </w:rPr>
        <w:t xml:space="preserve"> B, </w:t>
      </w:r>
      <w:proofErr w:type="spellStart"/>
      <w:r w:rsidRPr="00590164">
        <w:rPr>
          <w:rFonts w:ascii="Book Antiqua" w:hAnsi="Book Antiqua"/>
        </w:rPr>
        <w:t>Tyurina</w:t>
      </w:r>
      <w:proofErr w:type="spellEnd"/>
      <w:r w:rsidRPr="00590164">
        <w:rPr>
          <w:rFonts w:ascii="Book Antiqua" w:hAnsi="Book Antiqua"/>
        </w:rPr>
        <w:t xml:space="preserve"> YY, </w:t>
      </w:r>
      <w:proofErr w:type="spellStart"/>
      <w:r w:rsidRPr="00590164">
        <w:rPr>
          <w:rFonts w:ascii="Book Antiqua" w:hAnsi="Book Antiqua"/>
        </w:rPr>
        <w:t>Panzilius</w:t>
      </w:r>
      <w:proofErr w:type="spellEnd"/>
      <w:r w:rsidRPr="00590164">
        <w:rPr>
          <w:rFonts w:ascii="Book Antiqua" w:hAnsi="Book Antiqua"/>
        </w:rPr>
        <w:t xml:space="preserve"> E, Kobayashi S, Ingold I, </w:t>
      </w:r>
      <w:proofErr w:type="spellStart"/>
      <w:r w:rsidRPr="00590164">
        <w:rPr>
          <w:rFonts w:ascii="Book Antiqua" w:hAnsi="Book Antiqua"/>
        </w:rPr>
        <w:t>Irmler</w:t>
      </w:r>
      <w:proofErr w:type="spellEnd"/>
      <w:r w:rsidRPr="00590164">
        <w:rPr>
          <w:rFonts w:ascii="Book Antiqua" w:hAnsi="Book Antiqua"/>
        </w:rPr>
        <w:t xml:space="preserve"> M, Beckers J, </w:t>
      </w:r>
      <w:proofErr w:type="spellStart"/>
      <w:r w:rsidRPr="00590164">
        <w:rPr>
          <w:rFonts w:ascii="Book Antiqua" w:hAnsi="Book Antiqua"/>
        </w:rPr>
        <w:t>Aichler</w:t>
      </w:r>
      <w:proofErr w:type="spellEnd"/>
      <w:r w:rsidRPr="00590164">
        <w:rPr>
          <w:rFonts w:ascii="Book Antiqua" w:hAnsi="Book Antiqua"/>
        </w:rPr>
        <w:t xml:space="preserve"> M, Walch A, </w:t>
      </w:r>
      <w:proofErr w:type="spellStart"/>
      <w:r w:rsidRPr="00590164">
        <w:rPr>
          <w:rFonts w:ascii="Book Antiqua" w:hAnsi="Book Antiqua"/>
        </w:rPr>
        <w:t>Prokisch</w:t>
      </w:r>
      <w:proofErr w:type="spellEnd"/>
      <w:r w:rsidRPr="00590164">
        <w:rPr>
          <w:rFonts w:ascii="Book Antiqua" w:hAnsi="Book Antiqua"/>
        </w:rPr>
        <w:t xml:space="preserve"> H, </w:t>
      </w:r>
      <w:proofErr w:type="spellStart"/>
      <w:r w:rsidRPr="00590164">
        <w:rPr>
          <w:rFonts w:ascii="Book Antiqua" w:hAnsi="Book Antiqua"/>
        </w:rPr>
        <w:t>Trümbach</w:t>
      </w:r>
      <w:proofErr w:type="spellEnd"/>
      <w:r w:rsidRPr="00590164">
        <w:rPr>
          <w:rFonts w:ascii="Book Antiqua" w:hAnsi="Book Antiqua"/>
        </w:rPr>
        <w:t xml:space="preserve"> D, Mao G, Qu F, </w:t>
      </w:r>
      <w:proofErr w:type="spellStart"/>
      <w:r w:rsidRPr="00590164">
        <w:rPr>
          <w:rFonts w:ascii="Book Antiqua" w:hAnsi="Book Antiqua"/>
        </w:rPr>
        <w:t>Bayir</w:t>
      </w:r>
      <w:proofErr w:type="spellEnd"/>
      <w:r w:rsidRPr="00590164">
        <w:rPr>
          <w:rFonts w:ascii="Book Antiqua" w:hAnsi="Book Antiqua"/>
        </w:rPr>
        <w:t xml:space="preserve"> H, </w:t>
      </w:r>
      <w:proofErr w:type="spellStart"/>
      <w:r w:rsidRPr="00590164">
        <w:rPr>
          <w:rFonts w:ascii="Book Antiqua" w:hAnsi="Book Antiqua"/>
        </w:rPr>
        <w:t>Füllekrug</w:t>
      </w:r>
      <w:proofErr w:type="spellEnd"/>
      <w:r w:rsidRPr="00590164">
        <w:rPr>
          <w:rFonts w:ascii="Book Antiqua" w:hAnsi="Book Antiqua"/>
        </w:rPr>
        <w:t xml:space="preserve"> J, Scheel CH, Wurst W, Schick JA, Kagan VE, </w:t>
      </w:r>
      <w:proofErr w:type="spellStart"/>
      <w:r w:rsidRPr="00590164">
        <w:rPr>
          <w:rFonts w:ascii="Book Antiqua" w:hAnsi="Book Antiqua"/>
        </w:rPr>
        <w:t>Angeli</w:t>
      </w:r>
      <w:proofErr w:type="spellEnd"/>
      <w:r w:rsidRPr="00590164">
        <w:rPr>
          <w:rFonts w:ascii="Book Antiqua" w:hAnsi="Book Antiqua"/>
        </w:rPr>
        <w:t xml:space="preserve"> JP, Conrad M. ACSL4 dictates ferroptosis sensitivity by shaping cellular lipid composition. </w:t>
      </w:r>
      <w:r w:rsidRPr="00590164">
        <w:rPr>
          <w:rFonts w:ascii="Book Antiqua" w:hAnsi="Book Antiqua"/>
          <w:i/>
          <w:iCs/>
        </w:rPr>
        <w:t>Nat Chem Biol</w:t>
      </w:r>
      <w:r w:rsidRPr="00590164">
        <w:rPr>
          <w:rFonts w:ascii="Book Antiqua" w:hAnsi="Book Antiqua"/>
        </w:rPr>
        <w:t xml:space="preserve"> 2017; </w:t>
      </w:r>
      <w:r w:rsidRPr="00590164">
        <w:rPr>
          <w:rFonts w:ascii="Book Antiqua" w:hAnsi="Book Antiqua"/>
          <w:b/>
          <w:bCs/>
        </w:rPr>
        <w:t>13</w:t>
      </w:r>
      <w:r w:rsidRPr="00590164">
        <w:rPr>
          <w:rFonts w:ascii="Book Antiqua" w:hAnsi="Book Antiqua"/>
        </w:rPr>
        <w:t>: 91-98 [PMID: 27842070 DOI: 10.1038/nchembio.2239]</w:t>
      </w:r>
    </w:p>
    <w:p w14:paraId="719E32C5"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62 </w:t>
      </w:r>
      <w:r w:rsidRPr="00590164">
        <w:rPr>
          <w:rFonts w:ascii="Book Antiqua" w:hAnsi="Book Antiqua"/>
          <w:b/>
          <w:bCs/>
        </w:rPr>
        <w:t>Liu J</w:t>
      </w:r>
      <w:r w:rsidRPr="00590164">
        <w:rPr>
          <w:rFonts w:ascii="Book Antiqua" w:hAnsi="Book Antiqua"/>
        </w:rPr>
        <w:t xml:space="preserve">, Kang R, Tang D. Signaling pathways and defense mechanisms of ferroptosis. </w:t>
      </w:r>
      <w:r w:rsidRPr="00590164">
        <w:rPr>
          <w:rFonts w:ascii="Book Antiqua" w:hAnsi="Book Antiqua"/>
          <w:i/>
          <w:iCs/>
        </w:rPr>
        <w:t>FEBS J</w:t>
      </w:r>
      <w:r w:rsidRPr="00590164">
        <w:rPr>
          <w:rFonts w:ascii="Book Antiqua" w:hAnsi="Book Antiqua"/>
        </w:rPr>
        <w:t xml:space="preserve"> 2022; </w:t>
      </w:r>
      <w:r w:rsidRPr="00590164">
        <w:rPr>
          <w:rFonts w:ascii="Book Antiqua" w:hAnsi="Book Antiqua"/>
          <w:b/>
          <w:bCs/>
        </w:rPr>
        <w:t>289</w:t>
      </w:r>
      <w:r w:rsidRPr="00590164">
        <w:rPr>
          <w:rFonts w:ascii="Book Antiqua" w:hAnsi="Book Antiqua"/>
        </w:rPr>
        <w:t>: 7038-7050 [PMID: 34092035 DOI: 10.1111/febs.16059]</w:t>
      </w:r>
    </w:p>
    <w:p w14:paraId="5D0E9A0A" w14:textId="77777777" w:rsidR="00596A74" w:rsidRPr="00590164" w:rsidRDefault="00596A74" w:rsidP="00590164">
      <w:pPr>
        <w:spacing w:line="360" w:lineRule="auto"/>
        <w:jc w:val="both"/>
        <w:rPr>
          <w:rFonts w:ascii="Book Antiqua" w:hAnsi="Book Antiqua"/>
        </w:rPr>
      </w:pPr>
      <w:r w:rsidRPr="00590164">
        <w:rPr>
          <w:rFonts w:ascii="Book Antiqua" w:hAnsi="Book Antiqua"/>
        </w:rPr>
        <w:lastRenderedPageBreak/>
        <w:t xml:space="preserve">63 </w:t>
      </w:r>
      <w:r w:rsidRPr="00590164">
        <w:rPr>
          <w:rFonts w:ascii="Book Antiqua" w:hAnsi="Book Antiqua"/>
          <w:b/>
          <w:bCs/>
        </w:rPr>
        <w:t>Wu Z</w:t>
      </w:r>
      <w:r w:rsidRPr="00590164">
        <w:rPr>
          <w:rFonts w:ascii="Book Antiqua" w:hAnsi="Book Antiqua"/>
        </w:rPr>
        <w:t xml:space="preserve">, </w:t>
      </w:r>
      <w:proofErr w:type="spellStart"/>
      <w:r w:rsidRPr="00590164">
        <w:rPr>
          <w:rFonts w:ascii="Book Antiqua" w:hAnsi="Book Antiqua"/>
        </w:rPr>
        <w:t>Geng</w:t>
      </w:r>
      <w:proofErr w:type="spellEnd"/>
      <w:r w:rsidRPr="00590164">
        <w:rPr>
          <w:rFonts w:ascii="Book Antiqua" w:hAnsi="Book Antiqua"/>
        </w:rPr>
        <w:t xml:space="preserve"> Y, Lu X, Shi Y, Wu G, Zhang M, Shan B, Pan H, Yuan J. Chaperone-mediated autophagy is involved in the execution of ferroptosis. </w:t>
      </w:r>
      <w:r w:rsidRPr="00590164">
        <w:rPr>
          <w:rFonts w:ascii="Book Antiqua" w:hAnsi="Book Antiqua"/>
          <w:i/>
          <w:iCs/>
        </w:rPr>
        <w:t xml:space="preserve">Proc Natl </w:t>
      </w:r>
      <w:proofErr w:type="spellStart"/>
      <w:r w:rsidRPr="00590164">
        <w:rPr>
          <w:rFonts w:ascii="Book Antiqua" w:hAnsi="Book Antiqua"/>
          <w:i/>
          <w:iCs/>
        </w:rPr>
        <w:t>Acad</w:t>
      </w:r>
      <w:proofErr w:type="spellEnd"/>
      <w:r w:rsidRPr="00590164">
        <w:rPr>
          <w:rFonts w:ascii="Book Antiqua" w:hAnsi="Book Antiqua"/>
          <w:i/>
          <w:iCs/>
        </w:rPr>
        <w:t xml:space="preserve"> Sci U S A</w:t>
      </w:r>
      <w:r w:rsidRPr="00590164">
        <w:rPr>
          <w:rFonts w:ascii="Book Antiqua" w:hAnsi="Book Antiqua"/>
        </w:rPr>
        <w:t xml:space="preserve"> 2019; </w:t>
      </w:r>
      <w:r w:rsidRPr="00590164">
        <w:rPr>
          <w:rFonts w:ascii="Book Antiqua" w:hAnsi="Book Antiqua"/>
          <w:b/>
          <w:bCs/>
        </w:rPr>
        <w:t>116</w:t>
      </w:r>
      <w:r w:rsidRPr="00590164">
        <w:rPr>
          <w:rFonts w:ascii="Book Antiqua" w:hAnsi="Book Antiqua"/>
        </w:rPr>
        <w:t>: 2996-3005 [PMID: 30718432 DOI: 10.1073/pnas.1819728116]</w:t>
      </w:r>
    </w:p>
    <w:p w14:paraId="14384FD2"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64 </w:t>
      </w:r>
      <w:r w:rsidRPr="00590164">
        <w:rPr>
          <w:rFonts w:ascii="Book Antiqua" w:hAnsi="Book Antiqua"/>
          <w:b/>
          <w:bCs/>
        </w:rPr>
        <w:t>Zhu S</w:t>
      </w:r>
      <w:r w:rsidRPr="00590164">
        <w:rPr>
          <w:rFonts w:ascii="Book Antiqua" w:hAnsi="Book Antiqua"/>
        </w:rPr>
        <w:t xml:space="preserve">, Zhang Q, Sun X, </w:t>
      </w:r>
      <w:proofErr w:type="spellStart"/>
      <w:r w:rsidRPr="00590164">
        <w:rPr>
          <w:rFonts w:ascii="Book Antiqua" w:hAnsi="Book Antiqua"/>
        </w:rPr>
        <w:t>Zeh</w:t>
      </w:r>
      <w:proofErr w:type="spellEnd"/>
      <w:r w:rsidRPr="00590164">
        <w:rPr>
          <w:rFonts w:ascii="Book Antiqua" w:hAnsi="Book Antiqua"/>
        </w:rPr>
        <w:t xml:space="preserve"> HJ 3rd, </w:t>
      </w:r>
      <w:proofErr w:type="spellStart"/>
      <w:r w:rsidRPr="00590164">
        <w:rPr>
          <w:rFonts w:ascii="Book Antiqua" w:hAnsi="Book Antiqua"/>
        </w:rPr>
        <w:t>Lotze</w:t>
      </w:r>
      <w:proofErr w:type="spellEnd"/>
      <w:r w:rsidRPr="00590164">
        <w:rPr>
          <w:rFonts w:ascii="Book Antiqua" w:hAnsi="Book Antiqua"/>
        </w:rPr>
        <w:t xml:space="preserve"> MT, Kang R, Tang D. HSPA5 Regulates </w:t>
      </w:r>
      <w:proofErr w:type="spellStart"/>
      <w:r w:rsidRPr="00590164">
        <w:rPr>
          <w:rFonts w:ascii="Book Antiqua" w:hAnsi="Book Antiqua"/>
        </w:rPr>
        <w:t>Ferroptotic</w:t>
      </w:r>
      <w:proofErr w:type="spellEnd"/>
      <w:r w:rsidRPr="00590164">
        <w:rPr>
          <w:rFonts w:ascii="Book Antiqua" w:hAnsi="Book Antiqua"/>
        </w:rPr>
        <w:t xml:space="preserve"> Cell Death in Cancer Cells. </w:t>
      </w:r>
      <w:r w:rsidRPr="00590164">
        <w:rPr>
          <w:rFonts w:ascii="Book Antiqua" w:hAnsi="Book Antiqua"/>
          <w:i/>
          <w:iCs/>
        </w:rPr>
        <w:t>Cancer Res</w:t>
      </w:r>
      <w:r w:rsidRPr="00590164">
        <w:rPr>
          <w:rFonts w:ascii="Book Antiqua" w:hAnsi="Book Antiqua"/>
        </w:rPr>
        <w:t xml:space="preserve"> 2017; </w:t>
      </w:r>
      <w:r w:rsidRPr="00590164">
        <w:rPr>
          <w:rFonts w:ascii="Book Antiqua" w:hAnsi="Book Antiqua"/>
          <w:b/>
          <w:bCs/>
        </w:rPr>
        <w:t>77</w:t>
      </w:r>
      <w:r w:rsidRPr="00590164">
        <w:rPr>
          <w:rFonts w:ascii="Book Antiqua" w:hAnsi="Book Antiqua"/>
        </w:rPr>
        <w:t>: 2064-2077 [PMID: 28130223 DOI: 10.1158/0008-5472.CAN-16-1979]</w:t>
      </w:r>
    </w:p>
    <w:p w14:paraId="4F5AEB21"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65 </w:t>
      </w:r>
      <w:r w:rsidRPr="00590164">
        <w:rPr>
          <w:rFonts w:ascii="Book Antiqua" w:hAnsi="Book Antiqua"/>
          <w:b/>
          <w:bCs/>
        </w:rPr>
        <w:t>Wang D</w:t>
      </w:r>
      <w:r w:rsidRPr="00590164">
        <w:rPr>
          <w:rFonts w:ascii="Book Antiqua" w:hAnsi="Book Antiqua"/>
        </w:rPr>
        <w:t xml:space="preserve">, Peng Y, </w:t>
      </w:r>
      <w:proofErr w:type="spellStart"/>
      <w:r w:rsidRPr="00590164">
        <w:rPr>
          <w:rFonts w:ascii="Book Antiqua" w:hAnsi="Book Antiqua"/>
        </w:rPr>
        <w:t>Xie</w:t>
      </w:r>
      <w:proofErr w:type="spellEnd"/>
      <w:r w:rsidRPr="00590164">
        <w:rPr>
          <w:rFonts w:ascii="Book Antiqua" w:hAnsi="Book Antiqua"/>
        </w:rPr>
        <w:t xml:space="preserve"> Y, Zhou B, Sun X, Kang R, Tang D. </w:t>
      </w:r>
      <w:proofErr w:type="spellStart"/>
      <w:r w:rsidRPr="00590164">
        <w:rPr>
          <w:rFonts w:ascii="Book Antiqua" w:hAnsi="Book Antiqua"/>
        </w:rPr>
        <w:t>Antiferroptotic</w:t>
      </w:r>
      <w:proofErr w:type="spellEnd"/>
      <w:r w:rsidRPr="00590164">
        <w:rPr>
          <w:rFonts w:ascii="Book Antiqua" w:hAnsi="Book Antiqua"/>
        </w:rPr>
        <w:t xml:space="preserve"> activity of non-oxidative dopamine. </w:t>
      </w:r>
      <w:proofErr w:type="spellStart"/>
      <w:r w:rsidRPr="00590164">
        <w:rPr>
          <w:rFonts w:ascii="Book Antiqua" w:hAnsi="Book Antiqua"/>
          <w:i/>
          <w:iCs/>
        </w:rPr>
        <w:t>Biochem</w:t>
      </w:r>
      <w:proofErr w:type="spellEnd"/>
      <w:r w:rsidRPr="00590164">
        <w:rPr>
          <w:rFonts w:ascii="Book Antiqua" w:hAnsi="Book Antiqua"/>
          <w:i/>
          <w:iCs/>
        </w:rPr>
        <w:t xml:space="preserve"> </w:t>
      </w:r>
      <w:proofErr w:type="spellStart"/>
      <w:r w:rsidRPr="00590164">
        <w:rPr>
          <w:rFonts w:ascii="Book Antiqua" w:hAnsi="Book Antiqua"/>
          <w:i/>
          <w:iCs/>
        </w:rPr>
        <w:t>Biophys</w:t>
      </w:r>
      <w:proofErr w:type="spellEnd"/>
      <w:r w:rsidRPr="00590164">
        <w:rPr>
          <w:rFonts w:ascii="Book Antiqua" w:hAnsi="Book Antiqua"/>
          <w:i/>
          <w:iCs/>
        </w:rPr>
        <w:t xml:space="preserve"> Res </w:t>
      </w:r>
      <w:proofErr w:type="spellStart"/>
      <w:r w:rsidRPr="00590164">
        <w:rPr>
          <w:rFonts w:ascii="Book Antiqua" w:hAnsi="Book Antiqua"/>
          <w:i/>
          <w:iCs/>
        </w:rPr>
        <w:t>Commun</w:t>
      </w:r>
      <w:proofErr w:type="spellEnd"/>
      <w:r w:rsidRPr="00590164">
        <w:rPr>
          <w:rFonts w:ascii="Book Antiqua" w:hAnsi="Book Antiqua"/>
        </w:rPr>
        <w:t xml:space="preserve"> 2016; </w:t>
      </w:r>
      <w:r w:rsidRPr="00590164">
        <w:rPr>
          <w:rFonts w:ascii="Book Antiqua" w:hAnsi="Book Antiqua"/>
          <w:b/>
          <w:bCs/>
        </w:rPr>
        <w:t>480</w:t>
      </w:r>
      <w:r w:rsidRPr="00590164">
        <w:rPr>
          <w:rFonts w:ascii="Book Antiqua" w:hAnsi="Book Antiqua"/>
        </w:rPr>
        <w:t>: 602-607 [PMID: 27793671 DOI: 10.1016/j.bbrc.2016.10.099]</w:t>
      </w:r>
    </w:p>
    <w:p w14:paraId="6DFB2189"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66 </w:t>
      </w:r>
      <w:r w:rsidRPr="00590164">
        <w:rPr>
          <w:rFonts w:ascii="Book Antiqua" w:hAnsi="Book Antiqua"/>
          <w:b/>
          <w:bCs/>
        </w:rPr>
        <w:t>Gao M</w:t>
      </w:r>
      <w:r w:rsidRPr="00590164">
        <w:rPr>
          <w:rFonts w:ascii="Book Antiqua" w:hAnsi="Book Antiqua"/>
        </w:rPr>
        <w:t xml:space="preserve">, </w:t>
      </w:r>
      <w:proofErr w:type="spellStart"/>
      <w:r w:rsidRPr="00590164">
        <w:rPr>
          <w:rFonts w:ascii="Book Antiqua" w:hAnsi="Book Antiqua"/>
        </w:rPr>
        <w:t>Monian</w:t>
      </w:r>
      <w:proofErr w:type="spellEnd"/>
      <w:r w:rsidRPr="00590164">
        <w:rPr>
          <w:rFonts w:ascii="Book Antiqua" w:hAnsi="Book Antiqua"/>
        </w:rPr>
        <w:t xml:space="preserve"> P, </w:t>
      </w:r>
      <w:proofErr w:type="spellStart"/>
      <w:r w:rsidRPr="00590164">
        <w:rPr>
          <w:rFonts w:ascii="Book Antiqua" w:hAnsi="Book Antiqua"/>
        </w:rPr>
        <w:t>Quadri</w:t>
      </w:r>
      <w:proofErr w:type="spellEnd"/>
      <w:r w:rsidRPr="00590164">
        <w:rPr>
          <w:rFonts w:ascii="Book Antiqua" w:hAnsi="Book Antiqua"/>
        </w:rPr>
        <w:t xml:space="preserve"> N, Ramasamy R, Jiang X. </w:t>
      </w:r>
      <w:proofErr w:type="spellStart"/>
      <w:r w:rsidRPr="00590164">
        <w:rPr>
          <w:rFonts w:ascii="Book Antiqua" w:hAnsi="Book Antiqua"/>
        </w:rPr>
        <w:t>Glutaminolysis</w:t>
      </w:r>
      <w:proofErr w:type="spellEnd"/>
      <w:r w:rsidRPr="00590164">
        <w:rPr>
          <w:rFonts w:ascii="Book Antiqua" w:hAnsi="Book Antiqua"/>
        </w:rPr>
        <w:t xml:space="preserve"> and Transferrin Regulate Ferroptosis. </w:t>
      </w:r>
      <w:r w:rsidRPr="00590164">
        <w:rPr>
          <w:rFonts w:ascii="Book Antiqua" w:hAnsi="Book Antiqua"/>
          <w:i/>
          <w:iCs/>
        </w:rPr>
        <w:t>Mol Cell</w:t>
      </w:r>
      <w:r w:rsidRPr="00590164">
        <w:rPr>
          <w:rFonts w:ascii="Book Antiqua" w:hAnsi="Book Antiqua"/>
        </w:rPr>
        <w:t xml:space="preserve"> 2015; </w:t>
      </w:r>
      <w:r w:rsidRPr="00590164">
        <w:rPr>
          <w:rFonts w:ascii="Book Antiqua" w:hAnsi="Book Antiqua"/>
          <w:b/>
          <w:bCs/>
        </w:rPr>
        <w:t>59</w:t>
      </w:r>
      <w:r w:rsidRPr="00590164">
        <w:rPr>
          <w:rFonts w:ascii="Book Antiqua" w:hAnsi="Book Antiqua"/>
        </w:rPr>
        <w:t>: 298-308 [PMID: 26166707 DOI: 10.1016/j.molcel.2015.06.011]</w:t>
      </w:r>
    </w:p>
    <w:p w14:paraId="564268B9"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67 </w:t>
      </w:r>
      <w:proofErr w:type="spellStart"/>
      <w:r w:rsidRPr="00590164">
        <w:rPr>
          <w:rFonts w:ascii="Book Antiqua" w:hAnsi="Book Antiqua"/>
          <w:b/>
          <w:bCs/>
        </w:rPr>
        <w:t>Magtanong</w:t>
      </w:r>
      <w:proofErr w:type="spellEnd"/>
      <w:r w:rsidRPr="00590164">
        <w:rPr>
          <w:rFonts w:ascii="Book Antiqua" w:hAnsi="Book Antiqua"/>
          <w:b/>
          <w:bCs/>
        </w:rPr>
        <w:t xml:space="preserve"> L</w:t>
      </w:r>
      <w:r w:rsidRPr="00590164">
        <w:rPr>
          <w:rFonts w:ascii="Book Antiqua" w:hAnsi="Book Antiqua"/>
        </w:rPr>
        <w:t xml:space="preserve">, Ko PJ, To M, Cao JY, </w:t>
      </w:r>
      <w:proofErr w:type="spellStart"/>
      <w:r w:rsidRPr="00590164">
        <w:rPr>
          <w:rFonts w:ascii="Book Antiqua" w:hAnsi="Book Antiqua"/>
        </w:rPr>
        <w:t>Forcina</w:t>
      </w:r>
      <w:proofErr w:type="spellEnd"/>
      <w:r w:rsidRPr="00590164">
        <w:rPr>
          <w:rFonts w:ascii="Book Antiqua" w:hAnsi="Book Antiqua"/>
        </w:rPr>
        <w:t xml:space="preserve"> GC, </w:t>
      </w:r>
      <w:proofErr w:type="spellStart"/>
      <w:r w:rsidRPr="00590164">
        <w:rPr>
          <w:rFonts w:ascii="Book Antiqua" w:hAnsi="Book Antiqua"/>
        </w:rPr>
        <w:t>Tarangelo</w:t>
      </w:r>
      <w:proofErr w:type="spellEnd"/>
      <w:r w:rsidRPr="00590164">
        <w:rPr>
          <w:rFonts w:ascii="Book Antiqua" w:hAnsi="Book Antiqua"/>
        </w:rPr>
        <w:t xml:space="preserve"> A, Ward CC, Cho K, Patti GJ, Nomura DK, </w:t>
      </w:r>
      <w:proofErr w:type="spellStart"/>
      <w:r w:rsidRPr="00590164">
        <w:rPr>
          <w:rFonts w:ascii="Book Antiqua" w:hAnsi="Book Antiqua"/>
        </w:rPr>
        <w:t>Olzmann</w:t>
      </w:r>
      <w:proofErr w:type="spellEnd"/>
      <w:r w:rsidRPr="00590164">
        <w:rPr>
          <w:rFonts w:ascii="Book Antiqua" w:hAnsi="Book Antiqua"/>
        </w:rPr>
        <w:t xml:space="preserve"> JA, Dixon SJ. Exogenous Monounsaturated Fatty Acids Promote a Ferroptosis-Resistant Cell State. </w:t>
      </w:r>
      <w:r w:rsidRPr="00590164">
        <w:rPr>
          <w:rFonts w:ascii="Book Antiqua" w:hAnsi="Book Antiqua"/>
          <w:i/>
          <w:iCs/>
        </w:rPr>
        <w:t>Cell Chem Biol</w:t>
      </w:r>
      <w:r w:rsidRPr="00590164">
        <w:rPr>
          <w:rFonts w:ascii="Book Antiqua" w:hAnsi="Book Antiqua"/>
        </w:rPr>
        <w:t xml:space="preserve"> 2019; </w:t>
      </w:r>
      <w:r w:rsidRPr="00590164">
        <w:rPr>
          <w:rFonts w:ascii="Book Antiqua" w:hAnsi="Book Antiqua"/>
          <w:b/>
          <w:bCs/>
        </w:rPr>
        <w:t>26</w:t>
      </w:r>
      <w:r w:rsidRPr="00590164">
        <w:rPr>
          <w:rFonts w:ascii="Book Antiqua" w:hAnsi="Book Antiqua"/>
        </w:rPr>
        <w:t>: 420-432.e9 [PMID: 30686757 DOI: 10.1016/j.chembiol.2018.11.016]</w:t>
      </w:r>
    </w:p>
    <w:p w14:paraId="4CB86709"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68 </w:t>
      </w:r>
      <w:proofErr w:type="spellStart"/>
      <w:r w:rsidRPr="00590164">
        <w:rPr>
          <w:rFonts w:ascii="Book Antiqua" w:hAnsi="Book Antiqua"/>
          <w:b/>
          <w:bCs/>
        </w:rPr>
        <w:t>Forcina</w:t>
      </w:r>
      <w:proofErr w:type="spellEnd"/>
      <w:r w:rsidRPr="00590164">
        <w:rPr>
          <w:rFonts w:ascii="Book Antiqua" w:hAnsi="Book Antiqua"/>
          <w:b/>
          <w:bCs/>
        </w:rPr>
        <w:t xml:space="preserve"> GC</w:t>
      </w:r>
      <w:r w:rsidRPr="00590164">
        <w:rPr>
          <w:rFonts w:ascii="Book Antiqua" w:hAnsi="Book Antiqua"/>
        </w:rPr>
        <w:t xml:space="preserve">, Dixon SJ. GPX4 at the Crossroads of Lipid Homeostasis and Ferroptosis. </w:t>
      </w:r>
      <w:r w:rsidRPr="00590164">
        <w:rPr>
          <w:rFonts w:ascii="Book Antiqua" w:hAnsi="Book Antiqua"/>
          <w:i/>
          <w:iCs/>
        </w:rPr>
        <w:t>Proteomics</w:t>
      </w:r>
      <w:r w:rsidRPr="00590164">
        <w:rPr>
          <w:rFonts w:ascii="Book Antiqua" w:hAnsi="Book Antiqua"/>
        </w:rPr>
        <w:t xml:space="preserve"> 2019; </w:t>
      </w:r>
      <w:r w:rsidRPr="00590164">
        <w:rPr>
          <w:rFonts w:ascii="Book Antiqua" w:hAnsi="Book Antiqua"/>
          <w:b/>
          <w:bCs/>
        </w:rPr>
        <w:t>19</w:t>
      </w:r>
      <w:r w:rsidRPr="00590164">
        <w:rPr>
          <w:rFonts w:ascii="Book Antiqua" w:hAnsi="Book Antiqua"/>
        </w:rPr>
        <w:t>: e1800311 [PMID: 30888116 DOI: 10.1002/pmic.201800311]</w:t>
      </w:r>
    </w:p>
    <w:p w14:paraId="59559856"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69 </w:t>
      </w:r>
      <w:r w:rsidRPr="00590164">
        <w:rPr>
          <w:rFonts w:ascii="Book Antiqua" w:hAnsi="Book Antiqua"/>
          <w:b/>
          <w:bCs/>
        </w:rPr>
        <w:t>Liu MR</w:t>
      </w:r>
      <w:r w:rsidRPr="00590164">
        <w:rPr>
          <w:rFonts w:ascii="Book Antiqua" w:hAnsi="Book Antiqua"/>
        </w:rPr>
        <w:t xml:space="preserve">, Zhu WT, Pei DS. System </w:t>
      </w:r>
      <w:proofErr w:type="spellStart"/>
      <w:proofErr w:type="gramStart"/>
      <w:r w:rsidRPr="00590164">
        <w:rPr>
          <w:rFonts w:ascii="Book Antiqua" w:hAnsi="Book Antiqua"/>
        </w:rPr>
        <w:t>Xc</w:t>
      </w:r>
      <w:proofErr w:type="spellEnd"/>
      <w:r w:rsidRPr="00590164">
        <w:rPr>
          <w:rFonts w:ascii="Book Antiqua" w:hAnsi="Book Antiqua"/>
        </w:rPr>
        <w:t>(</w:t>
      </w:r>
      <w:proofErr w:type="gramEnd"/>
      <w:r w:rsidRPr="00590164">
        <w:rPr>
          <w:rFonts w:ascii="Book Antiqua" w:hAnsi="Book Antiqua"/>
        </w:rPr>
        <w:t xml:space="preserve">-): a key regulatory target of ferroptosis in cancer. </w:t>
      </w:r>
      <w:r w:rsidRPr="00590164">
        <w:rPr>
          <w:rFonts w:ascii="Book Antiqua" w:hAnsi="Book Antiqua"/>
          <w:i/>
          <w:iCs/>
        </w:rPr>
        <w:t>Invest New Drugs</w:t>
      </w:r>
      <w:r w:rsidRPr="00590164">
        <w:rPr>
          <w:rFonts w:ascii="Book Antiqua" w:hAnsi="Book Antiqua"/>
        </w:rPr>
        <w:t xml:space="preserve"> 2021; </w:t>
      </w:r>
      <w:r w:rsidRPr="00590164">
        <w:rPr>
          <w:rFonts w:ascii="Book Antiqua" w:hAnsi="Book Antiqua"/>
          <w:b/>
          <w:bCs/>
        </w:rPr>
        <w:t>39</w:t>
      </w:r>
      <w:r w:rsidRPr="00590164">
        <w:rPr>
          <w:rFonts w:ascii="Book Antiqua" w:hAnsi="Book Antiqua"/>
        </w:rPr>
        <w:t>: 1123-1131 [PMID: 33506324 DOI: 10.1007/s10637-021-01070-0]</w:t>
      </w:r>
    </w:p>
    <w:p w14:paraId="43C213CD"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70 </w:t>
      </w:r>
      <w:proofErr w:type="spellStart"/>
      <w:r w:rsidRPr="00590164">
        <w:rPr>
          <w:rFonts w:ascii="Book Antiqua" w:hAnsi="Book Antiqua"/>
          <w:b/>
          <w:bCs/>
        </w:rPr>
        <w:t>Seibt</w:t>
      </w:r>
      <w:proofErr w:type="spellEnd"/>
      <w:r w:rsidRPr="00590164">
        <w:rPr>
          <w:rFonts w:ascii="Book Antiqua" w:hAnsi="Book Antiqua"/>
          <w:b/>
          <w:bCs/>
        </w:rPr>
        <w:t xml:space="preserve"> TM</w:t>
      </w:r>
      <w:r w:rsidRPr="00590164">
        <w:rPr>
          <w:rFonts w:ascii="Book Antiqua" w:hAnsi="Book Antiqua"/>
        </w:rPr>
        <w:t xml:space="preserve">, </w:t>
      </w:r>
      <w:proofErr w:type="spellStart"/>
      <w:r w:rsidRPr="00590164">
        <w:rPr>
          <w:rFonts w:ascii="Book Antiqua" w:hAnsi="Book Antiqua"/>
        </w:rPr>
        <w:t>Proneth</w:t>
      </w:r>
      <w:proofErr w:type="spellEnd"/>
      <w:r w:rsidRPr="00590164">
        <w:rPr>
          <w:rFonts w:ascii="Book Antiqua" w:hAnsi="Book Antiqua"/>
        </w:rPr>
        <w:t xml:space="preserve"> B, Conrad M. Role of GPX4 in ferroptosis and its pharmacological implication. </w:t>
      </w:r>
      <w:r w:rsidRPr="00590164">
        <w:rPr>
          <w:rFonts w:ascii="Book Antiqua" w:hAnsi="Book Antiqua"/>
          <w:i/>
          <w:iCs/>
        </w:rPr>
        <w:t xml:space="preserve">Free </w:t>
      </w:r>
      <w:proofErr w:type="spellStart"/>
      <w:r w:rsidRPr="00590164">
        <w:rPr>
          <w:rFonts w:ascii="Book Antiqua" w:hAnsi="Book Antiqua"/>
          <w:i/>
          <w:iCs/>
        </w:rPr>
        <w:t>Radic</w:t>
      </w:r>
      <w:proofErr w:type="spellEnd"/>
      <w:r w:rsidRPr="00590164">
        <w:rPr>
          <w:rFonts w:ascii="Book Antiqua" w:hAnsi="Book Antiqua"/>
          <w:i/>
          <w:iCs/>
        </w:rPr>
        <w:t xml:space="preserve"> Biol Med</w:t>
      </w:r>
      <w:r w:rsidRPr="00590164">
        <w:rPr>
          <w:rFonts w:ascii="Book Antiqua" w:hAnsi="Book Antiqua"/>
        </w:rPr>
        <w:t xml:space="preserve"> 2019; </w:t>
      </w:r>
      <w:r w:rsidRPr="00590164">
        <w:rPr>
          <w:rFonts w:ascii="Book Antiqua" w:hAnsi="Book Antiqua"/>
          <w:b/>
          <w:bCs/>
        </w:rPr>
        <w:t>133</w:t>
      </w:r>
      <w:r w:rsidRPr="00590164">
        <w:rPr>
          <w:rFonts w:ascii="Book Antiqua" w:hAnsi="Book Antiqua"/>
        </w:rPr>
        <w:t>: 144-152 [PMID: 30219704 DOI: 10.1016/j.freeradbiomed.2018.09.014]</w:t>
      </w:r>
    </w:p>
    <w:p w14:paraId="077E8348"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71 </w:t>
      </w:r>
      <w:r w:rsidRPr="00590164">
        <w:rPr>
          <w:rFonts w:ascii="Book Antiqua" w:hAnsi="Book Antiqua"/>
          <w:b/>
          <w:bCs/>
        </w:rPr>
        <w:t>Wang L</w:t>
      </w:r>
      <w:r w:rsidRPr="00590164">
        <w:rPr>
          <w:rFonts w:ascii="Book Antiqua" w:hAnsi="Book Antiqua"/>
        </w:rPr>
        <w:t xml:space="preserve">, Liu Y, Du T, Yang H, Lei L, Guo M, Ding HF, Zhang J, Wang H, Chen X, Yan C. ATF3 promotes </w:t>
      </w:r>
      <w:proofErr w:type="spellStart"/>
      <w:r w:rsidRPr="00590164">
        <w:rPr>
          <w:rFonts w:ascii="Book Antiqua" w:hAnsi="Book Antiqua"/>
        </w:rPr>
        <w:t>erastin</w:t>
      </w:r>
      <w:proofErr w:type="spellEnd"/>
      <w:r w:rsidRPr="00590164">
        <w:rPr>
          <w:rFonts w:ascii="Book Antiqua" w:hAnsi="Book Antiqua"/>
        </w:rPr>
        <w:t xml:space="preserve">-induced ferroptosis by suppressing system </w:t>
      </w:r>
      <w:proofErr w:type="spellStart"/>
      <w:proofErr w:type="gramStart"/>
      <w:r w:rsidRPr="00590164">
        <w:rPr>
          <w:rFonts w:ascii="Book Antiqua" w:hAnsi="Book Antiqua"/>
        </w:rPr>
        <w:t>Xc</w:t>
      </w:r>
      <w:proofErr w:type="spellEnd"/>
      <w:r w:rsidRPr="00590164">
        <w:rPr>
          <w:rFonts w:ascii="Book Antiqua" w:hAnsi="Book Antiqua"/>
        </w:rPr>
        <w:t>(</w:t>
      </w:r>
      <w:proofErr w:type="gramEnd"/>
      <w:r w:rsidRPr="00590164">
        <w:rPr>
          <w:rFonts w:ascii="Book Antiqua" w:hAnsi="Book Antiqua"/>
        </w:rPr>
        <w:t xml:space="preserve">). </w:t>
      </w:r>
      <w:r w:rsidRPr="00590164">
        <w:rPr>
          <w:rFonts w:ascii="Book Antiqua" w:hAnsi="Book Antiqua"/>
          <w:i/>
          <w:iCs/>
        </w:rPr>
        <w:t>Cell Death Differ</w:t>
      </w:r>
      <w:r w:rsidRPr="00590164">
        <w:rPr>
          <w:rFonts w:ascii="Book Antiqua" w:hAnsi="Book Antiqua"/>
        </w:rPr>
        <w:t xml:space="preserve"> 2020; </w:t>
      </w:r>
      <w:r w:rsidRPr="00590164">
        <w:rPr>
          <w:rFonts w:ascii="Book Antiqua" w:hAnsi="Book Antiqua"/>
          <w:b/>
          <w:bCs/>
        </w:rPr>
        <w:t>27</w:t>
      </w:r>
      <w:r w:rsidRPr="00590164">
        <w:rPr>
          <w:rFonts w:ascii="Book Antiqua" w:hAnsi="Book Antiqua"/>
        </w:rPr>
        <w:t>: 662-675 [PMID: 31273299 DOI: 10.1038/s41418-019-0380-z]</w:t>
      </w:r>
    </w:p>
    <w:p w14:paraId="1B7F1289"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72 </w:t>
      </w:r>
      <w:r w:rsidRPr="00590164">
        <w:rPr>
          <w:rFonts w:ascii="Book Antiqua" w:hAnsi="Book Antiqua"/>
          <w:b/>
          <w:bCs/>
        </w:rPr>
        <w:t>Lee JY</w:t>
      </w:r>
      <w:r w:rsidRPr="00590164">
        <w:rPr>
          <w:rFonts w:ascii="Book Antiqua" w:hAnsi="Book Antiqua"/>
        </w:rPr>
        <w:t xml:space="preserve">, Nam M, Son HY, Hyun K, Jang SY, Kim JW, Kim MW, Jung Y, Jang E, Yoon SJ, Kim J, Kim J, </w:t>
      </w:r>
      <w:proofErr w:type="spellStart"/>
      <w:r w:rsidRPr="00590164">
        <w:rPr>
          <w:rFonts w:ascii="Book Antiqua" w:hAnsi="Book Antiqua"/>
        </w:rPr>
        <w:t>Seo</w:t>
      </w:r>
      <w:proofErr w:type="spellEnd"/>
      <w:r w:rsidRPr="00590164">
        <w:rPr>
          <w:rFonts w:ascii="Book Antiqua" w:hAnsi="Book Antiqua"/>
        </w:rPr>
        <w:t xml:space="preserve"> J, Min JK, Oh KJ, Han BS, Kim WK, Bae KH, Song J, Kim J, Huh YM, Hwang GS, Lee EW, Lee SC. Polyunsaturated fatty acid biosynthesis pathway </w:t>
      </w:r>
      <w:r w:rsidRPr="00590164">
        <w:rPr>
          <w:rFonts w:ascii="Book Antiqua" w:hAnsi="Book Antiqua"/>
        </w:rPr>
        <w:lastRenderedPageBreak/>
        <w:t xml:space="preserve">determines ferroptosis sensitivity in gastric cancer. </w:t>
      </w:r>
      <w:r w:rsidRPr="00590164">
        <w:rPr>
          <w:rFonts w:ascii="Book Antiqua" w:hAnsi="Book Antiqua"/>
          <w:i/>
          <w:iCs/>
        </w:rPr>
        <w:t xml:space="preserve">Proc Natl </w:t>
      </w:r>
      <w:proofErr w:type="spellStart"/>
      <w:r w:rsidRPr="00590164">
        <w:rPr>
          <w:rFonts w:ascii="Book Antiqua" w:hAnsi="Book Antiqua"/>
          <w:i/>
          <w:iCs/>
        </w:rPr>
        <w:t>Acad</w:t>
      </w:r>
      <w:proofErr w:type="spellEnd"/>
      <w:r w:rsidRPr="00590164">
        <w:rPr>
          <w:rFonts w:ascii="Book Antiqua" w:hAnsi="Book Antiqua"/>
          <w:i/>
          <w:iCs/>
        </w:rPr>
        <w:t xml:space="preserve"> Sci U S A</w:t>
      </w:r>
      <w:r w:rsidRPr="00590164">
        <w:rPr>
          <w:rFonts w:ascii="Book Antiqua" w:hAnsi="Book Antiqua"/>
        </w:rPr>
        <w:t xml:space="preserve"> 2020; </w:t>
      </w:r>
      <w:r w:rsidRPr="00590164">
        <w:rPr>
          <w:rFonts w:ascii="Book Antiqua" w:hAnsi="Book Antiqua"/>
          <w:b/>
          <w:bCs/>
        </w:rPr>
        <w:t>117</w:t>
      </w:r>
      <w:r w:rsidRPr="00590164">
        <w:rPr>
          <w:rFonts w:ascii="Book Antiqua" w:hAnsi="Book Antiqua"/>
        </w:rPr>
        <w:t>: 32433-32442 [PMID: 33288688 DOI: 10.1073/pnas.2006828117]</w:t>
      </w:r>
    </w:p>
    <w:p w14:paraId="74F6E024"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73 </w:t>
      </w:r>
      <w:r w:rsidRPr="00590164">
        <w:rPr>
          <w:rFonts w:ascii="Book Antiqua" w:hAnsi="Book Antiqua"/>
          <w:b/>
          <w:bCs/>
        </w:rPr>
        <w:t>Yang L</w:t>
      </w:r>
      <w:r w:rsidRPr="00590164">
        <w:rPr>
          <w:rFonts w:ascii="Book Antiqua" w:hAnsi="Book Antiqua"/>
        </w:rPr>
        <w:t xml:space="preserve">, Chen X, Yang Q, Chen J, Huang Q, Yao L, Yan D, Wu J, Zhang P, Tang D, Zhong N, Liu J. Broad Spectrum </w:t>
      </w:r>
      <w:proofErr w:type="spellStart"/>
      <w:r w:rsidRPr="00590164">
        <w:rPr>
          <w:rFonts w:ascii="Book Antiqua" w:hAnsi="Book Antiqua"/>
        </w:rPr>
        <w:t>Deubiquitinase</w:t>
      </w:r>
      <w:proofErr w:type="spellEnd"/>
      <w:r w:rsidRPr="00590164">
        <w:rPr>
          <w:rFonts w:ascii="Book Antiqua" w:hAnsi="Book Antiqua"/>
        </w:rPr>
        <w:t xml:space="preserve"> Inhibition Induces Both Apoptosis and Ferroptosis in Cancer Cells. </w:t>
      </w:r>
      <w:r w:rsidRPr="00590164">
        <w:rPr>
          <w:rFonts w:ascii="Book Antiqua" w:hAnsi="Book Antiqua"/>
          <w:i/>
          <w:iCs/>
        </w:rPr>
        <w:t>Front Oncol</w:t>
      </w:r>
      <w:r w:rsidRPr="00590164">
        <w:rPr>
          <w:rFonts w:ascii="Book Antiqua" w:hAnsi="Book Antiqua"/>
        </w:rPr>
        <w:t xml:space="preserve"> 2020; </w:t>
      </w:r>
      <w:r w:rsidRPr="00590164">
        <w:rPr>
          <w:rFonts w:ascii="Book Antiqua" w:hAnsi="Book Antiqua"/>
          <w:b/>
          <w:bCs/>
        </w:rPr>
        <w:t>10</w:t>
      </w:r>
      <w:r w:rsidRPr="00590164">
        <w:rPr>
          <w:rFonts w:ascii="Book Antiqua" w:hAnsi="Book Antiqua"/>
        </w:rPr>
        <w:t>: 949 [PMID: 32596160 DOI: 10.3389/fonc.2020.00949]</w:t>
      </w:r>
    </w:p>
    <w:p w14:paraId="3E01C522"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74 </w:t>
      </w:r>
      <w:r w:rsidRPr="00590164">
        <w:rPr>
          <w:rFonts w:ascii="Book Antiqua" w:hAnsi="Book Antiqua"/>
          <w:b/>
          <w:bCs/>
        </w:rPr>
        <w:t>Arias E</w:t>
      </w:r>
      <w:r w:rsidRPr="00590164">
        <w:rPr>
          <w:rFonts w:ascii="Book Antiqua" w:hAnsi="Book Antiqua"/>
        </w:rPr>
        <w:t xml:space="preserve">, Koga H, Diaz A, </w:t>
      </w:r>
      <w:proofErr w:type="spellStart"/>
      <w:r w:rsidRPr="00590164">
        <w:rPr>
          <w:rFonts w:ascii="Book Antiqua" w:hAnsi="Book Antiqua"/>
        </w:rPr>
        <w:t>Mocholi</w:t>
      </w:r>
      <w:proofErr w:type="spellEnd"/>
      <w:r w:rsidRPr="00590164">
        <w:rPr>
          <w:rFonts w:ascii="Book Antiqua" w:hAnsi="Book Antiqua"/>
        </w:rPr>
        <w:t xml:space="preserve"> E, Patel B, Cuervo AM. Lysosomal mTORC2/PHLPP1/Akt Regulate Chaperone-Mediated Autophagy. </w:t>
      </w:r>
      <w:r w:rsidRPr="00590164">
        <w:rPr>
          <w:rFonts w:ascii="Book Antiqua" w:hAnsi="Book Antiqua"/>
          <w:i/>
          <w:iCs/>
        </w:rPr>
        <w:t>Mol Cell</w:t>
      </w:r>
      <w:r w:rsidRPr="00590164">
        <w:rPr>
          <w:rFonts w:ascii="Book Antiqua" w:hAnsi="Book Antiqua"/>
        </w:rPr>
        <w:t xml:space="preserve"> 2015; </w:t>
      </w:r>
      <w:r w:rsidRPr="00590164">
        <w:rPr>
          <w:rFonts w:ascii="Book Antiqua" w:hAnsi="Book Antiqua"/>
          <w:b/>
          <w:bCs/>
        </w:rPr>
        <w:t>59</w:t>
      </w:r>
      <w:r w:rsidRPr="00590164">
        <w:rPr>
          <w:rFonts w:ascii="Book Antiqua" w:hAnsi="Book Antiqua"/>
        </w:rPr>
        <w:t>: 270-284 [PMID: 26118642 DOI: 10.1016/j.molcel.2015.05.030]</w:t>
      </w:r>
    </w:p>
    <w:p w14:paraId="64F46D29"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75 </w:t>
      </w:r>
      <w:r w:rsidRPr="00590164">
        <w:rPr>
          <w:rFonts w:ascii="Book Antiqua" w:hAnsi="Book Antiqua"/>
          <w:b/>
          <w:bCs/>
        </w:rPr>
        <w:t>Yuan H</w:t>
      </w:r>
      <w:r w:rsidRPr="00590164">
        <w:rPr>
          <w:rFonts w:ascii="Book Antiqua" w:hAnsi="Book Antiqua"/>
        </w:rPr>
        <w:t xml:space="preserve">, Li X, Zhang X, Kang R, Tang D. Identification of ACSL4 as a biomarker and contributor of ferroptosis. </w:t>
      </w:r>
      <w:proofErr w:type="spellStart"/>
      <w:r w:rsidRPr="00590164">
        <w:rPr>
          <w:rFonts w:ascii="Book Antiqua" w:hAnsi="Book Antiqua"/>
          <w:i/>
          <w:iCs/>
        </w:rPr>
        <w:t>Biochem</w:t>
      </w:r>
      <w:proofErr w:type="spellEnd"/>
      <w:r w:rsidRPr="00590164">
        <w:rPr>
          <w:rFonts w:ascii="Book Antiqua" w:hAnsi="Book Antiqua"/>
          <w:i/>
          <w:iCs/>
        </w:rPr>
        <w:t xml:space="preserve"> </w:t>
      </w:r>
      <w:proofErr w:type="spellStart"/>
      <w:r w:rsidRPr="00590164">
        <w:rPr>
          <w:rFonts w:ascii="Book Antiqua" w:hAnsi="Book Antiqua"/>
          <w:i/>
          <w:iCs/>
        </w:rPr>
        <w:t>Biophys</w:t>
      </w:r>
      <w:proofErr w:type="spellEnd"/>
      <w:r w:rsidRPr="00590164">
        <w:rPr>
          <w:rFonts w:ascii="Book Antiqua" w:hAnsi="Book Antiqua"/>
          <w:i/>
          <w:iCs/>
        </w:rPr>
        <w:t xml:space="preserve"> Res </w:t>
      </w:r>
      <w:proofErr w:type="spellStart"/>
      <w:r w:rsidRPr="00590164">
        <w:rPr>
          <w:rFonts w:ascii="Book Antiqua" w:hAnsi="Book Antiqua"/>
          <w:i/>
          <w:iCs/>
        </w:rPr>
        <w:t>Commun</w:t>
      </w:r>
      <w:proofErr w:type="spellEnd"/>
      <w:r w:rsidRPr="00590164">
        <w:rPr>
          <w:rFonts w:ascii="Book Antiqua" w:hAnsi="Book Antiqua"/>
        </w:rPr>
        <w:t xml:space="preserve"> 2016; </w:t>
      </w:r>
      <w:r w:rsidRPr="00590164">
        <w:rPr>
          <w:rFonts w:ascii="Book Antiqua" w:hAnsi="Book Antiqua"/>
          <w:b/>
          <w:bCs/>
        </w:rPr>
        <w:t>478</w:t>
      </w:r>
      <w:r w:rsidRPr="00590164">
        <w:rPr>
          <w:rFonts w:ascii="Book Antiqua" w:hAnsi="Book Antiqua"/>
        </w:rPr>
        <w:t>: 1338-1343 [PMID: 27565726 DOI: 10.1016/j.bbrc.2016.08.124]</w:t>
      </w:r>
    </w:p>
    <w:p w14:paraId="100CA67F"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76 </w:t>
      </w:r>
      <w:r w:rsidRPr="00590164">
        <w:rPr>
          <w:rFonts w:ascii="Book Antiqua" w:hAnsi="Book Antiqua"/>
          <w:b/>
          <w:bCs/>
        </w:rPr>
        <w:t>Yi J</w:t>
      </w:r>
      <w:r w:rsidRPr="00590164">
        <w:rPr>
          <w:rFonts w:ascii="Book Antiqua" w:hAnsi="Book Antiqua"/>
        </w:rPr>
        <w:t xml:space="preserve">, Zhu J, Wu J, Thompson CB, Jiang X. Oncogenic activation of PI3K-AKT-mTOR signaling suppresses ferroptosis via SREBP-mediated lipogenesis. </w:t>
      </w:r>
      <w:r w:rsidRPr="00590164">
        <w:rPr>
          <w:rFonts w:ascii="Book Antiqua" w:hAnsi="Book Antiqua"/>
          <w:i/>
          <w:iCs/>
        </w:rPr>
        <w:t xml:space="preserve">Proc Natl </w:t>
      </w:r>
      <w:proofErr w:type="spellStart"/>
      <w:r w:rsidRPr="00590164">
        <w:rPr>
          <w:rFonts w:ascii="Book Antiqua" w:hAnsi="Book Antiqua"/>
          <w:i/>
          <w:iCs/>
        </w:rPr>
        <w:t>Acad</w:t>
      </w:r>
      <w:proofErr w:type="spellEnd"/>
      <w:r w:rsidRPr="00590164">
        <w:rPr>
          <w:rFonts w:ascii="Book Antiqua" w:hAnsi="Book Antiqua"/>
          <w:i/>
          <w:iCs/>
        </w:rPr>
        <w:t xml:space="preserve"> Sci U S A</w:t>
      </w:r>
      <w:r w:rsidRPr="00590164">
        <w:rPr>
          <w:rFonts w:ascii="Book Antiqua" w:hAnsi="Book Antiqua"/>
        </w:rPr>
        <w:t xml:space="preserve"> 2020; </w:t>
      </w:r>
      <w:r w:rsidRPr="00590164">
        <w:rPr>
          <w:rFonts w:ascii="Book Antiqua" w:hAnsi="Book Antiqua"/>
          <w:b/>
          <w:bCs/>
        </w:rPr>
        <w:t>117</w:t>
      </w:r>
      <w:r w:rsidRPr="00590164">
        <w:rPr>
          <w:rFonts w:ascii="Book Antiqua" w:hAnsi="Book Antiqua"/>
        </w:rPr>
        <w:t>: 31189-31197 [PMID: 33229547 DOI: 10.1073/pnas.2017152117]</w:t>
      </w:r>
    </w:p>
    <w:p w14:paraId="505C1F7E"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77 </w:t>
      </w:r>
      <w:r w:rsidRPr="00590164">
        <w:rPr>
          <w:rFonts w:ascii="Book Antiqua" w:hAnsi="Book Antiqua"/>
          <w:b/>
          <w:bCs/>
        </w:rPr>
        <w:t>Zhao Y</w:t>
      </w:r>
      <w:r w:rsidRPr="00590164">
        <w:rPr>
          <w:rFonts w:ascii="Book Antiqua" w:hAnsi="Book Antiqua"/>
        </w:rPr>
        <w:t xml:space="preserve">, Li M, Yao X, Fei Y, Lin Z, Li Z, Cai K, Zhao Y, Luo Z. HCAR1/MCT1 Regulates Tumor Ferroptosis through the Lactate-Mediated AMPK-SCD1 Activity and Its Therapeutic Implications. </w:t>
      </w:r>
      <w:r w:rsidRPr="00590164">
        <w:rPr>
          <w:rFonts w:ascii="Book Antiqua" w:hAnsi="Book Antiqua"/>
          <w:i/>
          <w:iCs/>
        </w:rPr>
        <w:t>Cell Rep</w:t>
      </w:r>
      <w:r w:rsidRPr="00590164">
        <w:rPr>
          <w:rFonts w:ascii="Book Antiqua" w:hAnsi="Book Antiqua"/>
        </w:rPr>
        <w:t xml:space="preserve"> 2020; </w:t>
      </w:r>
      <w:r w:rsidRPr="00590164">
        <w:rPr>
          <w:rFonts w:ascii="Book Antiqua" w:hAnsi="Book Antiqua"/>
          <w:b/>
          <w:bCs/>
        </w:rPr>
        <w:t>33</w:t>
      </w:r>
      <w:r w:rsidRPr="00590164">
        <w:rPr>
          <w:rFonts w:ascii="Book Antiqua" w:hAnsi="Book Antiqua"/>
        </w:rPr>
        <w:t>: 108487 [PMID: 33296645 DOI: 10.1016/j.celrep.2020.108487]</w:t>
      </w:r>
    </w:p>
    <w:p w14:paraId="7930F7F1"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78 </w:t>
      </w:r>
      <w:r w:rsidRPr="00590164">
        <w:rPr>
          <w:rFonts w:ascii="Book Antiqua" w:hAnsi="Book Antiqua"/>
          <w:b/>
          <w:bCs/>
        </w:rPr>
        <w:t>Zou Y</w:t>
      </w:r>
      <w:r w:rsidRPr="00590164">
        <w:rPr>
          <w:rFonts w:ascii="Book Antiqua" w:hAnsi="Book Antiqua"/>
        </w:rPr>
        <w:t xml:space="preserve">, Henry WS, </w:t>
      </w:r>
      <w:proofErr w:type="spellStart"/>
      <w:r w:rsidRPr="00590164">
        <w:rPr>
          <w:rFonts w:ascii="Book Antiqua" w:hAnsi="Book Antiqua"/>
        </w:rPr>
        <w:t>Ricq</w:t>
      </w:r>
      <w:proofErr w:type="spellEnd"/>
      <w:r w:rsidRPr="00590164">
        <w:rPr>
          <w:rFonts w:ascii="Book Antiqua" w:hAnsi="Book Antiqua"/>
        </w:rPr>
        <w:t xml:space="preserve"> EL, Graham ET, </w:t>
      </w:r>
      <w:proofErr w:type="spellStart"/>
      <w:r w:rsidRPr="00590164">
        <w:rPr>
          <w:rFonts w:ascii="Book Antiqua" w:hAnsi="Book Antiqua"/>
        </w:rPr>
        <w:t>Phadnis</w:t>
      </w:r>
      <w:proofErr w:type="spellEnd"/>
      <w:r w:rsidRPr="00590164">
        <w:rPr>
          <w:rFonts w:ascii="Book Antiqua" w:hAnsi="Book Antiqua"/>
        </w:rPr>
        <w:t xml:space="preserve"> VV, </w:t>
      </w:r>
      <w:proofErr w:type="spellStart"/>
      <w:r w:rsidRPr="00590164">
        <w:rPr>
          <w:rFonts w:ascii="Book Antiqua" w:hAnsi="Book Antiqua"/>
        </w:rPr>
        <w:t>Maretich</w:t>
      </w:r>
      <w:proofErr w:type="spellEnd"/>
      <w:r w:rsidRPr="00590164">
        <w:rPr>
          <w:rFonts w:ascii="Book Antiqua" w:hAnsi="Book Antiqua"/>
        </w:rPr>
        <w:t xml:space="preserve"> P, </w:t>
      </w:r>
      <w:proofErr w:type="spellStart"/>
      <w:r w:rsidRPr="00590164">
        <w:rPr>
          <w:rFonts w:ascii="Book Antiqua" w:hAnsi="Book Antiqua"/>
        </w:rPr>
        <w:t>Paradkar</w:t>
      </w:r>
      <w:proofErr w:type="spellEnd"/>
      <w:r w:rsidRPr="00590164">
        <w:rPr>
          <w:rFonts w:ascii="Book Antiqua" w:hAnsi="Book Antiqua"/>
        </w:rPr>
        <w:t xml:space="preserve"> S, </w:t>
      </w:r>
      <w:proofErr w:type="spellStart"/>
      <w:r w:rsidRPr="00590164">
        <w:rPr>
          <w:rFonts w:ascii="Book Antiqua" w:hAnsi="Book Antiqua"/>
        </w:rPr>
        <w:t>Boehnke</w:t>
      </w:r>
      <w:proofErr w:type="spellEnd"/>
      <w:r w:rsidRPr="00590164">
        <w:rPr>
          <w:rFonts w:ascii="Book Antiqua" w:hAnsi="Book Antiqua"/>
        </w:rPr>
        <w:t xml:space="preserve"> N, </w:t>
      </w:r>
      <w:proofErr w:type="spellStart"/>
      <w:r w:rsidRPr="00590164">
        <w:rPr>
          <w:rFonts w:ascii="Book Antiqua" w:hAnsi="Book Antiqua"/>
        </w:rPr>
        <w:t>Deik</w:t>
      </w:r>
      <w:proofErr w:type="spellEnd"/>
      <w:r w:rsidRPr="00590164">
        <w:rPr>
          <w:rFonts w:ascii="Book Antiqua" w:hAnsi="Book Antiqua"/>
        </w:rPr>
        <w:t xml:space="preserve"> AA, Reinhardt F, Eaton JK, Ferguson B, Wang W, Fairman J, Keys HR, </w:t>
      </w:r>
      <w:proofErr w:type="spellStart"/>
      <w:r w:rsidRPr="00590164">
        <w:rPr>
          <w:rFonts w:ascii="Book Antiqua" w:hAnsi="Book Antiqua"/>
        </w:rPr>
        <w:t>Dančík</w:t>
      </w:r>
      <w:proofErr w:type="spellEnd"/>
      <w:r w:rsidRPr="00590164">
        <w:rPr>
          <w:rFonts w:ascii="Book Antiqua" w:hAnsi="Book Antiqua"/>
        </w:rPr>
        <w:t xml:space="preserve"> V, Clish CB, Clemons PA, Hammond PT, Boyer LA, Weinberg RA, Schreiber SL. Plasticity of ether lipids promotes ferroptosis susceptibility and evasion. </w:t>
      </w:r>
      <w:r w:rsidRPr="00590164">
        <w:rPr>
          <w:rFonts w:ascii="Book Antiqua" w:hAnsi="Book Antiqua"/>
          <w:i/>
          <w:iCs/>
        </w:rPr>
        <w:t>Nature</w:t>
      </w:r>
      <w:r w:rsidRPr="00590164">
        <w:rPr>
          <w:rFonts w:ascii="Book Antiqua" w:hAnsi="Book Antiqua"/>
        </w:rPr>
        <w:t xml:space="preserve"> 2020; </w:t>
      </w:r>
      <w:r w:rsidRPr="00590164">
        <w:rPr>
          <w:rFonts w:ascii="Book Antiqua" w:hAnsi="Book Antiqua"/>
          <w:b/>
          <w:bCs/>
        </w:rPr>
        <w:t>585</w:t>
      </w:r>
      <w:r w:rsidRPr="00590164">
        <w:rPr>
          <w:rFonts w:ascii="Book Antiqua" w:hAnsi="Book Antiqua"/>
        </w:rPr>
        <w:t>: 603-608 [PMID: 32939090 DOI: 10.1038/s41586-020-2732-8]</w:t>
      </w:r>
    </w:p>
    <w:p w14:paraId="66A4CA37"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79 </w:t>
      </w:r>
      <w:proofErr w:type="spellStart"/>
      <w:r w:rsidRPr="00590164">
        <w:rPr>
          <w:rFonts w:ascii="Book Antiqua" w:hAnsi="Book Antiqua"/>
          <w:b/>
          <w:bCs/>
        </w:rPr>
        <w:t>Hohenberger</w:t>
      </w:r>
      <w:proofErr w:type="spellEnd"/>
      <w:r w:rsidRPr="00590164">
        <w:rPr>
          <w:rFonts w:ascii="Book Antiqua" w:hAnsi="Book Antiqua"/>
          <w:b/>
          <w:bCs/>
        </w:rPr>
        <w:t xml:space="preserve"> J</w:t>
      </w:r>
      <w:r w:rsidRPr="00590164">
        <w:rPr>
          <w:rFonts w:ascii="Book Antiqua" w:hAnsi="Book Antiqua"/>
        </w:rPr>
        <w:t>, Ray K, Meyer K. The biology and chemistry of high-valent iron-oxo and iron-</w:t>
      </w:r>
      <w:proofErr w:type="spellStart"/>
      <w:r w:rsidRPr="00590164">
        <w:rPr>
          <w:rFonts w:ascii="Book Antiqua" w:hAnsi="Book Antiqua"/>
        </w:rPr>
        <w:t>nitrido</w:t>
      </w:r>
      <w:proofErr w:type="spellEnd"/>
      <w:r w:rsidRPr="00590164">
        <w:rPr>
          <w:rFonts w:ascii="Book Antiqua" w:hAnsi="Book Antiqua"/>
        </w:rPr>
        <w:t xml:space="preserve"> complexes. </w:t>
      </w:r>
      <w:r w:rsidRPr="00590164">
        <w:rPr>
          <w:rFonts w:ascii="Book Antiqua" w:hAnsi="Book Antiqua"/>
          <w:i/>
          <w:iCs/>
        </w:rPr>
        <w:t xml:space="preserve">Nat </w:t>
      </w:r>
      <w:proofErr w:type="spellStart"/>
      <w:r w:rsidRPr="00590164">
        <w:rPr>
          <w:rFonts w:ascii="Book Antiqua" w:hAnsi="Book Antiqua"/>
          <w:i/>
          <w:iCs/>
        </w:rPr>
        <w:t>Commun</w:t>
      </w:r>
      <w:proofErr w:type="spellEnd"/>
      <w:r w:rsidRPr="00590164">
        <w:rPr>
          <w:rFonts w:ascii="Book Antiqua" w:hAnsi="Book Antiqua"/>
        </w:rPr>
        <w:t xml:space="preserve"> 2012; </w:t>
      </w:r>
      <w:r w:rsidRPr="00590164">
        <w:rPr>
          <w:rFonts w:ascii="Book Antiqua" w:hAnsi="Book Antiqua"/>
          <w:b/>
          <w:bCs/>
        </w:rPr>
        <w:t>3</w:t>
      </w:r>
      <w:r w:rsidRPr="00590164">
        <w:rPr>
          <w:rFonts w:ascii="Book Antiqua" w:hAnsi="Book Antiqua"/>
        </w:rPr>
        <w:t>: 720 [PMID: 22395611 DOI: 10.1038/ncomms1718]</w:t>
      </w:r>
    </w:p>
    <w:p w14:paraId="5AEE8EF3"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80 </w:t>
      </w:r>
      <w:r w:rsidRPr="00590164">
        <w:rPr>
          <w:rFonts w:ascii="Book Antiqua" w:hAnsi="Book Antiqua"/>
          <w:b/>
          <w:bCs/>
        </w:rPr>
        <w:t>Abe C</w:t>
      </w:r>
      <w:r w:rsidRPr="00590164">
        <w:rPr>
          <w:rFonts w:ascii="Book Antiqua" w:hAnsi="Book Antiqua"/>
        </w:rPr>
        <w:t xml:space="preserve">, Miyazawa T, Miyazawa T. Current Use of Fenton Reaction in Drugs and Food. </w:t>
      </w:r>
      <w:r w:rsidRPr="00590164">
        <w:rPr>
          <w:rFonts w:ascii="Book Antiqua" w:hAnsi="Book Antiqua"/>
          <w:i/>
          <w:iCs/>
        </w:rPr>
        <w:t>Molecules</w:t>
      </w:r>
      <w:r w:rsidRPr="00590164">
        <w:rPr>
          <w:rFonts w:ascii="Book Antiqua" w:hAnsi="Book Antiqua"/>
        </w:rPr>
        <w:t xml:space="preserve"> 2022; </w:t>
      </w:r>
      <w:r w:rsidRPr="00590164">
        <w:rPr>
          <w:rFonts w:ascii="Book Antiqua" w:hAnsi="Book Antiqua"/>
          <w:b/>
          <w:bCs/>
        </w:rPr>
        <w:t>27</w:t>
      </w:r>
      <w:r w:rsidRPr="00590164">
        <w:rPr>
          <w:rFonts w:ascii="Book Antiqua" w:hAnsi="Book Antiqua"/>
        </w:rPr>
        <w:t xml:space="preserve"> [PMID: 36080218 DOI: 10.3390/molecules27175451]</w:t>
      </w:r>
    </w:p>
    <w:p w14:paraId="0CEEDA7F"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81 </w:t>
      </w:r>
      <w:proofErr w:type="spellStart"/>
      <w:r w:rsidRPr="00590164">
        <w:rPr>
          <w:rFonts w:ascii="Book Antiqua" w:hAnsi="Book Antiqua"/>
          <w:b/>
          <w:bCs/>
        </w:rPr>
        <w:t>Koppenol</w:t>
      </w:r>
      <w:proofErr w:type="spellEnd"/>
      <w:r w:rsidRPr="00590164">
        <w:rPr>
          <w:rFonts w:ascii="Book Antiqua" w:hAnsi="Book Antiqua"/>
          <w:b/>
          <w:bCs/>
        </w:rPr>
        <w:t xml:space="preserve"> WH</w:t>
      </w:r>
      <w:r w:rsidRPr="00590164">
        <w:rPr>
          <w:rFonts w:ascii="Book Antiqua" w:hAnsi="Book Antiqua"/>
        </w:rPr>
        <w:t xml:space="preserve">. The Haber-Weiss cycle--70 years later. </w:t>
      </w:r>
      <w:r w:rsidRPr="00590164">
        <w:rPr>
          <w:rFonts w:ascii="Book Antiqua" w:hAnsi="Book Antiqua"/>
          <w:i/>
          <w:iCs/>
        </w:rPr>
        <w:t>Redox Rep</w:t>
      </w:r>
      <w:r w:rsidRPr="00590164">
        <w:rPr>
          <w:rFonts w:ascii="Book Antiqua" w:hAnsi="Book Antiqua"/>
        </w:rPr>
        <w:t xml:space="preserve"> 2001; </w:t>
      </w:r>
      <w:r w:rsidRPr="00590164">
        <w:rPr>
          <w:rFonts w:ascii="Book Antiqua" w:hAnsi="Book Antiqua"/>
          <w:b/>
          <w:bCs/>
        </w:rPr>
        <w:t>6</w:t>
      </w:r>
      <w:r w:rsidRPr="00590164">
        <w:rPr>
          <w:rFonts w:ascii="Book Antiqua" w:hAnsi="Book Antiqua"/>
        </w:rPr>
        <w:t>: 229-234 [PMID: 11642713 DOI: 10.1179/135100001101536373]</w:t>
      </w:r>
    </w:p>
    <w:p w14:paraId="4240E1ED" w14:textId="77777777" w:rsidR="00596A74" w:rsidRPr="00590164" w:rsidRDefault="00596A74" w:rsidP="00590164">
      <w:pPr>
        <w:spacing w:line="360" w:lineRule="auto"/>
        <w:jc w:val="both"/>
        <w:rPr>
          <w:rFonts w:ascii="Book Antiqua" w:hAnsi="Book Antiqua"/>
        </w:rPr>
      </w:pPr>
      <w:r w:rsidRPr="00590164">
        <w:rPr>
          <w:rFonts w:ascii="Book Antiqua" w:hAnsi="Book Antiqua"/>
        </w:rPr>
        <w:lastRenderedPageBreak/>
        <w:t xml:space="preserve">82 </w:t>
      </w:r>
      <w:r w:rsidRPr="00590164">
        <w:rPr>
          <w:rFonts w:ascii="Book Antiqua" w:hAnsi="Book Antiqua"/>
          <w:b/>
          <w:bCs/>
        </w:rPr>
        <w:t>Shi Z</w:t>
      </w:r>
      <w:r w:rsidRPr="00590164">
        <w:rPr>
          <w:rFonts w:ascii="Book Antiqua" w:hAnsi="Book Antiqua"/>
        </w:rPr>
        <w:t xml:space="preserve">, Zhang L, Zheng J, Sun H, Shao C. Ferroptosis: Biochemistry and Biology in Cancers. </w:t>
      </w:r>
      <w:r w:rsidRPr="00590164">
        <w:rPr>
          <w:rFonts w:ascii="Book Antiqua" w:hAnsi="Book Antiqua"/>
          <w:i/>
          <w:iCs/>
        </w:rPr>
        <w:t>Front Oncol</w:t>
      </w:r>
      <w:r w:rsidRPr="00590164">
        <w:rPr>
          <w:rFonts w:ascii="Book Antiqua" w:hAnsi="Book Antiqua"/>
        </w:rPr>
        <w:t xml:space="preserve"> 2021; </w:t>
      </w:r>
      <w:r w:rsidRPr="00590164">
        <w:rPr>
          <w:rFonts w:ascii="Book Antiqua" w:hAnsi="Book Antiqua"/>
          <w:b/>
          <w:bCs/>
        </w:rPr>
        <w:t>11</w:t>
      </w:r>
      <w:r w:rsidRPr="00590164">
        <w:rPr>
          <w:rFonts w:ascii="Book Antiqua" w:hAnsi="Book Antiqua"/>
        </w:rPr>
        <w:t>: 579286 [PMID: 33868986 DOI: 10.3389/fonc.2021.579286]</w:t>
      </w:r>
    </w:p>
    <w:p w14:paraId="4E2805E2"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83 </w:t>
      </w:r>
      <w:proofErr w:type="spellStart"/>
      <w:r w:rsidRPr="00590164">
        <w:rPr>
          <w:rFonts w:ascii="Book Antiqua" w:hAnsi="Book Antiqua"/>
          <w:b/>
          <w:bCs/>
        </w:rPr>
        <w:t>Crielaard</w:t>
      </w:r>
      <w:proofErr w:type="spellEnd"/>
      <w:r w:rsidRPr="00590164">
        <w:rPr>
          <w:rFonts w:ascii="Book Antiqua" w:hAnsi="Book Antiqua"/>
          <w:b/>
          <w:bCs/>
        </w:rPr>
        <w:t xml:space="preserve"> BJ</w:t>
      </w:r>
      <w:r w:rsidRPr="00590164">
        <w:rPr>
          <w:rFonts w:ascii="Book Antiqua" w:hAnsi="Book Antiqua"/>
        </w:rPr>
        <w:t xml:space="preserve">, Lammers T, </w:t>
      </w:r>
      <w:proofErr w:type="spellStart"/>
      <w:r w:rsidRPr="00590164">
        <w:rPr>
          <w:rFonts w:ascii="Book Antiqua" w:hAnsi="Book Antiqua"/>
        </w:rPr>
        <w:t>Rivella</w:t>
      </w:r>
      <w:proofErr w:type="spellEnd"/>
      <w:r w:rsidRPr="00590164">
        <w:rPr>
          <w:rFonts w:ascii="Book Antiqua" w:hAnsi="Book Antiqua"/>
        </w:rPr>
        <w:t xml:space="preserve"> S. Targeting iron metabolism in drug discovery and delivery. </w:t>
      </w:r>
      <w:r w:rsidRPr="00590164">
        <w:rPr>
          <w:rFonts w:ascii="Book Antiqua" w:hAnsi="Book Antiqua"/>
          <w:i/>
          <w:iCs/>
        </w:rPr>
        <w:t xml:space="preserve">Nat Rev Drug </w:t>
      </w:r>
      <w:proofErr w:type="spellStart"/>
      <w:r w:rsidRPr="00590164">
        <w:rPr>
          <w:rFonts w:ascii="Book Antiqua" w:hAnsi="Book Antiqua"/>
          <w:i/>
          <w:iCs/>
        </w:rPr>
        <w:t>Discov</w:t>
      </w:r>
      <w:proofErr w:type="spellEnd"/>
      <w:r w:rsidRPr="00590164">
        <w:rPr>
          <w:rFonts w:ascii="Book Antiqua" w:hAnsi="Book Antiqua"/>
        </w:rPr>
        <w:t xml:space="preserve"> 2017; </w:t>
      </w:r>
      <w:r w:rsidRPr="00590164">
        <w:rPr>
          <w:rFonts w:ascii="Book Antiqua" w:hAnsi="Book Antiqua"/>
          <w:b/>
          <w:bCs/>
        </w:rPr>
        <w:t>16</w:t>
      </w:r>
      <w:r w:rsidRPr="00590164">
        <w:rPr>
          <w:rFonts w:ascii="Book Antiqua" w:hAnsi="Book Antiqua"/>
        </w:rPr>
        <w:t>: 400-423 [PMID: 28154410 DOI: 10.1038/nrd.2016.248]</w:t>
      </w:r>
    </w:p>
    <w:p w14:paraId="70767F33"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84 </w:t>
      </w:r>
      <w:r w:rsidRPr="00590164">
        <w:rPr>
          <w:rFonts w:ascii="Book Antiqua" w:hAnsi="Book Antiqua"/>
          <w:b/>
          <w:bCs/>
        </w:rPr>
        <w:t>Zhou L</w:t>
      </w:r>
      <w:r w:rsidRPr="00590164">
        <w:rPr>
          <w:rFonts w:ascii="Book Antiqua" w:hAnsi="Book Antiqua"/>
        </w:rPr>
        <w:t xml:space="preserve">, Zhao B, Zhang L, Wang S, Dong D, </w:t>
      </w:r>
      <w:proofErr w:type="spellStart"/>
      <w:r w:rsidRPr="00590164">
        <w:rPr>
          <w:rFonts w:ascii="Book Antiqua" w:hAnsi="Book Antiqua"/>
        </w:rPr>
        <w:t>Lv</w:t>
      </w:r>
      <w:proofErr w:type="spellEnd"/>
      <w:r w:rsidRPr="00590164">
        <w:rPr>
          <w:rFonts w:ascii="Book Antiqua" w:hAnsi="Book Antiqua"/>
        </w:rPr>
        <w:t xml:space="preserve"> H, Shang P. Alterations in Cellular Iron Metabolism Provide More Therapeutic Opportunities for Cancer. </w:t>
      </w:r>
      <w:r w:rsidRPr="00590164">
        <w:rPr>
          <w:rFonts w:ascii="Book Antiqua" w:hAnsi="Book Antiqua"/>
          <w:i/>
          <w:iCs/>
        </w:rPr>
        <w:t>Int J Mol Sci</w:t>
      </w:r>
      <w:r w:rsidRPr="00590164">
        <w:rPr>
          <w:rFonts w:ascii="Book Antiqua" w:hAnsi="Book Antiqua"/>
        </w:rPr>
        <w:t xml:space="preserve"> 2018; </w:t>
      </w:r>
      <w:r w:rsidRPr="00590164">
        <w:rPr>
          <w:rFonts w:ascii="Book Antiqua" w:hAnsi="Book Antiqua"/>
          <w:b/>
          <w:bCs/>
        </w:rPr>
        <w:t>19</w:t>
      </w:r>
      <w:r w:rsidRPr="00590164">
        <w:rPr>
          <w:rFonts w:ascii="Book Antiqua" w:hAnsi="Book Antiqua"/>
        </w:rPr>
        <w:t xml:space="preserve"> [PMID: 29789480 DOI: 10.3390/ijms19051545]</w:t>
      </w:r>
    </w:p>
    <w:p w14:paraId="0CFAA80A"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85 </w:t>
      </w:r>
      <w:r w:rsidRPr="00590164">
        <w:rPr>
          <w:rFonts w:ascii="Book Antiqua" w:hAnsi="Book Antiqua"/>
          <w:b/>
          <w:bCs/>
        </w:rPr>
        <w:t>Whiteland H</w:t>
      </w:r>
      <w:r w:rsidRPr="00590164">
        <w:rPr>
          <w:rFonts w:ascii="Book Antiqua" w:hAnsi="Book Antiqua"/>
        </w:rPr>
        <w:t xml:space="preserve">, Spencer-Harty S, Morgan C, </w:t>
      </w:r>
      <w:proofErr w:type="spellStart"/>
      <w:r w:rsidRPr="00590164">
        <w:rPr>
          <w:rFonts w:ascii="Book Antiqua" w:hAnsi="Book Antiqua"/>
        </w:rPr>
        <w:t>Kynaston</w:t>
      </w:r>
      <w:proofErr w:type="spellEnd"/>
      <w:r w:rsidRPr="00590164">
        <w:rPr>
          <w:rFonts w:ascii="Book Antiqua" w:hAnsi="Book Antiqua"/>
        </w:rPr>
        <w:t xml:space="preserve"> H, Thomas DH, Bose P, Fenn N, Lewis P, Jenkins S, </w:t>
      </w:r>
      <w:proofErr w:type="spellStart"/>
      <w:r w:rsidRPr="00590164">
        <w:rPr>
          <w:rFonts w:ascii="Book Antiqua" w:hAnsi="Book Antiqua"/>
        </w:rPr>
        <w:t>Doak</w:t>
      </w:r>
      <w:proofErr w:type="spellEnd"/>
      <w:r w:rsidRPr="00590164">
        <w:rPr>
          <w:rFonts w:ascii="Book Antiqua" w:hAnsi="Book Antiqua"/>
        </w:rPr>
        <w:t xml:space="preserve"> SH. A role for STEAP2 in prostate cancer progression. </w:t>
      </w:r>
      <w:r w:rsidRPr="00590164">
        <w:rPr>
          <w:rFonts w:ascii="Book Antiqua" w:hAnsi="Book Antiqua"/>
          <w:i/>
          <w:iCs/>
        </w:rPr>
        <w:t>Clin Exp Metastasis</w:t>
      </w:r>
      <w:r w:rsidRPr="00590164">
        <w:rPr>
          <w:rFonts w:ascii="Book Antiqua" w:hAnsi="Book Antiqua"/>
        </w:rPr>
        <w:t xml:space="preserve"> 2014; </w:t>
      </w:r>
      <w:r w:rsidRPr="00590164">
        <w:rPr>
          <w:rFonts w:ascii="Book Antiqua" w:hAnsi="Book Antiqua"/>
          <w:b/>
          <w:bCs/>
        </w:rPr>
        <w:t>31</w:t>
      </w:r>
      <w:r w:rsidRPr="00590164">
        <w:rPr>
          <w:rFonts w:ascii="Book Antiqua" w:hAnsi="Book Antiqua"/>
        </w:rPr>
        <w:t>: 909-920 [PMID: 25248617 DOI: 10.1007/s10585-014-9679-9]</w:t>
      </w:r>
    </w:p>
    <w:p w14:paraId="070D3950"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86 </w:t>
      </w:r>
      <w:r w:rsidRPr="00590164">
        <w:rPr>
          <w:rFonts w:ascii="Book Antiqua" w:hAnsi="Book Antiqua"/>
          <w:b/>
          <w:bCs/>
        </w:rPr>
        <w:t>Burnell SEA</w:t>
      </w:r>
      <w:r w:rsidRPr="00590164">
        <w:rPr>
          <w:rFonts w:ascii="Book Antiqua" w:hAnsi="Book Antiqua"/>
        </w:rPr>
        <w:t xml:space="preserve">, Spencer-Harty S, Howarth S, </w:t>
      </w:r>
      <w:proofErr w:type="spellStart"/>
      <w:r w:rsidRPr="00590164">
        <w:rPr>
          <w:rFonts w:ascii="Book Antiqua" w:hAnsi="Book Antiqua"/>
        </w:rPr>
        <w:t>Bodger</w:t>
      </w:r>
      <w:proofErr w:type="spellEnd"/>
      <w:r w:rsidRPr="00590164">
        <w:rPr>
          <w:rFonts w:ascii="Book Antiqua" w:hAnsi="Book Antiqua"/>
        </w:rPr>
        <w:t xml:space="preserve"> O, </w:t>
      </w:r>
      <w:proofErr w:type="spellStart"/>
      <w:r w:rsidRPr="00590164">
        <w:rPr>
          <w:rFonts w:ascii="Book Antiqua" w:hAnsi="Book Antiqua"/>
        </w:rPr>
        <w:t>Kynaston</w:t>
      </w:r>
      <w:proofErr w:type="spellEnd"/>
      <w:r w:rsidRPr="00590164">
        <w:rPr>
          <w:rFonts w:ascii="Book Antiqua" w:hAnsi="Book Antiqua"/>
        </w:rPr>
        <w:t xml:space="preserve"> H, Morgan C, </w:t>
      </w:r>
      <w:proofErr w:type="spellStart"/>
      <w:r w:rsidRPr="00590164">
        <w:rPr>
          <w:rFonts w:ascii="Book Antiqua" w:hAnsi="Book Antiqua"/>
        </w:rPr>
        <w:t>Doak</w:t>
      </w:r>
      <w:proofErr w:type="spellEnd"/>
      <w:r w:rsidRPr="00590164">
        <w:rPr>
          <w:rFonts w:ascii="Book Antiqua" w:hAnsi="Book Antiqua"/>
        </w:rPr>
        <w:t xml:space="preserve"> SH. STEAP2 Knockdown Reduces the Invasive Potential of Prostate Cancer Cells. </w:t>
      </w:r>
      <w:r w:rsidRPr="00590164">
        <w:rPr>
          <w:rFonts w:ascii="Book Antiqua" w:hAnsi="Book Antiqua"/>
          <w:i/>
          <w:iCs/>
        </w:rPr>
        <w:t>Sci Rep</w:t>
      </w:r>
      <w:r w:rsidRPr="00590164">
        <w:rPr>
          <w:rFonts w:ascii="Book Antiqua" w:hAnsi="Book Antiqua"/>
        </w:rPr>
        <w:t xml:space="preserve"> 2018; </w:t>
      </w:r>
      <w:r w:rsidRPr="00590164">
        <w:rPr>
          <w:rFonts w:ascii="Book Antiqua" w:hAnsi="Book Antiqua"/>
          <w:b/>
          <w:bCs/>
        </w:rPr>
        <w:t>8</w:t>
      </w:r>
      <w:r w:rsidRPr="00590164">
        <w:rPr>
          <w:rFonts w:ascii="Book Antiqua" w:hAnsi="Book Antiqua"/>
        </w:rPr>
        <w:t>: 6252 [PMID: 29674723 DOI: 10.1038/s41598-018-24655-x]</w:t>
      </w:r>
    </w:p>
    <w:p w14:paraId="215C75F3"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87 </w:t>
      </w:r>
      <w:r w:rsidRPr="00590164">
        <w:rPr>
          <w:rFonts w:ascii="Book Antiqua" w:hAnsi="Book Antiqua"/>
          <w:b/>
          <w:bCs/>
        </w:rPr>
        <w:t>Wu YY</w:t>
      </w:r>
      <w:r w:rsidRPr="00590164">
        <w:rPr>
          <w:rFonts w:ascii="Book Antiqua" w:hAnsi="Book Antiqua"/>
        </w:rPr>
        <w:t xml:space="preserve">, Jiang JN, Fang XD, Ji FJ. STEAP1 Regulates Tumorigenesis and Chemoresistance During Peritoneal Metastasis of Gastric Cancer. </w:t>
      </w:r>
      <w:r w:rsidRPr="00590164">
        <w:rPr>
          <w:rFonts w:ascii="Book Antiqua" w:hAnsi="Book Antiqua"/>
          <w:i/>
          <w:iCs/>
        </w:rPr>
        <w:t xml:space="preserve">Front </w:t>
      </w:r>
      <w:proofErr w:type="spellStart"/>
      <w:r w:rsidRPr="00590164">
        <w:rPr>
          <w:rFonts w:ascii="Book Antiqua" w:hAnsi="Book Antiqua"/>
          <w:i/>
          <w:iCs/>
        </w:rPr>
        <w:t>Physiol</w:t>
      </w:r>
      <w:proofErr w:type="spellEnd"/>
      <w:r w:rsidRPr="00590164">
        <w:rPr>
          <w:rFonts w:ascii="Book Antiqua" w:hAnsi="Book Antiqua"/>
        </w:rPr>
        <w:t xml:space="preserve"> 2018; </w:t>
      </w:r>
      <w:r w:rsidRPr="00590164">
        <w:rPr>
          <w:rFonts w:ascii="Book Antiqua" w:hAnsi="Book Antiqua"/>
          <w:b/>
          <w:bCs/>
        </w:rPr>
        <w:t>9</w:t>
      </w:r>
      <w:r w:rsidRPr="00590164">
        <w:rPr>
          <w:rFonts w:ascii="Book Antiqua" w:hAnsi="Book Antiqua"/>
        </w:rPr>
        <w:t>: 1132 [PMID: 30246786 DOI: 10.3389/fphys.2018.01132]</w:t>
      </w:r>
    </w:p>
    <w:p w14:paraId="7325B47B"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88 </w:t>
      </w:r>
      <w:r w:rsidRPr="00590164">
        <w:rPr>
          <w:rFonts w:ascii="Book Antiqua" w:hAnsi="Book Antiqua"/>
          <w:b/>
          <w:bCs/>
        </w:rPr>
        <w:t>Han M</w:t>
      </w:r>
      <w:r w:rsidRPr="00590164">
        <w:rPr>
          <w:rFonts w:ascii="Book Antiqua" w:hAnsi="Book Antiqua"/>
        </w:rPr>
        <w:t xml:space="preserve">, Xu R, Wang S, Yang N, Ni S, Zhang Q, Xu Y, Zhang X, Zhang C, Wei Y, Ji J, Huang B, Zhang D, Chen A, Li W, </w:t>
      </w:r>
      <w:proofErr w:type="spellStart"/>
      <w:r w:rsidRPr="00590164">
        <w:rPr>
          <w:rFonts w:ascii="Book Antiqua" w:hAnsi="Book Antiqua"/>
        </w:rPr>
        <w:t>Bjerkvig</w:t>
      </w:r>
      <w:proofErr w:type="spellEnd"/>
      <w:r w:rsidRPr="00590164">
        <w:rPr>
          <w:rFonts w:ascii="Book Antiqua" w:hAnsi="Book Antiqua"/>
        </w:rPr>
        <w:t xml:space="preserve"> R, Li X, Wang J. Six-Transmembrane Epithelial Antigen of Prostate 3 Predicts Poor Prognosis and Promotes Glioblastoma Growth and Invasion. </w:t>
      </w:r>
      <w:r w:rsidRPr="00590164">
        <w:rPr>
          <w:rFonts w:ascii="Book Antiqua" w:hAnsi="Book Antiqua"/>
          <w:i/>
          <w:iCs/>
        </w:rPr>
        <w:t>Neoplasia</w:t>
      </w:r>
      <w:r w:rsidRPr="00590164">
        <w:rPr>
          <w:rFonts w:ascii="Book Antiqua" w:hAnsi="Book Antiqua"/>
        </w:rPr>
        <w:t xml:space="preserve"> 2018; </w:t>
      </w:r>
      <w:r w:rsidRPr="00590164">
        <w:rPr>
          <w:rFonts w:ascii="Book Antiqua" w:hAnsi="Book Antiqua"/>
          <w:b/>
          <w:bCs/>
        </w:rPr>
        <w:t>20</w:t>
      </w:r>
      <w:r w:rsidRPr="00590164">
        <w:rPr>
          <w:rFonts w:ascii="Book Antiqua" w:hAnsi="Book Antiqua"/>
        </w:rPr>
        <w:t>: 543-554 [PMID: 29730475 DOI: 10.1016/j.neo.2018.04.002]</w:t>
      </w:r>
    </w:p>
    <w:p w14:paraId="0889BE49"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89 </w:t>
      </w:r>
      <w:r w:rsidRPr="00590164">
        <w:rPr>
          <w:rFonts w:ascii="Book Antiqua" w:hAnsi="Book Antiqua"/>
          <w:b/>
          <w:bCs/>
        </w:rPr>
        <w:t>Xue X</w:t>
      </w:r>
      <w:r w:rsidRPr="00590164">
        <w:rPr>
          <w:rFonts w:ascii="Book Antiqua" w:hAnsi="Book Antiqua"/>
        </w:rPr>
        <w:t>, Bredell BX, Anderson ER, Martin A, Mays C, Nagao-</w:t>
      </w:r>
      <w:proofErr w:type="spellStart"/>
      <w:r w:rsidRPr="00590164">
        <w:rPr>
          <w:rFonts w:ascii="Book Antiqua" w:hAnsi="Book Antiqua"/>
        </w:rPr>
        <w:t>Kitamoto</w:t>
      </w:r>
      <w:proofErr w:type="spellEnd"/>
      <w:r w:rsidRPr="00590164">
        <w:rPr>
          <w:rFonts w:ascii="Book Antiqua" w:hAnsi="Book Antiqua"/>
        </w:rPr>
        <w:t xml:space="preserve"> H, Huang S, </w:t>
      </w:r>
      <w:proofErr w:type="spellStart"/>
      <w:r w:rsidRPr="00590164">
        <w:rPr>
          <w:rFonts w:ascii="Book Antiqua" w:hAnsi="Book Antiqua"/>
        </w:rPr>
        <w:t>Győrffy</w:t>
      </w:r>
      <w:proofErr w:type="spellEnd"/>
      <w:r w:rsidRPr="00590164">
        <w:rPr>
          <w:rFonts w:ascii="Book Antiqua" w:hAnsi="Book Antiqua"/>
        </w:rPr>
        <w:t xml:space="preserve"> B, </w:t>
      </w:r>
      <w:proofErr w:type="spellStart"/>
      <w:r w:rsidRPr="00590164">
        <w:rPr>
          <w:rFonts w:ascii="Book Antiqua" w:hAnsi="Book Antiqua"/>
        </w:rPr>
        <w:t>Greenson</w:t>
      </w:r>
      <w:proofErr w:type="spellEnd"/>
      <w:r w:rsidRPr="00590164">
        <w:rPr>
          <w:rFonts w:ascii="Book Antiqua" w:hAnsi="Book Antiqua"/>
        </w:rPr>
        <w:t xml:space="preserve"> JK, Hardiman K, Spence JR, </w:t>
      </w:r>
      <w:proofErr w:type="spellStart"/>
      <w:r w:rsidRPr="00590164">
        <w:rPr>
          <w:rFonts w:ascii="Book Antiqua" w:hAnsi="Book Antiqua"/>
        </w:rPr>
        <w:t>Kamada</w:t>
      </w:r>
      <w:proofErr w:type="spellEnd"/>
      <w:r w:rsidRPr="00590164">
        <w:rPr>
          <w:rFonts w:ascii="Book Antiqua" w:hAnsi="Book Antiqua"/>
        </w:rPr>
        <w:t xml:space="preserve"> N, Shah YM. Quantitative proteomics identifies STEAP4 as a critical regulator of mitochondrial dysfunction linking inflammation and colon cancer. </w:t>
      </w:r>
      <w:r w:rsidRPr="00590164">
        <w:rPr>
          <w:rFonts w:ascii="Book Antiqua" w:hAnsi="Book Antiqua"/>
          <w:i/>
          <w:iCs/>
        </w:rPr>
        <w:t xml:space="preserve">Proc Natl </w:t>
      </w:r>
      <w:proofErr w:type="spellStart"/>
      <w:r w:rsidRPr="00590164">
        <w:rPr>
          <w:rFonts w:ascii="Book Antiqua" w:hAnsi="Book Antiqua"/>
          <w:i/>
          <w:iCs/>
        </w:rPr>
        <w:t>Acad</w:t>
      </w:r>
      <w:proofErr w:type="spellEnd"/>
      <w:r w:rsidRPr="00590164">
        <w:rPr>
          <w:rFonts w:ascii="Book Antiqua" w:hAnsi="Book Antiqua"/>
          <w:i/>
          <w:iCs/>
        </w:rPr>
        <w:t xml:space="preserve"> Sci U S A</w:t>
      </w:r>
      <w:r w:rsidRPr="00590164">
        <w:rPr>
          <w:rFonts w:ascii="Book Antiqua" w:hAnsi="Book Antiqua"/>
        </w:rPr>
        <w:t xml:space="preserve"> 2017; </w:t>
      </w:r>
      <w:r w:rsidRPr="00590164">
        <w:rPr>
          <w:rFonts w:ascii="Book Antiqua" w:hAnsi="Book Antiqua"/>
          <w:b/>
          <w:bCs/>
        </w:rPr>
        <w:t>114</w:t>
      </w:r>
      <w:r w:rsidRPr="00590164">
        <w:rPr>
          <w:rFonts w:ascii="Book Antiqua" w:hAnsi="Book Antiqua"/>
        </w:rPr>
        <w:t>: E9608-E9617 [PMID: 29078383 DOI: 10.1073/pnas.1712946114]</w:t>
      </w:r>
    </w:p>
    <w:p w14:paraId="2755A3B4"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90 </w:t>
      </w:r>
      <w:r w:rsidRPr="00590164">
        <w:rPr>
          <w:rFonts w:ascii="Book Antiqua" w:hAnsi="Book Antiqua"/>
          <w:b/>
          <w:bCs/>
        </w:rPr>
        <w:t>Hubert N</w:t>
      </w:r>
      <w:r w:rsidRPr="00590164">
        <w:rPr>
          <w:rFonts w:ascii="Book Antiqua" w:hAnsi="Book Antiqua"/>
        </w:rPr>
        <w:t xml:space="preserve">, </w:t>
      </w:r>
      <w:proofErr w:type="spellStart"/>
      <w:r w:rsidRPr="00590164">
        <w:rPr>
          <w:rFonts w:ascii="Book Antiqua" w:hAnsi="Book Antiqua"/>
        </w:rPr>
        <w:t>Hentze</w:t>
      </w:r>
      <w:proofErr w:type="spellEnd"/>
      <w:r w:rsidRPr="00590164">
        <w:rPr>
          <w:rFonts w:ascii="Book Antiqua" w:hAnsi="Book Antiqua"/>
        </w:rPr>
        <w:t xml:space="preserve"> MW. Previously uncharacterized isoforms of divalent metal transporter (DMT)-1: implications for regulation and cellular function. </w:t>
      </w:r>
      <w:r w:rsidRPr="00590164">
        <w:rPr>
          <w:rFonts w:ascii="Book Antiqua" w:hAnsi="Book Antiqua"/>
          <w:i/>
          <w:iCs/>
        </w:rPr>
        <w:t xml:space="preserve">Proc Natl </w:t>
      </w:r>
      <w:proofErr w:type="spellStart"/>
      <w:r w:rsidRPr="00590164">
        <w:rPr>
          <w:rFonts w:ascii="Book Antiqua" w:hAnsi="Book Antiqua"/>
          <w:i/>
          <w:iCs/>
        </w:rPr>
        <w:t>Acad</w:t>
      </w:r>
      <w:proofErr w:type="spellEnd"/>
      <w:r w:rsidRPr="00590164">
        <w:rPr>
          <w:rFonts w:ascii="Book Antiqua" w:hAnsi="Book Antiqua"/>
          <w:i/>
          <w:iCs/>
        </w:rPr>
        <w:t xml:space="preserve"> Sci U S A</w:t>
      </w:r>
      <w:r w:rsidRPr="00590164">
        <w:rPr>
          <w:rFonts w:ascii="Book Antiqua" w:hAnsi="Book Antiqua"/>
        </w:rPr>
        <w:t xml:space="preserve"> 2002; </w:t>
      </w:r>
      <w:r w:rsidRPr="00590164">
        <w:rPr>
          <w:rFonts w:ascii="Book Antiqua" w:hAnsi="Book Antiqua"/>
          <w:b/>
          <w:bCs/>
        </w:rPr>
        <w:t>99</w:t>
      </w:r>
      <w:r w:rsidRPr="00590164">
        <w:rPr>
          <w:rFonts w:ascii="Book Antiqua" w:hAnsi="Book Antiqua"/>
        </w:rPr>
        <w:t>: 12345-12350 [PMID: 12209011 DOI: 10.1073/pnas.192423399]</w:t>
      </w:r>
    </w:p>
    <w:p w14:paraId="1B75F82D" w14:textId="77777777" w:rsidR="00596A74" w:rsidRPr="00590164" w:rsidRDefault="00596A74" w:rsidP="00590164">
      <w:pPr>
        <w:spacing w:line="360" w:lineRule="auto"/>
        <w:jc w:val="both"/>
        <w:rPr>
          <w:rFonts w:ascii="Book Antiqua" w:hAnsi="Book Antiqua"/>
        </w:rPr>
      </w:pPr>
      <w:r w:rsidRPr="00590164">
        <w:rPr>
          <w:rFonts w:ascii="Book Antiqua" w:hAnsi="Book Antiqua"/>
        </w:rPr>
        <w:lastRenderedPageBreak/>
        <w:t xml:space="preserve">91 </w:t>
      </w:r>
      <w:proofErr w:type="spellStart"/>
      <w:r w:rsidRPr="00590164">
        <w:rPr>
          <w:rFonts w:ascii="Book Antiqua" w:hAnsi="Book Antiqua"/>
          <w:b/>
          <w:bCs/>
        </w:rPr>
        <w:t>Dautry-Varsat</w:t>
      </w:r>
      <w:proofErr w:type="spellEnd"/>
      <w:r w:rsidRPr="00590164">
        <w:rPr>
          <w:rFonts w:ascii="Book Antiqua" w:hAnsi="Book Antiqua"/>
          <w:b/>
          <w:bCs/>
        </w:rPr>
        <w:t xml:space="preserve"> A</w:t>
      </w:r>
      <w:r w:rsidRPr="00590164">
        <w:rPr>
          <w:rFonts w:ascii="Book Antiqua" w:hAnsi="Book Antiqua"/>
        </w:rPr>
        <w:t xml:space="preserve">, Ciechanover A, </w:t>
      </w:r>
      <w:proofErr w:type="spellStart"/>
      <w:r w:rsidRPr="00590164">
        <w:rPr>
          <w:rFonts w:ascii="Book Antiqua" w:hAnsi="Book Antiqua"/>
        </w:rPr>
        <w:t>Lodish</w:t>
      </w:r>
      <w:proofErr w:type="spellEnd"/>
      <w:r w:rsidRPr="00590164">
        <w:rPr>
          <w:rFonts w:ascii="Book Antiqua" w:hAnsi="Book Antiqua"/>
        </w:rPr>
        <w:t xml:space="preserve"> HF. pH and the recycling of transferrin during receptor-mediated endocytosis. </w:t>
      </w:r>
      <w:r w:rsidRPr="00590164">
        <w:rPr>
          <w:rFonts w:ascii="Book Antiqua" w:hAnsi="Book Antiqua"/>
          <w:i/>
          <w:iCs/>
        </w:rPr>
        <w:t xml:space="preserve">Proc Natl </w:t>
      </w:r>
      <w:proofErr w:type="spellStart"/>
      <w:r w:rsidRPr="00590164">
        <w:rPr>
          <w:rFonts w:ascii="Book Antiqua" w:hAnsi="Book Antiqua"/>
          <w:i/>
          <w:iCs/>
        </w:rPr>
        <w:t>Acad</w:t>
      </w:r>
      <w:proofErr w:type="spellEnd"/>
      <w:r w:rsidRPr="00590164">
        <w:rPr>
          <w:rFonts w:ascii="Book Antiqua" w:hAnsi="Book Antiqua"/>
          <w:i/>
          <w:iCs/>
        </w:rPr>
        <w:t xml:space="preserve"> Sci U S A</w:t>
      </w:r>
      <w:r w:rsidRPr="00590164">
        <w:rPr>
          <w:rFonts w:ascii="Book Antiqua" w:hAnsi="Book Antiqua"/>
        </w:rPr>
        <w:t xml:space="preserve"> 1983; </w:t>
      </w:r>
      <w:r w:rsidRPr="00590164">
        <w:rPr>
          <w:rFonts w:ascii="Book Antiqua" w:hAnsi="Book Antiqua"/>
          <w:b/>
          <w:bCs/>
        </w:rPr>
        <w:t>80</w:t>
      </w:r>
      <w:r w:rsidRPr="00590164">
        <w:rPr>
          <w:rFonts w:ascii="Book Antiqua" w:hAnsi="Book Antiqua"/>
        </w:rPr>
        <w:t>: 2258-2262 [PMID: 6300903 DOI: 10.1073/pnas.80.8.2258]</w:t>
      </w:r>
    </w:p>
    <w:p w14:paraId="17BE8A47"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92 </w:t>
      </w:r>
      <w:r w:rsidRPr="00590164">
        <w:rPr>
          <w:rFonts w:ascii="Book Antiqua" w:hAnsi="Book Antiqua"/>
          <w:b/>
          <w:bCs/>
        </w:rPr>
        <w:t>Kristiansen M</w:t>
      </w:r>
      <w:r w:rsidRPr="00590164">
        <w:rPr>
          <w:rFonts w:ascii="Book Antiqua" w:hAnsi="Book Antiqua"/>
        </w:rPr>
        <w:t xml:space="preserve">, </w:t>
      </w:r>
      <w:proofErr w:type="spellStart"/>
      <w:r w:rsidRPr="00590164">
        <w:rPr>
          <w:rFonts w:ascii="Book Antiqua" w:hAnsi="Book Antiqua"/>
        </w:rPr>
        <w:t>Graversen</w:t>
      </w:r>
      <w:proofErr w:type="spellEnd"/>
      <w:r w:rsidRPr="00590164">
        <w:rPr>
          <w:rFonts w:ascii="Book Antiqua" w:hAnsi="Book Antiqua"/>
        </w:rPr>
        <w:t xml:space="preserve"> JH, Jacobsen C, </w:t>
      </w:r>
      <w:proofErr w:type="spellStart"/>
      <w:r w:rsidRPr="00590164">
        <w:rPr>
          <w:rFonts w:ascii="Book Antiqua" w:hAnsi="Book Antiqua"/>
        </w:rPr>
        <w:t>Sonne</w:t>
      </w:r>
      <w:proofErr w:type="spellEnd"/>
      <w:r w:rsidRPr="00590164">
        <w:rPr>
          <w:rFonts w:ascii="Book Antiqua" w:hAnsi="Book Antiqua"/>
        </w:rPr>
        <w:t xml:space="preserve"> O, Hoffman HJ, Law SK, </w:t>
      </w:r>
      <w:proofErr w:type="spellStart"/>
      <w:r w:rsidRPr="00590164">
        <w:rPr>
          <w:rFonts w:ascii="Book Antiqua" w:hAnsi="Book Antiqua"/>
        </w:rPr>
        <w:t>Moestrup</w:t>
      </w:r>
      <w:proofErr w:type="spellEnd"/>
      <w:r w:rsidRPr="00590164">
        <w:rPr>
          <w:rFonts w:ascii="Book Antiqua" w:hAnsi="Book Antiqua"/>
        </w:rPr>
        <w:t xml:space="preserve"> SK. Identification of the </w:t>
      </w:r>
      <w:proofErr w:type="spellStart"/>
      <w:r w:rsidRPr="00590164">
        <w:rPr>
          <w:rFonts w:ascii="Book Antiqua" w:hAnsi="Book Antiqua"/>
        </w:rPr>
        <w:t>haemoglobin</w:t>
      </w:r>
      <w:proofErr w:type="spellEnd"/>
      <w:r w:rsidRPr="00590164">
        <w:rPr>
          <w:rFonts w:ascii="Book Antiqua" w:hAnsi="Book Antiqua"/>
        </w:rPr>
        <w:t xml:space="preserve"> scavenger receptor. </w:t>
      </w:r>
      <w:r w:rsidRPr="00590164">
        <w:rPr>
          <w:rFonts w:ascii="Book Antiqua" w:hAnsi="Book Antiqua"/>
          <w:i/>
          <w:iCs/>
        </w:rPr>
        <w:t>Nature</w:t>
      </w:r>
      <w:r w:rsidRPr="00590164">
        <w:rPr>
          <w:rFonts w:ascii="Book Antiqua" w:hAnsi="Book Antiqua"/>
        </w:rPr>
        <w:t xml:space="preserve"> 2001; </w:t>
      </w:r>
      <w:r w:rsidRPr="00590164">
        <w:rPr>
          <w:rFonts w:ascii="Book Antiqua" w:hAnsi="Book Antiqua"/>
          <w:b/>
          <w:bCs/>
        </w:rPr>
        <w:t>409</w:t>
      </w:r>
      <w:r w:rsidRPr="00590164">
        <w:rPr>
          <w:rFonts w:ascii="Book Antiqua" w:hAnsi="Book Antiqua"/>
        </w:rPr>
        <w:t>: 198-201 [PMID: 11196644 DOI: 10.1038/35051594]</w:t>
      </w:r>
    </w:p>
    <w:p w14:paraId="03CB748D"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93 </w:t>
      </w:r>
      <w:r w:rsidRPr="00590164">
        <w:rPr>
          <w:rFonts w:ascii="Book Antiqua" w:hAnsi="Book Antiqua"/>
          <w:b/>
          <w:bCs/>
        </w:rPr>
        <w:t>Li JY</w:t>
      </w:r>
      <w:r w:rsidRPr="00590164">
        <w:rPr>
          <w:rFonts w:ascii="Book Antiqua" w:hAnsi="Book Antiqua"/>
        </w:rPr>
        <w:t xml:space="preserve">, Paragas N, Ned RM, </w:t>
      </w:r>
      <w:proofErr w:type="spellStart"/>
      <w:r w:rsidRPr="00590164">
        <w:rPr>
          <w:rFonts w:ascii="Book Antiqua" w:hAnsi="Book Antiqua"/>
        </w:rPr>
        <w:t>Qiu</w:t>
      </w:r>
      <w:proofErr w:type="spellEnd"/>
      <w:r w:rsidRPr="00590164">
        <w:rPr>
          <w:rFonts w:ascii="Book Antiqua" w:hAnsi="Book Antiqua"/>
        </w:rPr>
        <w:t xml:space="preserve"> A, </w:t>
      </w:r>
      <w:proofErr w:type="spellStart"/>
      <w:r w:rsidRPr="00590164">
        <w:rPr>
          <w:rFonts w:ascii="Book Antiqua" w:hAnsi="Book Antiqua"/>
        </w:rPr>
        <w:t>Viltard</w:t>
      </w:r>
      <w:proofErr w:type="spellEnd"/>
      <w:r w:rsidRPr="00590164">
        <w:rPr>
          <w:rFonts w:ascii="Book Antiqua" w:hAnsi="Book Antiqua"/>
        </w:rPr>
        <w:t xml:space="preserve"> M, </w:t>
      </w:r>
      <w:proofErr w:type="spellStart"/>
      <w:r w:rsidRPr="00590164">
        <w:rPr>
          <w:rFonts w:ascii="Book Antiqua" w:hAnsi="Book Antiqua"/>
        </w:rPr>
        <w:t>Leete</w:t>
      </w:r>
      <w:proofErr w:type="spellEnd"/>
      <w:r w:rsidRPr="00590164">
        <w:rPr>
          <w:rFonts w:ascii="Book Antiqua" w:hAnsi="Book Antiqua"/>
        </w:rPr>
        <w:t xml:space="preserve"> T, Drexler IR, Chen X, </w:t>
      </w:r>
      <w:proofErr w:type="spellStart"/>
      <w:r w:rsidRPr="00590164">
        <w:rPr>
          <w:rFonts w:ascii="Book Antiqua" w:hAnsi="Book Antiqua"/>
        </w:rPr>
        <w:t>Sanna-Cherchi</w:t>
      </w:r>
      <w:proofErr w:type="spellEnd"/>
      <w:r w:rsidRPr="00590164">
        <w:rPr>
          <w:rFonts w:ascii="Book Antiqua" w:hAnsi="Book Antiqua"/>
        </w:rPr>
        <w:t xml:space="preserve"> S, Mohammed F, Williams D, Lin CS, Schmidt-Ott KM, Andrews NC, </w:t>
      </w:r>
      <w:proofErr w:type="spellStart"/>
      <w:r w:rsidRPr="00590164">
        <w:rPr>
          <w:rFonts w:ascii="Book Antiqua" w:hAnsi="Book Antiqua"/>
        </w:rPr>
        <w:t>Barasch</w:t>
      </w:r>
      <w:proofErr w:type="spellEnd"/>
      <w:r w:rsidRPr="00590164">
        <w:rPr>
          <w:rFonts w:ascii="Book Antiqua" w:hAnsi="Book Antiqua"/>
        </w:rPr>
        <w:t xml:space="preserve"> J. Scara5 is a ferritin receptor mediating non-transferrin iron delivery. </w:t>
      </w:r>
      <w:r w:rsidRPr="00590164">
        <w:rPr>
          <w:rFonts w:ascii="Book Antiqua" w:hAnsi="Book Antiqua"/>
          <w:i/>
          <w:iCs/>
        </w:rPr>
        <w:t>Dev Cell</w:t>
      </w:r>
      <w:r w:rsidRPr="00590164">
        <w:rPr>
          <w:rFonts w:ascii="Book Antiqua" w:hAnsi="Book Antiqua"/>
        </w:rPr>
        <w:t xml:space="preserve"> 2009; </w:t>
      </w:r>
      <w:r w:rsidRPr="00590164">
        <w:rPr>
          <w:rFonts w:ascii="Book Antiqua" w:hAnsi="Book Antiqua"/>
          <w:b/>
          <w:bCs/>
        </w:rPr>
        <w:t>16</w:t>
      </w:r>
      <w:r w:rsidRPr="00590164">
        <w:rPr>
          <w:rFonts w:ascii="Book Antiqua" w:hAnsi="Book Antiqua"/>
        </w:rPr>
        <w:t>: 35-46 [PMID: 19154717 DOI: 10.1016/j.devcel.2008.12.002]</w:t>
      </w:r>
    </w:p>
    <w:p w14:paraId="2F4305E3"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94 </w:t>
      </w:r>
      <w:proofErr w:type="spellStart"/>
      <w:r w:rsidRPr="00590164">
        <w:rPr>
          <w:rFonts w:ascii="Book Antiqua" w:hAnsi="Book Antiqua"/>
          <w:b/>
          <w:bCs/>
        </w:rPr>
        <w:t>Bou</w:t>
      </w:r>
      <w:proofErr w:type="spellEnd"/>
      <w:r w:rsidRPr="00590164">
        <w:rPr>
          <w:rFonts w:ascii="Book Antiqua" w:hAnsi="Book Antiqua"/>
          <w:b/>
          <w:bCs/>
        </w:rPr>
        <w:t>-Abdallah F</w:t>
      </w:r>
      <w:r w:rsidRPr="00590164">
        <w:rPr>
          <w:rFonts w:ascii="Book Antiqua" w:hAnsi="Book Antiqua"/>
        </w:rPr>
        <w:t xml:space="preserve">. The iron redox and hydrolysis chemistry of the ferritins. </w:t>
      </w:r>
      <w:proofErr w:type="spellStart"/>
      <w:r w:rsidRPr="00590164">
        <w:rPr>
          <w:rFonts w:ascii="Book Antiqua" w:hAnsi="Book Antiqua"/>
          <w:i/>
          <w:iCs/>
        </w:rPr>
        <w:t>Biochim</w:t>
      </w:r>
      <w:proofErr w:type="spellEnd"/>
      <w:r w:rsidRPr="00590164">
        <w:rPr>
          <w:rFonts w:ascii="Book Antiqua" w:hAnsi="Book Antiqua"/>
          <w:i/>
          <w:iCs/>
        </w:rPr>
        <w:t xml:space="preserve"> </w:t>
      </w:r>
      <w:proofErr w:type="spellStart"/>
      <w:r w:rsidRPr="00590164">
        <w:rPr>
          <w:rFonts w:ascii="Book Antiqua" w:hAnsi="Book Antiqua"/>
          <w:i/>
          <w:iCs/>
        </w:rPr>
        <w:t>Biophys</w:t>
      </w:r>
      <w:proofErr w:type="spellEnd"/>
      <w:r w:rsidRPr="00590164">
        <w:rPr>
          <w:rFonts w:ascii="Book Antiqua" w:hAnsi="Book Antiqua"/>
          <w:i/>
          <w:iCs/>
        </w:rPr>
        <w:t xml:space="preserve"> Acta</w:t>
      </w:r>
      <w:r w:rsidRPr="00590164">
        <w:rPr>
          <w:rFonts w:ascii="Book Antiqua" w:hAnsi="Book Antiqua"/>
        </w:rPr>
        <w:t xml:space="preserve"> 2010; </w:t>
      </w:r>
      <w:r w:rsidRPr="00590164">
        <w:rPr>
          <w:rFonts w:ascii="Book Antiqua" w:hAnsi="Book Antiqua"/>
          <w:b/>
          <w:bCs/>
        </w:rPr>
        <w:t>1800</w:t>
      </w:r>
      <w:r w:rsidRPr="00590164">
        <w:rPr>
          <w:rFonts w:ascii="Book Antiqua" w:hAnsi="Book Antiqua"/>
        </w:rPr>
        <w:t>: 719-731 [PMID: 20382203 DOI: 10.1016/j.bbagen.2010.03.021]</w:t>
      </w:r>
    </w:p>
    <w:p w14:paraId="3945A5F0"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95 </w:t>
      </w:r>
      <w:proofErr w:type="spellStart"/>
      <w:r w:rsidRPr="00590164">
        <w:rPr>
          <w:rFonts w:ascii="Book Antiqua" w:hAnsi="Book Antiqua"/>
          <w:b/>
          <w:bCs/>
        </w:rPr>
        <w:t>Mancias</w:t>
      </w:r>
      <w:proofErr w:type="spellEnd"/>
      <w:r w:rsidRPr="00590164">
        <w:rPr>
          <w:rFonts w:ascii="Book Antiqua" w:hAnsi="Book Antiqua"/>
          <w:b/>
          <w:bCs/>
        </w:rPr>
        <w:t xml:space="preserve"> JD</w:t>
      </w:r>
      <w:r w:rsidRPr="00590164">
        <w:rPr>
          <w:rFonts w:ascii="Book Antiqua" w:hAnsi="Book Antiqua"/>
        </w:rPr>
        <w:t xml:space="preserve">, Wang X, </w:t>
      </w:r>
      <w:proofErr w:type="spellStart"/>
      <w:r w:rsidRPr="00590164">
        <w:rPr>
          <w:rFonts w:ascii="Book Antiqua" w:hAnsi="Book Antiqua"/>
        </w:rPr>
        <w:t>Gygi</w:t>
      </w:r>
      <w:proofErr w:type="spellEnd"/>
      <w:r w:rsidRPr="00590164">
        <w:rPr>
          <w:rFonts w:ascii="Book Antiqua" w:hAnsi="Book Antiqua"/>
        </w:rPr>
        <w:t xml:space="preserve"> SP, Harper JW, Kimmelman AC. Quantitative proteomics identifies NCOA4 as the cargo receptor mediating </w:t>
      </w:r>
      <w:proofErr w:type="spellStart"/>
      <w:r w:rsidRPr="00590164">
        <w:rPr>
          <w:rFonts w:ascii="Book Antiqua" w:hAnsi="Book Antiqua"/>
        </w:rPr>
        <w:t>ferritinophagy</w:t>
      </w:r>
      <w:proofErr w:type="spellEnd"/>
      <w:r w:rsidRPr="00590164">
        <w:rPr>
          <w:rFonts w:ascii="Book Antiqua" w:hAnsi="Book Antiqua"/>
        </w:rPr>
        <w:t xml:space="preserve">. </w:t>
      </w:r>
      <w:r w:rsidRPr="00590164">
        <w:rPr>
          <w:rFonts w:ascii="Book Antiqua" w:hAnsi="Book Antiqua"/>
          <w:i/>
          <w:iCs/>
        </w:rPr>
        <w:t>Nature</w:t>
      </w:r>
      <w:r w:rsidRPr="00590164">
        <w:rPr>
          <w:rFonts w:ascii="Book Antiqua" w:hAnsi="Book Antiqua"/>
        </w:rPr>
        <w:t xml:space="preserve"> 2014; </w:t>
      </w:r>
      <w:r w:rsidRPr="00590164">
        <w:rPr>
          <w:rFonts w:ascii="Book Antiqua" w:hAnsi="Book Antiqua"/>
          <w:b/>
          <w:bCs/>
        </w:rPr>
        <w:t>509</w:t>
      </w:r>
      <w:r w:rsidRPr="00590164">
        <w:rPr>
          <w:rFonts w:ascii="Book Antiqua" w:hAnsi="Book Antiqua"/>
        </w:rPr>
        <w:t>: 105-109 [PMID: 24695223 DOI: 10.1038/nature13148]</w:t>
      </w:r>
    </w:p>
    <w:p w14:paraId="3FFBC52D"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96 </w:t>
      </w:r>
      <w:r w:rsidRPr="00590164">
        <w:rPr>
          <w:rFonts w:ascii="Book Antiqua" w:hAnsi="Book Antiqua"/>
          <w:b/>
          <w:bCs/>
        </w:rPr>
        <w:t>Lei P</w:t>
      </w:r>
      <w:r w:rsidRPr="00590164">
        <w:rPr>
          <w:rFonts w:ascii="Book Antiqua" w:hAnsi="Book Antiqua"/>
        </w:rPr>
        <w:t xml:space="preserve">, Bai T, Sun Y. Mechanisms of Ferroptosis and Relations </w:t>
      </w:r>
      <w:proofErr w:type="gramStart"/>
      <w:r w:rsidRPr="00590164">
        <w:rPr>
          <w:rFonts w:ascii="Book Antiqua" w:hAnsi="Book Antiqua"/>
        </w:rPr>
        <w:t>With</w:t>
      </w:r>
      <w:proofErr w:type="gramEnd"/>
      <w:r w:rsidRPr="00590164">
        <w:rPr>
          <w:rFonts w:ascii="Book Antiqua" w:hAnsi="Book Antiqua"/>
        </w:rPr>
        <w:t xml:space="preserve"> Regulated Cell Death: A Review. </w:t>
      </w:r>
      <w:r w:rsidRPr="00590164">
        <w:rPr>
          <w:rFonts w:ascii="Book Antiqua" w:hAnsi="Book Antiqua"/>
          <w:i/>
          <w:iCs/>
        </w:rPr>
        <w:t xml:space="preserve">Front </w:t>
      </w:r>
      <w:proofErr w:type="spellStart"/>
      <w:r w:rsidRPr="00590164">
        <w:rPr>
          <w:rFonts w:ascii="Book Antiqua" w:hAnsi="Book Antiqua"/>
          <w:i/>
          <w:iCs/>
        </w:rPr>
        <w:t>Physiol</w:t>
      </w:r>
      <w:proofErr w:type="spellEnd"/>
      <w:r w:rsidRPr="00590164">
        <w:rPr>
          <w:rFonts w:ascii="Book Antiqua" w:hAnsi="Book Antiqua"/>
        </w:rPr>
        <w:t xml:space="preserve"> 2019; </w:t>
      </w:r>
      <w:r w:rsidRPr="00590164">
        <w:rPr>
          <w:rFonts w:ascii="Book Antiqua" w:hAnsi="Book Antiqua"/>
          <w:b/>
          <w:bCs/>
        </w:rPr>
        <w:t>10</w:t>
      </w:r>
      <w:r w:rsidRPr="00590164">
        <w:rPr>
          <w:rFonts w:ascii="Book Antiqua" w:hAnsi="Book Antiqua"/>
        </w:rPr>
        <w:t>: 139 [PMID: 30863316 DOI: 10.3389/fphys.2019.00139]</w:t>
      </w:r>
    </w:p>
    <w:p w14:paraId="38C812C9"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97 </w:t>
      </w:r>
      <w:r w:rsidRPr="00590164">
        <w:rPr>
          <w:rFonts w:ascii="Book Antiqua" w:hAnsi="Book Antiqua"/>
          <w:b/>
          <w:bCs/>
        </w:rPr>
        <w:t>Shang Y</w:t>
      </w:r>
      <w:r w:rsidRPr="00590164">
        <w:rPr>
          <w:rFonts w:ascii="Book Antiqua" w:hAnsi="Book Antiqua"/>
        </w:rPr>
        <w:t xml:space="preserve">, Luo M, Yao F, Wang S, Yuan Z, Yang Y. Ceruloplasmin suppresses ferroptosis by regulating iron homeostasis in hepatocellular carcinoma cells. </w:t>
      </w:r>
      <w:r w:rsidRPr="00590164">
        <w:rPr>
          <w:rFonts w:ascii="Book Antiqua" w:hAnsi="Book Antiqua"/>
          <w:i/>
          <w:iCs/>
        </w:rPr>
        <w:t>Cell Signal</w:t>
      </w:r>
      <w:r w:rsidRPr="00590164">
        <w:rPr>
          <w:rFonts w:ascii="Book Antiqua" w:hAnsi="Book Antiqua"/>
        </w:rPr>
        <w:t xml:space="preserve"> 2020; </w:t>
      </w:r>
      <w:r w:rsidRPr="00590164">
        <w:rPr>
          <w:rFonts w:ascii="Book Antiqua" w:hAnsi="Book Antiqua"/>
          <w:b/>
          <w:bCs/>
        </w:rPr>
        <w:t>72</w:t>
      </w:r>
      <w:r w:rsidRPr="00590164">
        <w:rPr>
          <w:rFonts w:ascii="Book Antiqua" w:hAnsi="Book Antiqua"/>
        </w:rPr>
        <w:t>: 109633 [PMID: 32283255 DOI: 10.1016/j.cellsig.2020.109633]</w:t>
      </w:r>
    </w:p>
    <w:p w14:paraId="6E856EC6"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98 </w:t>
      </w:r>
      <w:r w:rsidRPr="00590164">
        <w:rPr>
          <w:rFonts w:ascii="Book Antiqua" w:hAnsi="Book Antiqua"/>
          <w:b/>
          <w:bCs/>
        </w:rPr>
        <w:t>Brown CW</w:t>
      </w:r>
      <w:r w:rsidRPr="00590164">
        <w:rPr>
          <w:rFonts w:ascii="Book Antiqua" w:hAnsi="Book Antiqua"/>
        </w:rPr>
        <w:t xml:space="preserve">, </w:t>
      </w:r>
      <w:proofErr w:type="spellStart"/>
      <w:r w:rsidRPr="00590164">
        <w:rPr>
          <w:rFonts w:ascii="Book Antiqua" w:hAnsi="Book Antiqua"/>
        </w:rPr>
        <w:t>Amante</w:t>
      </w:r>
      <w:proofErr w:type="spellEnd"/>
      <w:r w:rsidRPr="00590164">
        <w:rPr>
          <w:rFonts w:ascii="Book Antiqua" w:hAnsi="Book Antiqua"/>
        </w:rPr>
        <w:t xml:space="preserve"> JJ, </w:t>
      </w:r>
      <w:proofErr w:type="spellStart"/>
      <w:r w:rsidRPr="00590164">
        <w:rPr>
          <w:rFonts w:ascii="Book Antiqua" w:hAnsi="Book Antiqua"/>
        </w:rPr>
        <w:t>Chhoy</w:t>
      </w:r>
      <w:proofErr w:type="spellEnd"/>
      <w:r w:rsidRPr="00590164">
        <w:rPr>
          <w:rFonts w:ascii="Book Antiqua" w:hAnsi="Book Antiqua"/>
        </w:rPr>
        <w:t xml:space="preserve"> P, </w:t>
      </w:r>
      <w:proofErr w:type="spellStart"/>
      <w:r w:rsidRPr="00590164">
        <w:rPr>
          <w:rFonts w:ascii="Book Antiqua" w:hAnsi="Book Antiqua"/>
        </w:rPr>
        <w:t>Elaimy</w:t>
      </w:r>
      <w:proofErr w:type="spellEnd"/>
      <w:r w:rsidRPr="00590164">
        <w:rPr>
          <w:rFonts w:ascii="Book Antiqua" w:hAnsi="Book Antiqua"/>
        </w:rPr>
        <w:t xml:space="preserve"> AL, Liu H, Zhu LJ, Baer CE, Dixon SJ, </w:t>
      </w:r>
      <w:proofErr w:type="spellStart"/>
      <w:r w:rsidRPr="00590164">
        <w:rPr>
          <w:rFonts w:ascii="Book Antiqua" w:hAnsi="Book Antiqua"/>
        </w:rPr>
        <w:t>Mercurio</w:t>
      </w:r>
      <w:proofErr w:type="spellEnd"/>
      <w:r w:rsidRPr="00590164">
        <w:rPr>
          <w:rFonts w:ascii="Book Antiqua" w:hAnsi="Book Antiqua"/>
        </w:rPr>
        <w:t xml:space="preserve"> AM. Prominin2 Drives Ferroptosis Resistance by Stimulating Iron Export. </w:t>
      </w:r>
      <w:r w:rsidRPr="00590164">
        <w:rPr>
          <w:rFonts w:ascii="Book Antiqua" w:hAnsi="Book Antiqua"/>
          <w:i/>
          <w:iCs/>
        </w:rPr>
        <w:t>Dev Cell</w:t>
      </w:r>
      <w:r w:rsidRPr="00590164">
        <w:rPr>
          <w:rFonts w:ascii="Book Antiqua" w:hAnsi="Book Antiqua"/>
        </w:rPr>
        <w:t xml:space="preserve"> 2019; </w:t>
      </w:r>
      <w:r w:rsidRPr="00590164">
        <w:rPr>
          <w:rFonts w:ascii="Book Antiqua" w:hAnsi="Book Antiqua"/>
          <w:b/>
          <w:bCs/>
        </w:rPr>
        <w:t>51</w:t>
      </w:r>
      <w:r w:rsidRPr="00590164">
        <w:rPr>
          <w:rFonts w:ascii="Book Antiqua" w:hAnsi="Book Antiqua"/>
        </w:rPr>
        <w:t>: 575-586.e4 [PMID: 31735663 DOI: 10.1016/j.devcel.2019.10.007]</w:t>
      </w:r>
    </w:p>
    <w:p w14:paraId="0FF7A642"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99 </w:t>
      </w:r>
      <w:r w:rsidRPr="00590164">
        <w:rPr>
          <w:rFonts w:ascii="Book Antiqua" w:hAnsi="Book Antiqua"/>
          <w:b/>
          <w:bCs/>
        </w:rPr>
        <w:t>Guo W</w:t>
      </w:r>
      <w:r w:rsidRPr="00590164">
        <w:rPr>
          <w:rFonts w:ascii="Book Antiqua" w:hAnsi="Book Antiqua"/>
        </w:rPr>
        <w:t>, Zhang S, Chen Y, Zhang D, Yuan L, Cong H, Liu S. An important role of the hepcidin-</w:t>
      </w:r>
      <w:proofErr w:type="spellStart"/>
      <w:r w:rsidRPr="00590164">
        <w:rPr>
          <w:rFonts w:ascii="Book Antiqua" w:hAnsi="Book Antiqua"/>
        </w:rPr>
        <w:t>ferroportin</w:t>
      </w:r>
      <w:proofErr w:type="spellEnd"/>
      <w:r w:rsidRPr="00590164">
        <w:rPr>
          <w:rFonts w:ascii="Book Antiqua" w:hAnsi="Book Antiqua"/>
        </w:rPr>
        <w:t xml:space="preserve"> signaling in affecting tumor growth and metastasis. </w:t>
      </w:r>
      <w:r w:rsidRPr="00590164">
        <w:rPr>
          <w:rFonts w:ascii="Book Antiqua" w:hAnsi="Book Antiqua"/>
          <w:i/>
          <w:iCs/>
        </w:rPr>
        <w:t xml:space="preserve">Acta </w:t>
      </w:r>
      <w:proofErr w:type="spellStart"/>
      <w:r w:rsidRPr="00590164">
        <w:rPr>
          <w:rFonts w:ascii="Book Antiqua" w:hAnsi="Book Antiqua"/>
          <w:i/>
          <w:iCs/>
        </w:rPr>
        <w:t>Biochim</w:t>
      </w:r>
      <w:proofErr w:type="spellEnd"/>
      <w:r w:rsidRPr="00590164">
        <w:rPr>
          <w:rFonts w:ascii="Book Antiqua" w:hAnsi="Book Antiqua"/>
          <w:i/>
          <w:iCs/>
        </w:rPr>
        <w:t xml:space="preserve"> </w:t>
      </w:r>
      <w:proofErr w:type="spellStart"/>
      <w:r w:rsidRPr="00590164">
        <w:rPr>
          <w:rFonts w:ascii="Book Antiqua" w:hAnsi="Book Antiqua"/>
          <w:i/>
          <w:iCs/>
        </w:rPr>
        <w:t>Biophys</w:t>
      </w:r>
      <w:proofErr w:type="spellEnd"/>
      <w:r w:rsidRPr="00590164">
        <w:rPr>
          <w:rFonts w:ascii="Book Antiqua" w:hAnsi="Book Antiqua"/>
          <w:i/>
          <w:iCs/>
        </w:rPr>
        <w:t xml:space="preserve"> Sin (Shanghai)</w:t>
      </w:r>
      <w:r w:rsidRPr="00590164">
        <w:rPr>
          <w:rFonts w:ascii="Book Antiqua" w:hAnsi="Book Antiqua"/>
        </w:rPr>
        <w:t xml:space="preserve"> 2015; </w:t>
      </w:r>
      <w:r w:rsidRPr="00590164">
        <w:rPr>
          <w:rFonts w:ascii="Book Antiqua" w:hAnsi="Book Antiqua"/>
          <w:b/>
          <w:bCs/>
        </w:rPr>
        <w:t>47</w:t>
      </w:r>
      <w:r w:rsidRPr="00590164">
        <w:rPr>
          <w:rFonts w:ascii="Book Antiqua" w:hAnsi="Book Antiqua"/>
        </w:rPr>
        <w:t>: 703-715 [PMID: 26201356 DOI: 10.1093/abbs/gmv063]</w:t>
      </w:r>
    </w:p>
    <w:p w14:paraId="2AB1DD10"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100 </w:t>
      </w:r>
      <w:r w:rsidRPr="00590164">
        <w:rPr>
          <w:rFonts w:ascii="Book Antiqua" w:hAnsi="Book Antiqua"/>
          <w:b/>
          <w:bCs/>
        </w:rPr>
        <w:t>Shan Z</w:t>
      </w:r>
      <w:r w:rsidRPr="00590164">
        <w:rPr>
          <w:rFonts w:ascii="Book Antiqua" w:hAnsi="Book Antiqua"/>
        </w:rPr>
        <w:t xml:space="preserve">, Wei Z, Shaikh ZA. Suppression of </w:t>
      </w:r>
      <w:proofErr w:type="spellStart"/>
      <w:r w:rsidRPr="00590164">
        <w:rPr>
          <w:rFonts w:ascii="Book Antiqua" w:hAnsi="Book Antiqua"/>
        </w:rPr>
        <w:t>ferroportin</w:t>
      </w:r>
      <w:proofErr w:type="spellEnd"/>
      <w:r w:rsidRPr="00590164">
        <w:rPr>
          <w:rFonts w:ascii="Book Antiqua" w:hAnsi="Book Antiqua"/>
        </w:rPr>
        <w:t xml:space="preserve"> expression by cadmium stimulates proliferation, EMT, and migration in triple-negative breast cancer cells. </w:t>
      </w:r>
      <w:proofErr w:type="spellStart"/>
      <w:r w:rsidRPr="00590164">
        <w:rPr>
          <w:rFonts w:ascii="Book Antiqua" w:hAnsi="Book Antiqua"/>
          <w:i/>
          <w:iCs/>
        </w:rPr>
        <w:lastRenderedPageBreak/>
        <w:t>Toxicol</w:t>
      </w:r>
      <w:proofErr w:type="spellEnd"/>
      <w:r w:rsidRPr="00590164">
        <w:rPr>
          <w:rFonts w:ascii="Book Antiqua" w:hAnsi="Book Antiqua"/>
          <w:i/>
          <w:iCs/>
        </w:rPr>
        <w:t xml:space="preserve"> Appl </w:t>
      </w:r>
      <w:proofErr w:type="spellStart"/>
      <w:r w:rsidRPr="00590164">
        <w:rPr>
          <w:rFonts w:ascii="Book Antiqua" w:hAnsi="Book Antiqua"/>
          <w:i/>
          <w:iCs/>
        </w:rPr>
        <w:t>Pharmacol</w:t>
      </w:r>
      <w:proofErr w:type="spellEnd"/>
      <w:r w:rsidRPr="00590164">
        <w:rPr>
          <w:rFonts w:ascii="Book Antiqua" w:hAnsi="Book Antiqua"/>
        </w:rPr>
        <w:t xml:space="preserve"> 2018; </w:t>
      </w:r>
      <w:r w:rsidRPr="00590164">
        <w:rPr>
          <w:rFonts w:ascii="Book Antiqua" w:hAnsi="Book Antiqua"/>
          <w:b/>
          <w:bCs/>
        </w:rPr>
        <w:t>356</w:t>
      </w:r>
      <w:r w:rsidRPr="00590164">
        <w:rPr>
          <w:rFonts w:ascii="Book Antiqua" w:hAnsi="Book Antiqua"/>
        </w:rPr>
        <w:t>: 36-43 [PMID: 30030096 DOI: 10.1016/j.taap.2018.07.017]</w:t>
      </w:r>
    </w:p>
    <w:p w14:paraId="047A734D"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101 </w:t>
      </w:r>
      <w:r w:rsidRPr="00590164">
        <w:rPr>
          <w:rFonts w:ascii="Book Antiqua" w:hAnsi="Book Antiqua"/>
          <w:b/>
          <w:bCs/>
        </w:rPr>
        <w:t>Wang Y</w:t>
      </w:r>
      <w:r w:rsidRPr="00590164">
        <w:rPr>
          <w:rFonts w:ascii="Book Antiqua" w:hAnsi="Book Antiqua"/>
        </w:rPr>
        <w:t xml:space="preserve">, Yu L, Ding J, Chen Y. Iron Metabolism in Cancer. </w:t>
      </w:r>
      <w:r w:rsidRPr="00590164">
        <w:rPr>
          <w:rFonts w:ascii="Book Antiqua" w:hAnsi="Book Antiqua"/>
          <w:i/>
          <w:iCs/>
        </w:rPr>
        <w:t>Int J Mol Sci</w:t>
      </w:r>
      <w:r w:rsidRPr="00590164">
        <w:rPr>
          <w:rFonts w:ascii="Book Antiqua" w:hAnsi="Book Antiqua"/>
        </w:rPr>
        <w:t xml:space="preserve"> 2018; </w:t>
      </w:r>
      <w:r w:rsidRPr="00590164">
        <w:rPr>
          <w:rFonts w:ascii="Book Antiqua" w:hAnsi="Book Antiqua"/>
          <w:b/>
          <w:bCs/>
        </w:rPr>
        <w:t>20</w:t>
      </w:r>
      <w:r w:rsidRPr="00590164">
        <w:rPr>
          <w:rFonts w:ascii="Book Antiqua" w:hAnsi="Book Antiqua"/>
        </w:rPr>
        <w:t xml:space="preserve"> [PMID: 30591630 DOI: 10.3390/ijms20010095]</w:t>
      </w:r>
    </w:p>
    <w:p w14:paraId="68A60532" w14:textId="0CE972F4" w:rsidR="00596A74" w:rsidRPr="00590164" w:rsidRDefault="00596A74" w:rsidP="00590164">
      <w:pPr>
        <w:spacing w:line="360" w:lineRule="auto"/>
        <w:jc w:val="both"/>
        <w:rPr>
          <w:rFonts w:ascii="Book Antiqua" w:hAnsi="Book Antiqua"/>
        </w:rPr>
      </w:pPr>
      <w:r w:rsidRPr="00590164">
        <w:rPr>
          <w:rFonts w:ascii="Book Antiqua" w:hAnsi="Book Antiqua"/>
        </w:rPr>
        <w:t xml:space="preserve">102 </w:t>
      </w:r>
      <w:r w:rsidRPr="00590164">
        <w:rPr>
          <w:rFonts w:ascii="Book Antiqua" w:hAnsi="Book Antiqua"/>
          <w:b/>
          <w:bCs/>
        </w:rPr>
        <w:t>Almanza A</w:t>
      </w:r>
      <w:r w:rsidRPr="00590164">
        <w:rPr>
          <w:rFonts w:ascii="Book Antiqua" w:hAnsi="Book Antiqua"/>
        </w:rPr>
        <w:t xml:space="preserve">, </w:t>
      </w:r>
      <w:proofErr w:type="spellStart"/>
      <w:r w:rsidRPr="00590164">
        <w:rPr>
          <w:rFonts w:ascii="Book Antiqua" w:hAnsi="Book Antiqua"/>
        </w:rPr>
        <w:t>Carlesso</w:t>
      </w:r>
      <w:proofErr w:type="spellEnd"/>
      <w:r w:rsidRPr="00590164">
        <w:rPr>
          <w:rFonts w:ascii="Book Antiqua" w:hAnsi="Book Antiqua"/>
        </w:rPr>
        <w:t xml:space="preserve"> A, </w:t>
      </w:r>
      <w:proofErr w:type="spellStart"/>
      <w:r w:rsidRPr="00590164">
        <w:rPr>
          <w:rFonts w:ascii="Book Antiqua" w:hAnsi="Book Antiqua"/>
        </w:rPr>
        <w:t>Chintha</w:t>
      </w:r>
      <w:proofErr w:type="spellEnd"/>
      <w:r w:rsidRPr="00590164">
        <w:rPr>
          <w:rFonts w:ascii="Book Antiqua" w:hAnsi="Book Antiqua"/>
        </w:rPr>
        <w:t xml:space="preserve"> C, </w:t>
      </w:r>
      <w:proofErr w:type="spellStart"/>
      <w:r w:rsidRPr="00590164">
        <w:rPr>
          <w:rFonts w:ascii="Book Antiqua" w:hAnsi="Book Antiqua"/>
        </w:rPr>
        <w:t>Creedican</w:t>
      </w:r>
      <w:proofErr w:type="spellEnd"/>
      <w:r w:rsidRPr="00590164">
        <w:rPr>
          <w:rFonts w:ascii="Book Antiqua" w:hAnsi="Book Antiqua"/>
        </w:rPr>
        <w:t xml:space="preserve"> S, </w:t>
      </w:r>
      <w:proofErr w:type="spellStart"/>
      <w:r w:rsidRPr="00590164">
        <w:rPr>
          <w:rFonts w:ascii="Book Antiqua" w:hAnsi="Book Antiqua"/>
        </w:rPr>
        <w:t>Doultsinos</w:t>
      </w:r>
      <w:proofErr w:type="spellEnd"/>
      <w:r w:rsidRPr="00590164">
        <w:rPr>
          <w:rFonts w:ascii="Book Antiqua" w:hAnsi="Book Antiqua"/>
        </w:rPr>
        <w:t xml:space="preserve"> D, </w:t>
      </w:r>
      <w:proofErr w:type="spellStart"/>
      <w:r w:rsidRPr="00590164">
        <w:rPr>
          <w:rFonts w:ascii="Book Antiqua" w:hAnsi="Book Antiqua"/>
        </w:rPr>
        <w:t>Leuzzi</w:t>
      </w:r>
      <w:proofErr w:type="spellEnd"/>
      <w:r w:rsidRPr="00590164">
        <w:rPr>
          <w:rFonts w:ascii="Book Antiqua" w:hAnsi="Book Antiqua"/>
        </w:rPr>
        <w:t xml:space="preserve"> B, Luís A, McCarthy N, </w:t>
      </w:r>
      <w:proofErr w:type="spellStart"/>
      <w:r w:rsidRPr="00590164">
        <w:rPr>
          <w:rFonts w:ascii="Book Antiqua" w:hAnsi="Book Antiqua"/>
        </w:rPr>
        <w:t>Montibeller</w:t>
      </w:r>
      <w:proofErr w:type="spellEnd"/>
      <w:r w:rsidRPr="00590164">
        <w:rPr>
          <w:rFonts w:ascii="Book Antiqua" w:hAnsi="Book Antiqua"/>
        </w:rPr>
        <w:t xml:space="preserve"> L, More S, </w:t>
      </w:r>
      <w:proofErr w:type="spellStart"/>
      <w:r w:rsidRPr="00590164">
        <w:rPr>
          <w:rFonts w:ascii="Book Antiqua" w:hAnsi="Book Antiqua"/>
        </w:rPr>
        <w:t>Papaioannou</w:t>
      </w:r>
      <w:proofErr w:type="spellEnd"/>
      <w:r w:rsidRPr="00590164">
        <w:rPr>
          <w:rFonts w:ascii="Book Antiqua" w:hAnsi="Book Antiqua"/>
        </w:rPr>
        <w:t xml:space="preserve"> A, </w:t>
      </w:r>
      <w:proofErr w:type="spellStart"/>
      <w:r w:rsidRPr="00590164">
        <w:rPr>
          <w:rFonts w:ascii="Book Antiqua" w:hAnsi="Book Antiqua"/>
        </w:rPr>
        <w:t>Püschel</w:t>
      </w:r>
      <w:proofErr w:type="spellEnd"/>
      <w:r w:rsidRPr="00590164">
        <w:rPr>
          <w:rFonts w:ascii="Book Antiqua" w:hAnsi="Book Antiqua"/>
        </w:rPr>
        <w:t xml:space="preserve"> F, </w:t>
      </w:r>
      <w:proofErr w:type="spellStart"/>
      <w:r w:rsidRPr="00590164">
        <w:rPr>
          <w:rFonts w:ascii="Book Antiqua" w:hAnsi="Book Antiqua"/>
        </w:rPr>
        <w:t>Sassano</w:t>
      </w:r>
      <w:proofErr w:type="spellEnd"/>
      <w:r w:rsidRPr="00590164">
        <w:rPr>
          <w:rFonts w:ascii="Book Antiqua" w:hAnsi="Book Antiqua"/>
        </w:rPr>
        <w:t xml:space="preserve"> ML, </w:t>
      </w:r>
      <w:proofErr w:type="spellStart"/>
      <w:r w:rsidRPr="00590164">
        <w:rPr>
          <w:rFonts w:ascii="Book Antiqua" w:hAnsi="Book Antiqua"/>
        </w:rPr>
        <w:t>Skoko</w:t>
      </w:r>
      <w:proofErr w:type="spellEnd"/>
      <w:r w:rsidRPr="00590164">
        <w:rPr>
          <w:rFonts w:ascii="Book Antiqua" w:hAnsi="Book Antiqua"/>
        </w:rPr>
        <w:t xml:space="preserve"> J, </w:t>
      </w:r>
      <w:proofErr w:type="spellStart"/>
      <w:r w:rsidRPr="00590164">
        <w:rPr>
          <w:rFonts w:ascii="Book Antiqua" w:hAnsi="Book Antiqua"/>
        </w:rPr>
        <w:t>Agostinis</w:t>
      </w:r>
      <w:proofErr w:type="spellEnd"/>
      <w:r w:rsidRPr="00590164">
        <w:rPr>
          <w:rFonts w:ascii="Book Antiqua" w:hAnsi="Book Antiqua"/>
        </w:rPr>
        <w:t xml:space="preserve"> P, de </w:t>
      </w:r>
      <w:proofErr w:type="spellStart"/>
      <w:r w:rsidRPr="00590164">
        <w:rPr>
          <w:rFonts w:ascii="Book Antiqua" w:hAnsi="Book Antiqua"/>
        </w:rPr>
        <w:t>Belleroche</w:t>
      </w:r>
      <w:proofErr w:type="spellEnd"/>
      <w:r w:rsidRPr="00590164">
        <w:rPr>
          <w:rFonts w:ascii="Book Antiqua" w:hAnsi="Book Antiqua"/>
        </w:rPr>
        <w:t xml:space="preserve"> J, Eriksson LA, Fulda S, Gorman AM, Healy S, Kozlov A, Muñoz-</w:t>
      </w:r>
      <w:proofErr w:type="spellStart"/>
      <w:r w:rsidRPr="00590164">
        <w:rPr>
          <w:rFonts w:ascii="Book Antiqua" w:hAnsi="Book Antiqua"/>
        </w:rPr>
        <w:t>Pinedo</w:t>
      </w:r>
      <w:proofErr w:type="spellEnd"/>
      <w:r w:rsidRPr="00590164">
        <w:rPr>
          <w:rFonts w:ascii="Book Antiqua" w:hAnsi="Book Antiqua"/>
        </w:rPr>
        <w:t xml:space="preserve"> C, Rehm M, Chevet E, Samali A. Endoplasmic reticulum stress </w:t>
      </w:r>
      <w:proofErr w:type="spellStart"/>
      <w:r w:rsidRPr="00590164">
        <w:rPr>
          <w:rFonts w:ascii="Book Antiqua" w:hAnsi="Book Antiqua"/>
        </w:rPr>
        <w:t>signalling</w:t>
      </w:r>
      <w:proofErr w:type="spellEnd"/>
      <w:r w:rsidRPr="00590164">
        <w:rPr>
          <w:rFonts w:ascii="Book Antiqua" w:hAnsi="Book Antiqua"/>
        </w:rPr>
        <w:t xml:space="preserve"> - from basic mechanisms to clinical applications. </w:t>
      </w:r>
      <w:r w:rsidRPr="00590164">
        <w:rPr>
          <w:rFonts w:ascii="Book Antiqua" w:hAnsi="Book Antiqua"/>
          <w:i/>
          <w:iCs/>
        </w:rPr>
        <w:t>FEBS J</w:t>
      </w:r>
      <w:r w:rsidRPr="00590164">
        <w:rPr>
          <w:rFonts w:ascii="Book Antiqua" w:hAnsi="Book Antiqua"/>
        </w:rPr>
        <w:t xml:space="preserve"> 2019; </w:t>
      </w:r>
      <w:r w:rsidRPr="00590164">
        <w:rPr>
          <w:rFonts w:ascii="Book Antiqua" w:hAnsi="Book Antiqua"/>
          <w:b/>
          <w:bCs/>
        </w:rPr>
        <w:t>286</w:t>
      </w:r>
      <w:r w:rsidRPr="00590164">
        <w:rPr>
          <w:rFonts w:ascii="Book Antiqua" w:hAnsi="Book Antiqua"/>
        </w:rPr>
        <w:t>: 241-278 [PMID: 30027602 DOI: 10.1111/febs.14608]</w:t>
      </w:r>
    </w:p>
    <w:p w14:paraId="44224028"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103 </w:t>
      </w:r>
      <w:r w:rsidRPr="00590164">
        <w:rPr>
          <w:rFonts w:ascii="Book Antiqua" w:hAnsi="Book Antiqua"/>
          <w:b/>
          <w:bCs/>
        </w:rPr>
        <w:t>Hackl C</w:t>
      </w:r>
      <w:r w:rsidRPr="00590164">
        <w:rPr>
          <w:rFonts w:ascii="Book Antiqua" w:hAnsi="Book Antiqua"/>
        </w:rPr>
        <w:t xml:space="preserve">, Lang SA, Moser C, Mori A, </w:t>
      </w:r>
      <w:proofErr w:type="spellStart"/>
      <w:r w:rsidRPr="00590164">
        <w:rPr>
          <w:rFonts w:ascii="Book Antiqua" w:hAnsi="Book Antiqua"/>
        </w:rPr>
        <w:t>Fichtner</w:t>
      </w:r>
      <w:proofErr w:type="spellEnd"/>
      <w:r w:rsidRPr="00590164">
        <w:rPr>
          <w:rFonts w:ascii="Book Antiqua" w:hAnsi="Book Antiqua"/>
        </w:rPr>
        <w:t xml:space="preserve">-Feigl S, </w:t>
      </w:r>
      <w:proofErr w:type="spellStart"/>
      <w:r w:rsidRPr="00590164">
        <w:rPr>
          <w:rFonts w:ascii="Book Antiqua" w:hAnsi="Book Antiqua"/>
        </w:rPr>
        <w:t>Hellerbrand</w:t>
      </w:r>
      <w:proofErr w:type="spellEnd"/>
      <w:r w:rsidRPr="00590164">
        <w:rPr>
          <w:rFonts w:ascii="Book Antiqua" w:hAnsi="Book Antiqua"/>
        </w:rPr>
        <w:t xml:space="preserve"> C, </w:t>
      </w:r>
      <w:proofErr w:type="spellStart"/>
      <w:r w:rsidRPr="00590164">
        <w:rPr>
          <w:rFonts w:ascii="Book Antiqua" w:hAnsi="Book Antiqua"/>
        </w:rPr>
        <w:t>Dietmeier</w:t>
      </w:r>
      <w:proofErr w:type="spellEnd"/>
      <w:r w:rsidRPr="00590164">
        <w:rPr>
          <w:rFonts w:ascii="Book Antiqua" w:hAnsi="Book Antiqua"/>
        </w:rPr>
        <w:t xml:space="preserve"> W, </w:t>
      </w:r>
      <w:proofErr w:type="spellStart"/>
      <w:r w:rsidRPr="00590164">
        <w:rPr>
          <w:rFonts w:ascii="Book Antiqua" w:hAnsi="Book Antiqua"/>
        </w:rPr>
        <w:t>Schlitt</w:t>
      </w:r>
      <w:proofErr w:type="spellEnd"/>
      <w:r w:rsidRPr="00590164">
        <w:rPr>
          <w:rFonts w:ascii="Book Antiqua" w:hAnsi="Book Antiqua"/>
        </w:rPr>
        <w:t xml:space="preserve"> HJ, Geissler EK, </w:t>
      </w:r>
      <w:proofErr w:type="spellStart"/>
      <w:r w:rsidRPr="00590164">
        <w:rPr>
          <w:rFonts w:ascii="Book Antiqua" w:hAnsi="Book Antiqua"/>
        </w:rPr>
        <w:t>Stoeltzing</w:t>
      </w:r>
      <w:proofErr w:type="spellEnd"/>
      <w:r w:rsidRPr="00590164">
        <w:rPr>
          <w:rFonts w:ascii="Book Antiqua" w:hAnsi="Book Antiqua"/>
        </w:rPr>
        <w:t xml:space="preserve"> O. Activating transcription factor-3 (ATF3) functions as a tumor suppressor in colon cancer and is up-regulated upon heat-shock protein 90 (Hsp90) inhibition. </w:t>
      </w:r>
      <w:r w:rsidRPr="00590164">
        <w:rPr>
          <w:rFonts w:ascii="Book Antiqua" w:hAnsi="Book Antiqua"/>
          <w:i/>
          <w:iCs/>
        </w:rPr>
        <w:t>BMC Cancer</w:t>
      </w:r>
      <w:r w:rsidRPr="00590164">
        <w:rPr>
          <w:rFonts w:ascii="Book Antiqua" w:hAnsi="Book Antiqua"/>
        </w:rPr>
        <w:t xml:space="preserve"> 2010; </w:t>
      </w:r>
      <w:r w:rsidRPr="00590164">
        <w:rPr>
          <w:rFonts w:ascii="Book Antiqua" w:hAnsi="Book Antiqua"/>
          <w:b/>
          <w:bCs/>
        </w:rPr>
        <w:t>10</w:t>
      </w:r>
      <w:r w:rsidRPr="00590164">
        <w:rPr>
          <w:rFonts w:ascii="Book Antiqua" w:hAnsi="Book Antiqua"/>
        </w:rPr>
        <w:t>: 668 [PMID: 21129190 DOI: 10.1186/1471-2407-10-668]</w:t>
      </w:r>
    </w:p>
    <w:p w14:paraId="71041512"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104 </w:t>
      </w:r>
      <w:proofErr w:type="spellStart"/>
      <w:r w:rsidRPr="00590164">
        <w:rPr>
          <w:rFonts w:ascii="Book Antiqua" w:hAnsi="Book Antiqua"/>
          <w:b/>
          <w:bCs/>
        </w:rPr>
        <w:t>Stelzl</w:t>
      </w:r>
      <w:proofErr w:type="spellEnd"/>
      <w:r w:rsidRPr="00590164">
        <w:rPr>
          <w:rFonts w:ascii="Book Antiqua" w:hAnsi="Book Antiqua"/>
          <w:b/>
          <w:bCs/>
        </w:rPr>
        <w:t xml:space="preserve"> U</w:t>
      </w:r>
      <w:r w:rsidRPr="00590164">
        <w:rPr>
          <w:rFonts w:ascii="Book Antiqua" w:hAnsi="Book Antiqua"/>
        </w:rPr>
        <w:t xml:space="preserve">, Worm U, </w:t>
      </w:r>
      <w:proofErr w:type="spellStart"/>
      <w:r w:rsidRPr="00590164">
        <w:rPr>
          <w:rFonts w:ascii="Book Antiqua" w:hAnsi="Book Antiqua"/>
        </w:rPr>
        <w:t>Lalowski</w:t>
      </w:r>
      <w:proofErr w:type="spellEnd"/>
      <w:r w:rsidRPr="00590164">
        <w:rPr>
          <w:rFonts w:ascii="Book Antiqua" w:hAnsi="Book Antiqua"/>
        </w:rPr>
        <w:t xml:space="preserve"> M, </w:t>
      </w:r>
      <w:proofErr w:type="spellStart"/>
      <w:r w:rsidRPr="00590164">
        <w:rPr>
          <w:rFonts w:ascii="Book Antiqua" w:hAnsi="Book Antiqua"/>
        </w:rPr>
        <w:t>Haenig</w:t>
      </w:r>
      <w:proofErr w:type="spellEnd"/>
      <w:r w:rsidRPr="00590164">
        <w:rPr>
          <w:rFonts w:ascii="Book Antiqua" w:hAnsi="Book Antiqua"/>
        </w:rPr>
        <w:t xml:space="preserve"> C, </w:t>
      </w:r>
      <w:proofErr w:type="spellStart"/>
      <w:r w:rsidRPr="00590164">
        <w:rPr>
          <w:rFonts w:ascii="Book Antiqua" w:hAnsi="Book Antiqua"/>
        </w:rPr>
        <w:t>Brembeck</w:t>
      </w:r>
      <w:proofErr w:type="spellEnd"/>
      <w:r w:rsidRPr="00590164">
        <w:rPr>
          <w:rFonts w:ascii="Book Antiqua" w:hAnsi="Book Antiqua"/>
        </w:rPr>
        <w:t xml:space="preserve"> FH, </w:t>
      </w:r>
      <w:proofErr w:type="spellStart"/>
      <w:r w:rsidRPr="00590164">
        <w:rPr>
          <w:rFonts w:ascii="Book Antiqua" w:hAnsi="Book Antiqua"/>
        </w:rPr>
        <w:t>Goehler</w:t>
      </w:r>
      <w:proofErr w:type="spellEnd"/>
      <w:r w:rsidRPr="00590164">
        <w:rPr>
          <w:rFonts w:ascii="Book Antiqua" w:hAnsi="Book Antiqua"/>
        </w:rPr>
        <w:t xml:space="preserve"> H, </w:t>
      </w:r>
      <w:proofErr w:type="spellStart"/>
      <w:r w:rsidRPr="00590164">
        <w:rPr>
          <w:rFonts w:ascii="Book Antiqua" w:hAnsi="Book Antiqua"/>
        </w:rPr>
        <w:t>Stroedicke</w:t>
      </w:r>
      <w:proofErr w:type="spellEnd"/>
      <w:r w:rsidRPr="00590164">
        <w:rPr>
          <w:rFonts w:ascii="Book Antiqua" w:hAnsi="Book Antiqua"/>
        </w:rPr>
        <w:t xml:space="preserve"> M, </w:t>
      </w:r>
      <w:proofErr w:type="spellStart"/>
      <w:r w:rsidRPr="00590164">
        <w:rPr>
          <w:rFonts w:ascii="Book Antiqua" w:hAnsi="Book Antiqua"/>
        </w:rPr>
        <w:t>Zenkner</w:t>
      </w:r>
      <w:proofErr w:type="spellEnd"/>
      <w:r w:rsidRPr="00590164">
        <w:rPr>
          <w:rFonts w:ascii="Book Antiqua" w:hAnsi="Book Antiqua"/>
        </w:rPr>
        <w:t xml:space="preserve"> M, Schoenherr A, </w:t>
      </w:r>
      <w:proofErr w:type="spellStart"/>
      <w:r w:rsidRPr="00590164">
        <w:rPr>
          <w:rFonts w:ascii="Book Antiqua" w:hAnsi="Book Antiqua"/>
        </w:rPr>
        <w:t>Koeppen</w:t>
      </w:r>
      <w:proofErr w:type="spellEnd"/>
      <w:r w:rsidRPr="00590164">
        <w:rPr>
          <w:rFonts w:ascii="Book Antiqua" w:hAnsi="Book Antiqua"/>
        </w:rPr>
        <w:t xml:space="preserve"> S, Timm J, </w:t>
      </w:r>
      <w:proofErr w:type="spellStart"/>
      <w:r w:rsidRPr="00590164">
        <w:rPr>
          <w:rFonts w:ascii="Book Antiqua" w:hAnsi="Book Antiqua"/>
        </w:rPr>
        <w:t>Mintzlaff</w:t>
      </w:r>
      <w:proofErr w:type="spellEnd"/>
      <w:r w:rsidRPr="00590164">
        <w:rPr>
          <w:rFonts w:ascii="Book Antiqua" w:hAnsi="Book Antiqua"/>
        </w:rPr>
        <w:t xml:space="preserve"> S, Abraham C, Bock N, </w:t>
      </w:r>
      <w:proofErr w:type="spellStart"/>
      <w:r w:rsidRPr="00590164">
        <w:rPr>
          <w:rFonts w:ascii="Book Antiqua" w:hAnsi="Book Antiqua"/>
        </w:rPr>
        <w:t>Kietzmann</w:t>
      </w:r>
      <w:proofErr w:type="spellEnd"/>
      <w:r w:rsidRPr="00590164">
        <w:rPr>
          <w:rFonts w:ascii="Book Antiqua" w:hAnsi="Book Antiqua"/>
        </w:rPr>
        <w:t xml:space="preserve"> S, </w:t>
      </w:r>
      <w:proofErr w:type="spellStart"/>
      <w:r w:rsidRPr="00590164">
        <w:rPr>
          <w:rFonts w:ascii="Book Antiqua" w:hAnsi="Book Antiqua"/>
        </w:rPr>
        <w:t>Goedde</w:t>
      </w:r>
      <w:proofErr w:type="spellEnd"/>
      <w:r w:rsidRPr="00590164">
        <w:rPr>
          <w:rFonts w:ascii="Book Antiqua" w:hAnsi="Book Antiqua"/>
        </w:rPr>
        <w:t xml:space="preserve"> A, </w:t>
      </w:r>
      <w:proofErr w:type="spellStart"/>
      <w:r w:rsidRPr="00590164">
        <w:rPr>
          <w:rFonts w:ascii="Book Antiqua" w:hAnsi="Book Antiqua"/>
        </w:rPr>
        <w:t>Toksöz</w:t>
      </w:r>
      <w:proofErr w:type="spellEnd"/>
      <w:r w:rsidRPr="00590164">
        <w:rPr>
          <w:rFonts w:ascii="Book Antiqua" w:hAnsi="Book Antiqua"/>
        </w:rPr>
        <w:t xml:space="preserve"> E, </w:t>
      </w:r>
      <w:proofErr w:type="spellStart"/>
      <w:r w:rsidRPr="00590164">
        <w:rPr>
          <w:rFonts w:ascii="Book Antiqua" w:hAnsi="Book Antiqua"/>
        </w:rPr>
        <w:t>Droege</w:t>
      </w:r>
      <w:proofErr w:type="spellEnd"/>
      <w:r w:rsidRPr="00590164">
        <w:rPr>
          <w:rFonts w:ascii="Book Antiqua" w:hAnsi="Book Antiqua"/>
        </w:rPr>
        <w:t xml:space="preserve"> A, </w:t>
      </w:r>
      <w:proofErr w:type="spellStart"/>
      <w:r w:rsidRPr="00590164">
        <w:rPr>
          <w:rFonts w:ascii="Book Antiqua" w:hAnsi="Book Antiqua"/>
        </w:rPr>
        <w:t>Krobitsch</w:t>
      </w:r>
      <w:proofErr w:type="spellEnd"/>
      <w:r w:rsidRPr="00590164">
        <w:rPr>
          <w:rFonts w:ascii="Book Antiqua" w:hAnsi="Book Antiqua"/>
        </w:rPr>
        <w:t xml:space="preserve"> S, Korn B, </w:t>
      </w:r>
      <w:proofErr w:type="spellStart"/>
      <w:r w:rsidRPr="00590164">
        <w:rPr>
          <w:rFonts w:ascii="Book Antiqua" w:hAnsi="Book Antiqua"/>
        </w:rPr>
        <w:t>Birchmeier</w:t>
      </w:r>
      <w:proofErr w:type="spellEnd"/>
      <w:r w:rsidRPr="00590164">
        <w:rPr>
          <w:rFonts w:ascii="Book Antiqua" w:hAnsi="Book Antiqua"/>
        </w:rPr>
        <w:t xml:space="preserve"> W, </w:t>
      </w:r>
      <w:proofErr w:type="spellStart"/>
      <w:r w:rsidRPr="00590164">
        <w:rPr>
          <w:rFonts w:ascii="Book Antiqua" w:hAnsi="Book Antiqua"/>
        </w:rPr>
        <w:t>Lehrach</w:t>
      </w:r>
      <w:proofErr w:type="spellEnd"/>
      <w:r w:rsidRPr="00590164">
        <w:rPr>
          <w:rFonts w:ascii="Book Antiqua" w:hAnsi="Book Antiqua"/>
        </w:rPr>
        <w:t xml:space="preserve"> H, Wanker EE. A human protein-protein interaction network: a resource for annotating the proteome. </w:t>
      </w:r>
      <w:r w:rsidRPr="00590164">
        <w:rPr>
          <w:rFonts w:ascii="Book Antiqua" w:hAnsi="Book Antiqua"/>
          <w:i/>
          <w:iCs/>
        </w:rPr>
        <w:t>Cell</w:t>
      </w:r>
      <w:r w:rsidRPr="00590164">
        <w:rPr>
          <w:rFonts w:ascii="Book Antiqua" w:hAnsi="Book Antiqua"/>
        </w:rPr>
        <w:t xml:space="preserve"> 2005; </w:t>
      </w:r>
      <w:r w:rsidRPr="00590164">
        <w:rPr>
          <w:rFonts w:ascii="Book Antiqua" w:hAnsi="Book Antiqua"/>
          <w:b/>
          <w:bCs/>
        </w:rPr>
        <w:t>122</w:t>
      </w:r>
      <w:r w:rsidRPr="00590164">
        <w:rPr>
          <w:rFonts w:ascii="Book Antiqua" w:hAnsi="Book Antiqua"/>
        </w:rPr>
        <w:t>: 957-968 [PMID: 16169070 DOI: 10.1016/j.cell.2005.08.029]</w:t>
      </w:r>
    </w:p>
    <w:p w14:paraId="44A94BE0"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105 </w:t>
      </w:r>
      <w:r w:rsidRPr="00590164">
        <w:rPr>
          <w:rFonts w:ascii="Book Antiqua" w:hAnsi="Book Antiqua"/>
          <w:b/>
          <w:bCs/>
        </w:rPr>
        <w:t>Kim KH</w:t>
      </w:r>
      <w:r w:rsidRPr="00590164">
        <w:rPr>
          <w:rFonts w:ascii="Book Antiqua" w:hAnsi="Book Antiqua"/>
        </w:rPr>
        <w:t xml:space="preserve">, Jeong JY, </w:t>
      </w:r>
      <w:proofErr w:type="spellStart"/>
      <w:r w:rsidRPr="00590164">
        <w:rPr>
          <w:rFonts w:ascii="Book Antiqua" w:hAnsi="Book Antiqua"/>
        </w:rPr>
        <w:t>Surh</w:t>
      </w:r>
      <w:proofErr w:type="spellEnd"/>
      <w:r w:rsidRPr="00590164">
        <w:rPr>
          <w:rFonts w:ascii="Book Antiqua" w:hAnsi="Book Antiqua"/>
        </w:rPr>
        <w:t xml:space="preserve"> YJ, Kim KW. Expression of stress-response ATF3 is mediated by Nrf2 in astrocytes. </w:t>
      </w:r>
      <w:r w:rsidRPr="00590164">
        <w:rPr>
          <w:rFonts w:ascii="Book Antiqua" w:hAnsi="Book Antiqua"/>
          <w:i/>
          <w:iCs/>
        </w:rPr>
        <w:t>Nucleic Acids Res</w:t>
      </w:r>
      <w:r w:rsidRPr="00590164">
        <w:rPr>
          <w:rFonts w:ascii="Book Antiqua" w:hAnsi="Book Antiqua"/>
        </w:rPr>
        <w:t xml:space="preserve"> 2010; </w:t>
      </w:r>
      <w:r w:rsidRPr="00590164">
        <w:rPr>
          <w:rFonts w:ascii="Book Antiqua" w:hAnsi="Book Antiqua"/>
          <w:b/>
          <w:bCs/>
        </w:rPr>
        <w:t>38</w:t>
      </w:r>
      <w:r w:rsidRPr="00590164">
        <w:rPr>
          <w:rFonts w:ascii="Book Antiqua" w:hAnsi="Book Antiqua"/>
        </w:rPr>
        <w:t>: 48-59 [PMID: 19864258 DOI: 10.1093/</w:t>
      </w:r>
      <w:proofErr w:type="spellStart"/>
      <w:r w:rsidRPr="00590164">
        <w:rPr>
          <w:rFonts w:ascii="Book Antiqua" w:hAnsi="Book Antiqua"/>
        </w:rPr>
        <w:t>nar</w:t>
      </w:r>
      <w:proofErr w:type="spellEnd"/>
      <w:r w:rsidRPr="00590164">
        <w:rPr>
          <w:rFonts w:ascii="Book Antiqua" w:hAnsi="Book Antiqua"/>
        </w:rPr>
        <w:t>/gkp865]</w:t>
      </w:r>
    </w:p>
    <w:p w14:paraId="2DD09F6D"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106 </w:t>
      </w:r>
      <w:r w:rsidRPr="00590164">
        <w:rPr>
          <w:rFonts w:ascii="Book Antiqua" w:hAnsi="Book Antiqua"/>
          <w:b/>
          <w:bCs/>
        </w:rPr>
        <w:t>Wang N</w:t>
      </w:r>
      <w:r w:rsidRPr="00590164">
        <w:rPr>
          <w:rFonts w:ascii="Book Antiqua" w:hAnsi="Book Antiqua"/>
        </w:rPr>
        <w:t xml:space="preserve">, Zeng GZ, Yin JL, Bian ZX. Artesunate activates the ATF4-CHOP-CHAC1 pathway and affects ferroptosis in Burkitt's Lymphoma. </w:t>
      </w:r>
      <w:proofErr w:type="spellStart"/>
      <w:r w:rsidRPr="00590164">
        <w:rPr>
          <w:rFonts w:ascii="Book Antiqua" w:hAnsi="Book Antiqua"/>
          <w:i/>
          <w:iCs/>
        </w:rPr>
        <w:t>Biochem</w:t>
      </w:r>
      <w:proofErr w:type="spellEnd"/>
      <w:r w:rsidRPr="00590164">
        <w:rPr>
          <w:rFonts w:ascii="Book Antiqua" w:hAnsi="Book Antiqua"/>
          <w:i/>
          <w:iCs/>
        </w:rPr>
        <w:t xml:space="preserve"> </w:t>
      </w:r>
      <w:proofErr w:type="spellStart"/>
      <w:r w:rsidRPr="00590164">
        <w:rPr>
          <w:rFonts w:ascii="Book Antiqua" w:hAnsi="Book Antiqua"/>
          <w:i/>
          <w:iCs/>
        </w:rPr>
        <w:t>Biophys</w:t>
      </w:r>
      <w:proofErr w:type="spellEnd"/>
      <w:r w:rsidRPr="00590164">
        <w:rPr>
          <w:rFonts w:ascii="Book Antiqua" w:hAnsi="Book Antiqua"/>
          <w:i/>
          <w:iCs/>
        </w:rPr>
        <w:t xml:space="preserve"> Res </w:t>
      </w:r>
      <w:proofErr w:type="spellStart"/>
      <w:r w:rsidRPr="00590164">
        <w:rPr>
          <w:rFonts w:ascii="Book Antiqua" w:hAnsi="Book Antiqua"/>
          <w:i/>
          <w:iCs/>
        </w:rPr>
        <w:t>Commun</w:t>
      </w:r>
      <w:proofErr w:type="spellEnd"/>
      <w:r w:rsidRPr="00590164">
        <w:rPr>
          <w:rFonts w:ascii="Book Antiqua" w:hAnsi="Book Antiqua"/>
        </w:rPr>
        <w:t xml:space="preserve"> 2019; </w:t>
      </w:r>
      <w:r w:rsidRPr="00590164">
        <w:rPr>
          <w:rFonts w:ascii="Book Antiqua" w:hAnsi="Book Antiqua"/>
          <w:b/>
          <w:bCs/>
        </w:rPr>
        <w:t>519</w:t>
      </w:r>
      <w:r w:rsidRPr="00590164">
        <w:rPr>
          <w:rFonts w:ascii="Book Antiqua" w:hAnsi="Book Antiqua"/>
        </w:rPr>
        <w:t>: 533-539 [PMID: 31537387 DOI: 10.1016/j.bbrc.2019.09.023]</w:t>
      </w:r>
    </w:p>
    <w:p w14:paraId="3780E447"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107 </w:t>
      </w:r>
      <w:r w:rsidRPr="00590164">
        <w:rPr>
          <w:rFonts w:ascii="Book Antiqua" w:hAnsi="Book Antiqua"/>
          <w:b/>
          <w:bCs/>
        </w:rPr>
        <w:t>Chen D</w:t>
      </w:r>
      <w:r w:rsidRPr="00590164">
        <w:rPr>
          <w:rFonts w:ascii="Book Antiqua" w:hAnsi="Book Antiqua"/>
        </w:rPr>
        <w:t xml:space="preserve">, Fan Z, </w:t>
      </w:r>
      <w:proofErr w:type="spellStart"/>
      <w:r w:rsidRPr="00590164">
        <w:rPr>
          <w:rFonts w:ascii="Book Antiqua" w:hAnsi="Book Antiqua"/>
        </w:rPr>
        <w:t>Rauh</w:t>
      </w:r>
      <w:proofErr w:type="spellEnd"/>
      <w:r w:rsidRPr="00590164">
        <w:rPr>
          <w:rFonts w:ascii="Book Antiqua" w:hAnsi="Book Antiqua"/>
        </w:rPr>
        <w:t xml:space="preserve"> M, </w:t>
      </w:r>
      <w:proofErr w:type="spellStart"/>
      <w:r w:rsidRPr="00590164">
        <w:rPr>
          <w:rFonts w:ascii="Book Antiqua" w:hAnsi="Book Antiqua"/>
        </w:rPr>
        <w:t>Buchfelder</w:t>
      </w:r>
      <w:proofErr w:type="spellEnd"/>
      <w:r w:rsidRPr="00590164">
        <w:rPr>
          <w:rFonts w:ascii="Book Antiqua" w:hAnsi="Book Antiqua"/>
        </w:rPr>
        <w:t xml:space="preserve"> M, </w:t>
      </w:r>
      <w:proofErr w:type="spellStart"/>
      <w:r w:rsidRPr="00590164">
        <w:rPr>
          <w:rFonts w:ascii="Book Antiqua" w:hAnsi="Book Antiqua"/>
        </w:rPr>
        <w:t>Eyupoglu</w:t>
      </w:r>
      <w:proofErr w:type="spellEnd"/>
      <w:r w:rsidRPr="00590164">
        <w:rPr>
          <w:rFonts w:ascii="Book Antiqua" w:hAnsi="Book Antiqua"/>
        </w:rPr>
        <w:t xml:space="preserve"> IY, </w:t>
      </w:r>
      <w:proofErr w:type="spellStart"/>
      <w:r w:rsidRPr="00590164">
        <w:rPr>
          <w:rFonts w:ascii="Book Antiqua" w:hAnsi="Book Antiqua"/>
        </w:rPr>
        <w:t>Savaskan</w:t>
      </w:r>
      <w:proofErr w:type="spellEnd"/>
      <w:r w:rsidRPr="00590164">
        <w:rPr>
          <w:rFonts w:ascii="Book Antiqua" w:hAnsi="Book Antiqua"/>
        </w:rPr>
        <w:t xml:space="preserve"> N. ATF4 promotes angiogenesis and neuronal cell death and confers ferroptosis in a </w:t>
      </w:r>
      <w:proofErr w:type="spellStart"/>
      <w:r w:rsidRPr="00590164">
        <w:rPr>
          <w:rFonts w:ascii="Book Antiqua" w:hAnsi="Book Antiqua"/>
        </w:rPr>
        <w:t>xCT</w:t>
      </w:r>
      <w:proofErr w:type="spellEnd"/>
      <w:r w:rsidRPr="00590164">
        <w:rPr>
          <w:rFonts w:ascii="Book Antiqua" w:hAnsi="Book Antiqua"/>
        </w:rPr>
        <w:t xml:space="preserve">-dependent manner. </w:t>
      </w:r>
      <w:r w:rsidRPr="00590164">
        <w:rPr>
          <w:rFonts w:ascii="Book Antiqua" w:hAnsi="Book Antiqua"/>
          <w:i/>
          <w:iCs/>
        </w:rPr>
        <w:t>Oncogene</w:t>
      </w:r>
      <w:r w:rsidRPr="00590164">
        <w:rPr>
          <w:rFonts w:ascii="Book Antiqua" w:hAnsi="Book Antiqua"/>
        </w:rPr>
        <w:t xml:space="preserve"> 2017; </w:t>
      </w:r>
      <w:r w:rsidRPr="00590164">
        <w:rPr>
          <w:rFonts w:ascii="Book Antiqua" w:hAnsi="Book Antiqua"/>
          <w:b/>
          <w:bCs/>
        </w:rPr>
        <w:t>36</w:t>
      </w:r>
      <w:r w:rsidRPr="00590164">
        <w:rPr>
          <w:rFonts w:ascii="Book Antiqua" w:hAnsi="Book Antiqua"/>
        </w:rPr>
        <w:t>: 5593-5608 [PMID: 28553953 DOI: 10.1038/onc.2017.146]</w:t>
      </w:r>
    </w:p>
    <w:p w14:paraId="66C23CCD" w14:textId="77777777" w:rsidR="00596A74" w:rsidRPr="00590164" w:rsidRDefault="00596A74" w:rsidP="00590164">
      <w:pPr>
        <w:spacing w:line="360" w:lineRule="auto"/>
        <w:jc w:val="both"/>
        <w:rPr>
          <w:rFonts w:ascii="Book Antiqua" w:hAnsi="Book Antiqua"/>
        </w:rPr>
      </w:pPr>
      <w:r w:rsidRPr="00590164">
        <w:rPr>
          <w:rFonts w:ascii="Book Antiqua" w:hAnsi="Book Antiqua"/>
        </w:rPr>
        <w:lastRenderedPageBreak/>
        <w:t xml:space="preserve">108 </w:t>
      </w:r>
      <w:r w:rsidRPr="00590164">
        <w:rPr>
          <w:rFonts w:ascii="Book Antiqua" w:hAnsi="Book Antiqua"/>
          <w:b/>
          <w:bCs/>
        </w:rPr>
        <w:t>Ye P</w:t>
      </w:r>
      <w:r w:rsidRPr="00590164">
        <w:rPr>
          <w:rFonts w:ascii="Book Antiqua" w:hAnsi="Book Antiqua"/>
        </w:rPr>
        <w:t xml:space="preserve">, Mimura J, Okada T, Sato H, Liu T, Maruyama A, </w:t>
      </w:r>
      <w:proofErr w:type="spellStart"/>
      <w:r w:rsidRPr="00590164">
        <w:rPr>
          <w:rFonts w:ascii="Book Antiqua" w:hAnsi="Book Antiqua"/>
        </w:rPr>
        <w:t>Ohyama</w:t>
      </w:r>
      <w:proofErr w:type="spellEnd"/>
      <w:r w:rsidRPr="00590164">
        <w:rPr>
          <w:rFonts w:ascii="Book Antiqua" w:hAnsi="Book Antiqua"/>
        </w:rPr>
        <w:t xml:space="preserve"> C, Itoh K. Nrf2- and ATF4-dependent upregulation of </w:t>
      </w:r>
      <w:proofErr w:type="spellStart"/>
      <w:r w:rsidRPr="00590164">
        <w:rPr>
          <w:rFonts w:ascii="Book Antiqua" w:hAnsi="Book Antiqua"/>
        </w:rPr>
        <w:t>xCT</w:t>
      </w:r>
      <w:proofErr w:type="spellEnd"/>
      <w:r w:rsidRPr="00590164">
        <w:rPr>
          <w:rFonts w:ascii="Book Antiqua" w:hAnsi="Book Antiqua"/>
        </w:rPr>
        <w:t xml:space="preserve"> modulates the sensitivity of T24 bladder carcinoma cells to proteasome inhibition. </w:t>
      </w:r>
      <w:r w:rsidRPr="00590164">
        <w:rPr>
          <w:rFonts w:ascii="Book Antiqua" w:hAnsi="Book Antiqua"/>
          <w:i/>
          <w:iCs/>
        </w:rPr>
        <w:t>Mol Cell Biol</w:t>
      </w:r>
      <w:r w:rsidRPr="00590164">
        <w:rPr>
          <w:rFonts w:ascii="Book Antiqua" w:hAnsi="Book Antiqua"/>
        </w:rPr>
        <w:t xml:space="preserve"> 2014; </w:t>
      </w:r>
      <w:r w:rsidRPr="00590164">
        <w:rPr>
          <w:rFonts w:ascii="Book Antiqua" w:hAnsi="Book Antiqua"/>
          <w:b/>
          <w:bCs/>
        </w:rPr>
        <w:t>34</w:t>
      </w:r>
      <w:r w:rsidRPr="00590164">
        <w:rPr>
          <w:rFonts w:ascii="Book Antiqua" w:hAnsi="Book Antiqua"/>
        </w:rPr>
        <w:t>: 3421-3434 [PMID: 25002527 DOI: 10.1128/MCB.00221-14]</w:t>
      </w:r>
    </w:p>
    <w:p w14:paraId="44A3697A"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109 </w:t>
      </w:r>
      <w:proofErr w:type="spellStart"/>
      <w:r w:rsidRPr="00590164">
        <w:rPr>
          <w:rFonts w:ascii="Book Antiqua" w:hAnsi="Book Antiqua"/>
          <w:b/>
          <w:bCs/>
        </w:rPr>
        <w:t>Koppula</w:t>
      </w:r>
      <w:proofErr w:type="spellEnd"/>
      <w:r w:rsidRPr="00590164">
        <w:rPr>
          <w:rFonts w:ascii="Book Antiqua" w:hAnsi="Book Antiqua"/>
          <w:b/>
          <w:bCs/>
        </w:rPr>
        <w:t xml:space="preserve"> P</w:t>
      </w:r>
      <w:r w:rsidRPr="00590164">
        <w:rPr>
          <w:rFonts w:ascii="Book Antiqua" w:hAnsi="Book Antiqua"/>
        </w:rPr>
        <w:t xml:space="preserve">, Zhang Y, Shi J, Li W, Gan B. The glutamate/cystine antiporter </w:t>
      </w:r>
      <w:r w:rsidRPr="00590164">
        <w:rPr>
          <w:rFonts w:ascii="Book Antiqua" w:hAnsi="Book Antiqua"/>
          <w:i/>
          <w:iCs/>
        </w:rPr>
        <w:t>SLC7A11</w:t>
      </w:r>
      <w:r w:rsidRPr="00590164">
        <w:rPr>
          <w:rFonts w:ascii="Book Antiqua" w:hAnsi="Book Antiqua"/>
        </w:rPr>
        <w:t>/</w:t>
      </w:r>
      <w:proofErr w:type="spellStart"/>
      <w:r w:rsidRPr="00590164">
        <w:rPr>
          <w:rFonts w:ascii="Book Antiqua" w:hAnsi="Book Antiqua"/>
        </w:rPr>
        <w:t>xCT</w:t>
      </w:r>
      <w:proofErr w:type="spellEnd"/>
      <w:r w:rsidRPr="00590164">
        <w:rPr>
          <w:rFonts w:ascii="Book Antiqua" w:hAnsi="Book Antiqua"/>
        </w:rPr>
        <w:t xml:space="preserve"> enhances cancer cell dependency on glucose by exporting glutamate. </w:t>
      </w:r>
      <w:r w:rsidRPr="00590164">
        <w:rPr>
          <w:rFonts w:ascii="Book Antiqua" w:hAnsi="Book Antiqua"/>
          <w:i/>
          <w:iCs/>
        </w:rPr>
        <w:t>J Biol Chem</w:t>
      </w:r>
      <w:r w:rsidRPr="00590164">
        <w:rPr>
          <w:rFonts w:ascii="Book Antiqua" w:hAnsi="Book Antiqua"/>
        </w:rPr>
        <w:t xml:space="preserve"> 2017; </w:t>
      </w:r>
      <w:r w:rsidRPr="00590164">
        <w:rPr>
          <w:rFonts w:ascii="Book Antiqua" w:hAnsi="Book Antiqua"/>
          <w:b/>
          <w:bCs/>
        </w:rPr>
        <w:t>292</w:t>
      </w:r>
      <w:r w:rsidRPr="00590164">
        <w:rPr>
          <w:rFonts w:ascii="Book Antiqua" w:hAnsi="Book Antiqua"/>
        </w:rPr>
        <w:t>: 14240-14249 [PMID: 28630042 DOI: 10.1074/jbc.M117.798405]</w:t>
      </w:r>
    </w:p>
    <w:p w14:paraId="4C124177"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110 </w:t>
      </w:r>
      <w:r w:rsidRPr="00590164">
        <w:rPr>
          <w:rFonts w:ascii="Book Antiqua" w:hAnsi="Book Antiqua"/>
          <w:b/>
          <w:bCs/>
        </w:rPr>
        <w:t>Luo M</w:t>
      </w:r>
      <w:r w:rsidRPr="00590164">
        <w:rPr>
          <w:rFonts w:ascii="Book Antiqua" w:hAnsi="Book Antiqua"/>
        </w:rPr>
        <w:t xml:space="preserve">, Wu L, Zhang K, Wang H, Zhang T, Gutierrez L, O'Connell D, Zhang P, Li Y, Gao T, Ren W, Yang Y. miR-137 regulates ferroptosis by targeting glutamine transporter SLC1A5 in melanoma. </w:t>
      </w:r>
      <w:r w:rsidRPr="00590164">
        <w:rPr>
          <w:rFonts w:ascii="Book Antiqua" w:hAnsi="Book Antiqua"/>
          <w:i/>
          <w:iCs/>
        </w:rPr>
        <w:t>Cell Death Differ</w:t>
      </w:r>
      <w:r w:rsidRPr="00590164">
        <w:rPr>
          <w:rFonts w:ascii="Book Antiqua" w:hAnsi="Book Antiqua"/>
        </w:rPr>
        <w:t xml:space="preserve"> 2018; </w:t>
      </w:r>
      <w:r w:rsidRPr="00590164">
        <w:rPr>
          <w:rFonts w:ascii="Book Antiqua" w:hAnsi="Book Antiqua"/>
          <w:b/>
          <w:bCs/>
        </w:rPr>
        <w:t>25</w:t>
      </w:r>
      <w:r w:rsidRPr="00590164">
        <w:rPr>
          <w:rFonts w:ascii="Book Antiqua" w:hAnsi="Book Antiqua"/>
        </w:rPr>
        <w:t>: 1457-1472 [PMID: 29348676 DOI: 10.1038/s41418-017-0053-8]</w:t>
      </w:r>
    </w:p>
    <w:p w14:paraId="73664B64"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111 </w:t>
      </w:r>
      <w:r w:rsidRPr="00590164">
        <w:rPr>
          <w:rFonts w:ascii="Book Antiqua" w:hAnsi="Book Antiqua"/>
          <w:b/>
          <w:bCs/>
        </w:rPr>
        <w:t>Chen MS</w:t>
      </w:r>
      <w:r w:rsidRPr="00590164">
        <w:rPr>
          <w:rFonts w:ascii="Book Antiqua" w:hAnsi="Book Antiqua"/>
        </w:rPr>
        <w:t xml:space="preserve">, Wang SF, Hsu CY, Yin PH, Yeh TS, Lee HC, Tseng LM. CHAC1 degradation of glutathione enhances cystine-starvation-induced necroptosis and ferroptosis in human triple negative breast cancer cells via the GCN2-eIF2α-ATF4 pathway. </w:t>
      </w:r>
      <w:proofErr w:type="spellStart"/>
      <w:r w:rsidRPr="00590164">
        <w:rPr>
          <w:rFonts w:ascii="Book Antiqua" w:hAnsi="Book Antiqua"/>
          <w:i/>
          <w:iCs/>
        </w:rPr>
        <w:t>Oncotarget</w:t>
      </w:r>
      <w:proofErr w:type="spellEnd"/>
      <w:r w:rsidRPr="00590164">
        <w:rPr>
          <w:rFonts w:ascii="Book Antiqua" w:hAnsi="Book Antiqua"/>
        </w:rPr>
        <w:t xml:space="preserve"> 2017; </w:t>
      </w:r>
      <w:r w:rsidRPr="00590164">
        <w:rPr>
          <w:rFonts w:ascii="Book Antiqua" w:hAnsi="Book Antiqua"/>
          <w:b/>
          <w:bCs/>
        </w:rPr>
        <w:t>8</w:t>
      </w:r>
      <w:r w:rsidRPr="00590164">
        <w:rPr>
          <w:rFonts w:ascii="Book Antiqua" w:hAnsi="Book Antiqua"/>
        </w:rPr>
        <w:t>: 114588-114602 [PMID: 29383104 DOI: 10.18632/oncotarget.23055]</w:t>
      </w:r>
    </w:p>
    <w:p w14:paraId="36674160"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112 </w:t>
      </w:r>
      <w:r w:rsidRPr="00590164">
        <w:rPr>
          <w:rFonts w:ascii="Book Antiqua" w:hAnsi="Book Antiqua"/>
          <w:b/>
          <w:bCs/>
        </w:rPr>
        <w:t>Lim JKM</w:t>
      </w:r>
      <w:r w:rsidRPr="00590164">
        <w:rPr>
          <w:rFonts w:ascii="Book Antiqua" w:hAnsi="Book Antiqua"/>
        </w:rPr>
        <w:t xml:space="preserve">, </w:t>
      </w:r>
      <w:proofErr w:type="spellStart"/>
      <w:r w:rsidRPr="00590164">
        <w:rPr>
          <w:rFonts w:ascii="Book Antiqua" w:hAnsi="Book Antiqua"/>
        </w:rPr>
        <w:t>Delaidelli</w:t>
      </w:r>
      <w:proofErr w:type="spellEnd"/>
      <w:r w:rsidRPr="00590164">
        <w:rPr>
          <w:rFonts w:ascii="Book Antiqua" w:hAnsi="Book Antiqua"/>
        </w:rPr>
        <w:t xml:space="preserve"> A, Minaker SW, Zhang HF, </w:t>
      </w:r>
      <w:proofErr w:type="spellStart"/>
      <w:r w:rsidRPr="00590164">
        <w:rPr>
          <w:rFonts w:ascii="Book Antiqua" w:hAnsi="Book Antiqua"/>
        </w:rPr>
        <w:t>Colovic</w:t>
      </w:r>
      <w:proofErr w:type="spellEnd"/>
      <w:r w:rsidRPr="00590164">
        <w:rPr>
          <w:rFonts w:ascii="Book Antiqua" w:hAnsi="Book Antiqua"/>
        </w:rPr>
        <w:t xml:space="preserve"> M, Yang H, Negri GL, von </w:t>
      </w:r>
      <w:proofErr w:type="spellStart"/>
      <w:r w:rsidRPr="00590164">
        <w:rPr>
          <w:rFonts w:ascii="Book Antiqua" w:hAnsi="Book Antiqua"/>
        </w:rPr>
        <w:t>Karstedt</w:t>
      </w:r>
      <w:proofErr w:type="spellEnd"/>
      <w:r w:rsidRPr="00590164">
        <w:rPr>
          <w:rFonts w:ascii="Book Antiqua" w:hAnsi="Book Antiqua"/>
        </w:rPr>
        <w:t xml:space="preserve"> S, Lockwood WW, Schaffer P, </w:t>
      </w:r>
      <w:proofErr w:type="spellStart"/>
      <w:r w:rsidRPr="00590164">
        <w:rPr>
          <w:rFonts w:ascii="Book Antiqua" w:hAnsi="Book Antiqua"/>
        </w:rPr>
        <w:t>Leprivier</w:t>
      </w:r>
      <w:proofErr w:type="spellEnd"/>
      <w:r w:rsidRPr="00590164">
        <w:rPr>
          <w:rFonts w:ascii="Book Antiqua" w:hAnsi="Book Antiqua"/>
        </w:rPr>
        <w:t xml:space="preserve"> G, Sorensen PH. Cystine/glutamate antiporter </w:t>
      </w:r>
      <w:proofErr w:type="spellStart"/>
      <w:r w:rsidRPr="00590164">
        <w:rPr>
          <w:rFonts w:ascii="Book Antiqua" w:hAnsi="Book Antiqua"/>
        </w:rPr>
        <w:t>xCT</w:t>
      </w:r>
      <w:proofErr w:type="spellEnd"/>
      <w:r w:rsidRPr="00590164">
        <w:rPr>
          <w:rFonts w:ascii="Book Antiqua" w:hAnsi="Book Antiqua"/>
        </w:rPr>
        <w:t xml:space="preserve"> (</w:t>
      </w:r>
      <w:r w:rsidRPr="00590164">
        <w:rPr>
          <w:rFonts w:ascii="Book Antiqua" w:hAnsi="Book Antiqua"/>
          <w:i/>
          <w:iCs/>
        </w:rPr>
        <w:t>SLC7A11</w:t>
      </w:r>
      <w:r w:rsidRPr="00590164">
        <w:rPr>
          <w:rFonts w:ascii="Book Antiqua" w:hAnsi="Book Antiqua"/>
        </w:rPr>
        <w:t xml:space="preserve">) facilitates oncogenic RAS transformation by preserving intracellular redox balance. </w:t>
      </w:r>
      <w:r w:rsidRPr="00590164">
        <w:rPr>
          <w:rFonts w:ascii="Book Antiqua" w:hAnsi="Book Antiqua"/>
          <w:i/>
          <w:iCs/>
        </w:rPr>
        <w:t xml:space="preserve">Proc Natl </w:t>
      </w:r>
      <w:proofErr w:type="spellStart"/>
      <w:r w:rsidRPr="00590164">
        <w:rPr>
          <w:rFonts w:ascii="Book Antiqua" w:hAnsi="Book Antiqua"/>
          <w:i/>
          <w:iCs/>
        </w:rPr>
        <w:t>Acad</w:t>
      </w:r>
      <w:proofErr w:type="spellEnd"/>
      <w:r w:rsidRPr="00590164">
        <w:rPr>
          <w:rFonts w:ascii="Book Antiqua" w:hAnsi="Book Antiqua"/>
          <w:i/>
          <w:iCs/>
        </w:rPr>
        <w:t xml:space="preserve"> Sci U S A</w:t>
      </w:r>
      <w:r w:rsidRPr="00590164">
        <w:rPr>
          <w:rFonts w:ascii="Book Antiqua" w:hAnsi="Book Antiqua"/>
        </w:rPr>
        <w:t xml:space="preserve"> 2019; </w:t>
      </w:r>
      <w:r w:rsidRPr="00590164">
        <w:rPr>
          <w:rFonts w:ascii="Book Antiqua" w:hAnsi="Book Antiqua"/>
          <w:b/>
          <w:bCs/>
        </w:rPr>
        <w:t>116</w:t>
      </w:r>
      <w:r w:rsidRPr="00590164">
        <w:rPr>
          <w:rFonts w:ascii="Book Antiqua" w:hAnsi="Book Antiqua"/>
        </w:rPr>
        <w:t>: 9433-9442 [PMID: 31000598 DOI: 10.1073/pnas.1821323116]</w:t>
      </w:r>
    </w:p>
    <w:p w14:paraId="3243D811"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113 </w:t>
      </w:r>
      <w:r w:rsidRPr="00590164">
        <w:rPr>
          <w:rFonts w:ascii="Book Antiqua" w:hAnsi="Book Antiqua"/>
          <w:b/>
          <w:bCs/>
        </w:rPr>
        <w:t>Divya T</w:t>
      </w:r>
      <w:r w:rsidRPr="00590164">
        <w:rPr>
          <w:rFonts w:ascii="Book Antiqua" w:hAnsi="Book Antiqua"/>
        </w:rPr>
        <w:t xml:space="preserve">, </w:t>
      </w:r>
      <w:proofErr w:type="spellStart"/>
      <w:r w:rsidRPr="00590164">
        <w:rPr>
          <w:rFonts w:ascii="Book Antiqua" w:hAnsi="Book Antiqua"/>
        </w:rPr>
        <w:t>Dineshbabu</w:t>
      </w:r>
      <w:proofErr w:type="spellEnd"/>
      <w:r w:rsidRPr="00590164">
        <w:rPr>
          <w:rFonts w:ascii="Book Antiqua" w:hAnsi="Book Antiqua"/>
        </w:rPr>
        <w:t xml:space="preserve"> V, </w:t>
      </w:r>
      <w:proofErr w:type="spellStart"/>
      <w:r w:rsidRPr="00590164">
        <w:rPr>
          <w:rFonts w:ascii="Book Antiqua" w:hAnsi="Book Antiqua"/>
        </w:rPr>
        <w:t>Soumyakrishnan</w:t>
      </w:r>
      <w:proofErr w:type="spellEnd"/>
      <w:r w:rsidRPr="00590164">
        <w:rPr>
          <w:rFonts w:ascii="Book Antiqua" w:hAnsi="Book Antiqua"/>
        </w:rPr>
        <w:t xml:space="preserve"> S, </w:t>
      </w:r>
      <w:proofErr w:type="spellStart"/>
      <w:r w:rsidRPr="00590164">
        <w:rPr>
          <w:rFonts w:ascii="Book Antiqua" w:hAnsi="Book Antiqua"/>
        </w:rPr>
        <w:t>Sureshkumar</w:t>
      </w:r>
      <w:proofErr w:type="spellEnd"/>
      <w:r w:rsidRPr="00590164">
        <w:rPr>
          <w:rFonts w:ascii="Book Antiqua" w:hAnsi="Book Antiqua"/>
        </w:rPr>
        <w:t xml:space="preserve"> A, </w:t>
      </w:r>
      <w:proofErr w:type="spellStart"/>
      <w:r w:rsidRPr="00590164">
        <w:rPr>
          <w:rFonts w:ascii="Book Antiqua" w:hAnsi="Book Antiqua"/>
        </w:rPr>
        <w:t>Sudhandiran</w:t>
      </w:r>
      <w:proofErr w:type="spellEnd"/>
      <w:r w:rsidRPr="00590164">
        <w:rPr>
          <w:rFonts w:ascii="Book Antiqua" w:hAnsi="Book Antiqua"/>
        </w:rPr>
        <w:t xml:space="preserve"> G. </w:t>
      </w:r>
      <w:proofErr w:type="spellStart"/>
      <w:r w:rsidRPr="00590164">
        <w:rPr>
          <w:rFonts w:ascii="Book Antiqua" w:hAnsi="Book Antiqua"/>
        </w:rPr>
        <w:t>Celastrol</w:t>
      </w:r>
      <w:proofErr w:type="spellEnd"/>
      <w:r w:rsidRPr="00590164">
        <w:rPr>
          <w:rFonts w:ascii="Book Antiqua" w:hAnsi="Book Antiqua"/>
        </w:rPr>
        <w:t xml:space="preserve"> enhances Nrf2 mediated antioxidant enzymes and exhibits anti-fibrotic effect through regulation of collagen production against bleomycin-induced pulmonary fibrosis. </w:t>
      </w:r>
      <w:r w:rsidRPr="00590164">
        <w:rPr>
          <w:rFonts w:ascii="Book Antiqua" w:hAnsi="Book Antiqua"/>
          <w:i/>
          <w:iCs/>
        </w:rPr>
        <w:t>Chem Biol Interact</w:t>
      </w:r>
      <w:r w:rsidRPr="00590164">
        <w:rPr>
          <w:rFonts w:ascii="Book Antiqua" w:hAnsi="Book Antiqua"/>
        </w:rPr>
        <w:t xml:space="preserve"> 2016; </w:t>
      </w:r>
      <w:r w:rsidRPr="00590164">
        <w:rPr>
          <w:rFonts w:ascii="Book Antiqua" w:hAnsi="Book Antiqua"/>
          <w:b/>
          <w:bCs/>
        </w:rPr>
        <w:t>246</w:t>
      </w:r>
      <w:r w:rsidRPr="00590164">
        <w:rPr>
          <w:rFonts w:ascii="Book Antiqua" w:hAnsi="Book Antiqua"/>
        </w:rPr>
        <w:t>: 52-62 [PMID: 26768587 DOI: 10.1016/j.cbi.2016.01.006]</w:t>
      </w:r>
    </w:p>
    <w:p w14:paraId="6FC4D5FF"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114 </w:t>
      </w:r>
      <w:r w:rsidRPr="00590164">
        <w:rPr>
          <w:rFonts w:ascii="Book Antiqua" w:hAnsi="Book Antiqua"/>
          <w:b/>
          <w:bCs/>
        </w:rPr>
        <w:t>Rojo de la Vega M</w:t>
      </w:r>
      <w:r w:rsidRPr="00590164">
        <w:rPr>
          <w:rFonts w:ascii="Book Antiqua" w:hAnsi="Book Antiqua"/>
        </w:rPr>
        <w:t xml:space="preserve">, Chapman E, Zhang DD. NRF2 and the Hallmarks of Cancer. </w:t>
      </w:r>
      <w:r w:rsidRPr="00590164">
        <w:rPr>
          <w:rFonts w:ascii="Book Antiqua" w:hAnsi="Book Antiqua"/>
          <w:i/>
          <w:iCs/>
        </w:rPr>
        <w:t>Cancer Cell</w:t>
      </w:r>
      <w:r w:rsidRPr="00590164">
        <w:rPr>
          <w:rFonts w:ascii="Book Antiqua" w:hAnsi="Book Antiqua"/>
        </w:rPr>
        <w:t xml:space="preserve"> 2018; </w:t>
      </w:r>
      <w:r w:rsidRPr="00590164">
        <w:rPr>
          <w:rFonts w:ascii="Book Antiqua" w:hAnsi="Book Antiqua"/>
          <w:b/>
          <w:bCs/>
        </w:rPr>
        <w:t>34</w:t>
      </w:r>
      <w:r w:rsidRPr="00590164">
        <w:rPr>
          <w:rFonts w:ascii="Book Antiqua" w:hAnsi="Book Antiqua"/>
        </w:rPr>
        <w:t>: 21-43 [PMID: 29731393 DOI: 10.1016/j.ccell.2018.03.022]</w:t>
      </w:r>
    </w:p>
    <w:p w14:paraId="6D527EF6"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115 </w:t>
      </w:r>
      <w:r w:rsidRPr="00590164">
        <w:rPr>
          <w:rFonts w:ascii="Book Antiqua" w:hAnsi="Book Antiqua"/>
          <w:b/>
          <w:bCs/>
        </w:rPr>
        <w:t>Dodson M</w:t>
      </w:r>
      <w:r w:rsidRPr="00590164">
        <w:rPr>
          <w:rFonts w:ascii="Book Antiqua" w:hAnsi="Book Antiqua"/>
        </w:rPr>
        <w:t xml:space="preserve">, de la Vega MR, </w:t>
      </w:r>
      <w:proofErr w:type="spellStart"/>
      <w:r w:rsidRPr="00590164">
        <w:rPr>
          <w:rFonts w:ascii="Book Antiqua" w:hAnsi="Book Antiqua"/>
        </w:rPr>
        <w:t>Cholanians</w:t>
      </w:r>
      <w:proofErr w:type="spellEnd"/>
      <w:r w:rsidRPr="00590164">
        <w:rPr>
          <w:rFonts w:ascii="Book Antiqua" w:hAnsi="Book Antiqua"/>
        </w:rPr>
        <w:t xml:space="preserve"> AB, </w:t>
      </w:r>
      <w:proofErr w:type="spellStart"/>
      <w:r w:rsidRPr="00590164">
        <w:rPr>
          <w:rFonts w:ascii="Book Antiqua" w:hAnsi="Book Antiqua"/>
        </w:rPr>
        <w:t>Schmidlin</w:t>
      </w:r>
      <w:proofErr w:type="spellEnd"/>
      <w:r w:rsidRPr="00590164">
        <w:rPr>
          <w:rFonts w:ascii="Book Antiqua" w:hAnsi="Book Antiqua"/>
        </w:rPr>
        <w:t xml:space="preserve"> CJ, Chapman E, Zhang DD. Modulating NRF2 in Disease: Timing Is Everything. </w:t>
      </w:r>
      <w:r w:rsidRPr="00590164">
        <w:rPr>
          <w:rFonts w:ascii="Book Antiqua" w:hAnsi="Book Antiqua"/>
          <w:i/>
          <w:iCs/>
        </w:rPr>
        <w:t xml:space="preserve">Annu Rev </w:t>
      </w:r>
      <w:proofErr w:type="spellStart"/>
      <w:r w:rsidRPr="00590164">
        <w:rPr>
          <w:rFonts w:ascii="Book Antiqua" w:hAnsi="Book Antiqua"/>
          <w:i/>
          <w:iCs/>
        </w:rPr>
        <w:t>Pharmacol</w:t>
      </w:r>
      <w:proofErr w:type="spellEnd"/>
      <w:r w:rsidRPr="00590164">
        <w:rPr>
          <w:rFonts w:ascii="Book Antiqua" w:hAnsi="Book Antiqua"/>
          <w:i/>
          <w:iCs/>
        </w:rPr>
        <w:t xml:space="preserve"> </w:t>
      </w:r>
      <w:proofErr w:type="spellStart"/>
      <w:r w:rsidRPr="00590164">
        <w:rPr>
          <w:rFonts w:ascii="Book Antiqua" w:hAnsi="Book Antiqua"/>
          <w:i/>
          <w:iCs/>
        </w:rPr>
        <w:t>Toxicol</w:t>
      </w:r>
      <w:proofErr w:type="spellEnd"/>
      <w:r w:rsidRPr="00590164">
        <w:rPr>
          <w:rFonts w:ascii="Book Antiqua" w:hAnsi="Book Antiqua"/>
        </w:rPr>
        <w:t xml:space="preserve"> 2019; </w:t>
      </w:r>
      <w:r w:rsidRPr="00590164">
        <w:rPr>
          <w:rFonts w:ascii="Book Antiqua" w:hAnsi="Book Antiqua"/>
          <w:b/>
          <w:bCs/>
        </w:rPr>
        <w:t>59</w:t>
      </w:r>
      <w:r w:rsidRPr="00590164">
        <w:rPr>
          <w:rFonts w:ascii="Book Antiqua" w:hAnsi="Book Antiqua"/>
        </w:rPr>
        <w:t>: 555-575 [PMID: 30256716 DOI: 10.1146/annurev-pharmtox-010818-021856]</w:t>
      </w:r>
    </w:p>
    <w:p w14:paraId="10DD8FCB" w14:textId="77777777" w:rsidR="00596A74" w:rsidRPr="00590164" w:rsidRDefault="00596A74" w:rsidP="00590164">
      <w:pPr>
        <w:spacing w:line="360" w:lineRule="auto"/>
        <w:jc w:val="both"/>
        <w:rPr>
          <w:rFonts w:ascii="Book Antiqua" w:hAnsi="Book Antiqua"/>
        </w:rPr>
      </w:pPr>
      <w:r w:rsidRPr="00590164">
        <w:rPr>
          <w:rFonts w:ascii="Book Antiqua" w:hAnsi="Book Antiqua"/>
        </w:rPr>
        <w:lastRenderedPageBreak/>
        <w:t xml:space="preserve">116 </w:t>
      </w:r>
      <w:r w:rsidRPr="00590164">
        <w:rPr>
          <w:rFonts w:ascii="Book Antiqua" w:hAnsi="Book Antiqua"/>
          <w:b/>
          <w:bCs/>
        </w:rPr>
        <w:t>Wu KC</w:t>
      </w:r>
      <w:r w:rsidRPr="00590164">
        <w:rPr>
          <w:rFonts w:ascii="Book Antiqua" w:hAnsi="Book Antiqua"/>
        </w:rPr>
        <w:t xml:space="preserve">, Cui JY, </w:t>
      </w:r>
      <w:proofErr w:type="spellStart"/>
      <w:r w:rsidRPr="00590164">
        <w:rPr>
          <w:rFonts w:ascii="Book Antiqua" w:hAnsi="Book Antiqua"/>
        </w:rPr>
        <w:t>Klaassen</w:t>
      </w:r>
      <w:proofErr w:type="spellEnd"/>
      <w:r w:rsidRPr="00590164">
        <w:rPr>
          <w:rFonts w:ascii="Book Antiqua" w:hAnsi="Book Antiqua"/>
        </w:rPr>
        <w:t xml:space="preserve"> CD. Beneficial role of Nrf2 in regulating NADPH generation and consumption. </w:t>
      </w:r>
      <w:proofErr w:type="spellStart"/>
      <w:r w:rsidRPr="00590164">
        <w:rPr>
          <w:rFonts w:ascii="Book Antiqua" w:hAnsi="Book Antiqua"/>
          <w:i/>
          <w:iCs/>
        </w:rPr>
        <w:t>Toxicol</w:t>
      </w:r>
      <w:proofErr w:type="spellEnd"/>
      <w:r w:rsidRPr="00590164">
        <w:rPr>
          <w:rFonts w:ascii="Book Antiqua" w:hAnsi="Book Antiqua"/>
          <w:i/>
          <w:iCs/>
        </w:rPr>
        <w:t xml:space="preserve"> Sci</w:t>
      </w:r>
      <w:r w:rsidRPr="00590164">
        <w:rPr>
          <w:rFonts w:ascii="Book Antiqua" w:hAnsi="Book Antiqua"/>
        </w:rPr>
        <w:t xml:space="preserve"> 2011; </w:t>
      </w:r>
      <w:r w:rsidRPr="00590164">
        <w:rPr>
          <w:rFonts w:ascii="Book Antiqua" w:hAnsi="Book Antiqua"/>
          <w:b/>
          <w:bCs/>
        </w:rPr>
        <w:t>123</w:t>
      </w:r>
      <w:r w:rsidRPr="00590164">
        <w:rPr>
          <w:rFonts w:ascii="Book Antiqua" w:hAnsi="Book Antiqua"/>
        </w:rPr>
        <w:t>: 590-600 [PMID: 21775727 DOI: 10.1093/</w:t>
      </w:r>
      <w:proofErr w:type="spellStart"/>
      <w:r w:rsidRPr="00590164">
        <w:rPr>
          <w:rFonts w:ascii="Book Antiqua" w:hAnsi="Book Antiqua"/>
        </w:rPr>
        <w:t>toxsci</w:t>
      </w:r>
      <w:proofErr w:type="spellEnd"/>
      <w:r w:rsidRPr="00590164">
        <w:rPr>
          <w:rFonts w:ascii="Book Antiqua" w:hAnsi="Book Antiqua"/>
        </w:rPr>
        <w:t>/kfr183]</w:t>
      </w:r>
    </w:p>
    <w:p w14:paraId="1EE20BEE"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117 </w:t>
      </w:r>
      <w:r w:rsidRPr="00590164">
        <w:rPr>
          <w:rFonts w:ascii="Book Antiqua" w:hAnsi="Book Antiqua"/>
          <w:b/>
          <w:bCs/>
        </w:rPr>
        <w:t>Shimada K</w:t>
      </w:r>
      <w:r w:rsidRPr="00590164">
        <w:rPr>
          <w:rFonts w:ascii="Book Antiqua" w:hAnsi="Book Antiqua"/>
        </w:rPr>
        <w:t xml:space="preserve">, </w:t>
      </w:r>
      <w:proofErr w:type="spellStart"/>
      <w:r w:rsidRPr="00590164">
        <w:rPr>
          <w:rFonts w:ascii="Book Antiqua" w:hAnsi="Book Antiqua"/>
        </w:rPr>
        <w:t>Hayano</w:t>
      </w:r>
      <w:proofErr w:type="spellEnd"/>
      <w:r w:rsidRPr="00590164">
        <w:rPr>
          <w:rFonts w:ascii="Book Antiqua" w:hAnsi="Book Antiqua"/>
        </w:rPr>
        <w:t xml:space="preserve"> M, Pagano NC, </w:t>
      </w:r>
      <w:proofErr w:type="spellStart"/>
      <w:r w:rsidRPr="00590164">
        <w:rPr>
          <w:rFonts w:ascii="Book Antiqua" w:hAnsi="Book Antiqua"/>
        </w:rPr>
        <w:t>Stockwell</w:t>
      </w:r>
      <w:proofErr w:type="spellEnd"/>
      <w:r w:rsidRPr="00590164">
        <w:rPr>
          <w:rFonts w:ascii="Book Antiqua" w:hAnsi="Book Antiqua"/>
        </w:rPr>
        <w:t xml:space="preserve"> BR. Cell-Line Selectivity Improves the Predictive Power of Pharmacogenomic Analyses and Helps Identify NADPH as Biomarker for Ferroptosis Sensitivity. </w:t>
      </w:r>
      <w:r w:rsidRPr="00590164">
        <w:rPr>
          <w:rFonts w:ascii="Book Antiqua" w:hAnsi="Book Antiqua"/>
          <w:i/>
          <w:iCs/>
        </w:rPr>
        <w:t>Cell Chem Biol</w:t>
      </w:r>
      <w:r w:rsidRPr="00590164">
        <w:rPr>
          <w:rFonts w:ascii="Book Antiqua" w:hAnsi="Book Antiqua"/>
        </w:rPr>
        <w:t xml:space="preserve"> 2016; </w:t>
      </w:r>
      <w:r w:rsidRPr="00590164">
        <w:rPr>
          <w:rFonts w:ascii="Book Antiqua" w:hAnsi="Book Antiqua"/>
          <w:b/>
          <w:bCs/>
        </w:rPr>
        <w:t>23</w:t>
      </w:r>
      <w:r w:rsidRPr="00590164">
        <w:rPr>
          <w:rFonts w:ascii="Book Antiqua" w:hAnsi="Book Antiqua"/>
        </w:rPr>
        <w:t>: 225-235 [PMID: 26853626 DOI: 10.1016/j.chembiol.2015.11.016]</w:t>
      </w:r>
    </w:p>
    <w:p w14:paraId="60F0713E"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118 </w:t>
      </w:r>
      <w:proofErr w:type="spellStart"/>
      <w:r w:rsidRPr="00590164">
        <w:rPr>
          <w:rFonts w:ascii="Book Antiqua" w:hAnsi="Book Antiqua"/>
          <w:b/>
          <w:bCs/>
        </w:rPr>
        <w:t>Ou</w:t>
      </w:r>
      <w:proofErr w:type="spellEnd"/>
      <w:r w:rsidRPr="00590164">
        <w:rPr>
          <w:rFonts w:ascii="Book Antiqua" w:hAnsi="Book Antiqua"/>
          <w:b/>
          <w:bCs/>
        </w:rPr>
        <w:t xml:space="preserve"> Y</w:t>
      </w:r>
      <w:r w:rsidRPr="00590164">
        <w:rPr>
          <w:rFonts w:ascii="Book Antiqua" w:hAnsi="Book Antiqua"/>
        </w:rPr>
        <w:t xml:space="preserve">, Wang SJ, Li D, Chu B, Gu W. Activation of SAT1 engages polyamine metabolism with p53-mediated </w:t>
      </w:r>
      <w:proofErr w:type="spellStart"/>
      <w:r w:rsidRPr="00590164">
        <w:rPr>
          <w:rFonts w:ascii="Book Antiqua" w:hAnsi="Book Antiqua"/>
        </w:rPr>
        <w:t>ferroptotic</w:t>
      </w:r>
      <w:proofErr w:type="spellEnd"/>
      <w:r w:rsidRPr="00590164">
        <w:rPr>
          <w:rFonts w:ascii="Book Antiqua" w:hAnsi="Book Antiqua"/>
        </w:rPr>
        <w:t xml:space="preserve"> responses. </w:t>
      </w:r>
      <w:r w:rsidRPr="00590164">
        <w:rPr>
          <w:rFonts w:ascii="Book Antiqua" w:hAnsi="Book Antiqua"/>
          <w:i/>
          <w:iCs/>
        </w:rPr>
        <w:t xml:space="preserve">Proc Natl </w:t>
      </w:r>
      <w:proofErr w:type="spellStart"/>
      <w:r w:rsidRPr="00590164">
        <w:rPr>
          <w:rFonts w:ascii="Book Antiqua" w:hAnsi="Book Antiqua"/>
          <w:i/>
          <w:iCs/>
        </w:rPr>
        <w:t>Acad</w:t>
      </w:r>
      <w:proofErr w:type="spellEnd"/>
      <w:r w:rsidRPr="00590164">
        <w:rPr>
          <w:rFonts w:ascii="Book Antiqua" w:hAnsi="Book Antiqua"/>
          <w:i/>
          <w:iCs/>
        </w:rPr>
        <w:t xml:space="preserve"> Sci U S A</w:t>
      </w:r>
      <w:r w:rsidRPr="00590164">
        <w:rPr>
          <w:rFonts w:ascii="Book Antiqua" w:hAnsi="Book Antiqua"/>
        </w:rPr>
        <w:t xml:space="preserve"> 2016; </w:t>
      </w:r>
      <w:r w:rsidRPr="00590164">
        <w:rPr>
          <w:rFonts w:ascii="Book Antiqua" w:hAnsi="Book Antiqua"/>
          <w:b/>
          <w:bCs/>
        </w:rPr>
        <w:t>113</w:t>
      </w:r>
      <w:r w:rsidRPr="00590164">
        <w:rPr>
          <w:rFonts w:ascii="Book Antiqua" w:hAnsi="Book Antiqua"/>
        </w:rPr>
        <w:t>: E6806-E6812 [PMID: 27698118 DOI: 10.1073/pnas.1607152113]</w:t>
      </w:r>
    </w:p>
    <w:p w14:paraId="033531D1"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119 </w:t>
      </w:r>
      <w:r w:rsidRPr="00590164">
        <w:rPr>
          <w:rFonts w:ascii="Book Antiqua" w:hAnsi="Book Antiqua"/>
          <w:b/>
          <w:bCs/>
        </w:rPr>
        <w:t>Wang M</w:t>
      </w:r>
      <w:r w:rsidRPr="00590164">
        <w:rPr>
          <w:rFonts w:ascii="Book Antiqua" w:hAnsi="Book Antiqua"/>
        </w:rPr>
        <w:t xml:space="preserve">, Mao C, Ouyang L, Liu Y, Lai W, Liu N, Shi Y, Chen L, Xiao D, Yu F, Wang X, Zhou H, Cao Y, Liu S, Yan Q, Tao Y, Zhang B. Long noncoding RNA LINC00336 inhibits ferroptosis in lung cancer by functioning as a competing endogenous RNA. </w:t>
      </w:r>
      <w:r w:rsidRPr="00590164">
        <w:rPr>
          <w:rFonts w:ascii="Book Antiqua" w:hAnsi="Book Antiqua"/>
          <w:i/>
          <w:iCs/>
        </w:rPr>
        <w:t>Cell Death Differ</w:t>
      </w:r>
      <w:r w:rsidRPr="00590164">
        <w:rPr>
          <w:rFonts w:ascii="Book Antiqua" w:hAnsi="Book Antiqua"/>
        </w:rPr>
        <w:t xml:space="preserve"> 2019; </w:t>
      </w:r>
      <w:r w:rsidRPr="00590164">
        <w:rPr>
          <w:rFonts w:ascii="Book Antiqua" w:hAnsi="Book Antiqua"/>
          <w:b/>
          <w:bCs/>
        </w:rPr>
        <w:t>26</w:t>
      </w:r>
      <w:r w:rsidRPr="00590164">
        <w:rPr>
          <w:rFonts w:ascii="Book Antiqua" w:hAnsi="Book Antiqua"/>
        </w:rPr>
        <w:t>: 2329-2343 [PMID: 30787392 DOI: 10.1038/s41418-019-0304-y]</w:t>
      </w:r>
    </w:p>
    <w:p w14:paraId="2AC4CDAF"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120 </w:t>
      </w:r>
      <w:r w:rsidRPr="00590164">
        <w:rPr>
          <w:rFonts w:ascii="Book Antiqua" w:hAnsi="Book Antiqua"/>
          <w:b/>
          <w:bCs/>
        </w:rPr>
        <w:t>Xu G</w:t>
      </w:r>
      <w:r w:rsidRPr="00590164">
        <w:rPr>
          <w:rFonts w:ascii="Book Antiqua" w:hAnsi="Book Antiqua"/>
        </w:rPr>
        <w:t xml:space="preserve">, Wang H, Li X, Huang R, Luo L. Recent progress on targeting ferroptosis for cancer therapy. </w:t>
      </w:r>
      <w:proofErr w:type="spellStart"/>
      <w:r w:rsidRPr="00590164">
        <w:rPr>
          <w:rFonts w:ascii="Book Antiqua" w:hAnsi="Book Antiqua"/>
          <w:i/>
          <w:iCs/>
        </w:rPr>
        <w:t>Biochem</w:t>
      </w:r>
      <w:proofErr w:type="spellEnd"/>
      <w:r w:rsidRPr="00590164">
        <w:rPr>
          <w:rFonts w:ascii="Book Antiqua" w:hAnsi="Book Antiqua"/>
          <w:i/>
          <w:iCs/>
        </w:rPr>
        <w:t xml:space="preserve"> </w:t>
      </w:r>
      <w:proofErr w:type="spellStart"/>
      <w:r w:rsidRPr="00590164">
        <w:rPr>
          <w:rFonts w:ascii="Book Antiqua" w:hAnsi="Book Antiqua"/>
          <w:i/>
          <w:iCs/>
        </w:rPr>
        <w:t>Pharmacol</w:t>
      </w:r>
      <w:proofErr w:type="spellEnd"/>
      <w:r w:rsidRPr="00590164">
        <w:rPr>
          <w:rFonts w:ascii="Book Antiqua" w:hAnsi="Book Antiqua"/>
        </w:rPr>
        <w:t xml:space="preserve"> 2021; </w:t>
      </w:r>
      <w:r w:rsidRPr="00590164">
        <w:rPr>
          <w:rFonts w:ascii="Book Antiqua" w:hAnsi="Book Antiqua"/>
          <w:b/>
          <w:bCs/>
        </w:rPr>
        <w:t>190</w:t>
      </w:r>
      <w:r w:rsidRPr="00590164">
        <w:rPr>
          <w:rFonts w:ascii="Book Antiqua" w:hAnsi="Book Antiqua"/>
        </w:rPr>
        <w:t>: 114584 [PMID: 33915157 DOI: 10.1016/j.bcp.2021.114584]</w:t>
      </w:r>
    </w:p>
    <w:p w14:paraId="5B13733D"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121 </w:t>
      </w:r>
      <w:r w:rsidRPr="00590164">
        <w:rPr>
          <w:rFonts w:ascii="Book Antiqua" w:hAnsi="Book Antiqua"/>
          <w:b/>
          <w:bCs/>
        </w:rPr>
        <w:t>Chiang SK</w:t>
      </w:r>
      <w:r w:rsidRPr="00590164">
        <w:rPr>
          <w:rFonts w:ascii="Book Antiqua" w:hAnsi="Book Antiqua"/>
        </w:rPr>
        <w:t xml:space="preserve">, Chen SE, Chang LC. A Dual Role of Heme Oxygenase-1 in Cancer Cells. </w:t>
      </w:r>
      <w:r w:rsidRPr="00590164">
        <w:rPr>
          <w:rFonts w:ascii="Book Antiqua" w:hAnsi="Book Antiqua"/>
          <w:i/>
          <w:iCs/>
        </w:rPr>
        <w:t>Int J Mol Sci</w:t>
      </w:r>
      <w:r w:rsidRPr="00590164">
        <w:rPr>
          <w:rFonts w:ascii="Book Antiqua" w:hAnsi="Book Antiqua"/>
        </w:rPr>
        <w:t xml:space="preserve"> 2018; </w:t>
      </w:r>
      <w:r w:rsidRPr="00590164">
        <w:rPr>
          <w:rFonts w:ascii="Book Antiqua" w:hAnsi="Book Antiqua"/>
          <w:b/>
          <w:bCs/>
        </w:rPr>
        <w:t>20</w:t>
      </w:r>
      <w:r w:rsidRPr="00590164">
        <w:rPr>
          <w:rFonts w:ascii="Book Antiqua" w:hAnsi="Book Antiqua"/>
        </w:rPr>
        <w:t xml:space="preserve"> [PMID: 30583467 DOI: 10.3390/ijms20010039]</w:t>
      </w:r>
    </w:p>
    <w:p w14:paraId="1438D2A4"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122 </w:t>
      </w:r>
      <w:r w:rsidRPr="00590164">
        <w:rPr>
          <w:rFonts w:ascii="Book Antiqua" w:hAnsi="Book Antiqua"/>
          <w:b/>
          <w:bCs/>
        </w:rPr>
        <w:t>Singh CK</w:t>
      </w:r>
      <w:r w:rsidRPr="00590164">
        <w:rPr>
          <w:rFonts w:ascii="Book Antiqua" w:hAnsi="Book Antiqua"/>
        </w:rPr>
        <w:t xml:space="preserve">, Chhabra G, Ndiaye MA, Garcia-Peterson LM, Mack NJ, Ahmad N. The Role of </w:t>
      </w:r>
      <w:proofErr w:type="spellStart"/>
      <w:r w:rsidRPr="00590164">
        <w:rPr>
          <w:rFonts w:ascii="Book Antiqua" w:hAnsi="Book Antiqua"/>
        </w:rPr>
        <w:t>Sirtuins</w:t>
      </w:r>
      <w:proofErr w:type="spellEnd"/>
      <w:r w:rsidRPr="00590164">
        <w:rPr>
          <w:rFonts w:ascii="Book Antiqua" w:hAnsi="Book Antiqua"/>
        </w:rPr>
        <w:t xml:space="preserve"> in Antioxidant and Redox Signaling. </w:t>
      </w:r>
      <w:proofErr w:type="spellStart"/>
      <w:r w:rsidRPr="00590164">
        <w:rPr>
          <w:rFonts w:ascii="Book Antiqua" w:hAnsi="Book Antiqua"/>
          <w:i/>
          <w:iCs/>
        </w:rPr>
        <w:t>Antioxid</w:t>
      </w:r>
      <w:proofErr w:type="spellEnd"/>
      <w:r w:rsidRPr="00590164">
        <w:rPr>
          <w:rFonts w:ascii="Book Antiqua" w:hAnsi="Book Antiqua"/>
          <w:i/>
          <w:iCs/>
        </w:rPr>
        <w:t xml:space="preserve"> Redox Signal</w:t>
      </w:r>
      <w:r w:rsidRPr="00590164">
        <w:rPr>
          <w:rFonts w:ascii="Book Antiqua" w:hAnsi="Book Antiqua"/>
        </w:rPr>
        <w:t xml:space="preserve"> 2018; </w:t>
      </w:r>
      <w:r w:rsidRPr="00590164">
        <w:rPr>
          <w:rFonts w:ascii="Book Antiqua" w:hAnsi="Book Antiqua"/>
          <w:b/>
          <w:bCs/>
        </w:rPr>
        <w:t>28</w:t>
      </w:r>
      <w:r w:rsidRPr="00590164">
        <w:rPr>
          <w:rFonts w:ascii="Book Antiqua" w:hAnsi="Book Antiqua"/>
        </w:rPr>
        <w:t>: 643-661 [PMID: 28891317 DOI: 10.1089/ars.2017.7290]</w:t>
      </w:r>
    </w:p>
    <w:p w14:paraId="62F58B22"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123 </w:t>
      </w:r>
      <w:r w:rsidRPr="00590164">
        <w:rPr>
          <w:rFonts w:ascii="Book Antiqua" w:hAnsi="Book Antiqua"/>
          <w:b/>
          <w:bCs/>
        </w:rPr>
        <w:t>Jun L</w:t>
      </w:r>
      <w:r w:rsidRPr="00590164">
        <w:rPr>
          <w:rFonts w:ascii="Book Antiqua" w:hAnsi="Book Antiqua"/>
        </w:rPr>
        <w:t xml:space="preserve">, Chen W, Han L, </w:t>
      </w:r>
      <w:proofErr w:type="spellStart"/>
      <w:r w:rsidRPr="00590164">
        <w:rPr>
          <w:rFonts w:ascii="Book Antiqua" w:hAnsi="Book Antiqua"/>
        </w:rPr>
        <w:t>Yanmin</w:t>
      </w:r>
      <w:proofErr w:type="spellEnd"/>
      <w:r w:rsidRPr="00590164">
        <w:rPr>
          <w:rFonts w:ascii="Book Antiqua" w:hAnsi="Book Antiqua"/>
        </w:rPr>
        <w:t xml:space="preserve"> L, </w:t>
      </w:r>
      <w:proofErr w:type="spellStart"/>
      <w:r w:rsidRPr="00590164">
        <w:rPr>
          <w:rFonts w:ascii="Book Antiqua" w:hAnsi="Book Antiqua"/>
        </w:rPr>
        <w:t>Qinglei</w:t>
      </w:r>
      <w:proofErr w:type="spellEnd"/>
      <w:r w:rsidRPr="00590164">
        <w:rPr>
          <w:rFonts w:ascii="Book Antiqua" w:hAnsi="Book Antiqua"/>
        </w:rPr>
        <w:t xml:space="preserve"> Z, </w:t>
      </w:r>
      <w:proofErr w:type="spellStart"/>
      <w:r w:rsidRPr="00590164">
        <w:rPr>
          <w:rFonts w:ascii="Book Antiqua" w:hAnsi="Book Antiqua"/>
        </w:rPr>
        <w:t>Pengfei</w:t>
      </w:r>
      <w:proofErr w:type="spellEnd"/>
      <w:r w:rsidRPr="00590164">
        <w:rPr>
          <w:rFonts w:ascii="Book Antiqua" w:hAnsi="Book Antiqua"/>
        </w:rPr>
        <w:t xml:space="preserve"> Z. Protocadherin 20 promotes ferroptosis by suppressing the expression of </w:t>
      </w:r>
      <w:proofErr w:type="spellStart"/>
      <w:r w:rsidRPr="00590164">
        <w:rPr>
          <w:rFonts w:ascii="Book Antiqua" w:hAnsi="Book Antiqua"/>
        </w:rPr>
        <w:t>Sirtuin</w:t>
      </w:r>
      <w:proofErr w:type="spellEnd"/>
      <w:r w:rsidRPr="00590164">
        <w:rPr>
          <w:rFonts w:ascii="Book Antiqua" w:hAnsi="Book Antiqua"/>
        </w:rPr>
        <w:t xml:space="preserve"> 1 and promoting the acetylation of nuclear factor erythroid 2-related factor 2 in hepatocellular carcinoma. </w:t>
      </w:r>
      <w:r w:rsidRPr="00590164">
        <w:rPr>
          <w:rFonts w:ascii="Book Antiqua" w:hAnsi="Book Antiqua"/>
          <w:i/>
          <w:iCs/>
        </w:rPr>
        <w:t xml:space="preserve">Int J </w:t>
      </w:r>
      <w:proofErr w:type="spellStart"/>
      <w:r w:rsidRPr="00590164">
        <w:rPr>
          <w:rFonts w:ascii="Book Antiqua" w:hAnsi="Book Antiqua"/>
          <w:i/>
          <w:iCs/>
        </w:rPr>
        <w:t>Biochem</w:t>
      </w:r>
      <w:proofErr w:type="spellEnd"/>
      <w:r w:rsidRPr="00590164">
        <w:rPr>
          <w:rFonts w:ascii="Book Antiqua" w:hAnsi="Book Antiqua"/>
          <w:i/>
          <w:iCs/>
        </w:rPr>
        <w:t xml:space="preserve"> Cell Biol</w:t>
      </w:r>
      <w:r w:rsidRPr="00590164">
        <w:rPr>
          <w:rFonts w:ascii="Book Antiqua" w:hAnsi="Book Antiqua"/>
        </w:rPr>
        <w:t xml:space="preserve"> 2023; </w:t>
      </w:r>
      <w:r w:rsidRPr="00590164">
        <w:rPr>
          <w:rFonts w:ascii="Book Antiqua" w:hAnsi="Book Antiqua"/>
          <w:b/>
          <w:bCs/>
        </w:rPr>
        <w:t>156</w:t>
      </w:r>
      <w:r w:rsidRPr="00590164">
        <w:rPr>
          <w:rFonts w:ascii="Book Antiqua" w:hAnsi="Book Antiqua"/>
        </w:rPr>
        <w:t>: 106363 [PMID: 36641129 DOI: 10.1016/j.biocel.2023.106363]</w:t>
      </w:r>
    </w:p>
    <w:p w14:paraId="00E781FB"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124 </w:t>
      </w:r>
      <w:r w:rsidRPr="00590164">
        <w:rPr>
          <w:rFonts w:ascii="Book Antiqua" w:hAnsi="Book Antiqua"/>
          <w:b/>
          <w:bCs/>
        </w:rPr>
        <w:t>Gong S</w:t>
      </w:r>
      <w:r w:rsidRPr="00590164">
        <w:rPr>
          <w:rFonts w:ascii="Book Antiqua" w:hAnsi="Book Antiqua"/>
        </w:rPr>
        <w:t>, Xiong L, Luo Z, Yin Q, Huang M, Zhou Y, Li J. SIRT6 promotes ferroptosis and attenuates glycolysis in pancreatic cancer through regulation of the NF-</w:t>
      </w:r>
      <w:proofErr w:type="spellStart"/>
      <w:r w:rsidRPr="00590164">
        <w:rPr>
          <w:rFonts w:ascii="Book Antiqua" w:hAnsi="Book Antiqua"/>
        </w:rPr>
        <w:t>κB</w:t>
      </w:r>
      <w:proofErr w:type="spellEnd"/>
      <w:r w:rsidRPr="00590164">
        <w:rPr>
          <w:rFonts w:ascii="Book Antiqua" w:hAnsi="Book Antiqua"/>
        </w:rPr>
        <w:t xml:space="preserve"> pathway. </w:t>
      </w:r>
      <w:r w:rsidRPr="00590164">
        <w:rPr>
          <w:rFonts w:ascii="Book Antiqua" w:hAnsi="Book Antiqua"/>
          <w:i/>
          <w:iCs/>
        </w:rPr>
        <w:t xml:space="preserve">Exp </w:t>
      </w:r>
      <w:proofErr w:type="spellStart"/>
      <w:r w:rsidRPr="00590164">
        <w:rPr>
          <w:rFonts w:ascii="Book Antiqua" w:hAnsi="Book Antiqua"/>
          <w:i/>
          <w:iCs/>
        </w:rPr>
        <w:t>Ther</w:t>
      </w:r>
      <w:proofErr w:type="spellEnd"/>
      <w:r w:rsidRPr="00590164">
        <w:rPr>
          <w:rFonts w:ascii="Book Antiqua" w:hAnsi="Book Antiqua"/>
          <w:i/>
          <w:iCs/>
        </w:rPr>
        <w:t xml:space="preserve"> Med</w:t>
      </w:r>
      <w:r w:rsidRPr="00590164">
        <w:rPr>
          <w:rFonts w:ascii="Book Antiqua" w:hAnsi="Book Antiqua"/>
        </w:rPr>
        <w:t xml:space="preserve"> 2022; </w:t>
      </w:r>
      <w:r w:rsidRPr="00590164">
        <w:rPr>
          <w:rFonts w:ascii="Book Antiqua" w:hAnsi="Book Antiqua"/>
          <w:b/>
          <w:bCs/>
        </w:rPr>
        <w:t>24</w:t>
      </w:r>
      <w:r w:rsidRPr="00590164">
        <w:rPr>
          <w:rFonts w:ascii="Book Antiqua" w:hAnsi="Book Antiqua"/>
        </w:rPr>
        <w:t>: 502 [PMID: 35837046 DOI: 10.3892/etm.2022.11430]</w:t>
      </w:r>
    </w:p>
    <w:p w14:paraId="1E1808CD" w14:textId="77777777" w:rsidR="00902413" w:rsidRPr="00590164" w:rsidRDefault="00596A74" w:rsidP="00590164">
      <w:pPr>
        <w:spacing w:line="360" w:lineRule="auto"/>
        <w:jc w:val="both"/>
        <w:rPr>
          <w:rFonts w:ascii="Book Antiqua" w:hAnsi="Book Antiqua"/>
        </w:rPr>
      </w:pPr>
      <w:r w:rsidRPr="00590164">
        <w:rPr>
          <w:rFonts w:ascii="Book Antiqua" w:hAnsi="Book Antiqua"/>
        </w:rPr>
        <w:lastRenderedPageBreak/>
        <w:t xml:space="preserve">125 </w:t>
      </w:r>
      <w:r w:rsidR="00902413" w:rsidRPr="00590164">
        <w:rPr>
          <w:rFonts w:ascii="Book Antiqua" w:hAnsi="Book Antiqua"/>
          <w:b/>
          <w:bCs/>
        </w:rPr>
        <w:t>Cai S</w:t>
      </w:r>
      <w:r w:rsidR="00902413" w:rsidRPr="00590164">
        <w:rPr>
          <w:rFonts w:ascii="Book Antiqua" w:hAnsi="Book Antiqua"/>
        </w:rPr>
        <w:t xml:space="preserve">, Fu S, Zhang W, Yuan X, Cheng Y, Fang J. SIRT6 silencing overcomes resistance to sorafenib by promoting ferroptosis in gastric cancer. </w:t>
      </w:r>
      <w:proofErr w:type="spellStart"/>
      <w:r w:rsidR="00902413" w:rsidRPr="00590164">
        <w:rPr>
          <w:rFonts w:ascii="Book Antiqua" w:hAnsi="Book Antiqua"/>
          <w:i/>
          <w:iCs/>
        </w:rPr>
        <w:t>Biochem</w:t>
      </w:r>
      <w:proofErr w:type="spellEnd"/>
      <w:r w:rsidR="00902413" w:rsidRPr="00590164">
        <w:rPr>
          <w:rFonts w:ascii="Book Antiqua" w:hAnsi="Book Antiqua"/>
          <w:i/>
          <w:iCs/>
        </w:rPr>
        <w:t xml:space="preserve"> </w:t>
      </w:r>
      <w:proofErr w:type="spellStart"/>
      <w:r w:rsidR="00902413" w:rsidRPr="00590164">
        <w:rPr>
          <w:rFonts w:ascii="Book Antiqua" w:hAnsi="Book Antiqua"/>
          <w:i/>
          <w:iCs/>
        </w:rPr>
        <w:t>Biophys</w:t>
      </w:r>
      <w:proofErr w:type="spellEnd"/>
      <w:r w:rsidR="00902413" w:rsidRPr="00590164">
        <w:rPr>
          <w:rFonts w:ascii="Book Antiqua" w:hAnsi="Book Antiqua"/>
          <w:i/>
          <w:iCs/>
        </w:rPr>
        <w:t xml:space="preserve"> Res </w:t>
      </w:r>
      <w:proofErr w:type="spellStart"/>
      <w:r w:rsidR="00902413" w:rsidRPr="00590164">
        <w:rPr>
          <w:rFonts w:ascii="Book Antiqua" w:hAnsi="Book Antiqua"/>
          <w:i/>
          <w:iCs/>
        </w:rPr>
        <w:t>Commun</w:t>
      </w:r>
      <w:proofErr w:type="spellEnd"/>
      <w:r w:rsidR="00902413" w:rsidRPr="00590164">
        <w:rPr>
          <w:rFonts w:ascii="Book Antiqua" w:hAnsi="Book Antiqua"/>
        </w:rPr>
        <w:t xml:space="preserve"> 2021; </w:t>
      </w:r>
      <w:r w:rsidR="00902413" w:rsidRPr="00590164">
        <w:rPr>
          <w:rFonts w:ascii="Book Antiqua" w:hAnsi="Book Antiqua"/>
          <w:b/>
          <w:bCs/>
        </w:rPr>
        <w:t>577</w:t>
      </w:r>
      <w:r w:rsidR="00902413" w:rsidRPr="00590164">
        <w:rPr>
          <w:rFonts w:ascii="Book Antiqua" w:hAnsi="Book Antiqua"/>
        </w:rPr>
        <w:t>: 158-164 [PMID: 34530350 DOI: 10.1016/j.bbrc.2021.08.080]</w:t>
      </w:r>
    </w:p>
    <w:p w14:paraId="504940DB"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126 </w:t>
      </w:r>
      <w:r w:rsidRPr="00590164">
        <w:rPr>
          <w:rFonts w:ascii="Book Antiqua" w:hAnsi="Book Antiqua"/>
          <w:b/>
          <w:bCs/>
        </w:rPr>
        <w:t>Wang H</w:t>
      </w:r>
      <w:r w:rsidRPr="00590164">
        <w:rPr>
          <w:rFonts w:ascii="Book Antiqua" w:hAnsi="Book Antiqua"/>
        </w:rPr>
        <w:t xml:space="preserve">, Cheng Y, Mao C, Liu S, Xiao D, Huang J, Tao Y. Emerging mechanisms and targeted therapy of ferroptosis in cancer. </w:t>
      </w:r>
      <w:r w:rsidRPr="00590164">
        <w:rPr>
          <w:rFonts w:ascii="Book Antiqua" w:hAnsi="Book Antiqua"/>
          <w:i/>
          <w:iCs/>
        </w:rPr>
        <w:t xml:space="preserve">Mol </w:t>
      </w:r>
      <w:proofErr w:type="spellStart"/>
      <w:r w:rsidRPr="00590164">
        <w:rPr>
          <w:rFonts w:ascii="Book Antiqua" w:hAnsi="Book Antiqua"/>
          <w:i/>
          <w:iCs/>
        </w:rPr>
        <w:t>Ther</w:t>
      </w:r>
      <w:proofErr w:type="spellEnd"/>
      <w:r w:rsidRPr="00590164">
        <w:rPr>
          <w:rFonts w:ascii="Book Antiqua" w:hAnsi="Book Antiqua"/>
        </w:rPr>
        <w:t xml:space="preserve"> 2021; </w:t>
      </w:r>
      <w:r w:rsidRPr="00590164">
        <w:rPr>
          <w:rFonts w:ascii="Book Antiqua" w:hAnsi="Book Antiqua"/>
          <w:b/>
          <w:bCs/>
        </w:rPr>
        <w:t>29</w:t>
      </w:r>
      <w:r w:rsidRPr="00590164">
        <w:rPr>
          <w:rFonts w:ascii="Book Antiqua" w:hAnsi="Book Antiqua"/>
        </w:rPr>
        <w:t>: 2185-2208 [PMID: 33794363 DOI: 10.1016/j.ymthe.2021.03.022]</w:t>
      </w:r>
    </w:p>
    <w:p w14:paraId="2549F271"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127 </w:t>
      </w:r>
      <w:proofErr w:type="spellStart"/>
      <w:r w:rsidRPr="00590164">
        <w:rPr>
          <w:rFonts w:ascii="Book Antiqua" w:hAnsi="Book Antiqua"/>
          <w:b/>
          <w:bCs/>
        </w:rPr>
        <w:t>Paneerselvam</w:t>
      </w:r>
      <w:proofErr w:type="spellEnd"/>
      <w:r w:rsidRPr="00590164">
        <w:rPr>
          <w:rFonts w:ascii="Book Antiqua" w:hAnsi="Book Antiqua"/>
          <w:b/>
          <w:bCs/>
        </w:rPr>
        <w:t xml:space="preserve"> C</w:t>
      </w:r>
      <w:r w:rsidRPr="00590164">
        <w:rPr>
          <w:rFonts w:ascii="Book Antiqua" w:hAnsi="Book Antiqua"/>
        </w:rPr>
        <w:t xml:space="preserve">, </w:t>
      </w:r>
      <w:proofErr w:type="spellStart"/>
      <w:r w:rsidRPr="00590164">
        <w:rPr>
          <w:rFonts w:ascii="Book Antiqua" w:hAnsi="Book Antiqua"/>
        </w:rPr>
        <w:t>Ganapasam</w:t>
      </w:r>
      <w:proofErr w:type="spellEnd"/>
      <w:r w:rsidRPr="00590164">
        <w:rPr>
          <w:rFonts w:ascii="Book Antiqua" w:hAnsi="Book Antiqua"/>
        </w:rPr>
        <w:t xml:space="preserve"> S. β-</w:t>
      </w:r>
      <w:proofErr w:type="spellStart"/>
      <w:r w:rsidRPr="00590164">
        <w:rPr>
          <w:rFonts w:ascii="Book Antiqua" w:hAnsi="Book Antiqua"/>
        </w:rPr>
        <w:t>Escin</w:t>
      </w:r>
      <w:proofErr w:type="spellEnd"/>
      <w:r w:rsidRPr="00590164">
        <w:rPr>
          <w:rFonts w:ascii="Book Antiqua" w:hAnsi="Book Antiqua"/>
        </w:rPr>
        <w:t xml:space="preserve"> alleviates cobalt chloride-induced hypoxia-mediated apoptotic resistance and invasion via ROS-dependent HIF-1α/TGF-β/MMPs in A549 cells. </w:t>
      </w:r>
      <w:proofErr w:type="spellStart"/>
      <w:r w:rsidRPr="00590164">
        <w:rPr>
          <w:rFonts w:ascii="Book Antiqua" w:hAnsi="Book Antiqua"/>
          <w:i/>
          <w:iCs/>
        </w:rPr>
        <w:t>Toxicol</w:t>
      </w:r>
      <w:proofErr w:type="spellEnd"/>
      <w:r w:rsidRPr="00590164">
        <w:rPr>
          <w:rFonts w:ascii="Book Antiqua" w:hAnsi="Book Antiqua"/>
          <w:i/>
          <w:iCs/>
        </w:rPr>
        <w:t xml:space="preserve"> Res (</w:t>
      </w:r>
      <w:proofErr w:type="spellStart"/>
      <w:r w:rsidRPr="00590164">
        <w:rPr>
          <w:rFonts w:ascii="Book Antiqua" w:hAnsi="Book Antiqua"/>
          <w:i/>
          <w:iCs/>
        </w:rPr>
        <w:t>Camb</w:t>
      </w:r>
      <w:proofErr w:type="spellEnd"/>
      <w:r w:rsidRPr="00590164">
        <w:rPr>
          <w:rFonts w:ascii="Book Antiqua" w:hAnsi="Book Antiqua"/>
          <w:i/>
          <w:iCs/>
        </w:rPr>
        <w:t>)</w:t>
      </w:r>
      <w:r w:rsidRPr="00590164">
        <w:rPr>
          <w:rFonts w:ascii="Book Antiqua" w:hAnsi="Book Antiqua"/>
        </w:rPr>
        <w:t xml:space="preserve"> 2020; </w:t>
      </w:r>
      <w:r w:rsidRPr="00590164">
        <w:rPr>
          <w:rFonts w:ascii="Book Antiqua" w:hAnsi="Book Antiqua"/>
          <w:b/>
          <w:bCs/>
        </w:rPr>
        <w:t>9</w:t>
      </w:r>
      <w:r w:rsidRPr="00590164">
        <w:rPr>
          <w:rFonts w:ascii="Book Antiqua" w:hAnsi="Book Antiqua"/>
        </w:rPr>
        <w:t>: 191-201 [PMID: 32670550 DOI: 10.1093/</w:t>
      </w:r>
      <w:proofErr w:type="spellStart"/>
      <w:r w:rsidRPr="00590164">
        <w:rPr>
          <w:rFonts w:ascii="Book Antiqua" w:hAnsi="Book Antiqua"/>
        </w:rPr>
        <w:t>toxres</w:t>
      </w:r>
      <w:proofErr w:type="spellEnd"/>
      <w:r w:rsidRPr="00590164">
        <w:rPr>
          <w:rFonts w:ascii="Book Antiqua" w:hAnsi="Book Antiqua"/>
        </w:rPr>
        <w:t>/tfaa019]</w:t>
      </w:r>
    </w:p>
    <w:p w14:paraId="20E6AD92"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128 </w:t>
      </w:r>
      <w:r w:rsidRPr="00590164">
        <w:rPr>
          <w:rFonts w:ascii="Book Antiqua" w:hAnsi="Book Antiqua"/>
          <w:b/>
          <w:bCs/>
        </w:rPr>
        <w:t>Singhal R</w:t>
      </w:r>
      <w:r w:rsidRPr="00590164">
        <w:rPr>
          <w:rFonts w:ascii="Book Antiqua" w:hAnsi="Book Antiqua"/>
        </w:rPr>
        <w:t xml:space="preserve">, Mitta SR, Das NK, </w:t>
      </w:r>
      <w:proofErr w:type="spellStart"/>
      <w:r w:rsidRPr="00590164">
        <w:rPr>
          <w:rFonts w:ascii="Book Antiqua" w:hAnsi="Book Antiqua"/>
        </w:rPr>
        <w:t>Kerk</w:t>
      </w:r>
      <w:proofErr w:type="spellEnd"/>
      <w:r w:rsidRPr="00590164">
        <w:rPr>
          <w:rFonts w:ascii="Book Antiqua" w:hAnsi="Book Antiqua"/>
        </w:rPr>
        <w:t xml:space="preserve"> SA, </w:t>
      </w:r>
      <w:proofErr w:type="spellStart"/>
      <w:r w:rsidRPr="00590164">
        <w:rPr>
          <w:rFonts w:ascii="Book Antiqua" w:hAnsi="Book Antiqua"/>
        </w:rPr>
        <w:t>Sajjakulnukit</w:t>
      </w:r>
      <w:proofErr w:type="spellEnd"/>
      <w:r w:rsidRPr="00590164">
        <w:rPr>
          <w:rFonts w:ascii="Book Antiqua" w:hAnsi="Book Antiqua"/>
        </w:rPr>
        <w:t xml:space="preserve"> P, Solanki S, </w:t>
      </w:r>
      <w:proofErr w:type="spellStart"/>
      <w:r w:rsidRPr="00590164">
        <w:rPr>
          <w:rFonts w:ascii="Book Antiqua" w:hAnsi="Book Antiqua"/>
        </w:rPr>
        <w:t>Andren</w:t>
      </w:r>
      <w:proofErr w:type="spellEnd"/>
      <w:r w:rsidRPr="00590164">
        <w:rPr>
          <w:rFonts w:ascii="Book Antiqua" w:hAnsi="Book Antiqua"/>
        </w:rPr>
        <w:t xml:space="preserve"> A, Kumar R, Olive KP, Banerjee R, </w:t>
      </w:r>
      <w:proofErr w:type="spellStart"/>
      <w:r w:rsidRPr="00590164">
        <w:rPr>
          <w:rFonts w:ascii="Book Antiqua" w:hAnsi="Book Antiqua"/>
        </w:rPr>
        <w:t>Lyssiotis</w:t>
      </w:r>
      <w:proofErr w:type="spellEnd"/>
      <w:r w:rsidRPr="00590164">
        <w:rPr>
          <w:rFonts w:ascii="Book Antiqua" w:hAnsi="Book Antiqua"/>
        </w:rPr>
        <w:t xml:space="preserve"> CA, Shah YM. HIF-2α activation potentiates oxidative cell death in colorectal cancers by increasing cellular iron. </w:t>
      </w:r>
      <w:r w:rsidRPr="00590164">
        <w:rPr>
          <w:rFonts w:ascii="Book Antiqua" w:hAnsi="Book Antiqua"/>
          <w:i/>
          <w:iCs/>
        </w:rPr>
        <w:t>J Clin Invest</w:t>
      </w:r>
      <w:r w:rsidRPr="00590164">
        <w:rPr>
          <w:rFonts w:ascii="Book Antiqua" w:hAnsi="Book Antiqua"/>
        </w:rPr>
        <w:t xml:space="preserve"> 2021; </w:t>
      </w:r>
      <w:r w:rsidRPr="00590164">
        <w:rPr>
          <w:rFonts w:ascii="Book Antiqua" w:hAnsi="Book Antiqua"/>
          <w:b/>
          <w:bCs/>
        </w:rPr>
        <w:t>131</w:t>
      </w:r>
      <w:r w:rsidRPr="00590164">
        <w:rPr>
          <w:rFonts w:ascii="Book Antiqua" w:hAnsi="Book Antiqua"/>
        </w:rPr>
        <w:t xml:space="preserve"> [PMID: 33914705 DOI: 10.1172/JCI143691]</w:t>
      </w:r>
    </w:p>
    <w:p w14:paraId="4C9D8FAF"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129 </w:t>
      </w:r>
      <w:r w:rsidRPr="00590164">
        <w:rPr>
          <w:rFonts w:ascii="Book Antiqua" w:hAnsi="Book Antiqua"/>
          <w:b/>
          <w:bCs/>
        </w:rPr>
        <w:t>Wang Y</w:t>
      </w:r>
      <w:r w:rsidRPr="00590164">
        <w:rPr>
          <w:rFonts w:ascii="Book Antiqua" w:hAnsi="Book Antiqua"/>
        </w:rPr>
        <w:t xml:space="preserve">, Zhang Z, Sun W, Zhang J, Xu Q, Zhou X, Mao L. Ferroptosis in colorectal cancer: Potential mechanisms and effective therapeutic targets. </w:t>
      </w:r>
      <w:r w:rsidRPr="00590164">
        <w:rPr>
          <w:rFonts w:ascii="Book Antiqua" w:hAnsi="Book Antiqua"/>
          <w:i/>
          <w:iCs/>
        </w:rPr>
        <w:t xml:space="preserve">Biomed </w:t>
      </w:r>
      <w:proofErr w:type="spellStart"/>
      <w:r w:rsidRPr="00590164">
        <w:rPr>
          <w:rFonts w:ascii="Book Antiqua" w:hAnsi="Book Antiqua"/>
          <w:i/>
          <w:iCs/>
        </w:rPr>
        <w:t>Pharmacother</w:t>
      </w:r>
      <w:proofErr w:type="spellEnd"/>
      <w:r w:rsidRPr="00590164">
        <w:rPr>
          <w:rFonts w:ascii="Book Antiqua" w:hAnsi="Book Antiqua"/>
        </w:rPr>
        <w:t xml:space="preserve"> 2022; </w:t>
      </w:r>
      <w:r w:rsidRPr="00590164">
        <w:rPr>
          <w:rFonts w:ascii="Book Antiqua" w:hAnsi="Book Antiqua"/>
          <w:b/>
          <w:bCs/>
        </w:rPr>
        <w:t>153</w:t>
      </w:r>
      <w:r w:rsidRPr="00590164">
        <w:rPr>
          <w:rFonts w:ascii="Book Antiqua" w:hAnsi="Book Antiqua"/>
        </w:rPr>
        <w:t>: 113524 [PMID: 36076606 DOI: 10.1016/j.biopha.2022.113524]</w:t>
      </w:r>
    </w:p>
    <w:p w14:paraId="539DF7A7"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130 </w:t>
      </w:r>
      <w:proofErr w:type="spellStart"/>
      <w:r w:rsidRPr="00590164">
        <w:rPr>
          <w:rFonts w:ascii="Book Antiqua" w:hAnsi="Book Antiqua"/>
          <w:b/>
          <w:bCs/>
        </w:rPr>
        <w:t>Karmi</w:t>
      </w:r>
      <w:proofErr w:type="spellEnd"/>
      <w:r w:rsidRPr="00590164">
        <w:rPr>
          <w:rFonts w:ascii="Book Antiqua" w:hAnsi="Book Antiqua"/>
          <w:b/>
          <w:bCs/>
        </w:rPr>
        <w:t xml:space="preserve"> O</w:t>
      </w:r>
      <w:r w:rsidRPr="00590164">
        <w:rPr>
          <w:rFonts w:ascii="Book Antiqua" w:hAnsi="Book Antiqua"/>
        </w:rPr>
        <w:t xml:space="preserve">, Sohn YS, </w:t>
      </w:r>
      <w:proofErr w:type="spellStart"/>
      <w:r w:rsidRPr="00590164">
        <w:rPr>
          <w:rFonts w:ascii="Book Antiqua" w:hAnsi="Book Antiqua"/>
        </w:rPr>
        <w:t>Zandalinas</w:t>
      </w:r>
      <w:proofErr w:type="spellEnd"/>
      <w:r w:rsidRPr="00590164">
        <w:rPr>
          <w:rFonts w:ascii="Book Antiqua" w:hAnsi="Book Antiqua"/>
        </w:rPr>
        <w:t xml:space="preserve"> SI, Rowland L, King SD, </w:t>
      </w:r>
      <w:proofErr w:type="spellStart"/>
      <w:r w:rsidRPr="00590164">
        <w:rPr>
          <w:rFonts w:ascii="Book Antiqua" w:hAnsi="Book Antiqua"/>
        </w:rPr>
        <w:t>Nechushtai</w:t>
      </w:r>
      <w:proofErr w:type="spellEnd"/>
      <w:r w:rsidRPr="00590164">
        <w:rPr>
          <w:rFonts w:ascii="Book Antiqua" w:hAnsi="Book Antiqua"/>
        </w:rPr>
        <w:t xml:space="preserve"> R, </w:t>
      </w:r>
      <w:proofErr w:type="spellStart"/>
      <w:r w:rsidRPr="00590164">
        <w:rPr>
          <w:rFonts w:ascii="Book Antiqua" w:hAnsi="Book Antiqua"/>
        </w:rPr>
        <w:t>Mittler</w:t>
      </w:r>
      <w:proofErr w:type="spellEnd"/>
      <w:r w:rsidRPr="00590164">
        <w:rPr>
          <w:rFonts w:ascii="Book Antiqua" w:hAnsi="Book Antiqua"/>
        </w:rPr>
        <w:t xml:space="preserve"> R. Disrupting CISD2 function in cancer cells primarily impacts mitochondrial labile iron levels and triggers TXNIP expression. </w:t>
      </w:r>
      <w:r w:rsidRPr="00590164">
        <w:rPr>
          <w:rFonts w:ascii="Book Antiqua" w:hAnsi="Book Antiqua"/>
          <w:i/>
          <w:iCs/>
        </w:rPr>
        <w:t xml:space="preserve">Free </w:t>
      </w:r>
      <w:proofErr w:type="spellStart"/>
      <w:r w:rsidRPr="00590164">
        <w:rPr>
          <w:rFonts w:ascii="Book Antiqua" w:hAnsi="Book Antiqua"/>
          <w:i/>
          <w:iCs/>
        </w:rPr>
        <w:t>Radic</w:t>
      </w:r>
      <w:proofErr w:type="spellEnd"/>
      <w:r w:rsidRPr="00590164">
        <w:rPr>
          <w:rFonts w:ascii="Book Antiqua" w:hAnsi="Book Antiqua"/>
          <w:i/>
          <w:iCs/>
        </w:rPr>
        <w:t xml:space="preserve"> Biol Med</w:t>
      </w:r>
      <w:r w:rsidRPr="00590164">
        <w:rPr>
          <w:rFonts w:ascii="Book Antiqua" w:hAnsi="Book Antiqua"/>
        </w:rPr>
        <w:t xml:space="preserve"> 2021; </w:t>
      </w:r>
      <w:r w:rsidRPr="00590164">
        <w:rPr>
          <w:rFonts w:ascii="Book Antiqua" w:hAnsi="Book Antiqua"/>
          <w:b/>
          <w:bCs/>
        </w:rPr>
        <w:t>176</w:t>
      </w:r>
      <w:r w:rsidRPr="00590164">
        <w:rPr>
          <w:rFonts w:ascii="Book Antiqua" w:hAnsi="Book Antiqua"/>
        </w:rPr>
        <w:t>: 92-104 [PMID: 34547371 DOI: 10.1016/j.freeradbiomed.2021.09.013]</w:t>
      </w:r>
    </w:p>
    <w:p w14:paraId="6E329BA8"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131 </w:t>
      </w:r>
      <w:proofErr w:type="spellStart"/>
      <w:r w:rsidRPr="00590164">
        <w:rPr>
          <w:rFonts w:ascii="Book Antiqua" w:hAnsi="Book Antiqua"/>
          <w:b/>
          <w:bCs/>
        </w:rPr>
        <w:t>Llovet</w:t>
      </w:r>
      <w:proofErr w:type="spellEnd"/>
      <w:r w:rsidRPr="00590164">
        <w:rPr>
          <w:rFonts w:ascii="Book Antiqua" w:hAnsi="Book Antiqua"/>
          <w:b/>
          <w:bCs/>
        </w:rPr>
        <w:t xml:space="preserve"> JM</w:t>
      </w:r>
      <w:r w:rsidRPr="00590164">
        <w:rPr>
          <w:rFonts w:ascii="Book Antiqua" w:hAnsi="Book Antiqua"/>
        </w:rPr>
        <w:t xml:space="preserve">, Kelley RK, Villanueva A, </w:t>
      </w:r>
      <w:proofErr w:type="spellStart"/>
      <w:r w:rsidRPr="00590164">
        <w:rPr>
          <w:rFonts w:ascii="Book Antiqua" w:hAnsi="Book Antiqua"/>
        </w:rPr>
        <w:t>Singal</w:t>
      </w:r>
      <w:proofErr w:type="spellEnd"/>
      <w:r w:rsidRPr="00590164">
        <w:rPr>
          <w:rFonts w:ascii="Book Antiqua" w:hAnsi="Book Antiqua"/>
        </w:rPr>
        <w:t xml:space="preserve"> AG, </w:t>
      </w:r>
      <w:proofErr w:type="spellStart"/>
      <w:r w:rsidRPr="00590164">
        <w:rPr>
          <w:rFonts w:ascii="Book Antiqua" w:hAnsi="Book Antiqua"/>
        </w:rPr>
        <w:t>Pikarsky</w:t>
      </w:r>
      <w:proofErr w:type="spellEnd"/>
      <w:r w:rsidRPr="00590164">
        <w:rPr>
          <w:rFonts w:ascii="Book Antiqua" w:hAnsi="Book Antiqua"/>
        </w:rPr>
        <w:t xml:space="preserve"> E, </w:t>
      </w:r>
      <w:proofErr w:type="spellStart"/>
      <w:r w:rsidRPr="00590164">
        <w:rPr>
          <w:rFonts w:ascii="Book Antiqua" w:hAnsi="Book Antiqua"/>
        </w:rPr>
        <w:t>Roayaie</w:t>
      </w:r>
      <w:proofErr w:type="spellEnd"/>
      <w:r w:rsidRPr="00590164">
        <w:rPr>
          <w:rFonts w:ascii="Book Antiqua" w:hAnsi="Book Antiqua"/>
        </w:rPr>
        <w:t xml:space="preserve"> S, Lencioni R, Koike K, Zucman-Rossi J, Finn RS. Hepatocellular carcinoma. </w:t>
      </w:r>
      <w:r w:rsidRPr="00590164">
        <w:rPr>
          <w:rFonts w:ascii="Book Antiqua" w:hAnsi="Book Antiqua"/>
          <w:i/>
          <w:iCs/>
        </w:rPr>
        <w:t>Nat Rev Dis Primers</w:t>
      </w:r>
      <w:r w:rsidRPr="00590164">
        <w:rPr>
          <w:rFonts w:ascii="Book Antiqua" w:hAnsi="Book Antiqua"/>
        </w:rPr>
        <w:t xml:space="preserve"> 2021; </w:t>
      </w:r>
      <w:r w:rsidRPr="00590164">
        <w:rPr>
          <w:rFonts w:ascii="Book Antiqua" w:hAnsi="Book Antiqua"/>
          <w:b/>
          <w:bCs/>
        </w:rPr>
        <w:t>7</w:t>
      </w:r>
      <w:r w:rsidRPr="00590164">
        <w:rPr>
          <w:rFonts w:ascii="Book Antiqua" w:hAnsi="Book Antiqua"/>
        </w:rPr>
        <w:t>: 6 [PMID: 33479224 DOI: 10.1038/s41572-020-00240-3]</w:t>
      </w:r>
    </w:p>
    <w:p w14:paraId="268A5BA4"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132 </w:t>
      </w:r>
      <w:r w:rsidRPr="00590164">
        <w:rPr>
          <w:rFonts w:ascii="Book Antiqua" w:hAnsi="Book Antiqua"/>
          <w:b/>
          <w:bCs/>
        </w:rPr>
        <w:t>Song Y</w:t>
      </w:r>
      <w:r w:rsidRPr="00590164">
        <w:rPr>
          <w:rFonts w:ascii="Book Antiqua" w:hAnsi="Book Antiqua"/>
        </w:rPr>
        <w:t xml:space="preserve">, Yang H, Lin R, Jiang K, Wang BM. The role of ferroptosis in digestive system cancer. </w:t>
      </w:r>
      <w:r w:rsidRPr="00590164">
        <w:rPr>
          <w:rFonts w:ascii="Book Antiqua" w:hAnsi="Book Antiqua"/>
          <w:i/>
          <w:iCs/>
        </w:rPr>
        <w:t>Oncol Lett</w:t>
      </w:r>
      <w:r w:rsidRPr="00590164">
        <w:rPr>
          <w:rFonts w:ascii="Book Antiqua" w:hAnsi="Book Antiqua"/>
        </w:rPr>
        <w:t xml:space="preserve"> 2019; </w:t>
      </w:r>
      <w:r w:rsidRPr="00590164">
        <w:rPr>
          <w:rFonts w:ascii="Book Antiqua" w:hAnsi="Book Antiqua"/>
          <w:b/>
          <w:bCs/>
        </w:rPr>
        <w:t>18</w:t>
      </w:r>
      <w:r w:rsidRPr="00590164">
        <w:rPr>
          <w:rFonts w:ascii="Book Antiqua" w:hAnsi="Book Antiqua"/>
        </w:rPr>
        <w:t>: 2159-2164 [PMID: 31402933 DOI: 10.3892/ol.2019.10568]</w:t>
      </w:r>
    </w:p>
    <w:p w14:paraId="24EA73BA"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133 </w:t>
      </w:r>
      <w:r w:rsidRPr="00590164">
        <w:rPr>
          <w:rFonts w:ascii="Book Antiqua" w:hAnsi="Book Antiqua"/>
          <w:b/>
          <w:bCs/>
        </w:rPr>
        <w:t>Wang L</w:t>
      </w:r>
      <w:r w:rsidRPr="00590164">
        <w:rPr>
          <w:rFonts w:ascii="Book Antiqua" w:hAnsi="Book Antiqua"/>
        </w:rPr>
        <w:t xml:space="preserve">, Cai H, Hu Y, Liu F, Huang S, Zhou Y, Yu J, Xu J, Wu F. A pharmacological probe identifies cystathionine β-synthase as a new negative regulator for ferroptosis. </w:t>
      </w:r>
      <w:r w:rsidRPr="00590164">
        <w:rPr>
          <w:rFonts w:ascii="Book Antiqua" w:hAnsi="Book Antiqua"/>
          <w:i/>
          <w:iCs/>
        </w:rPr>
        <w:t>Cell Death Dis</w:t>
      </w:r>
      <w:r w:rsidRPr="00590164">
        <w:rPr>
          <w:rFonts w:ascii="Book Antiqua" w:hAnsi="Book Antiqua"/>
        </w:rPr>
        <w:t xml:space="preserve"> 2018; </w:t>
      </w:r>
      <w:r w:rsidRPr="00590164">
        <w:rPr>
          <w:rFonts w:ascii="Book Antiqua" w:hAnsi="Book Antiqua"/>
          <w:b/>
          <w:bCs/>
        </w:rPr>
        <w:t>9</w:t>
      </w:r>
      <w:r w:rsidRPr="00590164">
        <w:rPr>
          <w:rFonts w:ascii="Book Antiqua" w:hAnsi="Book Antiqua"/>
        </w:rPr>
        <w:t>: 1005 [PMID: 30258181 DOI: 10.1038/s41419-018-1063-2]</w:t>
      </w:r>
    </w:p>
    <w:p w14:paraId="5166758B" w14:textId="77777777" w:rsidR="00596A74" w:rsidRPr="00590164" w:rsidRDefault="00596A74" w:rsidP="00590164">
      <w:pPr>
        <w:spacing w:line="360" w:lineRule="auto"/>
        <w:jc w:val="both"/>
        <w:rPr>
          <w:rFonts w:ascii="Book Antiqua" w:hAnsi="Book Antiqua"/>
        </w:rPr>
      </w:pPr>
      <w:r w:rsidRPr="00590164">
        <w:rPr>
          <w:rFonts w:ascii="Book Antiqua" w:hAnsi="Book Antiqua"/>
        </w:rPr>
        <w:lastRenderedPageBreak/>
        <w:t xml:space="preserve">134 </w:t>
      </w:r>
      <w:r w:rsidRPr="00590164">
        <w:rPr>
          <w:rFonts w:ascii="Book Antiqua" w:hAnsi="Book Antiqua"/>
          <w:b/>
          <w:bCs/>
        </w:rPr>
        <w:t>Sun X</w:t>
      </w:r>
      <w:r w:rsidRPr="00590164">
        <w:rPr>
          <w:rFonts w:ascii="Book Antiqua" w:hAnsi="Book Antiqua"/>
        </w:rPr>
        <w:t xml:space="preserve">, </w:t>
      </w:r>
      <w:proofErr w:type="spellStart"/>
      <w:r w:rsidRPr="00590164">
        <w:rPr>
          <w:rFonts w:ascii="Book Antiqua" w:hAnsi="Book Antiqua"/>
        </w:rPr>
        <w:t>Ou</w:t>
      </w:r>
      <w:proofErr w:type="spellEnd"/>
      <w:r w:rsidRPr="00590164">
        <w:rPr>
          <w:rFonts w:ascii="Book Antiqua" w:hAnsi="Book Antiqua"/>
        </w:rPr>
        <w:t xml:space="preserve"> Z, Chen R, </w:t>
      </w:r>
      <w:proofErr w:type="spellStart"/>
      <w:r w:rsidRPr="00590164">
        <w:rPr>
          <w:rFonts w:ascii="Book Antiqua" w:hAnsi="Book Antiqua"/>
        </w:rPr>
        <w:t>Niu</w:t>
      </w:r>
      <w:proofErr w:type="spellEnd"/>
      <w:r w:rsidRPr="00590164">
        <w:rPr>
          <w:rFonts w:ascii="Book Antiqua" w:hAnsi="Book Antiqua"/>
        </w:rPr>
        <w:t xml:space="preserve"> X, Chen D, Kang R, Tang D. Activation of the p62-Keap1-NRF2 pathway protects against ferroptosis in hepatocellular carcinoma cells. </w:t>
      </w:r>
      <w:r w:rsidRPr="00590164">
        <w:rPr>
          <w:rFonts w:ascii="Book Antiqua" w:hAnsi="Book Antiqua"/>
          <w:i/>
          <w:iCs/>
        </w:rPr>
        <w:t>Hepatology</w:t>
      </w:r>
      <w:r w:rsidRPr="00590164">
        <w:rPr>
          <w:rFonts w:ascii="Book Antiqua" w:hAnsi="Book Antiqua"/>
        </w:rPr>
        <w:t xml:space="preserve"> 2016; </w:t>
      </w:r>
      <w:r w:rsidRPr="00590164">
        <w:rPr>
          <w:rFonts w:ascii="Book Antiqua" w:hAnsi="Book Antiqua"/>
          <w:b/>
          <w:bCs/>
        </w:rPr>
        <w:t>63</w:t>
      </w:r>
      <w:r w:rsidRPr="00590164">
        <w:rPr>
          <w:rFonts w:ascii="Book Antiqua" w:hAnsi="Book Antiqua"/>
        </w:rPr>
        <w:t>: 173-184 [PMID: 26403645 DOI: 10.1002/hep.28251]</w:t>
      </w:r>
    </w:p>
    <w:p w14:paraId="62B84091"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135 </w:t>
      </w:r>
      <w:r w:rsidRPr="00590164">
        <w:rPr>
          <w:rFonts w:ascii="Book Antiqua" w:hAnsi="Book Antiqua"/>
          <w:b/>
          <w:bCs/>
        </w:rPr>
        <w:t>Yuan H</w:t>
      </w:r>
      <w:r w:rsidRPr="00590164">
        <w:rPr>
          <w:rFonts w:ascii="Book Antiqua" w:hAnsi="Book Antiqua"/>
        </w:rPr>
        <w:t xml:space="preserve">, Li X, Zhang X, Kang R, Tang D. CISD1 inhibits ferroptosis by protection against mitochondrial lipid peroxidation. </w:t>
      </w:r>
      <w:proofErr w:type="spellStart"/>
      <w:r w:rsidRPr="00590164">
        <w:rPr>
          <w:rFonts w:ascii="Book Antiqua" w:hAnsi="Book Antiqua"/>
          <w:i/>
          <w:iCs/>
        </w:rPr>
        <w:t>Biochem</w:t>
      </w:r>
      <w:proofErr w:type="spellEnd"/>
      <w:r w:rsidRPr="00590164">
        <w:rPr>
          <w:rFonts w:ascii="Book Antiqua" w:hAnsi="Book Antiqua"/>
          <w:i/>
          <w:iCs/>
        </w:rPr>
        <w:t xml:space="preserve"> </w:t>
      </w:r>
      <w:proofErr w:type="spellStart"/>
      <w:r w:rsidRPr="00590164">
        <w:rPr>
          <w:rFonts w:ascii="Book Antiqua" w:hAnsi="Book Antiqua"/>
          <w:i/>
          <w:iCs/>
        </w:rPr>
        <w:t>Biophys</w:t>
      </w:r>
      <w:proofErr w:type="spellEnd"/>
      <w:r w:rsidRPr="00590164">
        <w:rPr>
          <w:rFonts w:ascii="Book Antiqua" w:hAnsi="Book Antiqua"/>
          <w:i/>
          <w:iCs/>
        </w:rPr>
        <w:t xml:space="preserve"> Res </w:t>
      </w:r>
      <w:proofErr w:type="spellStart"/>
      <w:r w:rsidRPr="00590164">
        <w:rPr>
          <w:rFonts w:ascii="Book Antiqua" w:hAnsi="Book Antiqua"/>
          <w:i/>
          <w:iCs/>
        </w:rPr>
        <w:t>Commun</w:t>
      </w:r>
      <w:proofErr w:type="spellEnd"/>
      <w:r w:rsidRPr="00590164">
        <w:rPr>
          <w:rFonts w:ascii="Book Antiqua" w:hAnsi="Book Antiqua"/>
        </w:rPr>
        <w:t xml:space="preserve"> 2016; </w:t>
      </w:r>
      <w:r w:rsidRPr="00590164">
        <w:rPr>
          <w:rFonts w:ascii="Book Antiqua" w:hAnsi="Book Antiqua"/>
          <w:b/>
          <w:bCs/>
        </w:rPr>
        <w:t>478</w:t>
      </w:r>
      <w:r w:rsidRPr="00590164">
        <w:rPr>
          <w:rFonts w:ascii="Book Antiqua" w:hAnsi="Book Antiqua"/>
        </w:rPr>
        <w:t>: 838-844 [PMID: 27510639 DOI: 10.1016/j.bbrc.2016.08.034]</w:t>
      </w:r>
    </w:p>
    <w:p w14:paraId="5191EA2B"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136 </w:t>
      </w:r>
      <w:proofErr w:type="spellStart"/>
      <w:r w:rsidRPr="00590164">
        <w:rPr>
          <w:rFonts w:ascii="Book Antiqua" w:hAnsi="Book Antiqua"/>
          <w:b/>
          <w:bCs/>
        </w:rPr>
        <w:t>Lőrincz</w:t>
      </w:r>
      <w:proofErr w:type="spellEnd"/>
      <w:r w:rsidRPr="00590164">
        <w:rPr>
          <w:rFonts w:ascii="Book Antiqua" w:hAnsi="Book Antiqua"/>
          <w:b/>
          <w:bCs/>
        </w:rPr>
        <w:t xml:space="preserve"> T</w:t>
      </w:r>
      <w:r w:rsidRPr="00590164">
        <w:rPr>
          <w:rFonts w:ascii="Book Antiqua" w:hAnsi="Book Antiqua"/>
        </w:rPr>
        <w:t xml:space="preserve">, </w:t>
      </w:r>
      <w:proofErr w:type="spellStart"/>
      <w:r w:rsidRPr="00590164">
        <w:rPr>
          <w:rFonts w:ascii="Book Antiqua" w:hAnsi="Book Antiqua"/>
        </w:rPr>
        <w:t>Jemnitz</w:t>
      </w:r>
      <w:proofErr w:type="spellEnd"/>
      <w:r w:rsidRPr="00590164">
        <w:rPr>
          <w:rFonts w:ascii="Book Antiqua" w:hAnsi="Book Antiqua"/>
        </w:rPr>
        <w:t xml:space="preserve"> K, Kardon T, Mandl J, </w:t>
      </w:r>
      <w:proofErr w:type="spellStart"/>
      <w:r w:rsidRPr="00590164">
        <w:rPr>
          <w:rFonts w:ascii="Book Antiqua" w:hAnsi="Book Antiqua"/>
        </w:rPr>
        <w:t>Szarka</w:t>
      </w:r>
      <w:proofErr w:type="spellEnd"/>
      <w:r w:rsidRPr="00590164">
        <w:rPr>
          <w:rFonts w:ascii="Book Antiqua" w:hAnsi="Book Antiqua"/>
        </w:rPr>
        <w:t xml:space="preserve"> A. Ferroptosis is Involved in Acetaminophen Induced Cell Death. </w:t>
      </w:r>
      <w:proofErr w:type="spellStart"/>
      <w:r w:rsidRPr="00590164">
        <w:rPr>
          <w:rFonts w:ascii="Book Antiqua" w:hAnsi="Book Antiqua"/>
          <w:i/>
          <w:iCs/>
        </w:rPr>
        <w:t>Pathol</w:t>
      </w:r>
      <w:proofErr w:type="spellEnd"/>
      <w:r w:rsidRPr="00590164">
        <w:rPr>
          <w:rFonts w:ascii="Book Antiqua" w:hAnsi="Book Antiqua"/>
          <w:i/>
          <w:iCs/>
        </w:rPr>
        <w:t xml:space="preserve"> Oncol Res</w:t>
      </w:r>
      <w:r w:rsidRPr="00590164">
        <w:rPr>
          <w:rFonts w:ascii="Book Antiqua" w:hAnsi="Book Antiqua"/>
        </w:rPr>
        <w:t xml:space="preserve"> 2015; </w:t>
      </w:r>
      <w:r w:rsidRPr="00590164">
        <w:rPr>
          <w:rFonts w:ascii="Book Antiqua" w:hAnsi="Book Antiqua"/>
          <w:b/>
          <w:bCs/>
        </w:rPr>
        <w:t>21</w:t>
      </w:r>
      <w:r w:rsidRPr="00590164">
        <w:rPr>
          <w:rFonts w:ascii="Book Antiqua" w:hAnsi="Book Antiqua"/>
        </w:rPr>
        <w:t>: 1115-1121 [PMID: 25962350 DOI: 10.1007/s12253-015-9946-3]</w:t>
      </w:r>
    </w:p>
    <w:p w14:paraId="65D1583F"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137 </w:t>
      </w:r>
      <w:proofErr w:type="spellStart"/>
      <w:r w:rsidRPr="00590164">
        <w:rPr>
          <w:rFonts w:ascii="Book Antiqua" w:hAnsi="Book Antiqua"/>
          <w:b/>
          <w:bCs/>
        </w:rPr>
        <w:t>Louandre</w:t>
      </w:r>
      <w:proofErr w:type="spellEnd"/>
      <w:r w:rsidRPr="00590164">
        <w:rPr>
          <w:rFonts w:ascii="Book Antiqua" w:hAnsi="Book Antiqua"/>
          <w:b/>
          <w:bCs/>
        </w:rPr>
        <w:t xml:space="preserve"> C</w:t>
      </w:r>
      <w:r w:rsidRPr="00590164">
        <w:rPr>
          <w:rFonts w:ascii="Book Antiqua" w:hAnsi="Book Antiqua"/>
        </w:rPr>
        <w:t xml:space="preserve">, </w:t>
      </w:r>
      <w:proofErr w:type="spellStart"/>
      <w:r w:rsidRPr="00590164">
        <w:rPr>
          <w:rFonts w:ascii="Book Antiqua" w:hAnsi="Book Antiqua"/>
        </w:rPr>
        <w:t>Marcq</w:t>
      </w:r>
      <w:proofErr w:type="spellEnd"/>
      <w:r w:rsidRPr="00590164">
        <w:rPr>
          <w:rFonts w:ascii="Book Antiqua" w:hAnsi="Book Antiqua"/>
        </w:rPr>
        <w:t xml:space="preserve"> I, </w:t>
      </w:r>
      <w:proofErr w:type="spellStart"/>
      <w:r w:rsidRPr="00590164">
        <w:rPr>
          <w:rFonts w:ascii="Book Antiqua" w:hAnsi="Book Antiqua"/>
        </w:rPr>
        <w:t>Bouhlal</w:t>
      </w:r>
      <w:proofErr w:type="spellEnd"/>
      <w:r w:rsidRPr="00590164">
        <w:rPr>
          <w:rFonts w:ascii="Book Antiqua" w:hAnsi="Book Antiqua"/>
        </w:rPr>
        <w:t xml:space="preserve"> H, </w:t>
      </w:r>
      <w:proofErr w:type="spellStart"/>
      <w:r w:rsidRPr="00590164">
        <w:rPr>
          <w:rFonts w:ascii="Book Antiqua" w:hAnsi="Book Antiqua"/>
        </w:rPr>
        <w:t>Lachaier</w:t>
      </w:r>
      <w:proofErr w:type="spellEnd"/>
      <w:r w:rsidRPr="00590164">
        <w:rPr>
          <w:rFonts w:ascii="Book Antiqua" w:hAnsi="Book Antiqua"/>
        </w:rPr>
        <w:t xml:space="preserve"> E, Godin C, </w:t>
      </w:r>
      <w:proofErr w:type="spellStart"/>
      <w:r w:rsidRPr="00590164">
        <w:rPr>
          <w:rFonts w:ascii="Book Antiqua" w:hAnsi="Book Antiqua"/>
        </w:rPr>
        <w:t>Saidak</w:t>
      </w:r>
      <w:proofErr w:type="spellEnd"/>
      <w:r w:rsidRPr="00590164">
        <w:rPr>
          <w:rFonts w:ascii="Book Antiqua" w:hAnsi="Book Antiqua"/>
        </w:rPr>
        <w:t xml:space="preserve"> Z, François C, Chatelain D, </w:t>
      </w:r>
      <w:proofErr w:type="spellStart"/>
      <w:r w:rsidRPr="00590164">
        <w:rPr>
          <w:rFonts w:ascii="Book Antiqua" w:hAnsi="Book Antiqua"/>
        </w:rPr>
        <w:t>Debuysscher</w:t>
      </w:r>
      <w:proofErr w:type="spellEnd"/>
      <w:r w:rsidRPr="00590164">
        <w:rPr>
          <w:rFonts w:ascii="Book Antiqua" w:hAnsi="Book Antiqua"/>
        </w:rPr>
        <w:t xml:space="preserve"> V, </w:t>
      </w:r>
      <w:proofErr w:type="spellStart"/>
      <w:r w:rsidRPr="00590164">
        <w:rPr>
          <w:rFonts w:ascii="Book Antiqua" w:hAnsi="Book Antiqua"/>
        </w:rPr>
        <w:t>Barbare</w:t>
      </w:r>
      <w:proofErr w:type="spellEnd"/>
      <w:r w:rsidRPr="00590164">
        <w:rPr>
          <w:rFonts w:ascii="Book Antiqua" w:hAnsi="Book Antiqua"/>
        </w:rPr>
        <w:t xml:space="preserve"> JC, </w:t>
      </w:r>
      <w:proofErr w:type="spellStart"/>
      <w:r w:rsidRPr="00590164">
        <w:rPr>
          <w:rFonts w:ascii="Book Antiqua" w:hAnsi="Book Antiqua"/>
        </w:rPr>
        <w:t>Chauffert</w:t>
      </w:r>
      <w:proofErr w:type="spellEnd"/>
      <w:r w:rsidRPr="00590164">
        <w:rPr>
          <w:rFonts w:ascii="Book Antiqua" w:hAnsi="Book Antiqua"/>
        </w:rPr>
        <w:t xml:space="preserve"> B, </w:t>
      </w:r>
      <w:proofErr w:type="spellStart"/>
      <w:r w:rsidRPr="00590164">
        <w:rPr>
          <w:rFonts w:ascii="Book Antiqua" w:hAnsi="Book Antiqua"/>
        </w:rPr>
        <w:t>Galmiche</w:t>
      </w:r>
      <w:proofErr w:type="spellEnd"/>
      <w:r w:rsidRPr="00590164">
        <w:rPr>
          <w:rFonts w:ascii="Book Antiqua" w:hAnsi="Book Antiqua"/>
        </w:rPr>
        <w:t xml:space="preserve"> A. The retinoblastoma (Rb) protein regulates ferroptosis induced by sorafenib in human hepatocellular carcinoma cells. </w:t>
      </w:r>
      <w:r w:rsidRPr="00590164">
        <w:rPr>
          <w:rFonts w:ascii="Book Antiqua" w:hAnsi="Book Antiqua"/>
          <w:i/>
          <w:iCs/>
        </w:rPr>
        <w:t>Cancer Lett</w:t>
      </w:r>
      <w:r w:rsidRPr="00590164">
        <w:rPr>
          <w:rFonts w:ascii="Book Antiqua" w:hAnsi="Book Antiqua"/>
        </w:rPr>
        <w:t xml:space="preserve"> 2015; </w:t>
      </w:r>
      <w:r w:rsidRPr="00590164">
        <w:rPr>
          <w:rFonts w:ascii="Book Antiqua" w:hAnsi="Book Antiqua"/>
          <w:b/>
          <w:bCs/>
        </w:rPr>
        <w:t>356</w:t>
      </w:r>
      <w:r w:rsidRPr="00590164">
        <w:rPr>
          <w:rFonts w:ascii="Book Antiqua" w:hAnsi="Book Antiqua"/>
        </w:rPr>
        <w:t>: 971-977 [PMID: 25444922 DOI: 10.1016/j.canlet.2014.11.014]</w:t>
      </w:r>
    </w:p>
    <w:p w14:paraId="2B3366EB"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138 </w:t>
      </w:r>
      <w:r w:rsidRPr="00590164">
        <w:rPr>
          <w:rFonts w:ascii="Book Antiqua" w:hAnsi="Book Antiqua"/>
          <w:b/>
          <w:bCs/>
        </w:rPr>
        <w:t>Qi W</w:t>
      </w:r>
      <w:r w:rsidRPr="00590164">
        <w:rPr>
          <w:rFonts w:ascii="Book Antiqua" w:hAnsi="Book Antiqua"/>
        </w:rPr>
        <w:t xml:space="preserve">, Li Z, Xia L, Dai J, Zhang Q, Wu C, Xu S. LncRNA GABPB1-AS1 and GABPB1 regulate oxidative stress during </w:t>
      </w:r>
      <w:proofErr w:type="spellStart"/>
      <w:r w:rsidRPr="00590164">
        <w:rPr>
          <w:rFonts w:ascii="Book Antiqua" w:hAnsi="Book Antiqua"/>
        </w:rPr>
        <w:t>erastin</w:t>
      </w:r>
      <w:proofErr w:type="spellEnd"/>
      <w:r w:rsidRPr="00590164">
        <w:rPr>
          <w:rFonts w:ascii="Book Antiqua" w:hAnsi="Book Antiqua"/>
        </w:rPr>
        <w:t xml:space="preserve">-induced ferroptosis in HepG2 hepatocellular carcinoma cells. </w:t>
      </w:r>
      <w:r w:rsidRPr="00590164">
        <w:rPr>
          <w:rFonts w:ascii="Book Antiqua" w:hAnsi="Book Antiqua"/>
          <w:i/>
          <w:iCs/>
        </w:rPr>
        <w:t>Sci Rep</w:t>
      </w:r>
      <w:r w:rsidRPr="00590164">
        <w:rPr>
          <w:rFonts w:ascii="Book Antiqua" w:hAnsi="Book Antiqua"/>
        </w:rPr>
        <w:t xml:space="preserve"> 2019; </w:t>
      </w:r>
      <w:r w:rsidRPr="00590164">
        <w:rPr>
          <w:rFonts w:ascii="Book Antiqua" w:hAnsi="Book Antiqua"/>
          <w:b/>
          <w:bCs/>
        </w:rPr>
        <w:t>9</w:t>
      </w:r>
      <w:r w:rsidRPr="00590164">
        <w:rPr>
          <w:rFonts w:ascii="Book Antiqua" w:hAnsi="Book Antiqua"/>
        </w:rPr>
        <w:t>: 16185 [PMID: 31700067 DOI: 10.1038/s41598-019-52837-8]</w:t>
      </w:r>
    </w:p>
    <w:p w14:paraId="6E000CC6"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139 </w:t>
      </w:r>
      <w:r w:rsidRPr="00590164">
        <w:rPr>
          <w:rFonts w:ascii="Book Antiqua" w:hAnsi="Book Antiqua"/>
          <w:b/>
          <w:bCs/>
        </w:rPr>
        <w:t>Chen G</w:t>
      </w:r>
      <w:r w:rsidRPr="00590164">
        <w:rPr>
          <w:rFonts w:ascii="Book Antiqua" w:hAnsi="Book Antiqua"/>
        </w:rPr>
        <w:t xml:space="preserve">, Guo G, Zhou X, Chen H. Potential mechanism of ferroptosis in pancreatic cancer. </w:t>
      </w:r>
      <w:r w:rsidRPr="00590164">
        <w:rPr>
          <w:rFonts w:ascii="Book Antiqua" w:hAnsi="Book Antiqua"/>
          <w:i/>
          <w:iCs/>
        </w:rPr>
        <w:t>Oncol Lett</w:t>
      </w:r>
      <w:r w:rsidRPr="00590164">
        <w:rPr>
          <w:rFonts w:ascii="Book Antiqua" w:hAnsi="Book Antiqua"/>
        </w:rPr>
        <w:t xml:space="preserve"> 2020; </w:t>
      </w:r>
      <w:r w:rsidRPr="00590164">
        <w:rPr>
          <w:rFonts w:ascii="Book Antiqua" w:hAnsi="Book Antiqua"/>
          <w:b/>
          <w:bCs/>
        </w:rPr>
        <w:t>19</w:t>
      </w:r>
      <w:r w:rsidRPr="00590164">
        <w:rPr>
          <w:rFonts w:ascii="Book Antiqua" w:hAnsi="Book Antiqua"/>
        </w:rPr>
        <w:t>: 579-587 [PMID: 31897173 DOI: 10.3892/ol.2019.11159]</w:t>
      </w:r>
    </w:p>
    <w:p w14:paraId="12F70C1B"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140 </w:t>
      </w:r>
      <w:r w:rsidRPr="00590164">
        <w:rPr>
          <w:rFonts w:ascii="Book Antiqua" w:hAnsi="Book Antiqua"/>
          <w:b/>
          <w:bCs/>
        </w:rPr>
        <w:t>Kremer DM</w:t>
      </w:r>
      <w:r w:rsidRPr="00590164">
        <w:rPr>
          <w:rFonts w:ascii="Book Antiqua" w:hAnsi="Book Antiqua"/>
        </w:rPr>
        <w:t xml:space="preserve">, Nelson BS, Lin L, </w:t>
      </w:r>
      <w:proofErr w:type="spellStart"/>
      <w:r w:rsidRPr="00590164">
        <w:rPr>
          <w:rFonts w:ascii="Book Antiqua" w:hAnsi="Book Antiqua"/>
        </w:rPr>
        <w:t>Yarosz</w:t>
      </w:r>
      <w:proofErr w:type="spellEnd"/>
      <w:r w:rsidRPr="00590164">
        <w:rPr>
          <w:rFonts w:ascii="Book Antiqua" w:hAnsi="Book Antiqua"/>
        </w:rPr>
        <w:t xml:space="preserve"> EL, Halbrook CJ, </w:t>
      </w:r>
      <w:proofErr w:type="spellStart"/>
      <w:r w:rsidRPr="00590164">
        <w:rPr>
          <w:rFonts w:ascii="Book Antiqua" w:hAnsi="Book Antiqua"/>
        </w:rPr>
        <w:t>Kerk</w:t>
      </w:r>
      <w:proofErr w:type="spellEnd"/>
      <w:r w:rsidRPr="00590164">
        <w:rPr>
          <w:rFonts w:ascii="Book Antiqua" w:hAnsi="Book Antiqua"/>
        </w:rPr>
        <w:t xml:space="preserve"> SA, </w:t>
      </w:r>
      <w:proofErr w:type="spellStart"/>
      <w:r w:rsidRPr="00590164">
        <w:rPr>
          <w:rFonts w:ascii="Book Antiqua" w:hAnsi="Book Antiqua"/>
        </w:rPr>
        <w:t>Sajjakulnukit</w:t>
      </w:r>
      <w:proofErr w:type="spellEnd"/>
      <w:r w:rsidRPr="00590164">
        <w:rPr>
          <w:rFonts w:ascii="Book Antiqua" w:hAnsi="Book Antiqua"/>
        </w:rPr>
        <w:t xml:space="preserve"> P, Myers A, Thurston G, Hou SW, Carpenter ES, </w:t>
      </w:r>
      <w:proofErr w:type="spellStart"/>
      <w:r w:rsidRPr="00590164">
        <w:rPr>
          <w:rFonts w:ascii="Book Antiqua" w:hAnsi="Book Antiqua"/>
        </w:rPr>
        <w:t>Andren</w:t>
      </w:r>
      <w:proofErr w:type="spellEnd"/>
      <w:r w:rsidRPr="00590164">
        <w:rPr>
          <w:rFonts w:ascii="Book Antiqua" w:hAnsi="Book Antiqua"/>
        </w:rPr>
        <w:t xml:space="preserve"> AC, Nwosu ZC, </w:t>
      </w:r>
      <w:proofErr w:type="spellStart"/>
      <w:r w:rsidRPr="00590164">
        <w:rPr>
          <w:rFonts w:ascii="Book Antiqua" w:hAnsi="Book Antiqua"/>
        </w:rPr>
        <w:t>Cusmano</w:t>
      </w:r>
      <w:proofErr w:type="spellEnd"/>
      <w:r w:rsidRPr="00590164">
        <w:rPr>
          <w:rFonts w:ascii="Book Antiqua" w:hAnsi="Book Antiqua"/>
        </w:rPr>
        <w:t xml:space="preserve"> N, Wisner S, Mbah NE, Shan M, Das NK, Magnuson B, Little AC, </w:t>
      </w:r>
      <w:proofErr w:type="spellStart"/>
      <w:r w:rsidRPr="00590164">
        <w:rPr>
          <w:rFonts w:ascii="Book Antiqua" w:hAnsi="Book Antiqua"/>
        </w:rPr>
        <w:t>Savani</w:t>
      </w:r>
      <w:proofErr w:type="spellEnd"/>
      <w:r w:rsidRPr="00590164">
        <w:rPr>
          <w:rFonts w:ascii="Book Antiqua" w:hAnsi="Book Antiqua"/>
        </w:rPr>
        <w:t xml:space="preserve"> MR, Ramos J, Gao T, Sastra SA, Palermo CF, </w:t>
      </w:r>
      <w:proofErr w:type="spellStart"/>
      <w:r w:rsidRPr="00590164">
        <w:rPr>
          <w:rFonts w:ascii="Book Antiqua" w:hAnsi="Book Antiqua"/>
        </w:rPr>
        <w:t>Badgley</w:t>
      </w:r>
      <w:proofErr w:type="spellEnd"/>
      <w:r w:rsidRPr="00590164">
        <w:rPr>
          <w:rFonts w:ascii="Book Antiqua" w:hAnsi="Book Antiqua"/>
        </w:rPr>
        <w:t xml:space="preserve"> MA, Zhang L, </w:t>
      </w:r>
      <w:proofErr w:type="spellStart"/>
      <w:r w:rsidRPr="00590164">
        <w:rPr>
          <w:rFonts w:ascii="Book Antiqua" w:hAnsi="Book Antiqua"/>
        </w:rPr>
        <w:t>Asara</w:t>
      </w:r>
      <w:proofErr w:type="spellEnd"/>
      <w:r w:rsidRPr="00590164">
        <w:rPr>
          <w:rFonts w:ascii="Book Antiqua" w:hAnsi="Book Antiqua"/>
        </w:rPr>
        <w:t xml:space="preserve"> JM, McBrayer SK, di Magliano MP, Crawford HC, Shah YM, Olive KP, </w:t>
      </w:r>
      <w:proofErr w:type="spellStart"/>
      <w:r w:rsidRPr="00590164">
        <w:rPr>
          <w:rFonts w:ascii="Book Antiqua" w:hAnsi="Book Antiqua"/>
        </w:rPr>
        <w:t>Lyssiotis</w:t>
      </w:r>
      <w:proofErr w:type="spellEnd"/>
      <w:r w:rsidRPr="00590164">
        <w:rPr>
          <w:rFonts w:ascii="Book Antiqua" w:hAnsi="Book Antiqua"/>
        </w:rPr>
        <w:t xml:space="preserve"> CA. GOT1 inhibition promotes pancreatic cancer cell death by ferroptosis. </w:t>
      </w:r>
      <w:r w:rsidRPr="00590164">
        <w:rPr>
          <w:rFonts w:ascii="Book Antiqua" w:hAnsi="Book Antiqua"/>
          <w:i/>
          <w:iCs/>
        </w:rPr>
        <w:t xml:space="preserve">Nat </w:t>
      </w:r>
      <w:proofErr w:type="spellStart"/>
      <w:r w:rsidRPr="00590164">
        <w:rPr>
          <w:rFonts w:ascii="Book Antiqua" w:hAnsi="Book Antiqua"/>
          <w:i/>
          <w:iCs/>
        </w:rPr>
        <w:t>Commun</w:t>
      </w:r>
      <w:proofErr w:type="spellEnd"/>
      <w:r w:rsidRPr="00590164">
        <w:rPr>
          <w:rFonts w:ascii="Book Antiqua" w:hAnsi="Book Antiqua"/>
        </w:rPr>
        <w:t xml:space="preserve"> 2021; </w:t>
      </w:r>
      <w:r w:rsidRPr="00590164">
        <w:rPr>
          <w:rFonts w:ascii="Book Antiqua" w:hAnsi="Book Antiqua"/>
          <w:b/>
          <w:bCs/>
        </w:rPr>
        <w:t>12</w:t>
      </w:r>
      <w:r w:rsidRPr="00590164">
        <w:rPr>
          <w:rFonts w:ascii="Book Antiqua" w:hAnsi="Book Antiqua"/>
        </w:rPr>
        <w:t>: 4860 [PMID: 34381026 DOI: 10.1038/s41467-021-24859-2]</w:t>
      </w:r>
    </w:p>
    <w:p w14:paraId="2A982B2C"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141 </w:t>
      </w:r>
      <w:r w:rsidRPr="00590164">
        <w:rPr>
          <w:rFonts w:ascii="Book Antiqua" w:hAnsi="Book Antiqua"/>
          <w:b/>
          <w:bCs/>
        </w:rPr>
        <w:t>Song Z</w:t>
      </w:r>
      <w:r w:rsidRPr="00590164">
        <w:rPr>
          <w:rFonts w:ascii="Book Antiqua" w:hAnsi="Book Antiqua"/>
        </w:rPr>
        <w:t xml:space="preserve">, Xiang X, Li J, Deng J, Fang Z, Zhang L, Xiong J. </w:t>
      </w:r>
      <w:proofErr w:type="spellStart"/>
      <w:r w:rsidRPr="00590164">
        <w:rPr>
          <w:rFonts w:ascii="Book Antiqua" w:hAnsi="Book Antiqua"/>
        </w:rPr>
        <w:t>Ruscogenin</w:t>
      </w:r>
      <w:proofErr w:type="spellEnd"/>
      <w:r w:rsidRPr="00590164">
        <w:rPr>
          <w:rFonts w:ascii="Book Antiqua" w:hAnsi="Book Antiqua"/>
        </w:rPr>
        <w:t xml:space="preserve"> induces ferroptosis in pancreatic cancer cells. </w:t>
      </w:r>
      <w:r w:rsidRPr="00590164">
        <w:rPr>
          <w:rFonts w:ascii="Book Antiqua" w:hAnsi="Book Antiqua"/>
          <w:i/>
          <w:iCs/>
        </w:rPr>
        <w:t>Oncol Rep</w:t>
      </w:r>
      <w:r w:rsidRPr="00590164">
        <w:rPr>
          <w:rFonts w:ascii="Book Antiqua" w:hAnsi="Book Antiqua"/>
        </w:rPr>
        <w:t xml:space="preserve"> 2020; </w:t>
      </w:r>
      <w:r w:rsidRPr="00590164">
        <w:rPr>
          <w:rFonts w:ascii="Book Antiqua" w:hAnsi="Book Antiqua"/>
          <w:b/>
          <w:bCs/>
        </w:rPr>
        <w:t>43</w:t>
      </w:r>
      <w:r w:rsidRPr="00590164">
        <w:rPr>
          <w:rFonts w:ascii="Book Antiqua" w:hAnsi="Book Antiqua"/>
        </w:rPr>
        <w:t>: 516-524 [PMID: 31894321 DOI: 10.3892/or.2019.7425]</w:t>
      </w:r>
    </w:p>
    <w:p w14:paraId="2ABCF5C7" w14:textId="77777777" w:rsidR="00596A74" w:rsidRPr="00590164" w:rsidRDefault="00596A74" w:rsidP="00590164">
      <w:pPr>
        <w:spacing w:line="360" w:lineRule="auto"/>
        <w:jc w:val="both"/>
        <w:rPr>
          <w:rFonts w:ascii="Book Antiqua" w:hAnsi="Book Antiqua"/>
        </w:rPr>
      </w:pPr>
      <w:r w:rsidRPr="00590164">
        <w:rPr>
          <w:rFonts w:ascii="Book Antiqua" w:hAnsi="Book Antiqua"/>
        </w:rPr>
        <w:lastRenderedPageBreak/>
        <w:t xml:space="preserve">142 </w:t>
      </w:r>
      <w:proofErr w:type="spellStart"/>
      <w:r w:rsidRPr="00590164">
        <w:rPr>
          <w:rFonts w:ascii="Book Antiqua" w:hAnsi="Book Antiqua"/>
          <w:b/>
          <w:bCs/>
        </w:rPr>
        <w:t>Kasukabe</w:t>
      </w:r>
      <w:proofErr w:type="spellEnd"/>
      <w:r w:rsidRPr="00590164">
        <w:rPr>
          <w:rFonts w:ascii="Book Antiqua" w:hAnsi="Book Antiqua"/>
          <w:b/>
          <w:bCs/>
        </w:rPr>
        <w:t xml:space="preserve"> T</w:t>
      </w:r>
      <w:r w:rsidRPr="00590164">
        <w:rPr>
          <w:rFonts w:ascii="Book Antiqua" w:hAnsi="Book Antiqua"/>
        </w:rPr>
        <w:t xml:space="preserve">, </w:t>
      </w:r>
      <w:proofErr w:type="spellStart"/>
      <w:r w:rsidRPr="00590164">
        <w:rPr>
          <w:rFonts w:ascii="Book Antiqua" w:hAnsi="Book Antiqua"/>
        </w:rPr>
        <w:t>Honma</w:t>
      </w:r>
      <w:proofErr w:type="spellEnd"/>
      <w:r w:rsidRPr="00590164">
        <w:rPr>
          <w:rFonts w:ascii="Book Antiqua" w:hAnsi="Book Antiqua"/>
        </w:rPr>
        <w:t xml:space="preserve"> Y, Okabe-</w:t>
      </w:r>
      <w:proofErr w:type="spellStart"/>
      <w:r w:rsidRPr="00590164">
        <w:rPr>
          <w:rFonts w:ascii="Book Antiqua" w:hAnsi="Book Antiqua"/>
        </w:rPr>
        <w:t>Kado</w:t>
      </w:r>
      <w:proofErr w:type="spellEnd"/>
      <w:r w:rsidRPr="00590164">
        <w:rPr>
          <w:rFonts w:ascii="Book Antiqua" w:hAnsi="Book Antiqua"/>
        </w:rPr>
        <w:t xml:space="preserve"> J, Higuchi Y, Kato N, </w:t>
      </w:r>
      <w:proofErr w:type="spellStart"/>
      <w:r w:rsidRPr="00590164">
        <w:rPr>
          <w:rFonts w:ascii="Book Antiqua" w:hAnsi="Book Antiqua"/>
        </w:rPr>
        <w:t>Kumakura</w:t>
      </w:r>
      <w:proofErr w:type="spellEnd"/>
      <w:r w:rsidRPr="00590164">
        <w:rPr>
          <w:rFonts w:ascii="Book Antiqua" w:hAnsi="Book Antiqua"/>
        </w:rPr>
        <w:t xml:space="preserve"> S. Combined treatment with </w:t>
      </w:r>
      <w:proofErr w:type="spellStart"/>
      <w:r w:rsidRPr="00590164">
        <w:rPr>
          <w:rFonts w:ascii="Book Antiqua" w:hAnsi="Book Antiqua"/>
        </w:rPr>
        <w:t>cotylenin</w:t>
      </w:r>
      <w:proofErr w:type="spellEnd"/>
      <w:r w:rsidRPr="00590164">
        <w:rPr>
          <w:rFonts w:ascii="Book Antiqua" w:hAnsi="Book Antiqua"/>
        </w:rPr>
        <w:t xml:space="preserve"> A and phenethyl isothiocyanate induces strong antitumor activity mainly through the induction of </w:t>
      </w:r>
      <w:proofErr w:type="spellStart"/>
      <w:r w:rsidRPr="00590164">
        <w:rPr>
          <w:rFonts w:ascii="Book Antiqua" w:hAnsi="Book Antiqua"/>
        </w:rPr>
        <w:t>ferroptotic</w:t>
      </w:r>
      <w:proofErr w:type="spellEnd"/>
      <w:r w:rsidRPr="00590164">
        <w:rPr>
          <w:rFonts w:ascii="Book Antiqua" w:hAnsi="Book Antiqua"/>
        </w:rPr>
        <w:t xml:space="preserve"> cell death in human pancreatic cancer cells. </w:t>
      </w:r>
      <w:r w:rsidRPr="00590164">
        <w:rPr>
          <w:rFonts w:ascii="Book Antiqua" w:hAnsi="Book Antiqua"/>
          <w:i/>
          <w:iCs/>
        </w:rPr>
        <w:t>Oncol Rep</w:t>
      </w:r>
      <w:r w:rsidRPr="00590164">
        <w:rPr>
          <w:rFonts w:ascii="Book Antiqua" w:hAnsi="Book Antiqua"/>
        </w:rPr>
        <w:t xml:space="preserve"> 2016; </w:t>
      </w:r>
      <w:r w:rsidRPr="00590164">
        <w:rPr>
          <w:rFonts w:ascii="Book Antiqua" w:hAnsi="Book Antiqua"/>
          <w:b/>
          <w:bCs/>
        </w:rPr>
        <w:t>36</w:t>
      </w:r>
      <w:r w:rsidRPr="00590164">
        <w:rPr>
          <w:rFonts w:ascii="Book Antiqua" w:hAnsi="Book Antiqua"/>
        </w:rPr>
        <w:t>: 968-976 [PMID: 27375275 DOI: 10.3892/or.2016.4867]</w:t>
      </w:r>
    </w:p>
    <w:p w14:paraId="2E2D8F03"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143 </w:t>
      </w:r>
      <w:proofErr w:type="spellStart"/>
      <w:r w:rsidRPr="00590164">
        <w:rPr>
          <w:rFonts w:ascii="Book Antiqua" w:hAnsi="Book Antiqua"/>
          <w:b/>
          <w:bCs/>
        </w:rPr>
        <w:t>Eling</w:t>
      </w:r>
      <w:proofErr w:type="spellEnd"/>
      <w:r w:rsidRPr="00590164">
        <w:rPr>
          <w:rFonts w:ascii="Book Antiqua" w:hAnsi="Book Antiqua"/>
          <w:b/>
          <w:bCs/>
        </w:rPr>
        <w:t xml:space="preserve"> N</w:t>
      </w:r>
      <w:r w:rsidRPr="00590164">
        <w:rPr>
          <w:rFonts w:ascii="Book Antiqua" w:hAnsi="Book Antiqua"/>
        </w:rPr>
        <w:t xml:space="preserve">, Reuter L, </w:t>
      </w:r>
      <w:proofErr w:type="spellStart"/>
      <w:r w:rsidRPr="00590164">
        <w:rPr>
          <w:rFonts w:ascii="Book Antiqua" w:hAnsi="Book Antiqua"/>
        </w:rPr>
        <w:t>Hazin</w:t>
      </w:r>
      <w:proofErr w:type="spellEnd"/>
      <w:r w:rsidRPr="00590164">
        <w:rPr>
          <w:rFonts w:ascii="Book Antiqua" w:hAnsi="Book Antiqua"/>
        </w:rPr>
        <w:t xml:space="preserve"> J, </w:t>
      </w:r>
      <w:proofErr w:type="spellStart"/>
      <w:r w:rsidRPr="00590164">
        <w:rPr>
          <w:rFonts w:ascii="Book Antiqua" w:hAnsi="Book Antiqua"/>
        </w:rPr>
        <w:t>Hamacher</w:t>
      </w:r>
      <w:proofErr w:type="spellEnd"/>
      <w:r w:rsidRPr="00590164">
        <w:rPr>
          <w:rFonts w:ascii="Book Antiqua" w:hAnsi="Book Antiqua"/>
        </w:rPr>
        <w:t xml:space="preserve">-Brady A, Brady NR. Identification of artesunate as a specific activator of ferroptosis in pancreatic cancer cells. </w:t>
      </w:r>
      <w:proofErr w:type="spellStart"/>
      <w:r w:rsidRPr="00590164">
        <w:rPr>
          <w:rFonts w:ascii="Book Antiqua" w:hAnsi="Book Antiqua"/>
          <w:i/>
          <w:iCs/>
        </w:rPr>
        <w:t>Oncoscience</w:t>
      </w:r>
      <w:proofErr w:type="spellEnd"/>
      <w:r w:rsidRPr="00590164">
        <w:rPr>
          <w:rFonts w:ascii="Book Antiqua" w:hAnsi="Book Antiqua"/>
        </w:rPr>
        <w:t xml:space="preserve"> 2015; </w:t>
      </w:r>
      <w:r w:rsidRPr="00590164">
        <w:rPr>
          <w:rFonts w:ascii="Book Antiqua" w:hAnsi="Book Antiqua"/>
          <w:b/>
          <w:bCs/>
        </w:rPr>
        <w:t>2</w:t>
      </w:r>
      <w:r w:rsidRPr="00590164">
        <w:rPr>
          <w:rFonts w:ascii="Book Antiqua" w:hAnsi="Book Antiqua"/>
        </w:rPr>
        <w:t>: 517-532 [PMID: 26097885 DOI: 10.18632/oncoscience.160]</w:t>
      </w:r>
    </w:p>
    <w:p w14:paraId="24D43704"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144 </w:t>
      </w:r>
      <w:r w:rsidRPr="00590164">
        <w:rPr>
          <w:rFonts w:ascii="Book Antiqua" w:hAnsi="Book Antiqua"/>
          <w:b/>
          <w:bCs/>
        </w:rPr>
        <w:t>Yamaguchi Y</w:t>
      </w:r>
      <w:r w:rsidRPr="00590164">
        <w:rPr>
          <w:rFonts w:ascii="Book Antiqua" w:hAnsi="Book Antiqua"/>
        </w:rPr>
        <w:t xml:space="preserve">, </w:t>
      </w:r>
      <w:proofErr w:type="spellStart"/>
      <w:r w:rsidRPr="00590164">
        <w:rPr>
          <w:rFonts w:ascii="Book Antiqua" w:hAnsi="Book Antiqua"/>
        </w:rPr>
        <w:t>Kasukabe</w:t>
      </w:r>
      <w:proofErr w:type="spellEnd"/>
      <w:r w:rsidRPr="00590164">
        <w:rPr>
          <w:rFonts w:ascii="Book Antiqua" w:hAnsi="Book Antiqua"/>
        </w:rPr>
        <w:t xml:space="preserve"> T, </w:t>
      </w:r>
      <w:proofErr w:type="spellStart"/>
      <w:r w:rsidRPr="00590164">
        <w:rPr>
          <w:rFonts w:ascii="Book Antiqua" w:hAnsi="Book Antiqua"/>
        </w:rPr>
        <w:t>Kumakura</w:t>
      </w:r>
      <w:proofErr w:type="spellEnd"/>
      <w:r w:rsidRPr="00590164">
        <w:rPr>
          <w:rFonts w:ascii="Book Antiqua" w:hAnsi="Book Antiqua"/>
        </w:rPr>
        <w:t xml:space="preserve"> S. </w:t>
      </w:r>
      <w:proofErr w:type="spellStart"/>
      <w:r w:rsidRPr="00590164">
        <w:rPr>
          <w:rFonts w:ascii="Book Antiqua" w:hAnsi="Book Antiqua"/>
        </w:rPr>
        <w:t>Piperlongumine</w:t>
      </w:r>
      <w:proofErr w:type="spellEnd"/>
      <w:r w:rsidRPr="00590164">
        <w:rPr>
          <w:rFonts w:ascii="Book Antiqua" w:hAnsi="Book Antiqua"/>
        </w:rPr>
        <w:t xml:space="preserve"> rapidly induces the death of human pancreatic cancer cells mainly through the induction of ferroptosis. </w:t>
      </w:r>
      <w:r w:rsidRPr="00590164">
        <w:rPr>
          <w:rFonts w:ascii="Book Antiqua" w:hAnsi="Book Antiqua"/>
          <w:i/>
          <w:iCs/>
        </w:rPr>
        <w:t>Int J Oncol</w:t>
      </w:r>
      <w:r w:rsidRPr="00590164">
        <w:rPr>
          <w:rFonts w:ascii="Book Antiqua" w:hAnsi="Book Antiqua"/>
        </w:rPr>
        <w:t xml:space="preserve"> 2018; </w:t>
      </w:r>
      <w:r w:rsidRPr="00590164">
        <w:rPr>
          <w:rFonts w:ascii="Book Antiqua" w:hAnsi="Book Antiqua"/>
          <w:b/>
          <w:bCs/>
        </w:rPr>
        <w:t>52</w:t>
      </w:r>
      <w:r w:rsidRPr="00590164">
        <w:rPr>
          <w:rFonts w:ascii="Book Antiqua" w:hAnsi="Book Antiqua"/>
        </w:rPr>
        <w:t>: 1011-1022 [PMID: 29393418 DOI: 10.3892/ijo.2018.4259]</w:t>
      </w:r>
    </w:p>
    <w:p w14:paraId="7C4F4E85"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145 </w:t>
      </w:r>
      <w:r w:rsidRPr="00590164">
        <w:rPr>
          <w:rFonts w:ascii="Book Antiqua" w:hAnsi="Book Antiqua"/>
          <w:b/>
          <w:bCs/>
        </w:rPr>
        <w:t>Sexton RE</w:t>
      </w:r>
      <w:r w:rsidRPr="00590164">
        <w:rPr>
          <w:rFonts w:ascii="Book Antiqua" w:hAnsi="Book Antiqua"/>
        </w:rPr>
        <w:t xml:space="preserve">, Al </w:t>
      </w:r>
      <w:proofErr w:type="spellStart"/>
      <w:r w:rsidRPr="00590164">
        <w:rPr>
          <w:rFonts w:ascii="Book Antiqua" w:hAnsi="Book Antiqua"/>
        </w:rPr>
        <w:t>Hallak</w:t>
      </w:r>
      <w:proofErr w:type="spellEnd"/>
      <w:r w:rsidRPr="00590164">
        <w:rPr>
          <w:rFonts w:ascii="Book Antiqua" w:hAnsi="Book Antiqua"/>
        </w:rPr>
        <w:t xml:space="preserve"> MN, Diab M, Azmi AS. Gastric cancer: a comprehensive review of current and future treatment strategies. </w:t>
      </w:r>
      <w:r w:rsidRPr="00590164">
        <w:rPr>
          <w:rFonts w:ascii="Book Antiqua" w:hAnsi="Book Antiqua"/>
          <w:i/>
          <w:iCs/>
        </w:rPr>
        <w:t>Cancer Metastasis Rev</w:t>
      </w:r>
      <w:r w:rsidRPr="00590164">
        <w:rPr>
          <w:rFonts w:ascii="Book Antiqua" w:hAnsi="Book Antiqua"/>
        </w:rPr>
        <w:t xml:space="preserve"> 2020; </w:t>
      </w:r>
      <w:r w:rsidRPr="00590164">
        <w:rPr>
          <w:rFonts w:ascii="Book Antiqua" w:hAnsi="Book Antiqua"/>
          <w:b/>
          <w:bCs/>
        </w:rPr>
        <w:t>39</w:t>
      </w:r>
      <w:r w:rsidRPr="00590164">
        <w:rPr>
          <w:rFonts w:ascii="Book Antiqua" w:hAnsi="Book Antiqua"/>
        </w:rPr>
        <w:t>: 1179-1203 [PMID: 32894370 DOI: 10.1007/s10555-020-09925-3]</w:t>
      </w:r>
    </w:p>
    <w:p w14:paraId="09843BC1"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146 </w:t>
      </w:r>
      <w:r w:rsidRPr="00590164">
        <w:rPr>
          <w:rFonts w:ascii="Book Antiqua" w:hAnsi="Book Antiqua"/>
          <w:b/>
          <w:bCs/>
        </w:rPr>
        <w:t>Zhao L</w:t>
      </w:r>
      <w:r w:rsidRPr="00590164">
        <w:rPr>
          <w:rFonts w:ascii="Book Antiqua" w:hAnsi="Book Antiqua"/>
        </w:rPr>
        <w:t xml:space="preserve">, Peng Y, He S, Li R, Wang Z, Huang J, Lei X, Li G, Ma Q. </w:t>
      </w:r>
      <w:proofErr w:type="spellStart"/>
      <w:r w:rsidRPr="00590164">
        <w:rPr>
          <w:rFonts w:ascii="Book Antiqua" w:hAnsi="Book Antiqua"/>
        </w:rPr>
        <w:t>Apatinib</w:t>
      </w:r>
      <w:proofErr w:type="spellEnd"/>
      <w:r w:rsidRPr="00590164">
        <w:rPr>
          <w:rFonts w:ascii="Book Antiqua" w:hAnsi="Book Antiqua"/>
        </w:rPr>
        <w:t xml:space="preserve"> induced ferroptosis by lipid peroxidation in gastric cancer. </w:t>
      </w:r>
      <w:r w:rsidRPr="00590164">
        <w:rPr>
          <w:rFonts w:ascii="Book Antiqua" w:hAnsi="Book Antiqua"/>
          <w:i/>
          <w:iCs/>
        </w:rPr>
        <w:t>Gastric Cancer</w:t>
      </w:r>
      <w:r w:rsidRPr="00590164">
        <w:rPr>
          <w:rFonts w:ascii="Book Antiqua" w:hAnsi="Book Antiqua"/>
        </w:rPr>
        <w:t xml:space="preserve"> 2021; </w:t>
      </w:r>
      <w:r w:rsidRPr="00590164">
        <w:rPr>
          <w:rFonts w:ascii="Book Antiqua" w:hAnsi="Book Antiqua"/>
          <w:b/>
          <w:bCs/>
        </w:rPr>
        <w:t>24</w:t>
      </w:r>
      <w:r w:rsidRPr="00590164">
        <w:rPr>
          <w:rFonts w:ascii="Book Antiqua" w:hAnsi="Book Antiqua"/>
        </w:rPr>
        <w:t>: 642-654 [PMID: 33544270 DOI: 10.1007/s10120-021-01159-8]</w:t>
      </w:r>
    </w:p>
    <w:p w14:paraId="446D6E3B" w14:textId="77777777" w:rsidR="00902413" w:rsidRPr="00590164" w:rsidRDefault="00596A74" w:rsidP="00590164">
      <w:pPr>
        <w:spacing w:line="360" w:lineRule="auto"/>
        <w:jc w:val="both"/>
        <w:rPr>
          <w:rFonts w:ascii="Book Antiqua" w:hAnsi="Book Antiqua"/>
        </w:rPr>
      </w:pPr>
      <w:r w:rsidRPr="00590164">
        <w:rPr>
          <w:rFonts w:ascii="Book Antiqua" w:hAnsi="Book Antiqua"/>
        </w:rPr>
        <w:t xml:space="preserve">147 </w:t>
      </w:r>
      <w:r w:rsidR="00902413" w:rsidRPr="00590164">
        <w:rPr>
          <w:rFonts w:ascii="Book Antiqua" w:hAnsi="Book Antiqua"/>
          <w:b/>
          <w:bCs/>
        </w:rPr>
        <w:t>Zhang C</w:t>
      </w:r>
      <w:r w:rsidR="00902413" w:rsidRPr="00590164">
        <w:rPr>
          <w:rFonts w:ascii="Book Antiqua" w:hAnsi="Book Antiqua"/>
        </w:rPr>
        <w:t xml:space="preserve">, Liu X, </w:t>
      </w:r>
      <w:proofErr w:type="spellStart"/>
      <w:r w:rsidR="00902413" w:rsidRPr="00590164">
        <w:rPr>
          <w:rFonts w:ascii="Book Antiqua" w:hAnsi="Book Antiqua"/>
        </w:rPr>
        <w:t>Jin</w:t>
      </w:r>
      <w:proofErr w:type="spellEnd"/>
      <w:r w:rsidR="00902413" w:rsidRPr="00590164">
        <w:rPr>
          <w:rFonts w:ascii="Book Antiqua" w:hAnsi="Book Antiqua"/>
        </w:rPr>
        <w:t xml:space="preserve"> S, Chen Y, Guo R. Ferroptosis in cancer therapy: a novel approach to reversing drug resistance. </w:t>
      </w:r>
      <w:r w:rsidR="00902413" w:rsidRPr="00590164">
        <w:rPr>
          <w:rFonts w:ascii="Book Antiqua" w:hAnsi="Book Antiqua"/>
          <w:i/>
          <w:iCs/>
        </w:rPr>
        <w:t>Mol Cancer</w:t>
      </w:r>
      <w:r w:rsidR="00902413" w:rsidRPr="00590164">
        <w:rPr>
          <w:rFonts w:ascii="Book Antiqua" w:hAnsi="Book Antiqua"/>
        </w:rPr>
        <w:t xml:space="preserve"> 2022; </w:t>
      </w:r>
      <w:r w:rsidR="00902413" w:rsidRPr="00590164">
        <w:rPr>
          <w:rFonts w:ascii="Book Antiqua" w:hAnsi="Book Antiqua"/>
          <w:b/>
          <w:bCs/>
        </w:rPr>
        <w:t>21</w:t>
      </w:r>
      <w:r w:rsidR="00902413" w:rsidRPr="00590164">
        <w:rPr>
          <w:rFonts w:ascii="Book Antiqua" w:hAnsi="Book Antiqua"/>
        </w:rPr>
        <w:t>: 47 [PMID: 35151318 DOI: 10.1186/s12943-022-01530-y]</w:t>
      </w:r>
    </w:p>
    <w:p w14:paraId="4756E4D5"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148 </w:t>
      </w:r>
      <w:r w:rsidRPr="00590164">
        <w:rPr>
          <w:rFonts w:ascii="Book Antiqua" w:hAnsi="Book Antiqua"/>
          <w:b/>
          <w:bCs/>
        </w:rPr>
        <w:t>Guan Z</w:t>
      </w:r>
      <w:r w:rsidRPr="00590164">
        <w:rPr>
          <w:rFonts w:ascii="Book Antiqua" w:hAnsi="Book Antiqua"/>
        </w:rPr>
        <w:t xml:space="preserve">, Chen J, Li X, Dong N. </w:t>
      </w:r>
      <w:proofErr w:type="spellStart"/>
      <w:r w:rsidRPr="00590164">
        <w:rPr>
          <w:rFonts w:ascii="Book Antiqua" w:hAnsi="Book Antiqua"/>
        </w:rPr>
        <w:t>Tanshinone</w:t>
      </w:r>
      <w:proofErr w:type="spellEnd"/>
      <w:r w:rsidRPr="00590164">
        <w:rPr>
          <w:rFonts w:ascii="Book Antiqua" w:hAnsi="Book Antiqua"/>
        </w:rPr>
        <w:t xml:space="preserve"> IIA induces ferroptosis in gastric cancer cells through p53-mediated </w:t>
      </w:r>
      <w:r w:rsidRPr="00590164">
        <w:rPr>
          <w:rFonts w:ascii="Book Antiqua" w:hAnsi="Book Antiqua"/>
          <w:i/>
          <w:iCs/>
        </w:rPr>
        <w:t>SLC7A11</w:t>
      </w:r>
      <w:r w:rsidRPr="00590164">
        <w:rPr>
          <w:rFonts w:ascii="Book Antiqua" w:hAnsi="Book Antiqua"/>
        </w:rPr>
        <w:t xml:space="preserve"> down-regulation. </w:t>
      </w:r>
      <w:proofErr w:type="spellStart"/>
      <w:r w:rsidRPr="00590164">
        <w:rPr>
          <w:rFonts w:ascii="Book Antiqua" w:hAnsi="Book Antiqua"/>
          <w:i/>
          <w:iCs/>
        </w:rPr>
        <w:t>Biosci</w:t>
      </w:r>
      <w:proofErr w:type="spellEnd"/>
      <w:r w:rsidRPr="00590164">
        <w:rPr>
          <w:rFonts w:ascii="Book Antiqua" w:hAnsi="Book Antiqua"/>
          <w:i/>
          <w:iCs/>
        </w:rPr>
        <w:t xml:space="preserve"> Rep</w:t>
      </w:r>
      <w:r w:rsidRPr="00590164">
        <w:rPr>
          <w:rFonts w:ascii="Book Antiqua" w:hAnsi="Book Antiqua"/>
        </w:rPr>
        <w:t xml:space="preserve"> 2020; </w:t>
      </w:r>
      <w:r w:rsidRPr="00590164">
        <w:rPr>
          <w:rFonts w:ascii="Book Antiqua" w:hAnsi="Book Antiqua"/>
          <w:b/>
          <w:bCs/>
        </w:rPr>
        <w:t>40</w:t>
      </w:r>
      <w:r w:rsidRPr="00590164">
        <w:rPr>
          <w:rFonts w:ascii="Book Antiqua" w:hAnsi="Book Antiqua"/>
        </w:rPr>
        <w:t xml:space="preserve"> [PMID: 32776119 DOI: 10.1042/BSR20201807]</w:t>
      </w:r>
    </w:p>
    <w:p w14:paraId="6B95A641"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149 </w:t>
      </w:r>
      <w:r w:rsidRPr="00590164">
        <w:rPr>
          <w:rFonts w:ascii="Book Antiqua" w:hAnsi="Book Antiqua"/>
          <w:b/>
          <w:bCs/>
        </w:rPr>
        <w:t>Wang Z</w:t>
      </w:r>
      <w:r w:rsidRPr="00590164">
        <w:rPr>
          <w:rFonts w:ascii="Book Antiqua" w:hAnsi="Book Antiqua"/>
        </w:rPr>
        <w:t xml:space="preserve">, Wu S, Zhu C, Shen J. The role of ferroptosis in esophageal cancer. </w:t>
      </w:r>
      <w:r w:rsidRPr="00590164">
        <w:rPr>
          <w:rFonts w:ascii="Book Antiqua" w:hAnsi="Book Antiqua"/>
          <w:i/>
          <w:iCs/>
        </w:rPr>
        <w:t>Cancer Cell Int</w:t>
      </w:r>
      <w:r w:rsidRPr="00590164">
        <w:rPr>
          <w:rFonts w:ascii="Book Antiqua" w:hAnsi="Book Antiqua"/>
        </w:rPr>
        <w:t xml:space="preserve"> 2022; </w:t>
      </w:r>
      <w:r w:rsidRPr="00590164">
        <w:rPr>
          <w:rFonts w:ascii="Book Antiqua" w:hAnsi="Book Antiqua"/>
          <w:b/>
          <w:bCs/>
        </w:rPr>
        <w:t>22</w:t>
      </w:r>
      <w:r w:rsidRPr="00590164">
        <w:rPr>
          <w:rFonts w:ascii="Book Antiqua" w:hAnsi="Book Antiqua"/>
        </w:rPr>
        <w:t>: 266 [PMID: 35999642 DOI: 10.1186/s12935-022-02685-w]</w:t>
      </w:r>
    </w:p>
    <w:p w14:paraId="6717F483"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150 </w:t>
      </w:r>
      <w:r w:rsidRPr="00590164">
        <w:rPr>
          <w:rFonts w:ascii="Book Antiqua" w:hAnsi="Book Antiqua"/>
          <w:b/>
          <w:bCs/>
        </w:rPr>
        <w:t>Liu J</w:t>
      </w:r>
      <w:r w:rsidRPr="00590164">
        <w:rPr>
          <w:rFonts w:ascii="Book Antiqua" w:hAnsi="Book Antiqua"/>
        </w:rPr>
        <w:t xml:space="preserve">, Zhang C, Wang J, Hu W, Feng Z. The Regulation of Ferroptosis by Tumor Suppressor p53 and its Pathway. </w:t>
      </w:r>
      <w:r w:rsidRPr="00590164">
        <w:rPr>
          <w:rFonts w:ascii="Book Antiqua" w:hAnsi="Book Antiqua"/>
          <w:i/>
          <w:iCs/>
        </w:rPr>
        <w:t>Int J Mol Sci</w:t>
      </w:r>
      <w:r w:rsidRPr="00590164">
        <w:rPr>
          <w:rFonts w:ascii="Book Antiqua" w:hAnsi="Book Antiqua"/>
        </w:rPr>
        <w:t xml:space="preserve"> 2020; </w:t>
      </w:r>
      <w:r w:rsidRPr="00590164">
        <w:rPr>
          <w:rFonts w:ascii="Book Antiqua" w:hAnsi="Book Antiqua"/>
          <w:b/>
          <w:bCs/>
        </w:rPr>
        <w:t>21</w:t>
      </w:r>
      <w:r w:rsidRPr="00590164">
        <w:rPr>
          <w:rFonts w:ascii="Book Antiqua" w:hAnsi="Book Antiqua"/>
        </w:rPr>
        <w:t xml:space="preserve"> [PMID: 33182266 DOI: 10.3390/ijms21218387]</w:t>
      </w:r>
    </w:p>
    <w:p w14:paraId="1D0C2AD2"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151 </w:t>
      </w:r>
      <w:r w:rsidRPr="00590164">
        <w:rPr>
          <w:rFonts w:ascii="Book Antiqua" w:hAnsi="Book Antiqua"/>
          <w:b/>
          <w:bCs/>
        </w:rPr>
        <w:t>Lee YS</w:t>
      </w:r>
      <w:r w:rsidRPr="00590164">
        <w:rPr>
          <w:rFonts w:ascii="Book Antiqua" w:hAnsi="Book Antiqua"/>
        </w:rPr>
        <w:t xml:space="preserve">, Lee DH, </w:t>
      </w:r>
      <w:proofErr w:type="spellStart"/>
      <w:r w:rsidRPr="00590164">
        <w:rPr>
          <w:rFonts w:ascii="Book Antiqua" w:hAnsi="Book Antiqua"/>
        </w:rPr>
        <w:t>Choudry</w:t>
      </w:r>
      <w:proofErr w:type="spellEnd"/>
      <w:r w:rsidRPr="00590164">
        <w:rPr>
          <w:rFonts w:ascii="Book Antiqua" w:hAnsi="Book Antiqua"/>
        </w:rPr>
        <w:t xml:space="preserve"> HA, Bartlett DL, Lee YJ. Ferroptosis-Induced Endoplasmic Reticulum Stress: Cross-talk between Ferroptosis and Apoptosis. </w:t>
      </w:r>
      <w:r w:rsidRPr="00590164">
        <w:rPr>
          <w:rFonts w:ascii="Book Antiqua" w:hAnsi="Book Antiqua"/>
          <w:i/>
          <w:iCs/>
        </w:rPr>
        <w:t>Mol Cancer Res</w:t>
      </w:r>
      <w:r w:rsidRPr="00590164">
        <w:rPr>
          <w:rFonts w:ascii="Book Antiqua" w:hAnsi="Book Antiqua"/>
        </w:rPr>
        <w:t xml:space="preserve"> 2018; </w:t>
      </w:r>
      <w:r w:rsidRPr="00590164">
        <w:rPr>
          <w:rFonts w:ascii="Book Antiqua" w:hAnsi="Book Antiqua"/>
          <w:b/>
          <w:bCs/>
        </w:rPr>
        <w:t>16</w:t>
      </w:r>
      <w:r w:rsidRPr="00590164">
        <w:rPr>
          <w:rFonts w:ascii="Book Antiqua" w:hAnsi="Book Antiqua"/>
        </w:rPr>
        <w:t>: 1073-1076 [PMID: 29592897 DOI: 10.1158/1541-7786.MCR-18-0055]</w:t>
      </w:r>
    </w:p>
    <w:p w14:paraId="76D37CF9" w14:textId="77777777" w:rsidR="00596A74" w:rsidRPr="00590164" w:rsidRDefault="00596A74" w:rsidP="00590164">
      <w:pPr>
        <w:spacing w:line="360" w:lineRule="auto"/>
        <w:jc w:val="both"/>
        <w:rPr>
          <w:rFonts w:ascii="Book Antiqua" w:hAnsi="Book Antiqua"/>
        </w:rPr>
      </w:pPr>
      <w:r w:rsidRPr="00590164">
        <w:rPr>
          <w:rFonts w:ascii="Book Antiqua" w:hAnsi="Book Antiqua"/>
        </w:rPr>
        <w:lastRenderedPageBreak/>
        <w:t xml:space="preserve">152 </w:t>
      </w:r>
      <w:r w:rsidRPr="00590164">
        <w:rPr>
          <w:rFonts w:ascii="Book Antiqua" w:hAnsi="Book Antiqua"/>
          <w:b/>
          <w:bCs/>
        </w:rPr>
        <w:t>Zheng DW</w:t>
      </w:r>
      <w:r w:rsidRPr="00590164">
        <w:rPr>
          <w:rFonts w:ascii="Book Antiqua" w:hAnsi="Book Antiqua"/>
        </w:rPr>
        <w:t xml:space="preserve">, Lei Q, Zhu JY, Fan JX, Li CX, Li C, Xu Z, Cheng SX, Zhang XZ. Switching Apoptosis to Ferroptosis: Metal-Organic Network for High-Efficiency Anticancer Therapy. </w:t>
      </w:r>
      <w:r w:rsidRPr="00590164">
        <w:rPr>
          <w:rFonts w:ascii="Book Antiqua" w:hAnsi="Book Antiqua"/>
          <w:i/>
          <w:iCs/>
        </w:rPr>
        <w:t>Nano Lett</w:t>
      </w:r>
      <w:r w:rsidRPr="00590164">
        <w:rPr>
          <w:rFonts w:ascii="Book Antiqua" w:hAnsi="Book Antiqua"/>
        </w:rPr>
        <w:t xml:space="preserve"> 2017; </w:t>
      </w:r>
      <w:r w:rsidRPr="00590164">
        <w:rPr>
          <w:rFonts w:ascii="Book Antiqua" w:hAnsi="Book Antiqua"/>
          <w:b/>
          <w:bCs/>
        </w:rPr>
        <w:t>17</w:t>
      </w:r>
      <w:r w:rsidRPr="00590164">
        <w:rPr>
          <w:rFonts w:ascii="Book Antiqua" w:hAnsi="Book Antiqua"/>
        </w:rPr>
        <w:t>: 284-291 [PMID: 28027643 DOI: 10.1021/acs.nanolett.6b04060]</w:t>
      </w:r>
    </w:p>
    <w:p w14:paraId="2A6E4FA0"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153 </w:t>
      </w:r>
      <w:r w:rsidRPr="00590164">
        <w:rPr>
          <w:rFonts w:ascii="Book Antiqua" w:hAnsi="Book Antiqua"/>
          <w:b/>
          <w:bCs/>
        </w:rPr>
        <w:t>Homma T</w:t>
      </w:r>
      <w:r w:rsidRPr="00590164">
        <w:rPr>
          <w:rFonts w:ascii="Book Antiqua" w:hAnsi="Book Antiqua"/>
        </w:rPr>
        <w:t xml:space="preserve">, Kobayashi S, Conrad M, Konno H, Yokoyama C, </w:t>
      </w:r>
      <w:proofErr w:type="spellStart"/>
      <w:r w:rsidRPr="00590164">
        <w:rPr>
          <w:rFonts w:ascii="Book Antiqua" w:hAnsi="Book Antiqua"/>
        </w:rPr>
        <w:t>Fujii</w:t>
      </w:r>
      <w:proofErr w:type="spellEnd"/>
      <w:r w:rsidRPr="00590164">
        <w:rPr>
          <w:rFonts w:ascii="Book Antiqua" w:hAnsi="Book Antiqua"/>
        </w:rPr>
        <w:t xml:space="preserve"> J. Nitric oxide protects against ferroptosis by aborting the lipid peroxidation chain reaction. </w:t>
      </w:r>
      <w:r w:rsidRPr="00590164">
        <w:rPr>
          <w:rFonts w:ascii="Book Antiqua" w:hAnsi="Book Antiqua"/>
          <w:i/>
          <w:iCs/>
        </w:rPr>
        <w:t>Nitric Oxide</w:t>
      </w:r>
      <w:r w:rsidRPr="00590164">
        <w:rPr>
          <w:rFonts w:ascii="Book Antiqua" w:hAnsi="Book Antiqua"/>
        </w:rPr>
        <w:t xml:space="preserve"> 2021; </w:t>
      </w:r>
      <w:r w:rsidRPr="00590164">
        <w:rPr>
          <w:rFonts w:ascii="Book Antiqua" w:hAnsi="Book Antiqua"/>
          <w:b/>
          <w:bCs/>
        </w:rPr>
        <w:t>115</w:t>
      </w:r>
      <w:r w:rsidRPr="00590164">
        <w:rPr>
          <w:rFonts w:ascii="Book Antiqua" w:hAnsi="Book Antiqua"/>
        </w:rPr>
        <w:t>: 34-43 [PMID: 34329739 DOI: 10.1016/j.niox.2021.07.003]</w:t>
      </w:r>
    </w:p>
    <w:p w14:paraId="64F167A4"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154 </w:t>
      </w:r>
      <w:r w:rsidRPr="00590164">
        <w:rPr>
          <w:rFonts w:ascii="Book Antiqua" w:hAnsi="Book Antiqua"/>
          <w:b/>
          <w:bCs/>
        </w:rPr>
        <w:t>Hou W</w:t>
      </w:r>
      <w:r w:rsidRPr="00590164">
        <w:rPr>
          <w:rFonts w:ascii="Book Antiqua" w:hAnsi="Book Antiqua"/>
        </w:rPr>
        <w:t xml:space="preserve">, </w:t>
      </w:r>
      <w:proofErr w:type="spellStart"/>
      <w:r w:rsidRPr="00590164">
        <w:rPr>
          <w:rFonts w:ascii="Book Antiqua" w:hAnsi="Book Antiqua"/>
        </w:rPr>
        <w:t>Xie</w:t>
      </w:r>
      <w:proofErr w:type="spellEnd"/>
      <w:r w:rsidRPr="00590164">
        <w:rPr>
          <w:rFonts w:ascii="Book Antiqua" w:hAnsi="Book Antiqua"/>
        </w:rPr>
        <w:t xml:space="preserve"> Y, Song X, Sun X, </w:t>
      </w:r>
      <w:proofErr w:type="spellStart"/>
      <w:r w:rsidRPr="00590164">
        <w:rPr>
          <w:rFonts w:ascii="Book Antiqua" w:hAnsi="Book Antiqua"/>
        </w:rPr>
        <w:t>Lotze</w:t>
      </w:r>
      <w:proofErr w:type="spellEnd"/>
      <w:r w:rsidRPr="00590164">
        <w:rPr>
          <w:rFonts w:ascii="Book Antiqua" w:hAnsi="Book Antiqua"/>
        </w:rPr>
        <w:t xml:space="preserve"> MT, </w:t>
      </w:r>
      <w:proofErr w:type="spellStart"/>
      <w:r w:rsidRPr="00590164">
        <w:rPr>
          <w:rFonts w:ascii="Book Antiqua" w:hAnsi="Book Antiqua"/>
        </w:rPr>
        <w:t>Zeh</w:t>
      </w:r>
      <w:proofErr w:type="spellEnd"/>
      <w:r w:rsidRPr="00590164">
        <w:rPr>
          <w:rFonts w:ascii="Book Antiqua" w:hAnsi="Book Antiqua"/>
        </w:rPr>
        <w:t xml:space="preserve"> HJ 3rd, Kang R, Tang D. Autophagy promotes ferroptosis by degradation of ferritin. </w:t>
      </w:r>
      <w:r w:rsidRPr="00590164">
        <w:rPr>
          <w:rFonts w:ascii="Book Antiqua" w:hAnsi="Book Antiqua"/>
          <w:i/>
          <w:iCs/>
        </w:rPr>
        <w:t>Autophagy</w:t>
      </w:r>
      <w:r w:rsidRPr="00590164">
        <w:rPr>
          <w:rFonts w:ascii="Book Antiqua" w:hAnsi="Book Antiqua"/>
        </w:rPr>
        <w:t xml:space="preserve"> 2016; </w:t>
      </w:r>
      <w:r w:rsidRPr="00590164">
        <w:rPr>
          <w:rFonts w:ascii="Book Antiqua" w:hAnsi="Book Antiqua"/>
          <w:b/>
          <w:bCs/>
        </w:rPr>
        <w:t>12</w:t>
      </w:r>
      <w:r w:rsidRPr="00590164">
        <w:rPr>
          <w:rFonts w:ascii="Book Antiqua" w:hAnsi="Book Antiqua"/>
        </w:rPr>
        <w:t>: 1425-1428 [PMID: 27245739 DOI: 10.1080/15548627.2016.1187366]</w:t>
      </w:r>
    </w:p>
    <w:p w14:paraId="1C21F977"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155 </w:t>
      </w:r>
      <w:r w:rsidRPr="00590164">
        <w:rPr>
          <w:rFonts w:ascii="Book Antiqua" w:hAnsi="Book Antiqua"/>
          <w:b/>
          <w:bCs/>
        </w:rPr>
        <w:t>Kang R</w:t>
      </w:r>
      <w:r w:rsidRPr="00590164">
        <w:rPr>
          <w:rFonts w:ascii="Book Antiqua" w:hAnsi="Book Antiqua"/>
        </w:rPr>
        <w:t xml:space="preserve">, Zhu S, </w:t>
      </w:r>
      <w:proofErr w:type="spellStart"/>
      <w:r w:rsidRPr="00590164">
        <w:rPr>
          <w:rFonts w:ascii="Book Antiqua" w:hAnsi="Book Antiqua"/>
        </w:rPr>
        <w:t>Zeh</w:t>
      </w:r>
      <w:proofErr w:type="spellEnd"/>
      <w:r w:rsidRPr="00590164">
        <w:rPr>
          <w:rFonts w:ascii="Book Antiqua" w:hAnsi="Book Antiqua"/>
        </w:rPr>
        <w:t xml:space="preserve"> HJ, </w:t>
      </w:r>
      <w:proofErr w:type="spellStart"/>
      <w:r w:rsidRPr="00590164">
        <w:rPr>
          <w:rFonts w:ascii="Book Antiqua" w:hAnsi="Book Antiqua"/>
        </w:rPr>
        <w:t>Klionsky</w:t>
      </w:r>
      <w:proofErr w:type="spellEnd"/>
      <w:r w:rsidRPr="00590164">
        <w:rPr>
          <w:rFonts w:ascii="Book Antiqua" w:hAnsi="Book Antiqua"/>
        </w:rPr>
        <w:t xml:space="preserve"> DJ, Tang D. BECN1 is a new driver of ferroptosis. </w:t>
      </w:r>
      <w:r w:rsidRPr="00590164">
        <w:rPr>
          <w:rFonts w:ascii="Book Antiqua" w:hAnsi="Book Antiqua"/>
          <w:i/>
          <w:iCs/>
        </w:rPr>
        <w:t>Autophagy</w:t>
      </w:r>
      <w:r w:rsidRPr="00590164">
        <w:rPr>
          <w:rFonts w:ascii="Book Antiqua" w:hAnsi="Book Antiqua"/>
        </w:rPr>
        <w:t xml:space="preserve"> 2018; </w:t>
      </w:r>
      <w:r w:rsidRPr="00590164">
        <w:rPr>
          <w:rFonts w:ascii="Book Antiqua" w:hAnsi="Book Antiqua"/>
          <w:b/>
          <w:bCs/>
        </w:rPr>
        <w:t>14</w:t>
      </w:r>
      <w:r w:rsidRPr="00590164">
        <w:rPr>
          <w:rFonts w:ascii="Book Antiqua" w:hAnsi="Book Antiqua"/>
        </w:rPr>
        <w:t>: 2173-2175 [PMID: 30145930 DOI: 10.1080/15548627.2018.1513758]</w:t>
      </w:r>
    </w:p>
    <w:p w14:paraId="5E6BF982"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156 </w:t>
      </w:r>
      <w:proofErr w:type="spellStart"/>
      <w:r w:rsidRPr="00590164">
        <w:rPr>
          <w:rFonts w:ascii="Book Antiqua" w:hAnsi="Book Antiqua"/>
          <w:b/>
          <w:bCs/>
        </w:rPr>
        <w:t>Lv</w:t>
      </w:r>
      <w:proofErr w:type="spellEnd"/>
      <w:r w:rsidRPr="00590164">
        <w:rPr>
          <w:rFonts w:ascii="Book Antiqua" w:hAnsi="Book Antiqua"/>
          <w:b/>
          <w:bCs/>
        </w:rPr>
        <w:t xml:space="preserve"> C</w:t>
      </w:r>
      <w:r w:rsidRPr="00590164">
        <w:rPr>
          <w:rFonts w:ascii="Book Antiqua" w:hAnsi="Book Antiqua"/>
        </w:rPr>
        <w:t xml:space="preserve">, Qu H, Zhu W, Xu K, Xu A, Jia B, Qing Y, Li H, Wei HJ, Zhao HY. Low-Dose Paclitaxel Inhibits Tumor Cell Growth by Regulating </w:t>
      </w:r>
      <w:proofErr w:type="spellStart"/>
      <w:r w:rsidRPr="00590164">
        <w:rPr>
          <w:rFonts w:ascii="Book Antiqua" w:hAnsi="Book Antiqua"/>
        </w:rPr>
        <w:t>Glutaminolysis</w:t>
      </w:r>
      <w:proofErr w:type="spellEnd"/>
      <w:r w:rsidRPr="00590164">
        <w:rPr>
          <w:rFonts w:ascii="Book Antiqua" w:hAnsi="Book Antiqua"/>
        </w:rPr>
        <w:t xml:space="preserve"> in Colorectal Carcinoma Cells. </w:t>
      </w:r>
      <w:r w:rsidRPr="00590164">
        <w:rPr>
          <w:rFonts w:ascii="Book Antiqua" w:hAnsi="Book Antiqua"/>
          <w:i/>
          <w:iCs/>
        </w:rPr>
        <w:t xml:space="preserve">Front </w:t>
      </w:r>
      <w:proofErr w:type="spellStart"/>
      <w:r w:rsidRPr="00590164">
        <w:rPr>
          <w:rFonts w:ascii="Book Antiqua" w:hAnsi="Book Antiqua"/>
          <w:i/>
          <w:iCs/>
        </w:rPr>
        <w:t>Pharmacol</w:t>
      </w:r>
      <w:proofErr w:type="spellEnd"/>
      <w:r w:rsidRPr="00590164">
        <w:rPr>
          <w:rFonts w:ascii="Book Antiqua" w:hAnsi="Book Antiqua"/>
        </w:rPr>
        <w:t xml:space="preserve"> 2017; </w:t>
      </w:r>
      <w:r w:rsidRPr="00590164">
        <w:rPr>
          <w:rFonts w:ascii="Book Antiqua" w:hAnsi="Book Antiqua"/>
          <w:b/>
          <w:bCs/>
        </w:rPr>
        <w:t>8</w:t>
      </w:r>
      <w:r w:rsidRPr="00590164">
        <w:rPr>
          <w:rFonts w:ascii="Book Antiqua" w:hAnsi="Book Antiqua"/>
        </w:rPr>
        <w:t>: 244 [PMID: 28522974 DOI: 10.3389/fphar.2017.00244]</w:t>
      </w:r>
    </w:p>
    <w:p w14:paraId="6F4FE1AA"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157 </w:t>
      </w:r>
      <w:r w:rsidRPr="00590164">
        <w:rPr>
          <w:rFonts w:ascii="Book Antiqua" w:hAnsi="Book Antiqua"/>
          <w:b/>
          <w:bCs/>
        </w:rPr>
        <w:t>Chaudhary N</w:t>
      </w:r>
      <w:r w:rsidRPr="00590164">
        <w:rPr>
          <w:rFonts w:ascii="Book Antiqua" w:hAnsi="Book Antiqua"/>
        </w:rPr>
        <w:t xml:space="preserve">, Choudhary BS, Shah SG, </w:t>
      </w:r>
      <w:proofErr w:type="spellStart"/>
      <w:r w:rsidRPr="00590164">
        <w:rPr>
          <w:rFonts w:ascii="Book Antiqua" w:hAnsi="Book Antiqua"/>
        </w:rPr>
        <w:t>Khapare</w:t>
      </w:r>
      <w:proofErr w:type="spellEnd"/>
      <w:r w:rsidRPr="00590164">
        <w:rPr>
          <w:rFonts w:ascii="Book Antiqua" w:hAnsi="Book Antiqua"/>
        </w:rPr>
        <w:t xml:space="preserve"> N, Dwivedi N, Gaikwad A, Joshi N, </w:t>
      </w:r>
      <w:proofErr w:type="spellStart"/>
      <w:r w:rsidRPr="00590164">
        <w:rPr>
          <w:rFonts w:ascii="Book Antiqua" w:hAnsi="Book Antiqua"/>
        </w:rPr>
        <w:t>Raichanna</w:t>
      </w:r>
      <w:proofErr w:type="spellEnd"/>
      <w:r w:rsidRPr="00590164">
        <w:rPr>
          <w:rFonts w:ascii="Book Antiqua" w:hAnsi="Book Antiqua"/>
        </w:rPr>
        <w:t xml:space="preserve"> J, </w:t>
      </w:r>
      <w:proofErr w:type="spellStart"/>
      <w:r w:rsidRPr="00590164">
        <w:rPr>
          <w:rFonts w:ascii="Book Antiqua" w:hAnsi="Book Antiqua"/>
        </w:rPr>
        <w:t>Basu</w:t>
      </w:r>
      <w:proofErr w:type="spellEnd"/>
      <w:r w:rsidRPr="00590164">
        <w:rPr>
          <w:rFonts w:ascii="Book Antiqua" w:hAnsi="Book Antiqua"/>
        </w:rPr>
        <w:t xml:space="preserve"> S, </w:t>
      </w:r>
      <w:proofErr w:type="spellStart"/>
      <w:r w:rsidRPr="00590164">
        <w:rPr>
          <w:rFonts w:ascii="Book Antiqua" w:hAnsi="Book Antiqua"/>
        </w:rPr>
        <w:t>Gurjar</w:t>
      </w:r>
      <w:proofErr w:type="spellEnd"/>
      <w:r w:rsidRPr="00590164">
        <w:rPr>
          <w:rFonts w:ascii="Book Antiqua" w:hAnsi="Book Antiqua"/>
        </w:rPr>
        <w:t xml:space="preserve"> M, P K S, </w:t>
      </w:r>
      <w:proofErr w:type="spellStart"/>
      <w:r w:rsidRPr="00590164">
        <w:rPr>
          <w:rFonts w:ascii="Book Antiqua" w:hAnsi="Book Antiqua"/>
        </w:rPr>
        <w:t>Saklani</w:t>
      </w:r>
      <w:proofErr w:type="spellEnd"/>
      <w:r w:rsidRPr="00590164">
        <w:rPr>
          <w:rFonts w:ascii="Book Antiqua" w:hAnsi="Book Antiqua"/>
        </w:rPr>
        <w:t xml:space="preserve"> A, Gera P, </w:t>
      </w:r>
      <w:proofErr w:type="spellStart"/>
      <w:r w:rsidRPr="00590164">
        <w:rPr>
          <w:rFonts w:ascii="Book Antiqua" w:hAnsi="Book Antiqua"/>
        </w:rPr>
        <w:t>Ramadwar</w:t>
      </w:r>
      <w:proofErr w:type="spellEnd"/>
      <w:r w:rsidRPr="00590164">
        <w:rPr>
          <w:rFonts w:ascii="Book Antiqua" w:hAnsi="Book Antiqua"/>
        </w:rPr>
        <w:t xml:space="preserve"> M, Patil P, </w:t>
      </w:r>
      <w:proofErr w:type="spellStart"/>
      <w:r w:rsidRPr="00590164">
        <w:rPr>
          <w:rFonts w:ascii="Book Antiqua" w:hAnsi="Book Antiqua"/>
        </w:rPr>
        <w:t>Thorat</w:t>
      </w:r>
      <w:proofErr w:type="spellEnd"/>
      <w:r w:rsidRPr="00590164">
        <w:rPr>
          <w:rFonts w:ascii="Book Antiqua" w:hAnsi="Book Antiqua"/>
        </w:rPr>
        <w:t xml:space="preserve"> R, </w:t>
      </w:r>
      <w:proofErr w:type="spellStart"/>
      <w:r w:rsidRPr="00590164">
        <w:rPr>
          <w:rFonts w:ascii="Book Antiqua" w:hAnsi="Book Antiqua"/>
        </w:rPr>
        <w:t>Gota</w:t>
      </w:r>
      <w:proofErr w:type="spellEnd"/>
      <w:r w:rsidRPr="00590164">
        <w:rPr>
          <w:rFonts w:ascii="Book Antiqua" w:hAnsi="Book Antiqua"/>
        </w:rPr>
        <w:t xml:space="preserve"> V, Dhar SK, Gupta S, Das M, Dalal SN. Lipocalin 2 expression promotes tumor progression and therapy resistance by inhibiting ferroptosis in colorectal cancer. </w:t>
      </w:r>
      <w:r w:rsidRPr="00590164">
        <w:rPr>
          <w:rFonts w:ascii="Book Antiqua" w:hAnsi="Book Antiqua"/>
          <w:i/>
          <w:iCs/>
        </w:rPr>
        <w:t>Int J Cancer</w:t>
      </w:r>
      <w:r w:rsidRPr="00590164">
        <w:rPr>
          <w:rFonts w:ascii="Book Antiqua" w:hAnsi="Book Antiqua"/>
        </w:rPr>
        <w:t xml:space="preserve"> 2021; </w:t>
      </w:r>
      <w:r w:rsidRPr="00590164">
        <w:rPr>
          <w:rFonts w:ascii="Book Antiqua" w:hAnsi="Book Antiqua"/>
          <w:b/>
          <w:bCs/>
        </w:rPr>
        <w:t>149</w:t>
      </w:r>
      <w:r w:rsidRPr="00590164">
        <w:rPr>
          <w:rFonts w:ascii="Book Antiqua" w:hAnsi="Book Antiqua"/>
        </w:rPr>
        <w:t>: 1495-1511 [PMID: 34146401 DOI: 10.1002/ijc.33711]</w:t>
      </w:r>
    </w:p>
    <w:p w14:paraId="6691371C"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158 </w:t>
      </w:r>
      <w:r w:rsidRPr="00590164">
        <w:rPr>
          <w:rFonts w:ascii="Book Antiqua" w:hAnsi="Book Antiqua"/>
          <w:b/>
          <w:bCs/>
        </w:rPr>
        <w:t>Guo J</w:t>
      </w:r>
      <w:r w:rsidRPr="00590164">
        <w:rPr>
          <w:rFonts w:ascii="Book Antiqua" w:hAnsi="Book Antiqua"/>
        </w:rPr>
        <w:t xml:space="preserve">, Xu B, Han Q, Zhou H, Xia Y, Gong C, Dai X, Li Z, Wu G. Ferroptosis: A Novel Anti-tumor Action for Cisplatin. </w:t>
      </w:r>
      <w:r w:rsidRPr="00590164">
        <w:rPr>
          <w:rFonts w:ascii="Book Antiqua" w:hAnsi="Book Antiqua"/>
          <w:i/>
          <w:iCs/>
        </w:rPr>
        <w:t>Cancer Res Treat</w:t>
      </w:r>
      <w:r w:rsidRPr="00590164">
        <w:rPr>
          <w:rFonts w:ascii="Book Antiqua" w:hAnsi="Book Antiqua"/>
        </w:rPr>
        <w:t xml:space="preserve"> 2018; </w:t>
      </w:r>
      <w:r w:rsidRPr="00590164">
        <w:rPr>
          <w:rFonts w:ascii="Book Antiqua" w:hAnsi="Book Antiqua"/>
          <w:b/>
          <w:bCs/>
        </w:rPr>
        <w:t>50</w:t>
      </w:r>
      <w:r w:rsidRPr="00590164">
        <w:rPr>
          <w:rFonts w:ascii="Book Antiqua" w:hAnsi="Book Antiqua"/>
        </w:rPr>
        <w:t>: 445-460 [PMID: 28494534 DOI: 10.4143/crt.2016.572]</w:t>
      </w:r>
    </w:p>
    <w:p w14:paraId="6BFC0CDA"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159 </w:t>
      </w:r>
      <w:r w:rsidRPr="00590164">
        <w:rPr>
          <w:rFonts w:ascii="Book Antiqua" w:hAnsi="Book Antiqua"/>
          <w:b/>
          <w:bCs/>
        </w:rPr>
        <w:t>Chen P</w:t>
      </w:r>
      <w:r w:rsidRPr="00590164">
        <w:rPr>
          <w:rFonts w:ascii="Book Antiqua" w:hAnsi="Book Antiqua"/>
        </w:rPr>
        <w:t xml:space="preserve">, Li X, Zhang R, Liu S, Xiang Y, Zhang M, Chen X, Pan T, Yan L, Feng J, Duan T, Wang D, Chen B, </w:t>
      </w:r>
      <w:proofErr w:type="spellStart"/>
      <w:r w:rsidRPr="00590164">
        <w:rPr>
          <w:rFonts w:ascii="Book Antiqua" w:hAnsi="Book Antiqua"/>
        </w:rPr>
        <w:t>Jin</w:t>
      </w:r>
      <w:proofErr w:type="spellEnd"/>
      <w:r w:rsidRPr="00590164">
        <w:rPr>
          <w:rFonts w:ascii="Book Antiqua" w:hAnsi="Book Antiqua"/>
        </w:rPr>
        <w:t xml:space="preserve"> T, Wang W, Chen L, Huang X, Zhang W, Sun Y, Li G, Kong L, Chen X, Li Y, Yang Z, Zhang Q, </w:t>
      </w:r>
      <w:proofErr w:type="spellStart"/>
      <w:r w:rsidRPr="00590164">
        <w:rPr>
          <w:rFonts w:ascii="Book Antiqua" w:hAnsi="Book Antiqua"/>
        </w:rPr>
        <w:t>Zhuo</w:t>
      </w:r>
      <w:proofErr w:type="spellEnd"/>
      <w:r w:rsidRPr="00590164">
        <w:rPr>
          <w:rFonts w:ascii="Book Antiqua" w:hAnsi="Book Antiqua"/>
        </w:rPr>
        <w:t xml:space="preserve"> L, Sui X, </w:t>
      </w:r>
      <w:proofErr w:type="spellStart"/>
      <w:r w:rsidRPr="00590164">
        <w:rPr>
          <w:rFonts w:ascii="Book Antiqua" w:hAnsi="Book Antiqua"/>
        </w:rPr>
        <w:t>Xie</w:t>
      </w:r>
      <w:proofErr w:type="spellEnd"/>
      <w:r w:rsidRPr="00590164">
        <w:rPr>
          <w:rFonts w:ascii="Book Antiqua" w:hAnsi="Book Antiqua"/>
        </w:rPr>
        <w:t xml:space="preserve"> T. Combinative treatment of β-</w:t>
      </w:r>
      <w:proofErr w:type="spellStart"/>
      <w:r w:rsidRPr="00590164">
        <w:rPr>
          <w:rFonts w:ascii="Book Antiqua" w:hAnsi="Book Antiqua"/>
        </w:rPr>
        <w:t>elemene</w:t>
      </w:r>
      <w:proofErr w:type="spellEnd"/>
      <w:r w:rsidRPr="00590164">
        <w:rPr>
          <w:rFonts w:ascii="Book Antiqua" w:hAnsi="Book Antiqua"/>
        </w:rPr>
        <w:t xml:space="preserve"> and cetuximab is sensitive to KRAS mutant colorectal cancer cells by inducing ferroptosis and inhibiting epithelial-mesenchymal transformation. </w:t>
      </w:r>
      <w:proofErr w:type="spellStart"/>
      <w:r w:rsidRPr="00590164">
        <w:rPr>
          <w:rFonts w:ascii="Book Antiqua" w:hAnsi="Book Antiqua"/>
          <w:i/>
          <w:iCs/>
        </w:rPr>
        <w:t>Theranostics</w:t>
      </w:r>
      <w:proofErr w:type="spellEnd"/>
      <w:r w:rsidRPr="00590164">
        <w:rPr>
          <w:rFonts w:ascii="Book Antiqua" w:hAnsi="Book Antiqua"/>
        </w:rPr>
        <w:t xml:space="preserve"> 2020; </w:t>
      </w:r>
      <w:r w:rsidRPr="00590164">
        <w:rPr>
          <w:rFonts w:ascii="Book Antiqua" w:hAnsi="Book Antiqua"/>
          <w:b/>
          <w:bCs/>
        </w:rPr>
        <w:t>10</w:t>
      </w:r>
      <w:r w:rsidRPr="00590164">
        <w:rPr>
          <w:rFonts w:ascii="Book Antiqua" w:hAnsi="Book Antiqua"/>
        </w:rPr>
        <w:t>: 5107-5119 [PMID: 32308771 DOI: 10.7150/thno.44705]</w:t>
      </w:r>
    </w:p>
    <w:p w14:paraId="3F8605AD" w14:textId="77777777" w:rsidR="00596A74" w:rsidRPr="00590164" w:rsidRDefault="00596A74" w:rsidP="00590164">
      <w:pPr>
        <w:spacing w:line="360" w:lineRule="auto"/>
        <w:jc w:val="both"/>
        <w:rPr>
          <w:rFonts w:ascii="Book Antiqua" w:hAnsi="Book Antiqua"/>
        </w:rPr>
      </w:pPr>
      <w:r w:rsidRPr="00590164">
        <w:rPr>
          <w:rFonts w:ascii="Book Antiqua" w:hAnsi="Book Antiqua"/>
        </w:rPr>
        <w:lastRenderedPageBreak/>
        <w:t xml:space="preserve">160 </w:t>
      </w:r>
      <w:r w:rsidRPr="00590164">
        <w:rPr>
          <w:rFonts w:ascii="Book Antiqua" w:hAnsi="Book Antiqua"/>
          <w:b/>
          <w:bCs/>
        </w:rPr>
        <w:t>Chen GQ</w:t>
      </w:r>
      <w:r w:rsidRPr="00590164">
        <w:rPr>
          <w:rFonts w:ascii="Book Antiqua" w:hAnsi="Book Antiqua"/>
        </w:rPr>
        <w:t xml:space="preserve">, </w:t>
      </w:r>
      <w:proofErr w:type="spellStart"/>
      <w:r w:rsidRPr="00590164">
        <w:rPr>
          <w:rFonts w:ascii="Book Antiqua" w:hAnsi="Book Antiqua"/>
        </w:rPr>
        <w:t>Benthani</w:t>
      </w:r>
      <w:proofErr w:type="spellEnd"/>
      <w:r w:rsidRPr="00590164">
        <w:rPr>
          <w:rFonts w:ascii="Book Antiqua" w:hAnsi="Book Antiqua"/>
        </w:rPr>
        <w:t xml:space="preserve"> FA, Wu J, Liang D, Bian ZX, Jiang X. Artemisinin compounds sensitize cancer cells to ferroptosis by regulating iron homeostasis. </w:t>
      </w:r>
      <w:r w:rsidRPr="00590164">
        <w:rPr>
          <w:rFonts w:ascii="Book Antiqua" w:hAnsi="Book Antiqua"/>
          <w:i/>
          <w:iCs/>
        </w:rPr>
        <w:t>Cell Death Differ</w:t>
      </w:r>
      <w:r w:rsidRPr="00590164">
        <w:rPr>
          <w:rFonts w:ascii="Book Antiqua" w:hAnsi="Book Antiqua"/>
        </w:rPr>
        <w:t xml:space="preserve"> 2020; </w:t>
      </w:r>
      <w:r w:rsidRPr="00590164">
        <w:rPr>
          <w:rFonts w:ascii="Book Antiqua" w:hAnsi="Book Antiqua"/>
          <w:b/>
          <w:bCs/>
        </w:rPr>
        <w:t>27</w:t>
      </w:r>
      <w:r w:rsidRPr="00590164">
        <w:rPr>
          <w:rFonts w:ascii="Book Antiqua" w:hAnsi="Book Antiqua"/>
        </w:rPr>
        <w:t>: 242-254 [PMID: 31114026 DOI: 10.1038/s41418-019-0352-3]</w:t>
      </w:r>
    </w:p>
    <w:p w14:paraId="139488B4"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161 </w:t>
      </w:r>
      <w:r w:rsidRPr="00590164">
        <w:rPr>
          <w:rFonts w:ascii="Book Antiqua" w:hAnsi="Book Antiqua"/>
          <w:b/>
          <w:bCs/>
        </w:rPr>
        <w:t>Li ZJ</w:t>
      </w:r>
      <w:r w:rsidRPr="00590164">
        <w:rPr>
          <w:rFonts w:ascii="Book Antiqua" w:hAnsi="Book Antiqua"/>
        </w:rPr>
        <w:t xml:space="preserve">, Dai HQ, Huang XW, Feng J, Deng JH, Wang ZX, Yang XM, Liu YJ, Wu Y, Chen PH, Shi H, Wang JG, Zhou J, Lu GD. Artesunate synergizes with sorafenib to induce ferroptosis in hepatocellular carcinoma. </w:t>
      </w:r>
      <w:r w:rsidRPr="00590164">
        <w:rPr>
          <w:rFonts w:ascii="Book Antiqua" w:hAnsi="Book Antiqua"/>
          <w:i/>
          <w:iCs/>
        </w:rPr>
        <w:t xml:space="preserve">Acta </w:t>
      </w:r>
      <w:proofErr w:type="spellStart"/>
      <w:r w:rsidRPr="00590164">
        <w:rPr>
          <w:rFonts w:ascii="Book Antiqua" w:hAnsi="Book Antiqua"/>
          <w:i/>
          <w:iCs/>
        </w:rPr>
        <w:t>Pharmacol</w:t>
      </w:r>
      <w:proofErr w:type="spellEnd"/>
      <w:r w:rsidRPr="00590164">
        <w:rPr>
          <w:rFonts w:ascii="Book Antiqua" w:hAnsi="Book Antiqua"/>
          <w:i/>
          <w:iCs/>
        </w:rPr>
        <w:t xml:space="preserve"> Sin</w:t>
      </w:r>
      <w:r w:rsidRPr="00590164">
        <w:rPr>
          <w:rFonts w:ascii="Book Antiqua" w:hAnsi="Book Antiqua"/>
        </w:rPr>
        <w:t xml:space="preserve"> 2021; </w:t>
      </w:r>
      <w:r w:rsidRPr="00590164">
        <w:rPr>
          <w:rFonts w:ascii="Book Antiqua" w:hAnsi="Book Antiqua"/>
          <w:b/>
          <w:bCs/>
        </w:rPr>
        <w:t>42</w:t>
      </w:r>
      <w:r w:rsidRPr="00590164">
        <w:rPr>
          <w:rFonts w:ascii="Book Antiqua" w:hAnsi="Book Antiqua"/>
        </w:rPr>
        <w:t>: 301-310 [PMID: 32699265 DOI: 10.1038/s41401-020-0478-3]</w:t>
      </w:r>
    </w:p>
    <w:p w14:paraId="444D2679"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162 </w:t>
      </w:r>
      <w:proofErr w:type="spellStart"/>
      <w:r w:rsidRPr="00590164">
        <w:rPr>
          <w:rFonts w:ascii="Book Antiqua" w:hAnsi="Book Antiqua"/>
          <w:b/>
          <w:bCs/>
        </w:rPr>
        <w:t>Louandre</w:t>
      </w:r>
      <w:proofErr w:type="spellEnd"/>
      <w:r w:rsidRPr="00590164">
        <w:rPr>
          <w:rFonts w:ascii="Book Antiqua" w:hAnsi="Book Antiqua"/>
          <w:b/>
          <w:bCs/>
        </w:rPr>
        <w:t xml:space="preserve"> C</w:t>
      </w:r>
      <w:r w:rsidRPr="00590164">
        <w:rPr>
          <w:rFonts w:ascii="Book Antiqua" w:hAnsi="Book Antiqua"/>
        </w:rPr>
        <w:t xml:space="preserve">, </w:t>
      </w:r>
      <w:proofErr w:type="spellStart"/>
      <w:r w:rsidRPr="00590164">
        <w:rPr>
          <w:rFonts w:ascii="Book Antiqua" w:hAnsi="Book Antiqua"/>
        </w:rPr>
        <w:t>Ezzoukhry</w:t>
      </w:r>
      <w:proofErr w:type="spellEnd"/>
      <w:r w:rsidRPr="00590164">
        <w:rPr>
          <w:rFonts w:ascii="Book Antiqua" w:hAnsi="Book Antiqua"/>
        </w:rPr>
        <w:t xml:space="preserve"> Z, Godin C, </w:t>
      </w:r>
      <w:proofErr w:type="spellStart"/>
      <w:r w:rsidRPr="00590164">
        <w:rPr>
          <w:rFonts w:ascii="Book Antiqua" w:hAnsi="Book Antiqua"/>
        </w:rPr>
        <w:t>Barbare</w:t>
      </w:r>
      <w:proofErr w:type="spellEnd"/>
      <w:r w:rsidRPr="00590164">
        <w:rPr>
          <w:rFonts w:ascii="Book Antiqua" w:hAnsi="Book Antiqua"/>
        </w:rPr>
        <w:t xml:space="preserve"> JC, </w:t>
      </w:r>
      <w:proofErr w:type="spellStart"/>
      <w:r w:rsidRPr="00590164">
        <w:rPr>
          <w:rFonts w:ascii="Book Antiqua" w:hAnsi="Book Antiqua"/>
        </w:rPr>
        <w:t>Mazière</w:t>
      </w:r>
      <w:proofErr w:type="spellEnd"/>
      <w:r w:rsidRPr="00590164">
        <w:rPr>
          <w:rFonts w:ascii="Book Antiqua" w:hAnsi="Book Antiqua"/>
        </w:rPr>
        <w:t xml:space="preserve"> JC, </w:t>
      </w:r>
      <w:proofErr w:type="spellStart"/>
      <w:r w:rsidRPr="00590164">
        <w:rPr>
          <w:rFonts w:ascii="Book Antiqua" w:hAnsi="Book Antiqua"/>
        </w:rPr>
        <w:t>Chauffert</w:t>
      </w:r>
      <w:proofErr w:type="spellEnd"/>
      <w:r w:rsidRPr="00590164">
        <w:rPr>
          <w:rFonts w:ascii="Book Antiqua" w:hAnsi="Book Antiqua"/>
        </w:rPr>
        <w:t xml:space="preserve"> B, </w:t>
      </w:r>
      <w:proofErr w:type="spellStart"/>
      <w:r w:rsidRPr="00590164">
        <w:rPr>
          <w:rFonts w:ascii="Book Antiqua" w:hAnsi="Book Antiqua"/>
        </w:rPr>
        <w:t>Galmiche</w:t>
      </w:r>
      <w:proofErr w:type="spellEnd"/>
      <w:r w:rsidRPr="00590164">
        <w:rPr>
          <w:rFonts w:ascii="Book Antiqua" w:hAnsi="Book Antiqua"/>
        </w:rPr>
        <w:t xml:space="preserve"> A. Iron-dependent cell death of hepatocellular carcinoma cells exposed to sorafenib. </w:t>
      </w:r>
      <w:r w:rsidRPr="00590164">
        <w:rPr>
          <w:rFonts w:ascii="Book Antiqua" w:hAnsi="Book Antiqua"/>
          <w:i/>
          <w:iCs/>
        </w:rPr>
        <w:t>Int J Cancer</w:t>
      </w:r>
      <w:r w:rsidRPr="00590164">
        <w:rPr>
          <w:rFonts w:ascii="Book Antiqua" w:hAnsi="Book Antiqua"/>
        </w:rPr>
        <w:t xml:space="preserve"> 2013; </w:t>
      </w:r>
      <w:r w:rsidRPr="00590164">
        <w:rPr>
          <w:rFonts w:ascii="Book Antiqua" w:hAnsi="Book Antiqua"/>
          <w:b/>
          <w:bCs/>
        </w:rPr>
        <w:t>133</w:t>
      </w:r>
      <w:r w:rsidRPr="00590164">
        <w:rPr>
          <w:rFonts w:ascii="Book Antiqua" w:hAnsi="Book Antiqua"/>
        </w:rPr>
        <w:t>: 1732-1742 [PMID: 23505071 DOI: 10.1002/ijc.28159]</w:t>
      </w:r>
    </w:p>
    <w:p w14:paraId="5EC9DBED"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163 </w:t>
      </w:r>
      <w:r w:rsidRPr="00590164">
        <w:rPr>
          <w:rFonts w:ascii="Book Antiqua" w:hAnsi="Book Antiqua"/>
          <w:b/>
          <w:bCs/>
        </w:rPr>
        <w:t>Yamada N</w:t>
      </w:r>
      <w:r w:rsidRPr="00590164">
        <w:rPr>
          <w:rFonts w:ascii="Book Antiqua" w:hAnsi="Book Antiqua"/>
        </w:rPr>
        <w:t xml:space="preserve">, </w:t>
      </w:r>
      <w:proofErr w:type="spellStart"/>
      <w:r w:rsidRPr="00590164">
        <w:rPr>
          <w:rFonts w:ascii="Book Antiqua" w:hAnsi="Book Antiqua"/>
        </w:rPr>
        <w:t>Karasawa</w:t>
      </w:r>
      <w:proofErr w:type="spellEnd"/>
      <w:r w:rsidRPr="00590164">
        <w:rPr>
          <w:rFonts w:ascii="Book Antiqua" w:hAnsi="Book Antiqua"/>
        </w:rPr>
        <w:t xml:space="preserve"> T, Kimura H, Watanabe S, </w:t>
      </w:r>
      <w:proofErr w:type="spellStart"/>
      <w:r w:rsidRPr="00590164">
        <w:rPr>
          <w:rFonts w:ascii="Book Antiqua" w:hAnsi="Book Antiqua"/>
        </w:rPr>
        <w:t>Komada</w:t>
      </w:r>
      <w:proofErr w:type="spellEnd"/>
      <w:r w:rsidRPr="00590164">
        <w:rPr>
          <w:rFonts w:ascii="Book Antiqua" w:hAnsi="Book Antiqua"/>
        </w:rPr>
        <w:t xml:space="preserve"> T, </w:t>
      </w:r>
      <w:proofErr w:type="spellStart"/>
      <w:r w:rsidRPr="00590164">
        <w:rPr>
          <w:rFonts w:ascii="Book Antiqua" w:hAnsi="Book Antiqua"/>
        </w:rPr>
        <w:t>Kamata</w:t>
      </w:r>
      <w:proofErr w:type="spellEnd"/>
      <w:r w:rsidRPr="00590164">
        <w:rPr>
          <w:rFonts w:ascii="Book Antiqua" w:hAnsi="Book Antiqua"/>
        </w:rPr>
        <w:t xml:space="preserve"> R, </w:t>
      </w:r>
      <w:proofErr w:type="spellStart"/>
      <w:r w:rsidRPr="00590164">
        <w:rPr>
          <w:rFonts w:ascii="Book Antiqua" w:hAnsi="Book Antiqua"/>
        </w:rPr>
        <w:t>Sampilvanjil</w:t>
      </w:r>
      <w:proofErr w:type="spellEnd"/>
      <w:r w:rsidRPr="00590164">
        <w:rPr>
          <w:rFonts w:ascii="Book Antiqua" w:hAnsi="Book Antiqua"/>
        </w:rPr>
        <w:t xml:space="preserve"> A, Ito J, Nakagawa K, </w:t>
      </w:r>
      <w:proofErr w:type="spellStart"/>
      <w:r w:rsidRPr="00590164">
        <w:rPr>
          <w:rFonts w:ascii="Book Antiqua" w:hAnsi="Book Antiqua"/>
        </w:rPr>
        <w:t>Kuwata</w:t>
      </w:r>
      <w:proofErr w:type="spellEnd"/>
      <w:r w:rsidRPr="00590164">
        <w:rPr>
          <w:rFonts w:ascii="Book Antiqua" w:hAnsi="Book Antiqua"/>
        </w:rPr>
        <w:t xml:space="preserve"> H, Hara S, Mizuta K, Sakuma Y, </w:t>
      </w:r>
      <w:proofErr w:type="spellStart"/>
      <w:r w:rsidRPr="00590164">
        <w:rPr>
          <w:rFonts w:ascii="Book Antiqua" w:hAnsi="Book Antiqua"/>
        </w:rPr>
        <w:t>Sata</w:t>
      </w:r>
      <w:proofErr w:type="spellEnd"/>
      <w:r w:rsidRPr="00590164">
        <w:rPr>
          <w:rFonts w:ascii="Book Antiqua" w:hAnsi="Book Antiqua"/>
        </w:rPr>
        <w:t xml:space="preserve"> N, Takahashi M. Ferroptosis driven by radical oxidation of n-6 polyunsaturated fatty acids mediates acetaminophen-induced acute liver failure. </w:t>
      </w:r>
      <w:r w:rsidRPr="00590164">
        <w:rPr>
          <w:rFonts w:ascii="Book Antiqua" w:hAnsi="Book Antiqua"/>
          <w:i/>
          <w:iCs/>
        </w:rPr>
        <w:t>Cell Death Dis</w:t>
      </w:r>
      <w:r w:rsidRPr="00590164">
        <w:rPr>
          <w:rFonts w:ascii="Book Antiqua" w:hAnsi="Book Antiqua"/>
        </w:rPr>
        <w:t xml:space="preserve"> 2020; </w:t>
      </w:r>
      <w:r w:rsidRPr="00590164">
        <w:rPr>
          <w:rFonts w:ascii="Book Antiqua" w:hAnsi="Book Antiqua"/>
          <w:b/>
          <w:bCs/>
        </w:rPr>
        <w:t>11</w:t>
      </w:r>
      <w:r w:rsidRPr="00590164">
        <w:rPr>
          <w:rFonts w:ascii="Book Antiqua" w:hAnsi="Book Antiqua"/>
        </w:rPr>
        <w:t>: 144 [PMID: 32094346 DOI: 10.1038/s41419-020-2334-2]</w:t>
      </w:r>
    </w:p>
    <w:p w14:paraId="0107097D"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164 </w:t>
      </w:r>
      <w:r w:rsidRPr="00590164">
        <w:rPr>
          <w:rFonts w:ascii="Book Antiqua" w:hAnsi="Book Antiqua"/>
          <w:b/>
          <w:bCs/>
        </w:rPr>
        <w:t>Fu D</w:t>
      </w:r>
      <w:r w:rsidRPr="00590164">
        <w:rPr>
          <w:rFonts w:ascii="Book Antiqua" w:hAnsi="Book Antiqua"/>
        </w:rPr>
        <w:t>, Wang C, Yu L, Yu R. Induction of ferroptosis by ATF3 elevation alleviates cisplatin resistance in gastric cancer by restraining Nrf2/Keap1/</w:t>
      </w:r>
      <w:proofErr w:type="spellStart"/>
      <w:r w:rsidRPr="00590164">
        <w:rPr>
          <w:rFonts w:ascii="Book Antiqua" w:hAnsi="Book Antiqua"/>
        </w:rPr>
        <w:t>xCT</w:t>
      </w:r>
      <w:proofErr w:type="spellEnd"/>
      <w:r w:rsidRPr="00590164">
        <w:rPr>
          <w:rFonts w:ascii="Book Antiqua" w:hAnsi="Book Antiqua"/>
        </w:rPr>
        <w:t xml:space="preserve"> signaling. </w:t>
      </w:r>
      <w:r w:rsidRPr="00590164">
        <w:rPr>
          <w:rFonts w:ascii="Book Antiqua" w:hAnsi="Book Antiqua"/>
          <w:i/>
          <w:iCs/>
        </w:rPr>
        <w:t>Cell Mol Biol Lett</w:t>
      </w:r>
      <w:r w:rsidRPr="00590164">
        <w:rPr>
          <w:rFonts w:ascii="Book Antiqua" w:hAnsi="Book Antiqua"/>
        </w:rPr>
        <w:t xml:space="preserve"> 2021; </w:t>
      </w:r>
      <w:r w:rsidRPr="00590164">
        <w:rPr>
          <w:rFonts w:ascii="Book Antiqua" w:hAnsi="Book Antiqua"/>
          <w:b/>
          <w:bCs/>
        </w:rPr>
        <w:t>26</w:t>
      </w:r>
      <w:r w:rsidRPr="00590164">
        <w:rPr>
          <w:rFonts w:ascii="Book Antiqua" w:hAnsi="Book Antiqua"/>
        </w:rPr>
        <w:t>: 26 [PMID: 34098867 DOI: 10.1186/s11658-021-00271-y]</w:t>
      </w:r>
    </w:p>
    <w:p w14:paraId="0603B397"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165 </w:t>
      </w:r>
      <w:r w:rsidRPr="00590164">
        <w:rPr>
          <w:rFonts w:ascii="Book Antiqua" w:hAnsi="Book Antiqua"/>
          <w:b/>
          <w:bCs/>
        </w:rPr>
        <w:t>Lin PL</w:t>
      </w:r>
      <w:r w:rsidRPr="00590164">
        <w:rPr>
          <w:rFonts w:ascii="Book Antiqua" w:hAnsi="Book Antiqua"/>
        </w:rPr>
        <w:t xml:space="preserve">, Tang HH, Wu SY, Shaw NS, </w:t>
      </w:r>
      <w:proofErr w:type="spellStart"/>
      <w:r w:rsidRPr="00590164">
        <w:rPr>
          <w:rFonts w:ascii="Book Antiqua" w:hAnsi="Book Antiqua"/>
        </w:rPr>
        <w:t>Su</w:t>
      </w:r>
      <w:proofErr w:type="spellEnd"/>
      <w:r w:rsidRPr="00590164">
        <w:rPr>
          <w:rFonts w:ascii="Book Antiqua" w:hAnsi="Book Antiqua"/>
        </w:rPr>
        <w:t xml:space="preserve"> CL. Saponin </w:t>
      </w:r>
      <w:proofErr w:type="spellStart"/>
      <w:r w:rsidRPr="00590164">
        <w:rPr>
          <w:rFonts w:ascii="Book Antiqua" w:hAnsi="Book Antiqua"/>
        </w:rPr>
        <w:t>Formosanin</w:t>
      </w:r>
      <w:proofErr w:type="spellEnd"/>
      <w:r w:rsidRPr="00590164">
        <w:rPr>
          <w:rFonts w:ascii="Book Antiqua" w:hAnsi="Book Antiqua"/>
        </w:rPr>
        <w:t xml:space="preserve"> C-induced </w:t>
      </w:r>
      <w:proofErr w:type="spellStart"/>
      <w:r w:rsidRPr="00590164">
        <w:rPr>
          <w:rFonts w:ascii="Book Antiqua" w:hAnsi="Book Antiqua"/>
        </w:rPr>
        <w:t>Ferritinophagy</w:t>
      </w:r>
      <w:proofErr w:type="spellEnd"/>
      <w:r w:rsidRPr="00590164">
        <w:rPr>
          <w:rFonts w:ascii="Book Antiqua" w:hAnsi="Book Antiqua"/>
        </w:rPr>
        <w:t xml:space="preserve"> and Ferroptosis in Human Hepatocellular Carcinoma Cells. </w:t>
      </w:r>
      <w:r w:rsidRPr="00590164">
        <w:rPr>
          <w:rFonts w:ascii="Book Antiqua" w:hAnsi="Book Antiqua"/>
          <w:i/>
          <w:iCs/>
        </w:rPr>
        <w:t>Antioxidants (Basel)</w:t>
      </w:r>
      <w:r w:rsidRPr="00590164">
        <w:rPr>
          <w:rFonts w:ascii="Book Antiqua" w:hAnsi="Book Antiqua"/>
        </w:rPr>
        <w:t xml:space="preserve"> 2020; </w:t>
      </w:r>
      <w:r w:rsidRPr="00590164">
        <w:rPr>
          <w:rFonts w:ascii="Book Antiqua" w:hAnsi="Book Antiqua"/>
          <w:b/>
          <w:bCs/>
        </w:rPr>
        <w:t>9</w:t>
      </w:r>
      <w:r w:rsidRPr="00590164">
        <w:rPr>
          <w:rFonts w:ascii="Book Antiqua" w:hAnsi="Book Antiqua"/>
        </w:rPr>
        <w:t xml:space="preserve"> [PMID: 32751249 DOI: 10.3390/antiox9080682]</w:t>
      </w:r>
    </w:p>
    <w:p w14:paraId="570D5DA7"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166 </w:t>
      </w:r>
      <w:r w:rsidRPr="00590164">
        <w:rPr>
          <w:rFonts w:ascii="Book Antiqua" w:hAnsi="Book Antiqua"/>
          <w:b/>
          <w:bCs/>
        </w:rPr>
        <w:t>Hong Z</w:t>
      </w:r>
      <w:r w:rsidRPr="00590164">
        <w:rPr>
          <w:rFonts w:ascii="Book Antiqua" w:hAnsi="Book Antiqua"/>
        </w:rPr>
        <w:t xml:space="preserve">, Tang P, Liu B, Ran C, Yuan C, Zhang Y, Lu Y, Duan X, Yang Y, Wu H. Ferroptosis-related Genes for Overall Survival Prediction in Patients with Colorectal Cancer can be Inhibited by Gallic acid. </w:t>
      </w:r>
      <w:r w:rsidRPr="00590164">
        <w:rPr>
          <w:rFonts w:ascii="Book Antiqua" w:hAnsi="Book Antiqua"/>
          <w:i/>
          <w:iCs/>
        </w:rPr>
        <w:t>Int J Biol Sci</w:t>
      </w:r>
      <w:r w:rsidRPr="00590164">
        <w:rPr>
          <w:rFonts w:ascii="Book Antiqua" w:hAnsi="Book Antiqua"/>
        </w:rPr>
        <w:t xml:space="preserve"> 2021; </w:t>
      </w:r>
      <w:r w:rsidRPr="00590164">
        <w:rPr>
          <w:rFonts w:ascii="Book Antiqua" w:hAnsi="Book Antiqua"/>
          <w:b/>
          <w:bCs/>
        </w:rPr>
        <w:t>17</w:t>
      </w:r>
      <w:r w:rsidRPr="00590164">
        <w:rPr>
          <w:rFonts w:ascii="Book Antiqua" w:hAnsi="Book Antiqua"/>
        </w:rPr>
        <w:t>: 942-956 [PMID: 33867820 DOI: 10.7150/ijbs.57164]</w:t>
      </w:r>
    </w:p>
    <w:p w14:paraId="36CEC50A"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167 </w:t>
      </w:r>
      <w:r w:rsidRPr="00590164">
        <w:rPr>
          <w:rFonts w:ascii="Book Antiqua" w:hAnsi="Book Antiqua"/>
          <w:b/>
          <w:bCs/>
        </w:rPr>
        <w:t>Luo P</w:t>
      </w:r>
      <w:r w:rsidRPr="00590164">
        <w:rPr>
          <w:rFonts w:ascii="Book Antiqua" w:hAnsi="Book Antiqua"/>
        </w:rPr>
        <w:t xml:space="preserve">, Liu D, Zhang Q, Yang F, Wong YK, Xia F, Zhang J, Chen J, Tian Y, Yang C, Dai L, Shen HM, Wang J. </w:t>
      </w:r>
      <w:proofErr w:type="spellStart"/>
      <w:r w:rsidRPr="00590164">
        <w:rPr>
          <w:rFonts w:ascii="Book Antiqua" w:hAnsi="Book Antiqua"/>
        </w:rPr>
        <w:t>Celastrol</w:t>
      </w:r>
      <w:proofErr w:type="spellEnd"/>
      <w:r w:rsidRPr="00590164">
        <w:rPr>
          <w:rFonts w:ascii="Book Antiqua" w:hAnsi="Book Antiqua"/>
        </w:rPr>
        <w:t xml:space="preserve"> induces ferroptosis in activated HSCs to ameliorate hepatic fibrosis via targeting peroxiredoxins and HO-1. </w:t>
      </w:r>
      <w:r w:rsidRPr="00590164">
        <w:rPr>
          <w:rFonts w:ascii="Book Antiqua" w:hAnsi="Book Antiqua"/>
          <w:i/>
          <w:iCs/>
        </w:rPr>
        <w:t>Acta Pharm Sin B</w:t>
      </w:r>
      <w:r w:rsidRPr="00590164">
        <w:rPr>
          <w:rFonts w:ascii="Book Antiqua" w:hAnsi="Book Antiqua"/>
        </w:rPr>
        <w:t xml:space="preserve"> 2022; </w:t>
      </w:r>
      <w:r w:rsidRPr="00590164">
        <w:rPr>
          <w:rFonts w:ascii="Book Antiqua" w:hAnsi="Book Antiqua"/>
          <w:b/>
          <w:bCs/>
        </w:rPr>
        <w:t>12</w:t>
      </w:r>
      <w:r w:rsidRPr="00590164">
        <w:rPr>
          <w:rFonts w:ascii="Book Antiqua" w:hAnsi="Book Antiqua"/>
        </w:rPr>
        <w:t>: 2300-2314 [PMID: 35646542 DOI: 10.1016/j.apsb.2021.12.007]</w:t>
      </w:r>
    </w:p>
    <w:p w14:paraId="3569E467" w14:textId="77777777" w:rsidR="00596A74" w:rsidRPr="00590164" w:rsidRDefault="00596A74" w:rsidP="00590164">
      <w:pPr>
        <w:spacing w:line="360" w:lineRule="auto"/>
        <w:jc w:val="both"/>
        <w:rPr>
          <w:rFonts w:ascii="Book Antiqua" w:hAnsi="Book Antiqua"/>
        </w:rPr>
      </w:pPr>
      <w:r w:rsidRPr="00590164">
        <w:rPr>
          <w:rFonts w:ascii="Book Antiqua" w:hAnsi="Book Antiqua"/>
        </w:rPr>
        <w:lastRenderedPageBreak/>
        <w:t xml:space="preserve">168 </w:t>
      </w:r>
      <w:r w:rsidRPr="00590164">
        <w:rPr>
          <w:rFonts w:ascii="Book Antiqua" w:hAnsi="Book Antiqua"/>
          <w:b/>
          <w:bCs/>
        </w:rPr>
        <w:t>Chen M</w:t>
      </w:r>
      <w:r w:rsidRPr="00590164">
        <w:rPr>
          <w:rFonts w:ascii="Book Antiqua" w:hAnsi="Book Antiqua"/>
        </w:rPr>
        <w:t xml:space="preserve">, Tan AH, Li J. Curcumin Represses Colorectal Cancer Cell Proliferation by Triggering Ferroptosis via PI3K/Akt/mTOR Signaling. </w:t>
      </w:r>
      <w:proofErr w:type="spellStart"/>
      <w:r w:rsidRPr="00590164">
        <w:rPr>
          <w:rFonts w:ascii="Book Antiqua" w:hAnsi="Book Antiqua"/>
          <w:i/>
          <w:iCs/>
        </w:rPr>
        <w:t>Nutr</w:t>
      </w:r>
      <w:proofErr w:type="spellEnd"/>
      <w:r w:rsidRPr="00590164">
        <w:rPr>
          <w:rFonts w:ascii="Book Antiqua" w:hAnsi="Book Antiqua"/>
          <w:i/>
          <w:iCs/>
        </w:rPr>
        <w:t xml:space="preserve"> Cancer</w:t>
      </w:r>
      <w:r w:rsidRPr="00590164">
        <w:rPr>
          <w:rFonts w:ascii="Book Antiqua" w:hAnsi="Book Antiqua"/>
        </w:rPr>
        <w:t xml:space="preserve"> 2023; </w:t>
      </w:r>
      <w:r w:rsidRPr="00590164">
        <w:rPr>
          <w:rFonts w:ascii="Book Antiqua" w:hAnsi="Book Antiqua"/>
          <w:b/>
          <w:bCs/>
        </w:rPr>
        <w:t>75</w:t>
      </w:r>
      <w:r w:rsidRPr="00590164">
        <w:rPr>
          <w:rFonts w:ascii="Book Antiqua" w:hAnsi="Book Antiqua"/>
        </w:rPr>
        <w:t>: 726-733 [PMID: 36346025 DOI: 10.1080/01635581.2022.2139398]</w:t>
      </w:r>
    </w:p>
    <w:p w14:paraId="3A6C201B"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169 </w:t>
      </w:r>
      <w:proofErr w:type="spellStart"/>
      <w:r w:rsidRPr="00590164">
        <w:rPr>
          <w:rFonts w:ascii="Book Antiqua" w:hAnsi="Book Antiqua"/>
          <w:b/>
          <w:bCs/>
        </w:rPr>
        <w:t>Capelletti</w:t>
      </w:r>
      <w:proofErr w:type="spellEnd"/>
      <w:r w:rsidRPr="00590164">
        <w:rPr>
          <w:rFonts w:ascii="Book Antiqua" w:hAnsi="Book Antiqua"/>
          <w:b/>
          <w:bCs/>
        </w:rPr>
        <w:t xml:space="preserve"> MM</w:t>
      </w:r>
      <w:r w:rsidRPr="00590164">
        <w:rPr>
          <w:rFonts w:ascii="Book Antiqua" w:hAnsi="Book Antiqua"/>
        </w:rPr>
        <w:t xml:space="preserve">, </w:t>
      </w:r>
      <w:proofErr w:type="spellStart"/>
      <w:r w:rsidRPr="00590164">
        <w:rPr>
          <w:rFonts w:ascii="Book Antiqua" w:hAnsi="Book Antiqua"/>
        </w:rPr>
        <w:t>Manceau</w:t>
      </w:r>
      <w:proofErr w:type="spellEnd"/>
      <w:r w:rsidRPr="00590164">
        <w:rPr>
          <w:rFonts w:ascii="Book Antiqua" w:hAnsi="Book Antiqua"/>
        </w:rPr>
        <w:t xml:space="preserve"> H, Puy H, </w:t>
      </w:r>
      <w:proofErr w:type="spellStart"/>
      <w:r w:rsidRPr="00590164">
        <w:rPr>
          <w:rFonts w:ascii="Book Antiqua" w:hAnsi="Book Antiqua"/>
        </w:rPr>
        <w:t>Peoc'h</w:t>
      </w:r>
      <w:proofErr w:type="spellEnd"/>
      <w:r w:rsidRPr="00590164">
        <w:rPr>
          <w:rFonts w:ascii="Book Antiqua" w:hAnsi="Book Antiqua"/>
        </w:rPr>
        <w:t xml:space="preserve"> K. Ferroptosis in Liver Diseases: An Overview. </w:t>
      </w:r>
      <w:r w:rsidRPr="00590164">
        <w:rPr>
          <w:rFonts w:ascii="Book Antiqua" w:hAnsi="Book Antiqua"/>
          <w:i/>
          <w:iCs/>
        </w:rPr>
        <w:t>Int J Mol Sci</w:t>
      </w:r>
      <w:r w:rsidRPr="00590164">
        <w:rPr>
          <w:rFonts w:ascii="Book Antiqua" w:hAnsi="Book Antiqua"/>
        </w:rPr>
        <w:t xml:space="preserve"> 2020; </w:t>
      </w:r>
      <w:r w:rsidRPr="00590164">
        <w:rPr>
          <w:rFonts w:ascii="Book Antiqua" w:hAnsi="Book Antiqua"/>
          <w:b/>
          <w:bCs/>
        </w:rPr>
        <w:t>21</w:t>
      </w:r>
      <w:r w:rsidRPr="00590164">
        <w:rPr>
          <w:rFonts w:ascii="Book Antiqua" w:hAnsi="Book Antiqua"/>
        </w:rPr>
        <w:t xml:space="preserve"> [PMID: 32664576 DOI: 10.3390/ijms21144908]</w:t>
      </w:r>
    </w:p>
    <w:p w14:paraId="48A94932" w14:textId="77777777" w:rsidR="005E6883" w:rsidRDefault="005E6883" w:rsidP="00590164">
      <w:pPr>
        <w:snapToGrid w:val="0"/>
        <w:spacing w:line="360" w:lineRule="auto"/>
        <w:jc w:val="both"/>
        <w:rPr>
          <w:rFonts w:ascii="Book Antiqua" w:hAnsi="Book Antiqua"/>
        </w:rPr>
        <w:sectPr w:rsidR="005E6883">
          <w:pgSz w:w="11906" w:h="16838"/>
          <w:pgMar w:top="1440" w:right="1440" w:bottom="1440" w:left="1440" w:header="708" w:footer="708" w:gutter="0"/>
          <w:cols w:space="708"/>
          <w:docGrid w:linePitch="360"/>
        </w:sectPr>
      </w:pPr>
    </w:p>
    <w:p w14:paraId="69230CF7" w14:textId="77777777"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b/>
          <w:color w:val="000000"/>
        </w:rPr>
        <w:lastRenderedPageBreak/>
        <w:t>Footnotes</w:t>
      </w:r>
    </w:p>
    <w:p w14:paraId="23009CF1" w14:textId="5567C962" w:rsidR="00101294" w:rsidRPr="00590164" w:rsidRDefault="006A56A4" w:rsidP="00590164">
      <w:pPr>
        <w:snapToGrid w:val="0"/>
        <w:spacing w:line="360" w:lineRule="auto"/>
        <w:jc w:val="both"/>
        <w:rPr>
          <w:rFonts w:ascii="Book Antiqua" w:eastAsia="宋体" w:hAnsi="Book Antiqua" w:cs="宋体"/>
        </w:rPr>
      </w:pPr>
      <w:r w:rsidRPr="00590164">
        <w:rPr>
          <w:rFonts w:ascii="Book Antiqua" w:eastAsia="Book Antiqua" w:hAnsi="Book Antiqua" w:cs="Book Antiqua"/>
          <w:b/>
          <w:bCs/>
        </w:rPr>
        <w:t>Conflict-of-interest</w:t>
      </w:r>
      <w:r w:rsidR="00FF2375" w:rsidRPr="00590164">
        <w:rPr>
          <w:rFonts w:ascii="Book Antiqua" w:eastAsia="Book Antiqua" w:hAnsi="Book Antiqua" w:cs="Book Antiqua"/>
          <w:b/>
          <w:bCs/>
        </w:rPr>
        <w:t xml:space="preserve"> </w:t>
      </w:r>
      <w:r w:rsidRPr="00590164">
        <w:rPr>
          <w:rFonts w:ascii="Book Antiqua" w:eastAsia="Book Antiqua" w:hAnsi="Book Antiqua" w:cs="Book Antiqua"/>
          <w:b/>
          <w:bCs/>
        </w:rPr>
        <w:t>statement:</w:t>
      </w:r>
      <w:r w:rsidR="00FF2375" w:rsidRPr="00590164">
        <w:rPr>
          <w:rFonts w:ascii="Book Antiqua" w:eastAsia="Book Antiqua" w:hAnsi="Book Antiqua" w:cs="Book Antiqua"/>
          <w:b/>
          <w:bCs/>
        </w:rPr>
        <w:t xml:space="preserve"> </w:t>
      </w:r>
      <w:r w:rsidR="00101294" w:rsidRPr="00590164">
        <w:rPr>
          <w:rFonts w:ascii="Book Antiqua" w:eastAsia="宋体" w:hAnsi="Book Antiqua" w:cs="宋体"/>
        </w:rPr>
        <w:t xml:space="preserve">All authors report </w:t>
      </w:r>
      <w:r w:rsidR="00105488">
        <w:rPr>
          <w:rFonts w:ascii="Book Antiqua" w:eastAsia="宋体" w:hAnsi="Book Antiqua" w:cs="宋体"/>
        </w:rPr>
        <w:t xml:space="preserve">having </w:t>
      </w:r>
      <w:r w:rsidR="00101294" w:rsidRPr="00590164">
        <w:rPr>
          <w:rFonts w:ascii="Book Antiqua" w:eastAsia="宋体" w:hAnsi="Book Antiqua" w:cs="宋体"/>
        </w:rPr>
        <w:t>no relevant conflicts of interest for this article.</w:t>
      </w:r>
    </w:p>
    <w:p w14:paraId="43ECE205" w14:textId="77777777" w:rsidR="00A77B3E" w:rsidRPr="00590164" w:rsidRDefault="00A77B3E" w:rsidP="00590164">
      <w:pPr>
        <w:snapToGrid w:val="0"/>
        <w:spacing w:line="360" w:lineRule="auto"/>
        <w:jc w:val="both"/>
        <w:rPr>
          <w:rFonts w:ascii="Book Antiqua" w:hAnsi="Book Antiqua"/>
        </w:rPr>
      </w:pPr>
    </w:p>
    <w:p w14:paraId="71A7BDB2" w14:textId="2D1DBA62"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b/>
          <w:bCs/>
        </w:rPr>
        <w:t>Open-Access:</w:t>
      </w:r>
      <w:r w:rsidR="00FF2375" w:rsidRPr="00590164">
        <w:rPr>
          <w:rFonts w:ascii="Book Antiqua" w:eastAsia="Book Antiqua" w:hAnsi="Book Antiqua" w:cs="Book Antiqua"/>
          <w:b/>
          <w:bCs/>
        </w:rPr>
        <w:t xml:space="preserve"> </w:t>
      </w:r>
      <w:r w:rsidRPr="00590164">
        <w:rPr>
          <w:rFonts w:ascii="Book Antiqua" w:eastAsia="Book Antiqua" w:hAnsi="Book Antiqua" w:cs="Book Antiqua"/>
        </w:rPr>
        <w:t>This</w:t>
      </w:r>
      <w:r w:rsidR="00FF2375" w:rsidRPr="00590164">
        <w:rPr>
          <w:rFonts w:ascii="Book Antiqua" w:eastAsia="Book Antiqua" w:hAnsi="Book Antiqua" w:cs="Book Antiqua"/>
        </w:rPr>
        <w:t xml:space="preserve"> </w:t>
      </w:r>
      <w:r w:rsidRPr="00590164">
        <w:rPr>
          <w:rFonts w:ascii="Book Antiqua" w:eastAsia="Book Antiqua" w:hAnsi="Book Antiqua" w:cs="Book Antiqua"/>
        </w:rPr>
        <w:t>article</w:t>
      </w:r>
      <w:r w:rsidR="00FF2375" w:rsidRPr="00590164">
        <w:rPr>
          <w:rFonts w:ascii="Book Antiqua" w:eastAsia="Book Antiqua" w:hAnsi="Book Antiqua" w:cs="Book Antiqua"/>
        </w:rPr>
        <w:t xml:space="preserve"> </w:t>
      </w:r>
      <w:r w:rsidRPr="00590164">
        <w:rPr>
          <w:rFonts w:ascii="Book Antiqua" w:eastAsia="Book Antiqua" w:hAnsi="Book Antiqua" w:cs="Book Antiqua"/>
        </w:rPr>
        <w:t>is</w:t>
      </w:r>
      <w:r w:rsidR="00FF2375" w:rsidRPr="00590164">
        <w:rPr>
          <w:rFonts w:ascii="Book Antiqua" w:eastAsia="Book Antiqua" w:hAnsi="Book Antiqua" w:cs="Book Antiqua"/>
        </w:rPr>
        <w:t xml:space="preserve"> </w:t>
      </w:r>
      <w:r w:rsidRPr="00590164">
        <w:rPr>
          <w:rFonts w:ascii="Book Antiqua" w:eastAsia="Book Antiqua" w:hAnsi="Book Antiqua" w:cs="Book Antiqua"/>
        </w:rPr>
        <w:t>an</w:t>
      </w:r>
      <w:r w:rsidR="00FF2375" w:rsidRPr="00590164">
        <w:rPr>
          <w:rFonts w:ascii="Book Antiqua" w:eastAsia="Book Antiqua" w:hAnsi="Book Antiqua" w:cs="Book Antiqua"/>
        </w:rPr>
        <w:t xml:space="preserve"> </w:t>
      </w:r>
      <w:r w:rsidRPr="00590164">
        <w:rPr>
          <w:rFonts w:ascii="Book Antiqua" w:eastAsia="Book Antiqua" w:hAnsi="Book Antiqua" w:cs="Book Antiqua"/>
        </w:rPr>
        <w:t>open-access</w:t>
      </w:r>
      <w:r w:rsidR="00FF2375" w:rsidRPr="00590164">
        <w:rPr>
          <w:rFonts w:ascii="Book Antiqua" w:eastAsia="Book Antiqua" w:hAnsi="Book Antiqua" w:cs="Book Antiqua"/>
        </w:rPr>
        <w:t xml:space="preserve"> </w:t>
      </w:r>
      <w:r w:rsidRPr="00590164">
        <w:rPr>
          <w:rFonts w:ascii="Book Antiqua" w:eastAsia="Book Antiqua" w:hAnsi="Book Antiqua" w:cs="Book Antiqua"/>
        </w:rPr>
        <w:t>article</w:t>
      </w:r>
      <w:r w:rsidR="00FF2375" w:rsidRPr="00590164">
        <w:rPr>
          <w:rFonts w:ascii="Book Antiqua" w:eastAsia="Book Antiqua" w:hAnsi="Book Antiqua" w:cs="Book Antiqua"/>
        </w:rPr>
        <w:t xml:space="preserve"> </w:t>
      </w:r>
      <w:r w:rsidRPr="00590164">
        <w:rPr>
          <w:rFonts w:ascii="Book Antiqua" w:eastAsia="Book Antiqua" w:hAnsi="Book Antiqua" w:cs="Book Antiqua"/>
        </w:rPr>
        <w:t>that</w:t>
      </w:r>
      <w:r w:rsidR="00FF2375" w:rsidRPr="00590164">
        <w:rPr>
          <w:rFonts w:ascii="Book Antiqua" w:eastAsia="Book Antiqua" w:hAnsi="Book Antiqua" w:cs="Book Antiqua"/>
        </w:rPr>
        <w:t xml:space="preserve"> </w:t>
      </w:r>
      <w:r w:rsidRPr="00590164">
        <w:rPr>
          <w:rFonts w:ascii="Book Antiqua" w:eastAsia="Book Antiqua" w:hAnsi="Book Antiqua" w:cs="Book Antiqua"/>
        </w:rPr>
        <w:t>was</w:t>
      </w:r>
      <w:r w:rsidR="00FF2375" w:rsidRPr="00590164">
        <w:rPr>
          <w:rFonts w:ascii="Book Antiqua" w:eastAsia="Book Antiqua" w:hAnsi="Book Antiqua" w:cs="Book Antiqua"/>
        </w:rPr>
        <w:t xml:space="preserve"> </w:t>
      </w:r>
      <w:r w:rsidRPr="00590164">
        <w:rPr>
          <w:rFonts w:ascii="Book Antiqua" w:eastAsia="Book Antiqua" w:hAnsi="Book Antiqua" w:cs="Book Antiqua"/>
        </w:rPr>
        <w:t>selected</w:t>
      </w:r>
      <w:r w:rsidR="00FF2375" w:rsidRPr="00590164">
        <w:rPr>
          <w:rFonts w:ascii="Book Antiqua" w:eastAsia="Book Antiqua" w:hAnsi="Book Antiqua" w:cs="Book Antiqua"/>
        </w:rPr>
        <w:t xml:space="preserve"> </w:t>
      </w:r>
      <w:r w:rsidRPr="00590164">
        <w:rPr>
          <w:rFonts w:ascii="Book Antiqua" w:eastAsia="Book Antiqua" w:hAnsi="Book Antiqua" w:cs="Book Antiqua"/>
        </w:rPr>
        <w:t>by</w:t>
      </w:r>
      <w:r w:rsidR="00FF2375" w:rsidRPr="00590164">
        <w:rPr>
          <w:rFonts w:ascii="Book Antiqua" w:eastAsia="Book Antiqua" w:hAnsi="Book Antiqua" w:cs="Book Antiqua"/>
        </w:rPr>
        <w:t xml:space="preserve"> </w:t>
      </w:r>
      <w:r w:rsidRPr="00590164">
        <w:rPr>
          <w:rFonts w:ascii="Book Antiqua" w:eastAsia="Book Antiqua" w:hAnsi="Book Antiqua" w:cs="Book Antiqua"/>
        </w:rPr>
        <w:t>an</w:t>
      </w:r>
      <w:r w:rsidR="00FF2375" w:rsidRPr="00590164">
        <w:rPr>
          <w:rFonts w:ascii="Book Antiqua" w:eastAsia="Book Antiqua" w:hAnsi="Book Antiqua" w:cs="Book Antiqua"/>
        </w:rPr>
        <w:t xml:space="preserve"> </w:t>
      </w:r>
      <w:r w:rsidRPr="00590164">
        <w:rPr>
          <w:rFonts w:ascii="Book Antiqua" w:eastAsia="Book Antiqua" w:hAnsi="Book Antiqua" w:cs="Book Antiqua"/>
        </w:rPr>
        <w:t>in-house</w:t>
      </w:r>
      <w:r w:rsidR="00FF2375" w:rsidRPr="00590164">
        <w:rPr>
          <w:rFonts w:ascii="Book Antiqua" w:eastAsia="Book Antiqua" w:hAnsi="Book Antiqua" w:cs="Book Antiqua"/>
        </w:rPr>
        <w:t xml:space="preserve"> </w:t>
      </w:r>
      <w:r w:rsidRPr="00590164">
        <w:rPr>
          <w:rFonts w:ascii="Book Antiqua" w:eastAsia="Book Antiqua" w:hAnsi="Book Antiqua" w:cs="Book Antiqua"/>
        </w:rPr>
        <w:t>editor</w:t>
      </w:r>
      <w:r w:rsidR="00FF2375" w:rsidRPr="00590164">
        <w:rPr>
          <w:rFonts w:ascii="Book Antiqua" w:eastAsia="Book Antiqua" w:hAnsi="Book Antiqua" w:cs="Book Antiqua"/>
        </w:rPr>
        <w:t xml:space="preserve"> </w:t>
      </w:r>
      <w:r w:rsidRPr="00590164">
        <w:rPr>
          <w:rFonts w:ascii="Book Antiqua" w:eastAsia="Book Antiqua" w:hAnsi="Book Antiqua" w:cs="Book Antiqua"/>
        </w:rPr>
        <w:t>and</w:t>
      </w:r>
      <w:r w:rsidR="00FF2375" w:rsidRPr="00590164">
        <w:rPr>
          <w:rFonts w:ascii="Book Antiqua" w:eastAsia="Book Antiqua" w:hAnsi="Book Antiqua" w:cs="Book Antiqua"/>
        </w:rPr>
        <w:t xml:space="preserve"> </w:t>
      </w:r>
      <w:r w:rsidRPr="00590164">
        <w:rPr>
          <w:rFonts w:ascii="Book Antiqua" w:eastAsia="Book Antiqua" w:hAnsi="Book Antiqua" w:cs="Book Antiqua"/>
        </w:rPr>
        <w:t>fully</w:t>
      </w:r>
      <w:r w:rsidR="00FF2375" w:rsidRPr="00590164">
        <w:rPr>
          <w:rFonts w:ascii="Book Antiqua" w:eastAsia="Book Antiqua" w:hAnsi="Book Antiqua" w:cs="Book Antiqua"/>
        </w:rPr>
        <w:t xml:space="preserve"> </w:t>
      </w:r>
      <w:r w:rsidRPr="00590164">
        <w:rPr>
          <w:rFonts w:ascii="Book Antiqua" w:eastAsia="Book Antiqua" w:hAnsi="Book Antiqua" w:cs="Book Antiqua"/>
        </w:rPr>
        <w:t>peer-reviewed</w:t>
      </w:r>
      <w:r w:rsidR="00FF2375" w:rsidRPr="00590164">
        <w:rPr>
          <w:rFonts w:ascii="Book Antiqua" w:eastAsia="Book Antiqua" w:hAnsi="Book Antiqua" w:cs="Book Antiqua"/>
        </w:rPr>
        <w:t xml:space="preserve"> </w:t>
      </w:r>
      <w:r w:rsidRPr="00590164">
        <w:rPr>
          <w:rFonts w:ascii="Book Antiqua" w:eastAsia="Book Antiqua" w:hAnsi="Book Antiqua" w:cs="Book Antiqua"/>
        </w:rPr>
        <w:t>by</w:t>
      </w:r>
      <w:r w:rsidR="00FF2375" w:rsidRPr="00590164">
        <w:rPr>
          <w:rFonts w:ascii="Book Antiqua" w:eastAsia="Book Antiqua" w:hAnsi="Book Antiqua" w:cs="Book Antiqua"/>
        </w:rPr>
        <w:t xml:space="preserve"> </w:t>
      </w:r>
      <w:r w:rsidRPr="00590164">
        <w:rPr>
          <w:rFonts w:ascii="Book Antiqua" w:eastAsia="Book Antiqua" w:hAnsi="Book Antiqua" w:cs="Book Antiqua"/>
        </w:rPr>
        <w:t>external</w:t>
      </w:r>
      <w:r w:rsidR="00FF2375" w:rsidRPr="00590164">
        <w:rPr>
          <w:rFonts w:ascii="Book Antiqua" w:eastAsia="Book Antiqua" w:hAnsi="Book Antiqua" w:cs="Book Antiqua"/>
        </w:rPr>
        <w:t xml:space="preserve"> </w:t>
      </w:r>
      <w:r w:rsidRPr="00590164">
        <w:rPr>
          <w:rFonts w:ascii="Book Antiqua" w:eastAsia="Book Antiqua" w:hAnsi="Book Antiqua" w:cs="Book Antiqua"/>
        </w:rPr>
        <w:t>reviewers.</w:t>
      </w:r>
      <w:r w:rsidR="00FF2375" w:rsidRPr="00590164">
        <w:rPr>
          <w:rFonts w:ascii="Book Antiqua" w:eastAsia="Book Antiqua" w:hAnsi="Book Antiqua" w:cs="Book Antiqua"/>
        </w:rPr>
        <w:t xml:space="preserve"> </w:t>
      </w:r>
      <w:r w:rsidRPr="00590164">
        <w:rPr>
          <w:rFonts w:ascii="Book Antiqua" w:eastAsia="Book Antiqua" w:hAnsi="Book Antiqua" w:cs="Book Antiqua"/>
        </w:rPr>
        <w:t>It</w:t>
      </w:r>
      <w:r w:rsidR="00FF2375" w:rsidRPr="00590164">
        <w:rPr>
          <w:rFonts w:ascii="Book Antiqua" w:eastAsia="Book Antiqua" w:hAnsi="Book Antiqua" w:cs="Book Antiqua"/>
        </w:rPr>
        <w:t xml:space="preserve"> </w:t>
      </w:r>
      <w:r w:rsidRPr="00590164">
        <w:rPr>
          <w:rFonts w:ascii="Book Antiqua" w:eastAsia="Book Antiqua" w:hAnsi="Book Antiqua" w:cs="Book Antiqua"/>
        </w:rPr>
        <w:t>is</w:t>
      </w:r>
      <w:r w:rsidR="00FF2375" w:rsidRPr="00590164">
        <w:rPr>
          <w:rFonts w:ascii="Book Antiqua" w:eastAsia="Book Antiqua" w:hAnsi="Book Antiqua" w:cs="Book Antiqua"/>
        </w:rPr>
        <w:t xml:space="preserve"> </w:t>
      </w:r>
      <w:r w:rsidRPr="00590164">
        <w:rPr>
          <w:rFonts w:ascii="Book Antiqua" w:eastAsia="Book Antiqua" w:hAnsi="Book Antiqua" w:cs="Book Antiqua"/>
        </w:rPr>
        <w:t>distributed</w:t>
      </w:r>
      <w:r w:rsidR="00FF2375" w:rsidRPr="00590164">
        <w:rPr>
          <w:rFonts w:ascii="Book Antiqua" w:eastAsia="Book Antiqua" w:hAnsi="Book Antiqua" w:cs="Book Antiqua"/>
        </w:rPr>
        <w:t xml:space="preserve"> </w:t>
      </w:r>
      <w:r w:rsidRPr="00590164">
        <w:rPr>
          <w:rFonts w:ascii="Book Antiqua" w:eastAsia="Book Antiqua" w:hAnsi="Book Antiqua" w:cs="Book Antiqua"/>
        </w:rPr>
        <w:t>in</w:t>
      </w:r>
      <w:r w:rsidR="00FF2375" w:rsidRPr="00590164">
        <w:rPr>
          <w:rFonts w:ascii="Book Antiqua" w:eastAsia="Book Antiqua" w:hAnsi="Book Antiqua" w:cs="Book Antiqua"/>
        </w:rPr>
        <w:t xml:space="preserve"> </w:t>
      </w:r>
      <w:r w:rsidRPr="00590164">
        <w:rPr>
          <w:rFonts w:ascii="Book Antiqua" w:eastAsia="Book Antiqua" w:hAnsi="Book Antiqua" w:cs="Book Antiqua"/>
        </w:rPr>
        <w:t>accordance</w:t>
      </w:r>
      <w:r w:rsidR="00FF2375" w:rsidRPr="00590164">
        <w:rPr>
          <w:rFonts w:ascii="Book Antiqua" w:eastAsia="Book Antiqua" w:hAnsi="Book Antiqua" w:cs="Book Antiqua"/>
        </w:rPr>
        <w:t xml:space="preserve"> </w:t>
      </w:r>
      <w:r w:rsidRPr="00590164">
        <w:rPr>
          <w:rFonts w:ascii="Book Antiqua" w:eastAsia="Book Antiqua" w:hAnsi="Book Antiqua" w:cs="Book Antiqua"/>
        </w:rPr>
        <w:t>with</w:t>
      </w:r>
      <w:r w:rsidR="00FF2375" w:rsidRPr="00590164">
        <w:rPr>
          <w:rFonts w:ascii="Book Antiqua" w:eastAsia="Book Antiqua" w:hAnsi="Book Antiqua" w:cs="Book Antiqua"/>
        </w:rPr>
        <w:t xml:space="preserve"> </w:t>
      </w:r>
      <w:r w:rsidRPr="00590164">
        <w:rPr>
          <w:rFonts w:ascii="Book Antiqua" w:eastAsia="Book Antiqua" w:hAnsi="Book Antiqua" w:cs="Book Antiqua"/>
        </w:rPr>
        <w:t>the</w:t>
      </w:r>
      <w:r w:rsidR="00FF2375" w:rsidRPr="00590164">
        <w:rPr>
          <w:rFonts w:ascii="Book Antiqua" w:eastAsia="Book Antiqua" w:hAnsi="Book Antiqua" w:cs="Book Antiqua"/>
        </w:rPr>
        <w:t xml:space="preserve"> </w:t>
      </w:r>
      <w:r w:rsidRPr="00590164">
        <w:rPr>
          <w:rFonts w:ascii="Book Antiqua" w:eastAsia="Book Antiqua" w:hAnsi="Book Antiqua" w:cs="Book Antiqua"/>
        </w:rPr>
        <w:t>Creative</w:t>
      </w:r>
      <w:r w:rsidR="00FF2375" w:rsidRPr="00590164">
        <w:rPr>
          <w:rFonts w:ascii="Book Antiqua" w:eastAsia="Book Antiqua" w:hAnsi="Book Antiqua" w:cs="Book Antiqua"/>
        </w:rPr>
        <w:t xml:space="preserve"> </w:t>
      </w:r>
      <w:r w:rsidRPr="00590164">
        <w:rPr>
          <w:rFonts w:ascii="Book Antiqua" w:eastAsia="Book Antiqua" w:hAnsi="Book Antiqua" w:cs="Book Antiqua"/>
        </w:rPr>
        <w:t>Commons</w:t>
      </w:r>
      <w:r w:rsidR="00FF2375" w:rsidRPr="00590164">
        <w:rPr>
          <w:rFonts w:ascii="Book Antiqua" w:eastAsia="Book Antiqua" w:hAnsi="Book Antiqua" w:cs="Book Antiqua"/>
        </w:rPr>
        <w:t xml:space="preserve"> </w:t>
      </w:r>
      <w:r w:rsidRPr="00590164">
        <w:rPr>
          <w:rFonts w:ascii="Book Antiqua" w:eastAsia="Book Antiqua" w:hAnsi="Book Antiqua" w:cs="Book Antiqua"/>
        </w:rPr>
        <w:t>Attribution</w:t>
      </w:r>
      <w:r w:rsidR="00FF2375" w:rsidRPr="00590164">
        <w:rPr>
          <w:rFonts w:ascii="Book Antiqua" w:eastAsia="Book Antiqua" w:hAnsi="Book Antiqua" w:cs="Book Antiqua"/>
        </w:rPr>
        <w:t xml:space="preserve"> </w:t>
      </w:r>
      <w:proofErr w:type="spellStart"/>
      <w:r w:rsidRPr="00590164">
        <w:rPr>
          <w:rFonts w:ascii="Book Antiqua" w:eastAsia="Book Antiqua" w:hAnsi="Book Antiqua" w:cs="Book Antiqua"/>
        </w:rPr>
        <w:t>NonCommercial</w:t>
      </w:r>
      <w:proofErr w:type="spellEnd"/>
      <w:r w:rsidR="00FF2375" w:rsidRPr="00590164">
        <w:rPr>
          <w:rFonts w:ascii="Book Antiqua" w:eastAsia="Book Antiqua" w:hAnsi="Book Antiqua" w:cs="Book Antiqua"/>
        </w:rPr>
        <w:t xml:space="preserve"> </w:t>
      </w:r>
      <w:r w:rsidRPr="00590164">
        <w:rPr>
          <w:rFonts w:ascii="Book Antiqua" w:eastAsia="Book Antiqua" w:hAnsi="Book Antiqua" w:cs="Book Antiqua"/>
        </w:rPr>
        <w:t>(CC</w:t>
      </w:r>
      <w:r w:rsidR="00FF2375" w:rsidRPr="00590164">
        <w:rPr>
          <w:rFonts w:ascii="Book Antiqua" w:eastAsia="Book Antiqua" w:hAnsi="Book Antiqua" w:cs="Book Antiqua"/>
        </w:rPr>
        <w:t xml:space="preserve"> </w:t>
      </w:r>
      <w:r w:rsidRPr="00590164">
        <w:rPr>
          <w:rFonts w:ascii="Book Antiqua" w:eastAsia="Book Antiqua" w:hAnsi="Book Antiqua" w:cs="Book Antiqua"/>
        </w:rPr>
        <w:t>BY-NC</w:t>
      </w:r>
      <w:r w:rsidR="00FF2375" w:rsidRPr="00590164">
        <w:rPr>
          <w:rFonts w:ascii="Book Antiqua" w:eastAsia="Book Antiqua" w:hAnsi="Book Antiqua" w:cs="Book Antiqua"/>
        </w:rPr>
        <w:t xml:space="preserve"> </w:t>
      </w:r>
      <w:r w:rsidRPr="00590164">
        <w:rPr>
          <w:rFonts w:ascii="Book Antiqua" w:eastAsia="Book Antiqua" w:hAnsi="Book Antiqua" w:cs="Book Antiqua"/>
        </w:rPr>
        <w:t>4.0)</w:t>
      </w:r>
      <w:r w:rsidR="00FF2375" w:rsidRPr="00590164">
        <w:rPr>
          <w:rFonts w:ascii="Book Antiqua" w:eastAsia="Book Antiqua" w:hAnsi="Book Antiqua" w:cs="Book Antiqua"/>
        </w:rPr>
        <w:t xml:space="preserve"> </w:t>
      </w:r>
      <w:r w:rsidRPr="00590164">
        <w:rPr>
          <w:rFonts w:ascii="Book Antiqua" w:eastAsia="Book Antiqua" w:hAnsi="Book Antiqua" w:cs="Book Antiqua"/>
        </w:rPr>
        <w:t>license,</w:t>
      </w:r>
      <w:r w:rsidR="00FF2375" w:rsidRPr="00590164">
        <w:rPr>
          <w:rFonts w:ascii="Book Antiqua" w:eastAsia="Book Antiqua" w:hAnsi="Book Antiqua" w:cs="Book Antiqua"/>
        </w:rPr>
        <w:t xml:space="preserve"> </w:t>
      </w:r>
      <w:r w:rsidRPr="00590164">
        <w:rPr>
          <w:rFonts w:ascii="Book Antiqua" w:eastAsia="Book Antiqua" w:hAnsi="Book Antiqua" w:cs="Book Antiqua"/>
        </w:rPr>
        <w:t>which</w:t>
      </w:r>
      <w:r w:rsidR="00FF2375" w:rsidRPr="00590164">
        <w:rPr>
          <w:rFonts w:ascii="Book Antiqua" w:eastAsia="Book Antiqua" w:hAnsi="Book Antiqua" w:cs="Book Antiqua"/>
        </w:rPr>
        <w:t xml:space="preserve"> </w:t>
      </w:r>
      <w:r w:rsidRPr="00590164">
        <w:rPr>
          <w:rFonts w:ascii="Book Antiqua" w:eastAsia="Book Antiqua" w:hAnsi="Book Antiqua" w:cs="Book Antiqua"/>
        </w:rPr>
        <w:t>permits</w:t>
      </w:r>
      <w:r w:rsidR="00FF2375" w:rsidRPr="00590164">
        <w:rPr>
          <w:rFonts w:ascii="Book Antiqua" w:eastAsia="Book Antiqua" w:hAnsi="Book Antiqua" w:cs="Book Antiqua"/>
        </w:rPr>
        <w:t xml:space="preserve"> </w:t>
      </w:r>
      <w:r w:rsidRPr="00590164">
        <w:rPr>
          <w:rFonts w:ascii="Book Antiqua" w:eastAsia="Book Antiqua" w:hAnsi="Book Antiqua" w:cs="Book Antiqua"/>
        </w:rPr>
        <w:t>others</w:t>
      </w:r>
      <w:r w:rsidR="00FF2375" w:rsidRPr="00590164">
        <w:rPr>
          <w:rFonts w:ascii="Book Antiqua" w:eastAsia="Book Antiqua" w:hAnsi="Book Antiqua" w:cs="Book Antiqua"/>
        </w:rPr>
        <w:t xml:space="preserve"> </w:t>
      </w:r>
      <w:r w:rsidRPr="00590164">
        <w:rPr>
          <w:rFonts w:ascii="Book Antiqua" w:eastAsia="Book Antiqua" w:hAnsi="Book Antiqua" w:cs="Book Antiqua"/>
        </w:rPr>
        <w:t>to</w:t>
      </w:r>
      <w:r w:rsidR="00FF2375" w:rsidRPr="00590164">
        <w:rPr>
          <w:rFonts w:ascii="Book Antiqua" w:eastAsia="Book Antiqua" w:hAnsi="Book Antiqua" w:cs="Book Antiqua"/>
        </w:rPr>
        <w:t xml:space="preserve"> </w:t>
      </w:r>
      <w:r w:rsidRPr="00590164">
        <w:rPr>
          <w:rFonts w:ascii="Book Antiqua" w:eastAsia="Book Antiqua" w:hAnsi="Book Antiqua" w:cs="Book Antiqua"/>
        </w:rPr>
        <w:t>distribute,</w:t>
      </w:r>
      <w:r w:rsidR="00FF2375" w:rsidRPr="00590164">
        <w:rPr>
          <w:rFonts w:ascii="Book Antiqua" w:eastAsia="Book Antiqua" w:hAnsi="Book Antiqua" w:cs="Book Antiqua"/>
        </w:rPr>
        <w:t xml:space="preserve"> </w:t>
      </w:r>
      <w:r w:rsidRPr="00590164">
        <w:rPr>
          <w:rFonts w:ascii="Book Antiqua" w:eastAsia="Book Antiqua" w:hAnsi="Book Antiqua" w:cs="Book Antiqua"/>
        </w:rPr>
        <w:t>remix,</w:t>
      </w:r>
      <w:r w:rsidR="00FF2375" w:rsidRPr="00590164">
        <w:rPr>
          <w:rFonts w:ascii="Book Antiqua" w:eastAsia="Book Antiqua" w:hAnsi="Book Antiqua" w:cs="Book Antiqua"/>
        </w:rPr>
        <w:t xml:space="preserve"> </w:t>
      </w:r>
      <w:r w:rsidRPr="00590164">
        <w:rPr>
          <w:rFonts w:ascii="Book Antiqua" w:eastAsia="Book Antiqua" w:hAnsi="Book Antiqua" w:cs="Book Antiqua"/>
        </w:rPr>
        <w:t>adapt,</w:t>
      </w:r>
      <w:r w:rsidR="00FF2375" w:rsidRPr="00590164">
        <w:rPr>
          <w:rFonts w:ascii="Book Antiqua" w:eastAsia="Book Antiqua" w:hAnsi="Book Antiqua" w:cs="Book Antiqua"/>
        </w:rPr>
        <w:t xml:space="preserve"> </w:t>
      </w:r>
      <w:r w:rsidRPr="00590164">
        <w:rPr>
          <w:rFonts w:ascii="Book Antiqua" w:eastAsia="Book Antiqua" w:hAnsi="Book Antiqua" w:cs="Book Antiqua"/>
        </w:rPr>
        <w:t>build</w:t>
      </w:r>
      <w:r w:rsidR="00FF2375" w:rsidRPr="00590164">
        <w:rPr>
          <w:rFonts w:ascii="Book Antiqua" w:eastAsia="Book Antiqua" w:hAnsi="Book Antiqua" w:cs="Book Antiqua"/>
        </w:rPr>
        <w:t xml:space="preserve"> </w:t>
      </w:r>
      <w:r w:rsidRPr="00590164">
        <w:rPr>
          <w:rFonts w:ascii="Book Antiqua" w:eastAsia="Book Antiqua" w:hAnsi="Book Antiqua" w:cs="Book Antiqua"/>
        </w:rPr>
        <w:t>upon</w:t>
      </w:r>
      <w:r w:rsidR="00FF2375" w:rsidRPr="00590164">
        <w:rPr>
          <w:rFonts w:ascii="Book Antiqua" w:eastAsia="Book Antiqua" w:hAnsi="Book Antiqua" w:cs="Book Antiqua"/>
        </w:rPr>
        <w:t xml:space="preserve"> </w:t>
      </w:r>
      <w:r w:rsidRPr="00590164">
        <w:rPr>
          <w:rFonts w:ascii="Book Antiqua" w:eastAsia="Book Antiqua" w:hAnsi="Book Antiqua" w:cs="Book Antiqua"/>
        </w:rPr>
        <w:t>this</w:t>
      </w:r>
      <w:r w:rsidR="00FF2375" w:rsidRPr="00590164">
        <w:rPr>
          <w:rFonts w:ascii="Book Antiqua" w:eastAsia="Book Antiqua" w:hAnsi="Book Antiqua" w:cs="Book Antiqua"/>
        </w:rPr>
        <w:t xml:space="preserve"> </w:t>
      </w:r>
      <w:r w:rsidRPr="00590164">
        <w:rPr>
          <w:rFonts w:ascii="Book Antiqua" w:eastAsia="Book Antiqua" w:hAnsi="Book Antiqua" w:cs="Book Antiqua"/>
        </w:rPr>
        <w:t>work</w:t>
      </w:r>
      <w:r w:rsidR="00FF2375" w:rsidRPr="00590164">
        <w:rPr>
          <w:rFonts w:ascii="Book Antiqua" w:eastAsia="Book Antiqua" w:hAnsi="Book Antiqua" w:cs="Book Antiqua"/>
        </w:rPr>
        <w:t xml:space="preserve"> </w:t>
      </w:r>
      <w:r w:rsidRPr="00590164">
        <w:rPr>
          <w:rFonts w:ascii="Book Antiqua" w:eastAsia="Book Antiqua" w:hAnsi="Book Antiqua" w:cs="Book Antiqua"/>
        </w:rPr>
        <w:t>non-commercially,</w:t>
      </w:r>
      <w:r w:rsidR="00FF2375" w:rsidRPr="00590164">
        <w:rPr>
          <w:rFonts w:ascii="Book Antiqua" w:eastAsia="Book Antiqua" w:hAnsi="Book Antiqua" w:cs="Book Antiqua"/>
        </w:rPr>
        <w:t xml:space="preserve"> </w:t>
      </w:r>
      <w:r w:rsidRPr="00590164">
        <w:rPr>
          <w:rFonts w:ascii="Book Antiqua" w:eastAsia="Book Antiqua" w:hAnsi="Book Antiqua" w:cs="Book Antiqua"/>
        </w:rPr>
        <w:t>and</w:t>
      </w:r>
      <w:r w:rsidR="00FF2375" w:rsidRPr="00590164">
        <w:rPr>
          <w:rFonts w:ascii="Book Antiqua" w:eastAsia="Book Antiqua" w:hAnsi="Book Antiqua" w:cs="Book Antiqua"/>
        </w:rPr>
        <w:t xml:space="preserve"> </w:t>
      </w:r>
      <w:r w:rsidRPr="00590164">
        <w:rPr>
          <w:rFonts w:ascii="Book Antiqua" w:eastAsia="Book Antiqua" w:hAnsi="Book Antiqua" w:cs="Book Antiqua"/>
        </w:rPr>
        <w:t>license</w:t>
      </w:r>
      <w:r w:rsidR="00FF2375" w:rsidRPr="00590164">
        <w:rPr>
          <w:rFonts w:ascii="Book Antiqua" w:eastAsia="Book Antiqua" w:hAnsi="Book Antiqua" w:cs="Book Antiqua"/>
        </w:rPr>
        <w:t xml:space="preserve"> </w:t>
      </w:r>
      <w:r w:rsidRPr="00590164">
        <w:rPr>
          <w:rFonts w:ascii="Book Antiqua" w:eastAsia="Book Antiqua" w:hAnsi="Book Antiqua" w:cs="Book Antiqua"/>
        </w:rPr>
        <w:t>their</w:t>
      </w:r>
      <w:r w:rsidR="00FF2375" w:rsidRPr="00590164">
        <w:rPr>
          <w:rFonts w:ascii="Book Antiqua" w:eastAsia="Book Antiqua" w:hAnsi="Book Antiqua" w:cs="Book Antiqua"/>
        </w:rPr>
        <w:t xml:space="preserve"> </w:t>
      </w:r>
      <w:r w:rsidRPr="00590164">
        <w:rPr>
          <w:rFonts w:ascii="Book Antiqua" w:eastAsia="Book Antiqua" w:hAnsi="Book Antiqua" w:cs="Book Antiqua"/>
        </w:rPr>
        <w:t>derivative</w:t>
      </w:r>
      <w:r w:rsidR="00FF2375" w:rsidRPr="00590164">
        <w:rPr>
          <w:rFonts w:ascii="Book Antiqua" w:eastAsia="Book Antiqua" w:hAnsi="Book Antiqua" w:cs="Book Antiqua"/>
        </w:rPr>
        <w:t xml:space="preserve"> </w:t>
      </w:r>
      <w:r w:rsidRPr="00590164">
        <w:rPr>
          <w:rFonts w:ascii="Book Antiqua" w:eastAsia="Book Antiqua" w:hAnsi="Book Antiqua" w:cs="Book Antiqua"/>
        </w:rPr>
        <w:t>works</w:t>
      </w:r>
      <w:r w:rsidR="00FF2375" w:rsidRPr="00590164">
        <w:rPr>
          <w:rFonts w:ascii="Book Antiqua" w:eastAsia="Book Antiqua" w:hAnsi="Book Antiqua" w:cs="Book Antiqua"/>
        </w:rPr>
        <w:t xml:space="preserve"> </w:t>
      </w:r>
      <w:r w:rsidRPr="00590164">
        <w:rPr>
          <w:rFonts w:ascii="Book Antiqua" w:eastAsia="Book Antiqua" w:hAnsi="Book Antiqua" w:cs="Book Antiqua"/>
        </w:rPr>
        <w:t>on</w:t>
      </w:r>
      <w:r w:rsidR="00FF2375" w:rsidRPr="00590164">
        <w:rPr>
          <w:rFonts w:ascii="Book Antiqua" w:eastAsia="Book Antiqua" w:hAnsi="Book Antiqua" w:cs="Book Antiqua"/>
        </w:rPr>
        <w:t xml:space="preserve"> </w:t>
      </w:r>
      <w:r w:rsidRPr="00590164">
        <w:rPr>
          <w:rFonts w:ascii="Book Antiqua" w:eastAsia="Book Antiqua" w:hAnsi="Book Antiqua" w:cs="Book Antiqua"/>
        </w:rPr>
        <w:t>different</w:t>
      </w:r>
      <w:r w:rsidR="00FF2375" w:rsidRPr="00590164">
        <w:rPr>
          <w:rFonts w:ascii="Book Antiqua" w:eastAsia="Book Antiqua" w:hAnsi="Book Antiqua" w:cs="Book Antiqua"/>
        </w:rPr>
        <w:t xml:space="preserve"> </w:t>
      </w:r>
      <w:r w:rsidRPr="00590164">
        <w:rPr>
          <w:rFonts w:ascii="Book Antiqua" w:eastAsia="Book Antiqua" w:hAnsi="Book Antiqua" w:cs="Book Antiqua"/>
        </w:rPr>
        <w:t>terms,</w:t>
      </w:r>
      <w:r w:rsidR="00FF2375" w:rsidRPr="00590164">
        <w:rPr>
          <w:rFonts w:ascii="Book Antiqua" w:eastAsia="Book Antiqua" w:hAnsi="Book Antiqua" w:cs="Book Antiqua"/>
        </w:rPr>
        <w:t xml:space="preserve"> </w:t>
      </w:r>
      <w:r w:rsidRPr="00590164">
        <w:rPr>
          <w:rFonts w:ascii="Book Antiqua" w:eastAsia="Book Antiqua" w:hAnsi="Book Antiqua" w:cs="Book Antiqua"/>
        </w:rPr>
        <w:t>provided</w:t>
      </w:r>
      <w:r w:rsidR="00FF2375" w:rsidRPr="00590164">
        <w:rPr>
          <w:rFonts w:ascii="Book Antiqua" w:eastAsia="Book Antiqua" w:hAnsi="Book Antiqua" w:cs="Book Antiqua"/>
        </w:rPr>
        <w:t xml:space="preserve"> </w:t>
      </w:r>
      <w:r w:rsidRPr="00590164">
        <w:rPr>
          <w:rFonts w:ascii="Book Antiqua" w:eastAsia="Book Antiqua" w:hAnsi="Book Antiqua" w:cs="Book Antiqua"/>
        </w:rPr>
        <w:t>the</w:t>
      </w:r>
      <w:r w:rsidR="00FF2375" w:rsidRPr="00590164">
        <w:rPr>
          <w:rFonts w:ascii="Book Antiqua" w:eastAsia="Book Antiqua" w:hAnsi="Book Antiqua" w:cs="Book Antiqua"/>
        </w:rPr>
        <w:t xml:space="preserve"> </w:t>
      </w:r>
      <w:r w:rsidRPr="00590164">
        <w:rPr>
          <w:rFonts w:ascii="Book Antiqua" w:eastAsia="Book Antiqua" w:hAnsi="Book Antiqua" w:cs="Book Antiqua"/>
        </w:rPr>
        <w:t>original</w:t>
      </w:r>
      <w:r w:rsidR="00FF2375" w:rsidRPr="00590164">
        <w:rPr>
          <w:rFonts w:ascii="Book Antiqua" w:eastAsia="Book Antiqua" w:hAnsi="Book Antiqua" w:cs="Book Antiqua"/>
        </w:rPr>
        <w:t xml:space="preserve"> </w:t>
      </w:r>
      <w:r w:rsidRPr="00590164">
        <w:rPr>
          <w:rFonts w:ascii="Book Antiqua" w:eastAsia="Book Antiqua" w:hAnsi="Book Antiqua" w:cs="Book Antiqua"/>
        </w:rPr>
        <w:t>work</w:t>
      </w:r>
      <w:r w:rsidR="00FF2375" w:rsidRPr="00590164">
        <w:rPr>
          <w:rFonts w:ascii="Book Antiqua" w:eastAsia="Book Antiqua" w:hAnsi="Book Antiqua" w:cs="Book Antiqua"/>
        </w:rPr>
        <w:t xml:space="preserve"> </w:t>
      </w:r>
      <w:r w:rsidRPr="00590164">
        <w:rPr>
          <w:rFonts w:ascii="Book Antiqua" w:eastAsia="Book Antiqua" w:hAnsi="Book Antiqua" w:cs="Book Antiqua"/>
        </w:rPr>
        <w:t>is</w:t>
      </w:r>
      <w:r w:rsidR="00FF2375" w:rsidRPr="00590164">
        <w:rPr>
          <w:rFonts w:ascii="Book Antiqua" w:eastAsia="Book Antiqua" w:hAnsi="Book Antiqua" w:cs="Book Antiqua"/>
        </w:rPr>
        <w:t xml:space="preserve"> </w:t>
      </w:r>
      <w:r w:rsidRPr="00590164">
        <w:rPr>
          <w:rFonts w:ascii="Book Antiqua" w:eastAsia="Book Antiqua" w:hAnsi="Book Antiqua" w:cs="Book Antiqua"/>
        </w:rPr>
        <w:t>properly</w:t>
      </w:r>
      <w:r w:rsidR="00FF2375" w:rsidRPr="00590164">
        <w:rPr>
          <w:rFonts w:ascii="Book Antiqua" w:eastAsia="Book Antiqua" w:hAnsi="Book Antiqua" w:cs="Book Antiqua"/>
        </w:rPr>
        <w:t xml:space="preserve"> </w:t>
      </w:r>
      <w:r w:rsidRPr="00590164">
        <w:rPr>
          <w:rFonts w:ascii="Book Antiqua" w:eastAsia="Book Antiqua" w:hAnsi="Book Antiqua" w:cs="Book Antiqua"/>
        </w:rPr>
        <w:t>cited</w:t>
      </w:r>
      <w:r w:rsidR="00FF2375" w:rsidRPr="00590164">
        <w:rPr>
          <w:rFonts w:ascii="Book Antiqua" w:eastAsia="Book Antiqua" w:hAnsi="Book Antiqua" w:cs="Book Antiqua"/>
        </w:rPr>
        <w:t xml:space="preserve"> </w:t>
      </w:r>
      <w:r w:rsidRPr="00590164">
        <w:rPr>
          <w:rFonts w:ascii="Book Antiqua" w:eastAsia="Book Antiqua" w:hAnsi="Book Antiqua" w:cs="Book Antiqua"/>
        </w:rPr>
        <w:t>and</w:t>
      </w:r>
      <w:r w:rsidR="00FF2375" w:rsidRPr="00590164">
        <w:rPr>
          <w:rFonts w:ascii="Book Antiqua" w:eastAsia="Book Antiqua" w:hAnsi="Book Antiqua" w:cs="Book Antiqua"/>
        </w:rPr>
        <w:t xml:space="preserve"> </w:t>
      </w:r>
      <w:r w:rsidRPr="00590164">
        <w:rPr>
          <w:rFonts w:ascii="Book Antiqua" w:eastAsia="Book Antiqua" w:hAnsi="Book Antiqua" w:cs="Book Antiqua"/>
        </w:rPr>
        <w:t>the</w:t>
      </w:r>
      <w:r w:rsidR="00FF2375" w:rsidRPr="00590164">
        <w:rPr>
          <w:rFonts w:ascii="Book Antiqua" w:eastAsia="Book Antiqua" w:hAnsi="Book Antiqua" w:cs="Book Antiqua"/>
        </w:rPr>
        <w:t xml:space="preserve"> </w:t>
      </w:r>
      <w:r w:rsidRPr="00590164">
        <w:rPr>
          <w:rFonts w:ascii="Book Antiqua" w:eastAsia="Book Antiqua" w:hAnsi="Book Antiqua" w:cs="Book Antiqua"/>
        </w:rPr>
        <w:t>use</w:t>
      </w:r>
      <w:r w:rsidR="00FF2375" w:rsidRPr="00590164">
        <w:rPr>
          <w:rFonts w:ascii="Book Antiqua" w:eastAsia="Book Antiqua" w:hAnsi="Book Antiqua" w:cs="Book Antiqua"/>
        </w:rPr>
        <w:t xml:space="preserve"> </w:t>
      </w:r>
      <w:r w:rsidRPr="00590164">
        <w:rPr>
          <w:rFonts w:ascii="Book Antiqua" w:eastAsia="Book Antiqua" w:hAnsi="Book Antiqua" w:cs="Book Antiqua"/>
        </w:rPr>
        <w:t>is</w:t>
      </w:r>
      <w:r w:rsidR="00FF2375" w:rsidRPr="00590164">
        <w:rPr>
          <w:rFonts w:ascii="Book Antiqua" w:eastAsia="Book Antiqua" w:hAnsi="Book Antiqua" w:cs="Book Antiqua"/>
        </w:rPr>
        <w:t xml:space="preserve"> </w:t>
      </w:r>
      <w:r w:rsidRPr="00590164">
        <w:rPr>
          <w:rFonts w:ascii="Book Antiqua" w:eastAsia="Book Antiqua" w:hAnsi="Book Antiqua" w:cs="Book Antiqua"/>
        </w:rPr>
        <w:t>non-commercial.</w:t>
      </w:r>
      <w:r w:rsidR="00FF2375" w:rsidRPr="00590164">
        <w:rPr>
          <w:rFonts w:ascii="Book Antiqua" w:eastAsia="Book Antiqua" w:hAnsi="Book Antiqua" w:cs="Book Antiqua"/>
        </w:rPr>
        <w:t xml:space="preserve"> </w:t>
      </w:r>
      <w:r w:rsidRPr="00590164">
        <w:rPr>
          <w:rFonts w:ascii="Book Antiqua" w:eastAsia="Book Antiqua" w:hAnsi="Book Antiqua" w:cs="Book Antiqua"/>
        </w:rPr>
        <w:t>See:</w:t>
      </w:r>
      <w:r w:rsidR="00FF2375" w:rsidRPr="00590164">
        <w:rPr>
          <w:rFonts w:ascii="Book Antiqua" w:eastAsia="Book Antiqua" w:hAnsi="Book Antiqua" w:cs="Book Antiqua"/>
        </w:rPr>
        <w:t xml:space="preserve"> </w:t>
      </w:r>
      <w:r w:rsidRPr="00590164">
        <w:rPr>
          <w:rFonts w:ascii="Book Antiqua" w:eastAsia="Book Antiqua" w:hAnsi="Book Antiqua" w:cs="Book Antiqua"/>
        </w:rPr>
        <w:t>https://creativecommons.org/Licenses/by-nc/4.0/</w:t>
      </w:r>
    </w:p>
    <w:p w14:paraId="4B253FD6" w14:textId="77777777" w:rsidR="00A77B3E" w:rsidRPr="00590164" w:rsidRDefault="00A77B3E" w:rsidP="00590164">
      <w:pPr>
        <w:snapToGrid w:val="0"/>
        <w:spacing w:line="360" w:lineRule="auto"/>
        <w:jc w:val="both"/>
        <w:rPr>
          <w:rFonts w:ascii="Book Antiqua" w:hAnsi="Book Antiqua"/>
        </w:rPr>
      </w:pPr>
    </w:p>
    <w:p w14:paraId="27361077" w14:textId="3AF93682" w:rsidR="00415011" w:rsidRPr="00590164" w:rsidRDefault="006A56A4" w:rsidP="00590164">
      <w:pPr>
        <w:snapToGrid w:val="0"/>
        <w:spacing w:line="360" w:lineRule="auto"/>
        <w:jc w:val="both"/>
        <w:rPr>
          <w:rFonts w:ascii="Book Antiqua" w:eastAsia="Book Antiqua" w:hAnsi="Book Antiqua" w:cs="Book Antiqua"/>
          <w:b/>
          <w:color w:val="000000"/>
        </w:rPr>
      </w:pPr>
      <w:r w:rsidRPr="00590164">
        <w:rPr>
          <w:rFonts w:ascii="Book Antiqua" w:eastAsia="Book Antiqua" w:hAnsi="Book Antiqua" w:cs="Book Antiqua"/>
          <w:b/>
          <w:color w:val="000000"/>
        </w:rPr>
        <w:t>Provenance</w:t>
      </w:r>
      <w:r w:rsidR="00FF2375" w:rsidRPr="00590164">
        <w:rPr>
          <w:rFonts w:ascii="Book Antiqua" w:eastAsia="Book Antiqua" w:hAnsi="Book Antiqua" w:cs="Book Antiqua"/>
          <w:b/>
          <w:color w:val="000000"/>
        </w:rPr>
        <w:t xml:space="preserve"> </w:t>
      </w:r>
      <w:r w:rsidRPr="00590164">
        <w:rPr>
          <w:rFonts w:ascii="Book Antiqua" w:eastAsia="Book Antiqua" w:hAnsi="Book Antiqua" w:cs="Book Antiqua"/>
          <w:b/>
          <w:color w:val="000000"/>
        </w:rPr>
        <w:t>and</w:t>
      </w:r>
      <w:r w:rsidR="00FF2375" w:rsidRPr="00590164">
        <w:rPr>
          <w:rFonts w:ascii="Book Antiqua" w:eastAsia="Book Antiqua" w:hAnsi="Book Antiqua" w:cs="Book Antiqua"/>
          <w:b/>
          <w:color w:val="000000"/>
        </w:rPr>
        <w:t xml:space="preserve"> </w:t>
      </w:r>
      <w:r w:rsidRPr="00590164">
        <w:rPr>
          <w:rFonts w:ascii="Book Antiqua" w:eastAsia="Book Antiqua" w:hAnsi="Book Antiqua" w:cs="Book Antiqua"/>
          <w:b/>
          <w:color w:val="000000"/>
        </w:rPr>
        <w:t>peer</w:t>
      </w:r>
      <w:r w:rsidR="00FF2375" w:rsidRPr="00590164">
        <w:rPr>
          <w:rFonts w:ascii="Book Antiqua" w:eastAsia="Book Antiqua" w:hAnsi="Book Antiqua" w:cs="Book Antiqua"/>
          <w:b/>
          <w:color w:val="000000"/>
        </w:rPr>
        <w:t xml:space="preserve"> </w:t>
      </w:r>
      <w:r w:rsidRPr="00590164">
        <w:rPr>
          <w:rFonts w:ascii="Book Antiqua" w:eastAsia="Book Antiqua" w:hAnsi="Book Antiqua" w:cs="Book Antiqua"/>
          <w:b/>
          <w:color w:val="000000"/>
        </w:rPr>
        <w:t>review:</w:t>
      </w:r>
      <w:r w:rsidR="00FF2375" w:rsidRPr="00590164">
        <w:rPr>
          <w:rFonts w:ascii="Book Antiqua" w:eastAsia="Book Antiqua" w:hAnsi="Book Antiqua" w:cs="Book Antiqua"/>
          <w:b/>
          <w:color w:val="000000"/>
        </w:rPr>
        <w:t xml:space="preserve"> </w:t>
      </w:r>
      <w:r w:rsidRPr="00590164">
        <w:rPr>
          <w:rFonts w:ascii="Book Antiqua" w:eastAsia="Book Antiqua" w:hAnsi="Book Antiqua" w:cs="Book Antiqua"/>
        </w:rPr>
        <w:t>Invited</w:t>
      </w:r>
      <w:r w:rsidR="00FF2375" w:rsidRPr="00590164">
        <w:rPr>
          <w:rFonts w:ascii="Book Antiqua" w:eastAsia="Book Antiqua" w:hAnsi="Book Antiqua" w:cs="Book Antiqua"/>
        </w:rPr>
        <w:t xml:space="preserve"> </w:t>
      </w:r>
      <w:r w:rsidRPr="00590164">
        <w:rPr>
          <w:rFonts w:ascii="Book Antiqua" w:eastAsia="Book Antiqua" w:hAnsi="Book Antiqua" w:cs="Book Antiqua"/>
        </w:rPr>
        <w:t>article;</w:t>
      </w:r>
      <w:r w:rsidR="00FF2375" w:rsidRPr="00590164">
        <w:rPr>
          <w:rFonts w:ascii="Book Antiqua" w:eastAsia="Book Antiqua" w:hAnsi="Book Antiqua" w:cs="Book Antiqua"/>
        </w:rPr>
        <w:t xml:space="preserve"> </w:t>
      </w:r>
      <w:r w:rsidRPr="00590164">
        <w:rPr>
          <w:rFonts w:ascii="Book Antiqua" w:eastAsia="Book Antiqua" w:hAnsi="Book Antiqua" w:cs="Book Antiqua"/>
        </w:rPr>
        <w:t>Externally</w:t>
      </w:r>
      <w:r w:rsidR="00FF2375" w:rsidRPr="00590164">
        <w:rPr>
          <w:rFonts w:ascii="Book Antiqua" w:eastAsia="Book Antiqua" w:hAnsi="Book Antiqua" w:cs="Book Antiqua"/>
        </w:rPr>
        <w:t xml:space="preserve"> </w:t>
      </w:r>
      <w:r w:rsidRPr="00590164">
        <w:rPr>
          <w:rFonts w:ascii="Book Antiqua" w:eastAsia="Book Antiqua" w:hAnsi="Book Antiqua" w:cs="Book Antiqua"/>
        </w:rPr>
        <w:t>peer</w:t>
      </w:r>
      <w:r w:rsidR="00FF2375" w:rsidRPr="00590164">
        <w:rPr>
          <w:rFonts w:ascii="Book Antiqua" w:eastAsia="Book Antiqua" w:hAnsi="Book Antiqua" w:cs="Book Antiqua"/>
        </w:rPr>
        <w:t xml:space="preserve"> </w:t>
      </w:r>
      <w:r w:rsidRPr="00590164">
        <w:rPr>
          <w:rFonts w:ascii="Book Antiqua" w:eastAsia="Book Antiqua" w:hAnsi="Book Antiqua" w:cs="Book Antiqua"/>
        </w:rPr>
        <w:t>reviewed.</w:t>
      </w:r>
    </w:p>
    <w:p w14:paraId="5AD99FB1" w14:textId="77777777" w:rsidR="00CC2071" w:rsidRDefault="00CC2071" w:rsidP="00590164">
      <w:pPr>
        <w:snapToGrid w:val="0"/>
        <w:spacing w:line="360" w:lineRule="auto"/>
        <w:jc w:val="both"/>
        <w:rPr>
          <w:rFonts w:ascii="Book Antiqua" w:eastAsia="Book Antiqua" w:hAnsi="Book Antiqua" w:cs="Book Antiqua"/>
          <w:b/>
          <w:color w:val="000000"/>
        </w:rPr>
      </w:pPr>
    </w:p>
    <w:p w14:paraId="28512232" w14:textId="3296B63A"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b/>
          <w:color w:val="000000"/>
        </w:rPr>
        <w:t>Peer-review</w:t>
      </w:r>
      <w:r w:rsidR="00FF2375" w:rsidRPr="00590164">
        <w:rPr>
          <w:rFonts w:ascii="Book Antiqua" w:eastAsia="Book Antiqua" w:hAnsi="Book Antiqua" w:cs="Book Antiqua"/>
          <w:b/>
          <w:color w:val="000000"/>
        </w:rPr>
        <w:t xml:space="preserve"> </w:t>
      </w:r>
      <w:r w:rsidRPr="00590164">
        <w:rPr>
          <w:rFonts w:ascii="Book Antiqua" w:eastAsia="Book Antiqua" w:hAnsi="Book Antiqua" w:cs="Book Antiqua"/>
          <w:b/>
          <w:color w:val="000000"/>
        </w:rPr>
        <w:t>model:</w:t>
      </w:r>
      <w:r w:rsidR="00FF2375" w:rsidRPr="00590164">
        <w:rPr>
          <w:rFonts w:ascii="Book Antiqua" w:eastAsia="Book Antiqua" w:hAnsi="Book Antiqua" w:cs="Book Antiqua"/>
          <w:b/>
          <w:color w:val="000000"/>
        </w:rPr>
        <w:t xml:space="preserve"> </w:t>
      </w:r>
      <w:r w:rsidRPr="00590164">
        <w:rPr>
          <w:rFonts w:ascii="Book Antiqua" w:eastAsia="Book Antiqua" w:hAnsi="Book Antiqua" w:cs="Book Antiqua"/>
        </w:rPr>
        <w:t>Single</w:t>
      </w:r>
      <w:r w:rsidR="00FF2375" w:rsidRPr="00590164">
        <w:rPr>
          <w:rFonts w:ascii="Book Antiqua" w:eastAsia="Book Antiqua" w:hAnsi="Book Antiqua" w:cs="Book Antiqua"/>
        </w:rPr>
        <w:t xml:space="preserve"> </w:t>
      </w:r>
      <w:r w:rsidRPr="00590164">
        <w:rPr>
          <w:rFonts w:ascii="Book Antiqua" w:eastAsia="Book Antiqua" w:hAnsi="Book Antiqua" w:cs="Book Antiqua"/>
        </w:rPr>
        <w:t>blind</w:t>
      </w:r>
    </w:p>
    <w:p w14:paraId="4B99A737" w14:textId="77777777" w:rsidR="00A77B3E" w:rsidRPr="00590164" w:rsidRDefault="00A77B3E" w:rsidP="00590164">
      <w:pPr>
        <w:snapToGrid w:val="0"/>
        <w:spacing w:line="360" w:lineRule="auto"/>
        <w:jc w:val="both"/>
        <w:rPr>
          <w:rFonts w:ascii="Book Antiqua" w:hAnsi="Book Antiqua"/>
        </w:rPr>
      </w:pPr>
    </w:p>
    <w:p w14:paraId="60B0B4A8" w14:textId="08ECF31F"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b/>
          <w:color w:val="000000"/>
        </w:rPr>
        <w:t>Peer-review</w:t>
      </w:r>
      <w:r w:rsidR="00FF2375" w:rsidRPr="00590164">
        <w:rPr>
          <w:rFonts w:ascii="Book Antiqua" w:eastAsia="Book Antiqua" w:hAnsi="Book Antiqua" w:cs="Book Antiqua"/>
          <w:b/>
          <w:color w:val="000000"/>
        </w:rPr>
        <w:t xml:space="preserve"> </w:t>
      </w:r>
      <w:r w:rsidRPr="00590164">
        <w:rPr>
          <w:rFonts w:ascii="Book Antiqua" w:eastAsia="Book Antiqua" w:hAnsi="Book Antiqua" w:cs="Book Antiqua"/>
          <w:b/>
          <w:color w:val="000000"/>
        </w:rPr>
        <w:t>started:</w:t>
      </w:r>
      <w:r w:rsidR="00FF2375" w:rsidRPr="00590164">
        <w:rPr>
          <w:rFonts w:ascii="Book Antiqua" w:eastAsia="Book Antiqua" w:hAnsi="Book Antiqua" w:cs="Book Antiqua"/>
          <w:b/>
          <w:color w:val="000000"/>
        </w:rPr>
        <w:t xml:space="preserve"> </w:t>
      </w:r>
      <w:r w:rsidRPr="00590164">
        <w:rPr>
          <w:rFonts w:ascii="Book Antiqua" w:eastAsia="Book Antiqua" w:hAnsi="Book Antiqua" w:cs="Book Antiqua"/>
        </w:rPr>
        <w:t>December</w:t>
      </w:r>
      <w:r w:rsidR="00FF2375" w:rsidRPr="00590164">
        <w:rPr>
          <w:rFonts w:ascii="Book Antiqua" w:eastAsia="Book Antiqua" w:hAnsi="Book Antiqua" w:cs="Book Antiqua"/>
        </w:rPr>
        <w:t xml:space="preserve"> </w:t>
      </w:r>
      <w:r w:rsidRPr="00590164">
        <w:rPr>
          <w:rFonts w:ascii="Book Antiqua" w:eastAsia="Book Antiqua" w:hAnsi="Book Antiqua" w:cs="Book Antiqua"/>
        </w:rPr>
        <w:t>11,</w:t>
      </w:r>
      <w:r w:rsidR="00FF2375" w:rsidRPr="00590164">
        <w:rPr>
          <w:rFonts w:ascii="Book Antiqua" w:eastAsia="Book Antiqua" w:hAnsi="Book Antiqua" w:cs="Book Antiqua"/>
        </w:rPr>
        <w:t xml:space="preserve"> </w:t>
      </w:r>
      <w:r w:rsidRPr="00590164">
        <w:rPr>
          <w:rFonts w:ascii="Book Antiqua" w:eastAsia="Book Antiqua" w:hAnsi="Book Antiqua" w:cs="Book Antiqua"/>
        </w:rPr>
        <w:t>2022</w:t>
      </w:r>
    </w:p>
    <w:p w14:paraId="760F7C67" w14:textId="327DB404"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b/>
          <w:color w:val="000000"/>
        </w:rPr>
        <w:t>First</w:t>
      </w:r>
      <w:r w:rsidR="00FF2375" w:rsidRPr="00590164">
        <w:rPr>
          <w:rFonts w:ascii="Book Antiqua" w:eastAsia="Book Antiqua" w:hAnsi="Book Antiqua" w:cs="Book Antiqua"/>
          <w:b/>
          <w:color w:val="000000"/>
        </w:rPr>
        <w:t xml:space="preserve"> </w:t>
      </w:r>
      <w:r w:rsidRPr="00590164">
        <w:rPr>
          <w:rFonts w:ascii="Book Antiqua" w:eastAsia="Book Antiqua" w:hAnsi="Book Antiqua" w:cs="Book Antiqua"/>
          <w:b/>
          <w:color w:val="000000"/>
        </w:rPr>
        <w:t>decision:</w:t>
      </w:r>
      <w:r w:rsidR="00FF2375" w:rsidRPr="00590164">
        <w:rPr>
          <w:rFonts w:ascii="Book Antiqua" w:eastAsia="Book Antiqua" w:hAnsi="Book Antiqua" w:cs="Book Antiqua"/>
          <w:b/>
          <w:color w:val="000000"/>
        </w:rPr>
        <w:t xml:space="preserve"> </w:t>
      </w:r>
      <w:r w:rsidRPr="00590164">
        <w:rPr>
          <w:rFonts w:ascii="Book Antiqua" w:eastAsia="Book Antiqua" w:hAnsi="Book Antiqua" w:cs="Book Antiqua"/>
        </w:rPr>
        <w:t>January</w:t>
      </w:r>
      <w:r w:rsidR="00FF2375" w:rsidRPr="00590164">
        <w:rPr>
          <w:rFonts w:ascii="Book Antiqua" w:eastAsia="Book Antiqua" w:hAnsi="Book Antiqua" w:cs="Book Antiqua"/>
        </w:rPr>
        <w:t xml:space="preserve"> </w:t>
      </w:r>
      <w:r w:rsidRPr="00590164">
        <w:rPr>
          <w:rFonts w:ascii="Book Antiqua" w:eastAsia="Book Antiqua" w:hAnsi="Book Antiqua" w:cs="Book Antiqua"/>
        </w:rPr>
        <w:t>11,</w:t>
      </w:r>
      <w:r w:rsidR="00FF2375" w:rsidRPr="00590164">
        <w:rPr>
          <w:rFonts w:ascii="Book Antiqua" w:eastAsia="Book Antiqua" w:hAnsi="Book Antiqua" w:cs="Book Antiqua"/>
        </w:rPr>
        <w:t xml:space="preserve"> </w:t>
      </w:r>
      <w:r w:rsidRPr="00590164">
        <w:rPr>
          <w:rFonts w:ascii="Book Antiqua" w:eastAsia="Book Antiqua" w:hAnsi="Book Antiqua" w:cs="Book Antiqua"/>
        </w:rPr>
        <w:t>2023</w:t>
      </w:r>
    </w:p>
    <w:p w14:paraId="4B24606C" w14:textId="18823155"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b/>
          <w:color w:val="000000"/>
        </w:rPr>
        <w:t>Article</w:t>
      </w:r>
      <w:r w:rsidR="00FF2375" w:rsidRPr="00590164">
        <w:rPr>
          <w:rFonts w:ascii="Book Antiqua" w:eastAsia="Book Antiqua" w:hAnsi="Book Antiqua" w:cs="Book Antiqua"/>
          <w:b/>
          <w:color w:val="000000"/>
        </w:rPr>
        <w:t xml:space="preserve"> </w:t>
      </w:r>
      <w:r w:rsidRPr="00590164">
        <w:rPr>
          <w:rFonts w:ascii="Book Antiqua" w:eastAsia="Book Antiqua" w:hAnsi="Book Antiqua" w:cs="Book Antiqua"/>
          <w:b/>
          <w:color w:val="000000"/>
        </w:rPr>
        <w:t>in</w:t>
      </w:r>
      <w:r w:rsidR="00FF2375" w:rsidRPr="00590164">
        <w:rPr>
          <w:rFonts w:ascii="Book Antiqua" w:eastAsia="Book Antiqua" w:hAnsi="Book Antiqua" w:cs="Book Antiqua"/>
          <w:b/>
          <w:color w:val="000000"/>
        </w:rPr>
        <w:t xml:space="preserve"> </w:t>
      </w:r>
      <w:r w:rsidRPr="00590164">
        <w:rPr>
          <w:rFonts w:ascii="Book Antiqua" w:eastAsia="Book Antiqua" w:hAnsi="Book Antiqua" w:cs="Book Antiqua"/>
          <w:b/>
          <w:color w:val="000000"/>
        </w:rPr>
        <w:t>press:</w:t>
      </w:r>
      <w:r w:rsidR="00FF2375" w:rsidRPr="00590164">
        <w:rPr>
          <w:rFonts w:ascii="Book Antiqua" w:eastAsia="Book Antiqua" w:hAnsi="Book Antiqua" w:cs="Book Antiqua"/>
          <w:b/>
          <w:color w:val="000000"/>
        </w:rPr>
        <w:t xml:space="preserve"> </w:t>
      </w:r>
    </w:p>
    <w:p w14:paraId="4D93E361" w14:textId="77777777" w:rsidR="00A77B3E" w:rsidRPr="00590164" w:rsidRDefault="00A77B3E" w:rsidP="00590164">
      <w:pPr>
        <w:snapToGrid w:val="0"/>
        <w:spacing w:line="360" w:lineRule="auto"/>
        <w:jc w:val="both"/>
        <w:rPr>
          <w:rFonts w:ascii="Book Antiqua" w:hAnsi="Book Antiqua"/>
        </w:rPr>
      </w:pPr>
    </w:p>
    <w:p w14:paraId="3D86D967" w14:textId="3D2D611C"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b/>
          <w:color w:val="000000"/>
        </w:rPr>
        <w:t>Specialty</w:t>
      </w:r>
      <w:r w:rsidR="00FF2375" w:rsidRPr="00590164">
        <w:rPr>
          <w:rFonts w:ascii="Book Antiqua" w:eastAsia="Book Antiqua" w:hAnsi="Book Antiqua" w:cs="Book Antiqua"/>
          <w:b/>
          <w:color w:val="000000"/>
        </w:rPr>
        <w:t xml:space="preserve"> </w:t>
      </w:r>
      <w:r w:rsidRPr="00590164">
        <w:rPr>
          <w:rFonts w:ascii="Book Antiqua" w:eastAsia="Book Antiqua" w:hAnsi="Book Antiqua" w:cs="Book Antiqua"/>
          <w:b/>
          <w:color w:val="000000"/>
        </w:rPr>
        <w:t>type:</w:t>
      </w:r>
      <w:r w:rsidR="00FF2375" w:rsidRPr="00590164">
        <w:rPr>
          <w:rFonts w:ascii="Book Antiqua" w:eastAsia="Book Antiqua" w:hAnsi="Book Antiqua" w:cs="Book Antiqua"/>
          <w:b/>
          <w:color w:val="000000"/>
        </w:rPr>
        <w:t xml:space="preserve"> </w:t>
      </w:r>
      <w:r w:rsidR="003B0D55" w:rsidRPr="00590164">
        <w:rPr>
          <w:rFonts w:ascii="Book Antiqua" w:eastAsia="微软雅黑" w:hAnsi="Book Antiqua" w:cs="宋体"/>
        </w:rPr>
        <w:t>Gastroenterology</w:t>
      </w:r>
      <w:r w:rsidR="00FF2375" w:rsidRPr="00590164">
        <w:rPr>
          <w:rFonts w:ascii="Book Antiqua" w:eastAsia="微软雅黑" w:hAnsi="Book Antiqua" w:cs="宋体"/>
        </w:rPr>
        <w:t xml:space="preserve"> </w:t>
      </w:r>
      <w:r w:rsidR="003B0D55" w:rsidRPr="00590164">
        <w:rPr>
          <w:rFonts w:ascii="Book Antiqua" w:eastAsia="微软雅黑" w:hAnsi="Book Antiqua" w:cs="宋体"/>
        </w:rPr>
        <w:t>and</w:t>
      </w:r>
      <w:r w:rsidR="00FF2375" w:rsidRPr="00590164">
        <w:rPr>
          <w:rFonts w:ascii="Book Antiqua" w:eastAsia="微软雅黑" w:hAnsi="Book Antiqua" w:cs="宋体"/>
        </w:rPr>
        <w:t xml:space="preserve"> </w:t>
      </w:r>
      <w:r w:rsidR="003B0D55" w:rsidRPr="00590164">
        <w:rPr>
          <w:rFonts w:ascii="Book Antiqua" w:eastAsia="微软雅黑" w:hAnsi="Book Antiqua" w:cs="宋体"/>
        </w:rPr>
        <w:t>hepatology</w:t>
      </w:r>
    </w:p>
    <w:p w14:paraId="794F2419" w14:textId="33A257D1"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b/>
          <w:color w:val="000000"/>
        </w:rPr>
        <w:t>Country/Territory</w:t>
      </w:r>
      <w:r w:rsidR="00FF2375" w:rsidRPr="00590164">
        <w:rPr>
          <w:rFonts w:ascii="Book Antiqua" w:eastAsia="Book Antiqua" w:hAnsi="Book Antiqua" w:cs="Book Antiqua"/>
          <w:b/>
          <w:color w:val="000000"/>
        </w:rPr>
        <w:t xml:space="preserve"> </w:t>
      </w:r>
      <w:r w:rsidRPr="00590164">
        <w:rPr>
          <w:rFonts w:ascii="Book Antiqua" w:eastAsia="Book Antiqua" w:hAnsi="Book Antiqua" w:cs="Book Antiqua"/>
          <w:b/>
          <w:color w:val="000000"/>
        </w:rPr>
        <w:t>of</w:t>
      </w:r>
      <w:r w:rsidR="00FF2375" w:rsidRPr="00590164">
        <w:rPr>
          <w:rFonts w:ascii="Book Antiqua" w:eastAsia="Book Antiqua" w:hAnsi="Book Antiqua" w:cs="Book Antiqua"/>
          <w:b/>
          <w:color w:val="000000"/>
        </w:rPr>
        <w:t xml:space="preserve"> </w:t>
      </w:r>
      <w:r w:rsidRPr="00590164">
        <w:rPr>
          <w:rFonts w:ascii="Book Antiqua" w:eastAsia="Book Antiqua" w:hAnsi="Book Antiqua" w:cs="Book Antiqua"/>
          <w:b/>
          <w:color w:val="000000"/>
        </w:rPr>
        <w:t>origin:</w:t>
      </w:r>
      <w:r w:rsidR="00FF2375" w:rsidRPr="00590164">
        <w:rPr>
          <w:rFonts w:ascii="Book Antiqua" w:eastAsia="Book Antiqua" w:hAnsi="Book Antiqua" w:cs="Book Antiqua"/>
          <w:b/>
          <w:color w:val="000000"/>
        </w:rPr>
        <w:t xml:space="preserve"> </w:t>
      </w:r>
      <w:r w:rsidRPr="00590164">
        <w:rPr>
          <w:rFonts w:ascii="Book Antiqua" w:eastAsia="Book Antiqua" w:hAnsi="Book Antiqua" w:cs="Book Antiqua"/>
        </w:rPr>
        <w:t>India</w:t>
      </w:r>
    </w:p>
    <w:p w14:paraId="6C28D18F" w14:textId="6717EC1C"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b/>
          <w:color w:val="000000"/>
        </w:rPr>
        <w:t>Peer-review</w:t>
      </w:r>
      <w:r w:rsidR="00FF2375" w:rsidRPr="00590164">
        <w:rPr>
          <w:rFonts w:ascii="Book Antiqua" w:eastAsia="Book Antiqua" w:hAnsi="Book Antiqua" w:cs="Book Antiqua"/>
          <w:b/>
          <w:color w:val="000000"/>
        </w:rPr>
        <w:t xml:space="preserve"> </w:t>
      </w:r>
      <w:r w:rsidRPr="00590164">
        <w:rPr>
          <w:rFonts w:ascii="Book Antiqua" w:eastAsia="Book Antiqua" w:hAnsi="Book Antiqua" w:cs="Book Antiqua"/>
          <w:b/>
          <w:color w:val="000000"/>
        </w:rPr>
        <w:t>report’s</w:t>
      </w:r>
      <w:r w:rsidR="00FF2375" w:rsidRPr="00590164">
        <w:rPr>
          <w:rFonts w:ascii="Book Antiqua" w:eastAsia="Book Antiqua" w:hAnsi="Book Antiqua" w:cs="Book Antiqua"/>
          <w:b/>
          <w:color w:val="000000"/>
        </w:rPr>
        <w:t xml:space="preserve"> </w:t>
      </w:r>
      <w:r w:rsidRPr="00590164">
        <w:rPr>
          <w:rFonts w:ascii="Book Antiqua" w:eastAsia="Book Antiqua" w:hAnsi="Book Antiqua" w:cs="Book Antiqua"/>
          <w:b/>
          <w:color w:val="000000"/>
        </w:rPr>
        <w:t>scientific</w:t>
      </w:r>
      <w:r w:rsidR="00FF2375" w:rsidRPr="00590164">
        <w:rPr>
          <w:rFonts w:ascii="Book Antiqua" w:eastAsia="Book Antiqua" w:hAnsi="Book Antiqua" w:cs="Book Antiqua"/>
          <w:b/>
          <w:color w:val="000000"/>
        </w:rPr>
        <w:t xml:space="preserve"> </w:t>
      </w:r>
      <w:r w:rsidRPr="00590164">
        <w:rPr>
          <w:rFonts w:ascii="Book Antiqua" w:eastAsia="Book Antiqua" w:hAnsi="Book Antiqua" w:cs="Book Antiqua"/>
          <w:b/>
          <w:color w:val="000000"/>
        </w:rPr>
        <w:t>quality</w:t>
      </w:r>
      <w:r w:rsidR="00FF2375" w:rsidRPr="00590164">
        <w:rPr>
          <w:rFonts w:ascii="Book Antiqua" w:eastAsia="Book Antiqua" w:hAnsi="Book Antiqua" w:cs="Book Antiqua"/>
          <w:b/>
          <w:color w:val="000000"/>
        </w:rPr>
        <w:t xml:space="preserve"> </w:t>
      </w:r>
      <w:r w:rsidRPr="00590164">
        <w:rPr>
          <w:rFonts w:ascii="Book Antiqua" w:eastAsia="Book Antiqua" w:hAnsi="Book Antiqua" w:cs="Book Antiqua"/>
          <w:b/>
          <w:color w:val="000000"/>
        </w:rPr>
        <w:t>classification</w:t>
      </w:r>
    </w:p>
    <w:p w14:paraId="74FC4C2A" w14:textId="68F04D0D"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rPr>
        <w:t>Grade</w:t>
      </w:r>
      <w:r w:rsidR="00FF2375" w:rsidRPr="00590164">
        <w:rPr>
          <w:rFonts w:ascii="Book Antiqua" w:eastAsia="Book Antiqua" w:hAnsi="Book Antiqua" w:cs="Book Antiqua"/>
        </w:rPr>
        <w:t xml:space="preserve"> </w:t>
      </w:r>
      <w:r w:rsidRPr="00590164">
        <w:rPr>
          <w:rFonts w:ascii="Book Antiqua" w:eastAsia="Book Antiqua" w:hAnsi="Book Antiqua" w:cs="Book Antiqua"/>
        </w:rPr>
        <w:t>A</w:t>
      </w:r>
      <w:r w:rsidR="00FF2375" w:rsidRPr="00590164">
        <w:rPr>
          <w:rFonts w:ascii="Book Antiqua" w:eastAsia="Book Antiqua" w:hAnsi="Book Antiqua" w:cs="Book Antiqua"/>
        </w:rPr>
        <w:t xml:space="preserve"> </w:t>
      </w:r>
      <w:r w:rsidRPr="00590164">
        <w:rPr>
          <w:rFonts w:ascii="Book Antiqua" w:eastAsia="Book Antiqua" w:hAnsi="Book Antiqua" w:cs="Book Antiqua"/>
        </w:rPr>
        <w:t>(Excellent):</w:t>
      </w:r>
      <w:r w:rsidR="00FF2375" w:rsidRPr="00590164">
        <w:rPr>
          <w:rFonts w:ascii="Book Antiqua" w:eastAsia="Book Antiqua" w:hAnsi="Book Antiqua" w:cs="Book Antiqua"/>
        </w:rPr>
        <w:t xml:space="preserve"> </w:t>
      </w:r>
      <w:r w:rsidRPr="00590164">
        <w:rPr>
          <w:rFonts w:ascii="Book Antiqua" w:eastAsia="Book Antiqua" w:hAnsi="Book Antiqua" w:cs="Book Antiqua"/>
        </w:rPr>
        <w:t>0</w:t>
      </w:r>
    </w:p>
    <w:p w14:paraId="0E02D2C9" w14:textId="13333943"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rPr>
        <w:t>Grade</w:t>
      </w:r>
      <w:r w:rsidR="00FF2375" w:rsidRPr="00590164">
        <w:rPr>
          <w:rFonts w:ascii="Book Antiqua" w:eastAsia="Book Antiqua" w:hAnsi="Book Antiqua" w:cs="Book Antiqua"/>
        </w:rPr>
        <w:t xml:space="preserve"> </w:t>
      </w:r>
      <w:r w:rsidRPr="00590164">
        <w:rPr>
          <w:rFonts w:ascii="Book Antiqua" w:eastAsia="Book Antiqua" w:hAnsi="Book Antiqua" w:cs="Book Antiqua"/>
        </w:rPr>
        <w:t>B</w:t>
      </w:r>
      <w:r w:rsidR="00FF2375" w:rsidRPr="00590164">
        <w:rPr>
          <w:rFonts w:ascii="Book Antiqua" w:eastAsia="Book Antiqua" w:hAnsi="Book Antiqua" w:cs="Book Antiqua"/>
        </w:rPr>
        <w:t xml:space="preserve"> </w:t>
      </w:r>
      <w:r w:rsidRPr="00590164">
        <w:rPr>
          <w:rFonts w:ascii="Book Antiqua" w:eastAsia="Book Antiqua" w:hAnsi="Book Antiqua" w:cs="Book Antiqua"/>
        </w:rPr>
        <w:t>(Very</w:t>
      </w:r>
      <w:r w:rsidR="00FF2375" w:rsidRPr="00590164">
        <w:rPr>
          <w:rFonts w:ascii="Book Antiqua" w:eastAsia="Book Antiqua" w:hAnsi="Book Antiqua" w:cs="Book Antiqua"/>
        </w:rPr>
        <w:t xml:space="preserve"> </w:t>
      </w:r>
      <w:r w:rsidRPr="00590164">
        <w:rPr>
          <w:rFonts w:ascii="Book Antiqua" w:eastAsia="Book Antiqua" w:hAnsi="Book Antiqua" w:cs="Book Antiqua"/>
        </w:rPr>
        <w:t>good):</w:t>
      </w:r>
      <w:r w:rsidR="00FF2375" w:rsidRPr="00590164">
        <w:rPr>
          <w:rFonts w:ascii="Book Antiqua" w:eastAsia="Book Antiqua" w:hAnsi="Book Antiqua" w:cs="Book Antiqua"/>
        </w:rPr>
        <w:t xml:space="preserve"> </w:t>
      </w:r>
      <w:r w:rsidRPr="00590164">
        <w:rPr>
          <w:rFonts w:ascii="Book Antiqua" w:eastAsia="Book Antiqua" w:hAnsi="Book Antiqua" w:cs="Book Antiqua"/>
        </w:rPr>
        <w:t>B,</w:t>
      </w:r>
      <w:r w:rsidR="00FF2375" w:rsidRPr="00590164">
        <w:rPr>
          <w:rFonts w:ascii="Book Antiqua" w:eastAsia="Book Antiqua" w:hAnsi="Book Antiqua" w:cs="Book Antiqua"/>
        </w:rPr>
        <w:t xml:space="preserve"> </w:t>
      </w:r>
      <w:r w:rsidRPr="00590164">
        <w:rPr>
          <w:rFonts w:ascii="Book Antiqua" w:eastAsia="Book Antiqua" w:hAnsi="Book Antiqua" w:cs="Book Antiqua"/>
        </w:rPr>
        <w:t>B</w:t>
      </w:r>
    </w:p>
    <w:p w14:paraId="1D5D0F4F" w14:textId="0FE36206"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rPr>
        <w:t>Grade</w:t>
      </w:r>
      <w:r w:rsidR="00FF2375" w:rsidRPr="00590164">
        <w:rPr>
          <w:rFonts w:ascii="Book Antiqua" w:eastAsia="Book Antiqua" w:hAnsi="Book Antiqua" w:cs="Book Antiqua"/>
        </w:rPr>
        <w:t xml:space="preserve"> </w:t>
      </w:r>
      <w:r w:rsidRPr="00590164">
        <w:rPr>
          <w:rFonts w:ascii="Book Antiqua" w:eastAsia="Book Antiqua" w:hAnsi="Book Antiqua" w:cs="Book Antiqua"/>
        </w:rPr>
        <w:t>C</w:t>
      </w:r>
      <w:r w:rsidR="00FF2375" w:rsidRPr="00590164">
        <w:rPr>
          <w:rFonts w:ascii="Book Antiqua" w:eastAsia="Book Antiqua" w:hAnsi="Book Antiqua" w:cs="Book Antiqua"/>
        </w:rPr>
        <w:t xml:space="preserve"> </w:t>
      </w:r>
      <w:r w:rsidRPr="00590164">
        <w:rPr>
          <w:rFonts w:ascii="Book Antiqua" w:eastAsia="Book Antiqua" w:hAnsi="Book Antiqua" w:cs="Book Antiqua"/>
        </w:rPr>
        <w:t>(Good):</w:t>
      </w:r>
      <w:r w:rsidR="00FF2375" w:rsidRPr="00590164">
        <w:rPr>
          <w:rFonts w:ascii="Book Antiqua" w:eastAsia="Book Antiqua" w:hAnsi="Book Antiqua" w:cs="Book Antiqua"/>
        </w:rPr>
        <w:t xml:space="preserve"> </w:t>
      </w:r>
      <w:r w:rsidRPr="00590164">
        <w:rPr>
          <w:rFonts w:ascii="Book Antiqua" w:eastAsia="Book Antiqua" w:hAnsi="Book Antiqua" w:cs="Book Antiqua"/>
        </w:rPr>
        <w:t>C</w:t>
      </w:r>
    </w:p>
    <w:p w14:paraId="16211C93" w14:textId="6FB12AD9"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rPr>
        <w:t>Grade</w:t>
      </w:r>
      <w:r w:rsidR="00FF2375" w:rsidRPr="00590164">
        <w:rPr>
          <w:rFonts w:ascii="Book Antiqua" w:eastAsia="Book Antiqua" w:hAnsi="Book Antiqua" w:cs="Book Antiqua"/>
        </w:rPr>
        <w:t xml:space="preserve"> </w:t>
      </w:r>
      <w:r w:rsidRPr="00590164">
        <w:rPr>
          <w:rFonts w:ascii="Book Antiqua" w:eastAsia="Book Antiqua" w:hAnsi="Book Antiqua" w:cs="Book Antiqua"/>
        </w:rPr>
        <w:t>D</w:t>
      </w:r>
      <w:r w:rsidR="00FF2375" w:rsidRPr="00590164">
        <w:rPr>
          <w:rFonts w:ascii="Book Antiqua" w:eastAsia="Book Antiqua" w:hAnsi="Book Antiqua" w:cs="Book Antiqua"/>
        </w:rPr>
        <w:t xml:space="preserve"> </w:t>
      </w:r>
      <w:r w:rsidRPr="00590164">
        <w:rPr>
          <w:rFonts w:ascii="Book Antiqua" w:eastAsia="Book Antiqua" w:hAnsi="Book Antiqua" w:cs="Book Antiqua"/>
        </w:rPr>
        <w:t>(Fair):</w:t>
      </w:r>
      <w:r w:rsidR="00FF2375" w:rsidRPr="00590164">
        <w:rPr>
          <w:rFonts w:ascii="Book Antiqua" w:eastAsia="Book Antiqua" w:hAnsi="Book Antiqua" w:cs="Book Antiqua"/>
        </w:rPr>
        <w:t xml:space="preserve"> </w:t>
      </w:r>
      <w:r w:rsidRPr="00590164">
        <w:rPr>
          <w:rFonts w:ascii="Book Antiqua" w:eastAsia="Book Antiqua" w:hAnsi="Book Antiqua" w:cs="Book Antiqua"/>
        </w:rPr>
        <w:t>0</w:t>
      </w:r>
    </w:p>
    <w:p w14:paraId="0F51E2D6" w14:textId="4651B94B"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rPr>
        <w:t>Grade</w:t>
      </w:r>
      <w:r w:rsidR="00FF2375" w:rsidRPr="00590164">
        <w:rPr>
          <w:rFonts w:ascii="Book Antiqua" w:eastAsia="Book Antiqua" w:hAnsi="Book Antiqua" w:cs="Book Antiqua"/>
        </w:rPr>
        <w:t xml:space="preserve"> </w:t>
      </w:r>
      <w:r w:rsidRPr="00590164">
        <w:rPr>
          <w:rFonts w:ascii="Book Antiqua" w:eastAsia="Book Antiqua" w:hAnsi="Book Antiqua" w:cs="Book Antiqua"/>
        </w:rPr>
        <w:t>E</w:t>
      </w:r>
      <w:r w:rsidR="00FF2375" w:rsidRPr="00590164">
        <w:rPr>
          <w:rFonts w:ascii="Book Antiqua" w:eastAsia="Book Antiqua" w:hAnsi="Book Antiqua" w:cs="Book Antiqua"/>
        </w:rPr>
        <w:t xml:space="preserve"> </w:t>
      </w:r>
      <w:r w:rsidRPr="00590164">
        <w:rPr>
          <w:rFonts w:ascii="Book Antiqua" w:eastAsia="Book Antiqua" w:hAnsi="Book Antiqua" w:cs="Book Antiqua"/>
        </w:rPr>
        <w:t>(Poor):</w:t>
      </w:r>
      <w:r w:rsidR="00FF2375" w:rsidRPr="00590164">
        <w:rPr>
          <w:rFonts w:ascii="Book Antiqua" w:eastAsia="Book Antiqua" w:hAnsi="Book Antiqua" w:cs="Book Antiqua"/>
        </w:rPr>
        <w:t xml:space="preserve"> </w:t>
      </w:r>
      <w:r w:rsidRPr="00590164">
        <w:rPr>
          <w:rFonts w:ascii="Book Antiqua" w:eastAsia="Book Antiqua" w:hAnsi="Book Antiqua" w:cs="Book Antiqua"/>
        </w:rPr>
        <w:t>0</w:t>
      </w:r>
    </w:p>
    <w:p w14:paraId="5377DE65" w14:textId="77777777" w:rsidR="00A77B3E" w:rsidRPr="00590164" w:rsidRDefault="00A77B3E" w:rsidP="00590164">
      <w:pPr>
        <w:snapToGrid w:val="0"/>
        <w:spacing w:line="360" w:lineRule="auto"/>
        <w:jc w:val="both"/>
        <w:rPr>
          <w:rFonts w:ascii="Book Antiqua" w:hAnsi="Book Antiqua"/>
        </w:rPr>
      </w:pPr>
    </w:p>
    <w:p w14:paraId="2169DCEE" w14:textId="77777777" w:rsidR="005E6883" w:rsidRDefault="006A56A4" w:rsidP="00590164">
      <w:pPr>
        <w:snapToGrid w:val="0"/>
        <w:spacing w:line="360" w:lineRule="auto"/>
        <w:jc w:val="both"/>
        <w:rPr>
          <w:rFonts w:ascii="Book Antiqua" w:eastAsia="Book Antiqua" w:hAnsi="Book Antiqua" w:cs="Book Antiqua"/>
          <w:b/>
          <w:color w:val="000000"/>
        </w:rPr>
        <w:sectPr w:rsidR="005E6883">
          <w:pgSz w:w="11906" w:h="16838"/>
          <w:pgMar w:top="1440" w:right="1440" w:bottom="1440" w:left="1440" w:header="708" w:footer="708" w:gutter="0"/>
          <w:cols w:space="708"/>
          <w:docGrid w:linePitch="360"/>
        </w:sectPr>
      </w:pPr>
      <w:r w:rsidRPr="00590164">
        <w:rPr>
          <w:rFonts w:ascii="Book Antiqua" w:eastAsia="Book Antiqua" w:hAnsi="Book Antiqua" w:cs="Book Antiqua"/>
          <w:b/>
          <w:color w:val="000000"/>
        </w:rPr>
        <w:t>P-Reviewer:</w:t>
      </w:r>
      <w:r w:rsidR="00FF2375" w:rsidRPr="00590164">
        <w:rPr>
          <w:rFonts w:ascii="Book Antiqua" w:eastAsia="Book Antiqua" w:hAnsi="Book Antiqua" w:cs="Book Antiqua"/>
          <w:b/>
          <w:color w:val="000000"/>
        </w:rPr>
        <w:t xml:space="preserve"> </w:t>
      </w:r>
      <w:r w:rsidRPr="00590164">
        <w:rPr>
          <w:rFonts w:ascii="Book Antiqua" w:eastAsia="Book Antiqua" w:hAnsi="Book Antiqua" w:cs="Book Antiqua"/>
        </w:rPr>
        <w:t>Feng</w:t>
      </w:r>
      <w:r w:rsidR="00FF2375" w:rsidRPr="00590164">
        <w:rPr>
          <w:rFonts w:ascii="Book Antiqua" w:eastAsia="Book Antiqua" w:hAnsi="Book Antiqua" w:cs="Book Antiqua"/>
        </w:rPr>
        <w:t xml:space="preserve"> </w:t>
      </w:r>
      <w:r w:rsidRPr="00590164">
        <w:rPr>
          <w:rFonts w:ascii="Book Antiqua" w:eastAsia="Book Antiqua" w:hAnsi="Book Antiqua" w:cs="Book Antiqua"/>
        </w:rPr>
        <w:t>S</w:t>
      </w:r>
      <w:r w:rsidR="00BB13E5" w:rsidRPr="00590164">
        <w:rPr>
          <w:rFonts w:ascii="Book Antiqua" w:eastAsia="Book Antiqua" w:hAnsi="Book Antiqua" w:cs="Book Antiqua"/>
        </w:rPr>
        <w:t>, China</w:t>
      </w:r>
      <w:r w:rsidRPr="00590164">
        <w:rPr>
          <w:rFonts w:ascii="Book Antiqua" w:eastAsia="Book Antiqua" w:hAnsi="Book Antiqua" w:cs="Book Antiqua"/>
        </w:rPr>
        <w:t>;</w:t>
      </w:r>
      <w:r w:rsidR="00FF2375" w:rsidRPr="00590164">
        <w:rPr>
          <w:rFonts w:ascii="Book Antiqua" w:eastAsia="Book Antiqua" w:hAnsi="Book Antiqua" w:cs="Book Antiqua"/>
        </w:rPr>
        <w:t xml:space="preserve"> </w:t>
      </w:r>
      <w:r w:rsidRPr="00590164">
        <w:rPr>
          <w:rFonts w:ascii="Book Antiqua" w:eastAsia="Book Antiqua" w:hAnsi="Book Antiqua" w:cs="Book Antiqua"/>
        </w:rPr>
        <w:t>Peng</w:t>
      </w:r>
      <w:r w:rsidR="00FF2375" w:rsidRPr="00590164">
        <w:rPr>
          <w:rFonts w:ascii="Book Antiqua" w:eastAsia="Book Antiqua" w:hAnsi="Book Antiqua" w:cs="Book Antiqua"/>
        </w:rPr>
        <w:t xml:space="preserve"> </w:t>
      </w:r>
      <w:r w:rsidRPr="00590164">
        <w:rPr>
          <w:rFonts w:ascii="Book Antiqua" w:eastAsia="Book Antiqua" w:hAnsi="Book Antiqua" w:cs="Book Antiqua"/>
        </w:rPr>
        <w:t>J,</w:t>
      </w:r>
      <w:r w:rsidR="00FF2375" w:rsidRPr="00590164">
        <w:rPr>
          <w:rFonts w:ascii="Book Antiqua" w:eastAsia="Book Antiqua" w:hAnsi="Book Antiqua" w:cs="Book Antiqua"/>
        </w:rPr>
        <w:t xml:space="preserve"> </w:t>
      </w:r>
      <w:r w:rsidRPr="00590164">
        <w:rPr>
          <w:rFonts w:ascii="Book Antiqua" w:eastAsia="Book Antiqua" w:hAnsi="Book Antiqua" w:cs="Book Antiqua"/>
        </w:rPr>
        <w:t>China;</w:t>
      </w:r>
      <w:r w:rsidR="00FF2375" w:rsidRPr="00590164">
        <w:rPr>
          <w:rFonts w:ascii="Book Antiqua" w:eastAsia="Book Antiqua" w:hAnsi="Book Antiqua" w:cs="Book Antiqua"/>
        </w:rPr>
        <w:t xml:space="preserve"> </w:t>
      </w:r>
      <w:r w:rsidRPr="00590164">
        <w:rPr>
          <w:rFonts w:ascii="Book Antiqua" w:eastAsia="Book Antiqua" w:hAnsi="Book Antiqua" w:cs="Book Antiqua"/>
        </w:rPr>
        <w:t>Zhang</w:t>
      </w:r>
      <w:r w:rsidR="00FF2375" w:rsidRPr="00590164">
        <w:rPr>
          <w:rFonts w:ascii="Book Antiqua" w:eastAsia="Book Antiqua" w:hAnsi="Book Antiqua" w:cs="Book Antiqua"/>
        </w:rPr>
        <w:t xml:space="preserve"> </w:t>
      </w:r>
      <w:r w:rsidRPr="00590164">
        <w:rPr>
          <w:rFonts w:ascii="Book Antiqua" w:eastAsia="Book Antiqua" w:hAnsi="Book Antiqua" w:cs="Book Antiqua"/>
        </w:rPr>
        <w:t>X,</w:t>
      </w:r>
      <w:r w:rsidR="00FF2375" w:rsidRPr="00590164">
        <w:rPr>
          <w:rFonts w:ascii="Book Antiqua" w:eastAsia="Book Antiqua" w:hAnsi="Book Antiqua" w:cs="Book Antiqua"/>
        </w:rPr>
        <w:t xml:space="preserve"> </w:t>
      </w:r>
      <w:r w:rsidRPr="00590164">
        <w:rPr>
          <w:rFonts w:ascii="Book Antiqua" w:eastAsia="Book Antiqua" w:hAnsi="Book Antiqua" w:cs="Book Antiqua"/>
        </w:rPr>
        <w:t>China</w:t>
      </w:r>
      <w:r w:rsidR="00FF2375" w:rsidRPr="00590164">
        <w:rPr>
          <w:rFonts w:ascii="Book Antiqua" w:eastAsia="Book Antiqua" w:hAnsi="Book Antiqua" w:cs="Book Antiqua"/>
          <w:b/>
          <w:color w:val="000000"/>
        </w:rPr>
        <w:t xml:space="preserve"> </w:t>
      </w:r>
      <w:r w:rsidRPr="00590164">
        <w:rPr>
          <w:rFonts w:ascii="Book Antiqua" w:eastAsia="Book Antiqua" w:hAnsi="Book Antiqua" w:cs="Book Antiqua"/>
          <w:b/>
          <w:color w:val="000000"/>
        </w:rPr>
        <w:t>S-Editor:</w:t>
      </w:r>
      <w:r w:rsidR="00FF2375" w:rsidRPr="00590164">
        <w:rPr>
          <w:rFonts w:ascii="Book Antiqua" w:eastAsia="Book Antiqua" w:hAnsi="Book Antiqua" w:cs="Book Antiqua"/>
          <w:b/>
          <w:color w:val="000000"/>
        </w:rPr>
        <w:t xml:space="preserve"> </w:t>
      </w:r>
      <w:r w:rsidR="00415011" w:rsidRPr="00590164">
        <w:rPr>
          <w:rFonts w:ascii="Book Antiqua" w:eastAsia="Book Antiqua" w:hAnsi="Book Antiqua" w:cs="Book Antiqua"/>
          <w:bCs/>
          <w:color w:val="000000"/>
        </w:rPr>
        <w:t>Li L</w:t>
      </w:r>
      <w:r w:rsidR="00FF2375" w:rsidRPr="00590164">
        <w:rPr>
          <w:rFonts w:ascii="Book Antiqua" w:eastAsia="Book Antiqua" w:hAnsi="Book Antiqua" w:cs="Book Antiqua"/>
          <w:b/>
          <w:color w:val="000000"/>
        </w:rPr>
        <w:t xml:space="preserve"> </w:t>
      </w:r>
      <w:r w:rsidRPr="00590164">
        <w:rPr>
          <w:rFonts w:ascii="Book Antiqua" w:eastAsia="Book Antiqua" w:hAnsi="Book Antiqua" w:cs="Book Antiqua"/>
          <w:b/>
          <w:color w:val="000000"/>
        </w:rPr>
        <w:t>L-Editor:</w:t>
      </w:r>
      <w:r w:rsidR="00FF2375" w:rsidRPr="00590164">
        <w:rPr>
          <w:rFonts w:ascii="Book Antiqua" w:eastAsia="Book Antiqua" w:hAnsi="Book Antiqua" w:cs="Book Antiqua"/>
          <w:b/>
          <w:color w:val="000000"/>
        </w:rPr>
        <w:t xml:space="preserve"> </w:t>
      </w:r>
      <w:r w:rsidR="00716D40" w:rsidRPr="00590164">
        <w:rPr>
          <w:rFonts w:ascii="Book Antiqua" w:eastAsia="Book Antiqua" w:hAnsi="Book Antiqua" w:cs="Book Antiqua"/>
          <w:bCs/>
          <w:color w:val="000000"/>
        </w:rPr>
        <w:t xml:space="preserve">Filipodia </w:t>
      </w:r>
      <w:r w:rsidRPr="00590164">
        <w:rPr>
          <w:rFonts w:ascii="Book Antiqua" w:eastAsia="Book Antiqua" w:hAnsi="Book Antiqua" w:cs="Book Antiqua"/>
          <w:b/>
          <w:color w:val="000000"/>
        </w:rPr>
        <w:t>P-Editor:</w:t>
      </w:r>
    </w:p>
    <w:p w14:paraId="1CD63247" w14:textId="584D784D" w:rsidR="00CF5175" w:rsidRPr="00590164" w:rsidRDefault="00CF5175" w:rsidP="00590164">
      <w:pPr>
        <w:snapToGrid w:val="0"/>
        <w:spacing w:line="360" w:lineRule="auto"/>
        <w:jc w:val="both"/>
        <w:rPr>
          <w:rFonts w:ascii="Book Antiqua" w:hAnsi="Book Antiqua"/>
        </w:rPr>
      </w:pPr>
      <w:r w:rsidRPr="00590164">
        <w:rPr>
          <w:rFonts w:ascii="Book Antiqua" w:eastAsia="Book Antiqua" w:hAnsi="Book Antiqua" w:cs="Book Antiqua"/>
          <w:b/>
          <w:color w:val="000000"/>
        </w:rPr>
        <w:lastRenderedPageBreak/>
        <w:t>Figure Legends</w:t>
      </w:r>
    </w:p>
    <w:p w14:paraId="7EEDDBE0" w14:textId="0C5D8FCD" w:rsidR="00A77B3E" w:rsidRPr="00590164" w:rsidRDefault="005E40B1" w:rsidP="00590164">
      <w:pPr>
        <w:snapToGrid w:val="0"/>
        <w:spacing w:line="360" w:lineRule="auto"/>
        <w:jc w:val="both"/>
        <w:rPr>
          <w:rFonts w:ascii="Book Antiqua" w:hAnsi="Book Antiqua"/>
        </w:rPr>
      </w:pPr>
      <w:r w:rsidRPr="00590164">
        <w:rPr>
          <w:rFonts w:ascii="Book Antiqua" w:hAnsi="Book Antiqua"/>
          <w:noProof/>
          <w:lang w:eastAsia="en-IN"/>
        </w:rPr>
        <w:drawing>
          <wp:inline distT="0" distB="0" distL="0" distR="0" wp14:anchorId="7C627606" wp14:editId="3AC633F0">
            <wp:extent cx="5460305" cy="3765973"/>
            <wp:effectExtent l="0" t="0" r="762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8" cstate="print">
                      <a:extLst>
                        <a:ext uri="{28A0092B-C50C-407E-A947-70E740481C1C}">
                          <a14:useLocalDpi xmlns:a14="http://schemas.microsoft.com/office/drawing/2010/main" val="0"/>
                        </a:ext>
                      </a:extLst>
                    </a:blip>
                    <a:srcRect l="8177" r="15344" b="6242"/>
                    <a:stretch/>
                  </pic:blipFill>
                  <pic:spPr bwMode="auto">
                    <a:xfrm>
                      <a:off x="0" y="0"/>
                      <a:ext cx="5463749" cy="3768348"/>
                    </a:xfrm>
                    <a:prstGeom prst="rect">
                      <a:avLst/>
                    </a:prstGeom>
                    <a:ln>
                      <a:noFill/>
                    </a:ln>
                    <a:extLst>
                      <a:ext uri="{53640926-AAD7-44D8-BBD7-CCE9431645EC}">
                        <a14:shadowObscured xmlns:a14="http://schemas.microsoft.com/office/drawing/2010/main"/>
                      </a:ext>
                    </a:extLst>
                  </pic:spPr>
                </pic:pic>
              </a:graphicData>
            </a:graphic>
          </wp:inline>
        </w:drawing>
      </w:r>
    </w:p>
    <w:p w14:paraId="522C4828" w14:textId="6F5A5F77" w:rsidR="005C7A6A" w:rsidRPr="00590164" w:rsidRDefault="00BB13E5" w:rsidP="00590164">
      <w:pPr>
        <w:snapToGrid w:val="0"/>
        <w:spacing w:line="360" w:lineRule="auto"/>
        <w:jc w:val="both"/>
        <w:rPr>
          <w:rFonts w:ascii="Book Antiqua" w:hAnsi="Book Antiqua"/>
        </w:rPr>
      </w:pPr>
      <w:r w:rsidRPr="00590164">
        <w:rPr>
          <w:rFonts w:ascii="Book Antiqua" w:hAnsi="Book Antiqua"/>
          <w:noProof/>
          <w:lang w:eastAsia="en-IN"/>
        </w:rPr>
        <w:drawing>
          <wp:inline distT="0" distB="0" distL="0" distR="0" wp14:anchorId="790D5CA0" wp14:editId="5C53052F">
            <wp:extent cx="5433118" cy="476250"/>
            <wp:effectExtent l="0" t="0" r="0" b="0"/>
            <wp:docPr id="1"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示&#10;&#10;描述已自动生成"/>
                    <pic:cNvPicPr/>
                  </pic:nvPicPr>
                  <pic:blipFill rotWithShape="1">
                    <a:blip r:embed="rId9"/>
                    <a:srcRect l="27651" t="87056" r="12978" b="3687"/>
                    <a:stretch/>
                  </pic:blipFill>
                  <pic:spPr bwMode="auto">
                    <a:xfrm>
                      <a:off x="0" y="0"/>
                      <a:ext cx="5480566" cy="480409"/>
                    </a:xfrm>
                    <a:prstGeom prst="rect">
                      <a:avLst/>
                    </a:prstGeom>
                    <a:ln>
                      <a:noFill/>
                    </a:ln>
                    <a:extLst>
                      <a:ext uri="{53640926-AAD7-44D8-BBD7-CCE9431645EC}">
                        <a14:shadowObscured xmlns:a14="http://schemas.microsoft.com/office/drawing/2010/main"/>
                      </a:ext>
                    </a:extLst>
                  </pic:spPr>
                </pic:pic>
              </a:graphicData>
            </a:graphic>
          </wp:inline>
        </w:drawing>
      </w:r>
    </w:p>
    <w:p w14:paraId="671402CA" w14:textId="573EF0DA" w:rsidR="0074053C" w:rsidRPr="00590164" w:rsidRDefault="00F3405C" w:rsidP="0074053C">
      <w:pPr>
        <w:spacing w:line="360" w:lineRule="auto"/>
        <w:jc w:val="both"/>
        <w:rPr>
          <w:rFonts w:ascii="Book Antiqua" w:hAnsi="Book Antiqua"/>
        </w:rPr>
      </w:pPr>
      <w:r w:rsidRPr="00590164">
        <w:rPr>
          <w:rFonts w:ascii="Book Antiqua" w:hAnsi="Book Antiqua"/>
          <w:b/>
          <w:bCs/>
        </w:rPr>
        <w:t>Figure</w:t>
      </w:r>
      <w:r w:rsidR="00CF5175" w:rsidRPr="00590164">
        <w:rPr>
          <w:rFonts w:ascii="Book Antiqua" w:hAnsi="Book Antiqua"/>
          <w:b/>
          <w:bCs/>
        </w:rPr>
        <w:t xml:space="preserve"> </w:t>
      </w:r>
      <w:r w:rsidRPr="00590164">
        <w:rPr>
          <w:rFonts w:ascii="Book Antiqua" w:hAnsi="Book Antiqua"/>
          <w:b/>
          <w:bCs/>
        </w:rPr>
        <w:t>1</w:t>
      </w:r>
      <w:r w:rsidR="00CF5175" w:rsidRPr="00590164">
        <w:rPr>
          <w:rFonts w:ascii="Book Antiqua" w:hAnsi="Book Antiqua"/>
          <w:b/>
          <w:bCs/>
        </w:rPr>
        <w:t xml:space="preserve"> </w:t>
      </w:r>
      <w:r w:rsidR="00AA31B5">
        <w:rPr>
          <w:rFonts w:ascii="Book Antiqua" w:hAnsi="Book Antiqua"/>
          <w:b/>
          <w:bCs/>
        </w:rPr>
        <w:t>M</w:t>
      </w:r>
      <w:r w:rsidRPr="00590164">
        <w:rPr>
          <w:rFonts w:ascii="Book Antiqua" w:hAnsi="Book Antiqua"/>
          <w:b/>
          <w:bCs/>
        </w:rPr>
        <w:t>echanistic insights of ferroptosis regulated pathways are represented.</w:t>
      </w:r>
      <w:r w:rsidRPr="00590164">
        <w:rPr>
          <w:rFonts w:ascii="Book Antiqua" w:hAnsi="Book Antiqua"/>
        </w:rPr>
        <w:t xml:space="preserve"> G</w:t>
      </w:r>
      <w:r w:rsidR="00360890" w:rsidRPr="00590164">
        <w:rPr>
          <w:rFonts w:ascii="Book Antiqua" w:eastAsia="Book Antiqua" w:hAnsi="Book Antiqua" w:cs="Book Antiqua"/>
          <w:color w:val="000000"/>
        </w:rPr>
        <w:t>lutathione</w:t>
      </w:r>
      <w:r w:rsidR="00360890" w:rsidRPr="00590164">
        <w:rPr>
          <w:rFonts w:ascii="Book Antiqua" w:eastAsia="Book Antiqua" w:hAnsi="Book Antiqua" w:cs="Book Antiqua"/>
          <w:color w:val="000000"/>
          <w:shd w:val="clear" w:color="auto" w:fill="FFFFFF"/>
        </w:rPr>
        <w:t xml:space="preserve"> peroxidase 4 (</w:t>
      </w:r>
      <w:r w:rsidR="00360890" w:rsidRPr="00590164">
        <w:rPr>
          <w:rFonts w:ascii="Book Antiqua" w:hAnsi="Book Antiqua"/>
        </w:rPr>
        <w:t>GPX4</w:t>
      </w:r>
      <w:r w:rsidR="00360890" w:rsidRPr="00590164">
        <w:rPr>
          <w:rFonts w:ascii="Book Antiqua" w:eastAsia="Book Antiqua" w:hAnsi="Book Antiqua" w:cs="Book Antiqua"/>
          <w:color w:val="000000"/>
          <w:shd w:val="clear" w:color="auto" w:fill="FFFFFF"/>
        </w:rPr>
        <w:t>)</w:t>
      </w:r>
      <w:r w:rsidRPr="00590164">
        <w:rPr>
          <w:rFonts w:ascii="Book Antiqua" w:hAnsi="Book Antiqua"/>
        </w:rPr>
        <w:t xml:space="preserve"> is central in ferroptosis and works through the initiation of </w:t>
      </w:r>
      <w:r w:rsidR="00C32A9B">
        <w:rPr>
          <w:rFonts w:ascii="Book Antiqua" w:hAnsi="Book Antiqua"/>
        </w:rPr>
        <w:t>s</w:t>
      </w:r>
      <w:r w:rsidRPr="00590164">
        <w:rPr>
          <w:rFonts w:ascii="Book Antiqua" w:hAnsi="Book Antiqua"/>
        </w:rPr>
        <w:t xml:space="preserve">ystem </w:t>
      </w:r>
      <w:proofErr w:type="spellStart"/>
      <w:r w:rsidR="00C32A9B">
        <w:rPr>
          <w:rFonts w:ascii="Book Antiqua" w:hAnsi="Book Antiqua"/>
        </w:rPr>
        <w:t>X</w:t>
      </w:r>
      <w:r w:rsidRPr="00590164">
        <w:rPr>
          <w:rFonts w:ascii="Book Antiqua" w:hAnsi="Book Antiqua"/>
        </w:rPr>
        <w:t>c</w:t>
      </w:r>
      <w:proofErr w:type="spellEnd"/>
      <w:r w:rsidR="00C32A9B" w:rsidRPr="00590164">
        <w:rPr>
          <w:rFonts w:ascii="Book Antiqua" w:eastAsia="Book Antiqua" w:hAnsi="Book Antiqua" w:cs="Book Antiqua"/>
          <w:color w:val="000000"/>
        </w:rPr>
        <w:t>ˉ</w:t>
      </w:r>
      <w:r w:rsidR="00C32A9B">
        <w:rPr>
          <w:rFonts w:ascii="Book Antiqua" w:hAnsi="Book Antiqua"/>
        </w:rPr>
        <w:t>,</w:t>
      </w:r>
      <w:r w:rsidRPr="00590164">
        <w:rPr>
          <w:rFonts w:ascii="Book Antiqua" w:hAnsi="Book Antiqua"/>
          <w:vertAlign w:val="superscript"/>
        </w:rPr>
        <w:t xml:space="preserve"> </w:t>
      </w:r>
      <w:r w:rsidRPr="00590164">
        <w:rPr>
          <w:rFonts w:ascii="Book Antiqua" w:hAnsi="Book Antiqua"/>
        </w:rPr>
        <w:t xml:space="preserve">which mediates the export of glutamate and import of cystine. Cystine is required for the synthesis of </w:t>
      </w:r>
      <w:r w:rsidR="00360890" w:rsidRPr="00590164">
        <w:rPr>
          <w:rFonts w:ascii="Book Antiqua" w:eastAsia="Book Antiqua" w:hAnsi="Book Antiqua" w:cs="Book Antiqua"/>
          <w:color w:val="000000"/>
          <w:shd w:val="clear" w:color="auto" w:fill="FFFFFF"/>
        </w:rPr>
        <w:t>glutathione</w:t>
      </w:r>
      <w:r w:rsidR="00360890" w:rsidRPr="00590164">
        <w:rPr>
          <w:rFonts w:ascii="Book Antiqua" w:hAnsi="Book Antiqua"/>
        </w:rPr>
        <w:t xml:space="preserve"> (</w:t>
      </w:r>
      <w:r w:rsidRPr="00590164">
        <w:rPr>
          <w:rFonts w:ascii="Book Antiqua" w:hAnsi="Book Antiqua"/>
        </w:rPr>
        <w:t>GSH</w:t>
      </w:r>
      <w:r w:rsidR="00360890" w:rsidRPr="00590164">
        <w:rPr>
          <w:rFonts w:ascii="Book Antiqua" w:hAnsi="Book Antiqua"/>
        </w:rPr>
        <w:t>)</w:t>
      </w:r>
      <w:r w:rsidRPr="00590164">
        <w:rPr>
          <w:rFonts w:ascii="Book Antiqua" w:hAnsi="Book Antiqua"/>
        </w:rPr>
        <w:t xml:space="preserve">. p53 induces the expression of p21 following oxidative stress and further induces GSH leading to GPX4 expression. Alternatively, p53 increases the </w:t>
      </w:r>
      <w:r w:rsidR="00360890" w:rsidRPr="00590164">
        <w:rPr>
          <w:rFonts w:ascii="Book Antiqua" w:hAnsi="Book Antiqua"/>
        </w:rPr>
        <w:t>e</w:t>
      </w:r>
      <w:r w:rsidRPr="00590164">
        <w:rPr>
          <w:rFonts w:ascii="Book Antiqua" w:hAnsi="Book Antiqua"/>
        </w:rPr>
        <w:t xml:space="preserve">xpression of spermidine/spermine N1-acetyltransferase 1 (SAT1), which serves as the transcriptional target of p53. SAT1 joins </w:t>
      </w:r>
      <w:proofErr w:type="spellStart"/>
      <w:r w:rsidRPr="00590164">
        <w:rPr>
          <w:rFonts w:ascii="Book Antiqua" w:hAnsi="Book Antiqua"/>
        </w:rPr>
        <w:t>ferroptotic</w:t>
      </w:r>
      <w:proofErr w:type="spellEnd"/>
      <w:r w:rsidRPr="00590164">
        <w:rPr>
          <w:rFonts w:ascii="Book Antiqua" w:hAnsi="Book Antiqua"/>
        </w:rPr>
        <w:t xml:space="preserve"> pathway through </w:t>
      </w:r>
      <w:r w:rsidR="00360890" w:rsidRPr="00590164">
        <w:rPr>
          <w:rFonts w:ascii="Book Antiqua" w:hAnsi="Book Antiqua"/>
        </w:rPr>
        <w:t>i</w:t>
      </w:r>
      <w:r w:rsidRPr="00590164">
        <w:rPr>
          <w:rFonts w:ascii="Book Antiqua" w:hAnsi="Book Antiqua"/>
        </w:rPr>
        <w:t xml:space="preserve">nduction of </w:t>
      </w:r>
      <w:r w:rsidR="00C32A9B" w:rsidRPr="00590164">
        <w:rPr>
          <w:rFonts w:ascii="Book Antiqua" w:eastAsia="Book Antiqua" w:hAnsi="Book Antiqua" w:cs="Book Antiqua"/>
          <w:color w:val="000000"/>
        </w:rPr>
        <w:t>arachidonate lipoxygenase</w:t>
      </w:r>
      <w:r w:rsidR="00C32A9B" w:rsidRPr="00590164">
        <w:rPr>
          <w:rFonts w:ascii="Book Antiqua" w:eastAsia="Book Antiqua" w:hAnsi="Book Antiqua" w:cs="Book Antiqua"/>
          <w:color w:val="000000"/>
          <w:shd w:val="clear" w:color="auto" w:fill="FFFFFF"/>
        </w:rPr>
        <w:t xml:space="preserve"> </w:t>
      </w:r>
      <w:r w:rsidR="00B50607">
        <w:rPr>
          <w:rFonts w:ascii="Book Antiqua" w:eastAsia="Book Antiqua" w:hAnsi="Book Antiqua" w:cs="Book Antiqua"/>
          <w:color w:val="000000"/>
          <w:shd w:val="clear" w:color="auto" w:fill="FFFFFF"/>
        </w:rPr>
        <w:t xml:space="preserve">(ALOX) </w:t>
      </w:r>
      <w:r w:rsidRPr="00590164">
        <w:rPr>
          <w:rFonts w:ascii="Book Antiqua" w:hAnsi="Book Antiqua"/>
        </w:rPr>
        <w:t xml:space="preserve">15 leading to lipid peroxidation. In addition, p62 phosphorylation targets </w:t>
      </w:r>
      <w:proofErr w:type="spellStart"/>
      <w:r w:rsidR="008F03CA">
        <w:rPr>
          <w:rFonts w:ascii="Book Antiqua" w:eastAsia="Book Antiqua" w:hAnsi="Book Antiqua" w:cs="Book Antiqua"/>
          <w:color w:val="000000"/>
        </w:rPr>
        <w:t>K</w:t>
      </w:r>
      <w:r w:rsidR="0074053C" w:rsidRPr="00590164">
        <w:rPr>
          <w:rFonts w:ascii="Book Antiqua" w:eastAsia="Book Antiqua" w:hAnsi="Book Antiqua" w:cs="Book Antiqua"/>
          <w:color w:val="000000"/>
        </w:rPr>
        <w:t>elch</w:t>
      </w:r>
      <w:proofErr w:type="spellEnd"/>
      <w:r w:rsidR="0074053C" w:rsidRPr="00590164">
        <w:rPr>
          <w:rFonts w:ascii="Book Antiqua" w:eastAsia="Book Antiqua" w:hAnsi="Book Antiqua" w:cs="Book Antiqua"/>
          <w:color w:val="000000"/>
        </w:rPr>
        <w:t>-like ECH-associated protein 1</w:t>
      </w:r>
      <w:r w:rsidR="00B50607">
        <w:rPr>
          <w:rFonts w:ascii="Book Antiqua" w:eastAsia="Book Antiqua" w:hAnsi="Book Antiqua" w:cs="Book Antiqua"/>
          <w:color w:val="000000"/>
        </w:rPr>
        <w:t xml:space="preserve"> (</w:t>
      </w:r>
      <w:r w:rsidR="008F03CA">
        <w:rPr>
          <w:rFonts w:ascii="Book Antiqua" w:eastAsia="Book Antiqua" w:hAnsi="Book Antiqua" w:cs="Book Antiqua"/>
          <w:color w:val="000000"/>
        </w:rPr>
        <w:t>K</w:t>
      </w:r>
      <w:r w:rsidR="00B50607">
        <w:rPr>
          <w:rFonts w:ascii="Book Antiqua" w:eastAsia="Book Antiqua" w:hAnsi="Book Antiqua" w:cs="Book Antiqua"/>
          <w:color w:val="000000"/>
        </w:rPr>
        <w:t>eap1)</w:t>
      </w:r>
      <w:r w:rsidRPr="00590164">
        <w:rPr>
          <w:rFonts w:ascii="Book Antiqua" w:hAnsi="Book Antiqua"/>
        </w:rPr>
        <w:t xml:space="preserve"> leading to accumulation of </w:t>
      </w:r>
      <w:r w:rsidR="00C54F8F" w:rsidRPr="00590164">
        <w:rPr>
          <w:rFonts w:ascii="Book Antiqua" w:eastAsia="Book Antiqua" w:hAnsi="Book Antiqua" w:cs="Book Antiqua"/>
          <w:color w:val="000000"/>
        </w:rPr>
        <w:t>nuclear factor erythroid 2–related factor 2</w:t>
      </w:r>
      <w:r w:rsidRPr="00590164">
        <w:rPr>
          <w:rFonts w:ascii="Book Antiqua" w:hAnsi="Book Antiqua"/>
        </w:rPr>
        <w:t xml:space="preserve"> </w:t>
      </w:r>
      <w:r w:rsidR="00D37CE4">
        <w:rPr>
          <w:rFonts w:ascii="Book Antiqua" w:hAnsi="Book Antiqua"/>
        </w:rPr>
        <w:t>(</w:t>
      </w:r>
      <w:r w:rsidR="00D37CE4" w:rsidRPr="00590164">
        <w:rPr>
          <w:rFonts w:ascii="Book Antiqua" w:hAnsi="Book Antiqua"/>
          <w:bCs/>
        </w:rPr>
        <w:t>Nrf2</w:t>
      </w:r>
      <w:r w:rsidR="00D37CE4">
        <w:rPr>
          <w:rFonts w:ascii="Book Antiqua" w:hAnsi="Book Antiqua"/>
          <w:bCs/>
        </w:rPr>
        <w:t xml:space="preserve">) </w:t>
      </w:r>
      <w:r w:rsidRPr="00590164">
        <w:rPr>
          <w:rFonts w:ascii="Book Antiqua" w:hAnsi="Book Antiqua"/>
        </w:rPr>
        <w:t>in the nucleus to subscribe antioxidant enzymes during oxidative stress. A</w:t>
      </w:r>
      <w:r w:rsidR="00360890" w:rsidRPr="00590164">
        <w:rPr>
          <w:rFonts w:ascii="Book Antiqua" w:eastAsia="Book Antiqua" w:hAnsi="Book Antiqua" w:cs="Book Antiqua"/>
          <w:color w:val="000000"/>
        </w:rPr>
        <w:t>cyl</w:t>
      </w:r>
      <w:r w:rsidR="00360890" w:rsidRPr="00590164">
        <w:rPr>
          <w:rFonts w:ascii="Book Antiqua" w:eastAsia="Book Antiqua" w:hAnsi="Book Antiqua" w:cs="Book Antiqua"/>
          <w:color w:val="000000"/>
          <w:shd w:val="clear" w:color="auto" w:fill="FFFFFF"/>
        </w:rPr>
        <w:t>-CoA synthetase long chain family member 4</w:t>
      </w:r>
      <w:r w:rsidRPr="00590164">
        <w:rPr>
          <w:rFonts w:ascii="Book Antiqua" w:hAnsi="Book Antiqua"/>
        </w:rPr>
        <w:t xml:space="preserve"> </w:t>
      </w:r>
      <w:r w:rsidR="00D37CE4">
        <w:rPr>
          <w:rFonts w:ascii="Book Antiqua" w:hAnsi="Book Antiqua"/>
        </w:rPr>
        <w:t xml:space="preserve">(ACSL4) </w:t>
      </w:r>
      <w:r w:rsidRPr="00590164">
        <w:rPr>
          <w:rFonts w:ascii="Book Antiqua" w:hAnsi="Book Antiqua"/>
        </w:rPr>
        <w:t xml:space="preserve">is an isozyme catalyzes polyunsaturated fatty acids </w:t>
      </w:r>
      <w:r w:rsidR="008A4014">
        <w:rPr>
          <w:rFonts w:ascii="Book Antiqua" w:hAnsi="Book Antiqua"/>
        </w:rPr>
        <w:t xml:space="preserve">(PUFAs) </w:t>
      </w:r>
      <w:r w:rsidRPr="00590164">
        <w:rPr>
          <w:rFonts w:ascii="Book Antiqua" w:hAnsi="Book Antiqua"/>
        </w:rPr>
        <w:t xml:space="preserve">contributes to ferroptosis through induction of </w:t>
      </w:r>
      <w:r w:rsidR="00CC16B7" w:rsidRPr="00590164">
        <w:rPr>
          <w:rFonts w:ascii="Book Antiqua" w:hAnsi="Book Antiqua"/>
        </w:rPr>
        <w:t>lipoxygenases</w:t>
      </w:r>
      <w:r w:rsidRPr="00590164">
        <w:rPr>
          <w:rFonts w:ascii="Book Antiqua" w:hAnsi="Book Antiqua"/>
        </w:rPr>
        <w:t xml:space="preserve">. </w:t>
      </w:r>
      <w:proofErr w:type="spellStart"/>
      <w:r w:rsidRPr="00590164">
        <w:rPr>
          <w:rFonts w:ascii="Book Antiqua" w:hAnsi="Book Antiqua"/>
        </w:rPr>
        <w:t>Ferritinophagy</w:t>
      </w:r>
      <w:proofErr w:type="spellEnd"/>
      <w:r w:rsidRPr="00590164">
        <w:rPr>
          <w:rFonts w:ascii="Book Antiqua" w:hAnsi="Book Antiqua"/>
        </w:rPr>
        <w:t xml:space="preserve"> induction </w:t>
      </w:r>
      <w:r w:rsidRPr="008404B5">
        <w:rPr>
          <w:rFonts w:ascii="Book Antiqua" w:hAnsi="Book Antiqua"/>
          <w:i/>
          <w:iCs/>
        </w:rPr>
        <w:t>via</w:t>
      </w:r>
      <w:r w:rsidRPr="00590164">
        <w:rPr>
          <w:rFonts w:ascii="Book Antiqua" w:hAnsi="Book Antiqua"/>
        </w:rPr>
        <w:t xml:space="preserve"> </w:t>
      </w:r>
      <w:r w:rsidR="0074053C">
        <w:rPr>
          <w:rFonts w:ascii="Book Antiqua" w:hAnsi="Book Antiqua"/>
        </w:rPr>
        <w:t>f</w:t>
      </w:r>
      <w:r w:rsidRPr="00590164">
        <w:rPr>
          <w:rFonts w:ascii="Book Antiqua" w:hAnsi="Book Antiqua"/>
        </w:rPr>
        <w:t xml:space="preserve">erritin contributes </w:t>
      </w:r>
      <w:r w:rsidR="0074053C">
        <w:rPr>
          <w:rFonts w:ascii="Book Antiqua" w:hAnsi="Book Antiqua"/>
        </w:rPr>
        <w:lastRenderedPageBreak/>
        <w:t xml:space="preserve">to the </w:t>
      </w:r>
      <w:r w:rsidRPr="00590164">
        <w:rPr>
          <w:rFonts w:ascii="Book Antiqua" w:hAnsi="Book Antiqua"/>
        </w:rPr>
        <w:t xml:space="preserve">Fenton reaction leading to accumulation of reactive oxygen species </w:t>
      </w:r>
      <w:r w:rsidR="00F854AD">
        <w:rPr>
          <w:rFonts w:ascii="Book Antiqua" w:hAnsi="Book Antiqua"/>
        </w:rPr>
        <w:t xml:space="preserve">(ROS) </w:t>
      </w:r>
      <w:r w:rsidRPr="00590164">
        <w:rPr>
          <w:rFonts w:ascii="Book Antiqua" w:hAnsi="Book Antiqua"/>
        </w:rPr>
        <w:t>and lipid peroxidation</w:t>
      </w:r>
      <w:r w:rsidR="008A4014">
        <w:rPr>
          <w:rFonts w:ascii="Book Antiqua" w:hAnsi="Book Antiqua"/>
        </w:rPr>
        <w:t>.</w:t>
      </w:r>
      <w:r w:rsidR="008A4014" w:rsidRPr="008A4014">
        <w:rPr>
          <w:rFonts w:ascii="Book Antiqua" w:eastAsia="Book Antiqua" w:hAnsi="Book Antiqua" w:cs="Book Antiqua"/>
          <w:color w:val="000000"/>
        </w:rPr>
        <w:t xml:space="preserve"> </w:t>
      </w:r>
      <w:r w:rsidR="008A4014">
        <w:rPr>
          <w:rFonts w:ascii="Book Antiqua" w:eastAsia="Book Antiqua" w:hAnsi="Book Antiqua" w:cs="Book Antiqua"/>
          <w:color w:val="000000"/>
        </w:rPr>
        <w:t>DMT1: D</w:t>
      </w:r>
      <w:r w:rsidR="008A4014" w:rsidRPr="00590164">
        <w:rPr>
          <w:rFonts w:ascii="Book Antiqua" w:eastAsia="Book Antiqua" w:hAnsi="Book Antiqua" w:cs="Book Antiqua"/>
          <w:color w:val="000000"/>
        </w:rPr>
        <w:t>ivalent metal transporter 1</w:t>
      </w:r>
      <w:r w:rsidR="008A4014">
        <w:rPr>
          <w:rFonts w:ascii="Book Antiqua" w:eastAsia="Book Antiqua" w:hAnsi="Book Antiqua" w:cs="Book Antiqua"/>
          <w:color w:val="000000"/>
        </w:rPr>
        <w:t>;</w:t>
      </w:r>
      <w:r w:rsidR="0074053C">
        <w:rPr>
          <w:rFonts w:ascii="Book Antiqua" w:hAnsi="Book Antiqua"/>
        </w:rPr>
        <w:t xml:space="preserve"> </w:t>
      </w:r>
      <w:r w:rsidR="00281C4B">
        <w:rPr>
          <w:rFonts w:ascii="Book Antiqua" w:hAnsi="Book Antiqua"/>
        </w:rPr>
        <w:t xml:space="preserve">GSSG: Glutathione disulfide; </w:t>
      </w:r>
      <w:r w:rsidR="00281C4B">
        <w:rPr>
          <w:rFonts w:ascii="Book Antiqua" w:eastAsia="Book Antiqua" w:hAnsi="Book Antiqua" w:cs="Book Antiqua"/>
          <w:color w:val="000000"/>
        </w:rPr>
        <w:t xml:space="preserve">HO-1: </w:t>
      </w:r>
      <w:r w:rsidR="00281C4B" w:rsidRPr="00590164">
        <w:rPr>
          <w:rFonts w:ascii="Book Antiqua" w:eastAsia="Book Antiqua" w:hAnsi="Book Antiqua" w:cs="Book Antiqua"/>
          <w:color w:val="000000"/>
        </w:rPr>
        <w:t>Heme oxygenase-1</w:t>
      </w:r>
      <w:r w:rsidR="00281C4B">
        <w:rPr>
          <w:rFonts w:ascii="Book Antiqua" w:eastAsia="Book Antiqua" w:hAnsi="Book Antiqua" w:cs="Book Antiqua"/>
          <w:color w:val="000000"/>
        </w:rPr>
        <w:t xml:space="preserve">; </w:t>
      </w:r>
      <w:r w:rsidR="008A4014">
        <w:rPr>
          <w:rFonts w:ascii="Book Antiqua" w:hAnsi="Book Antiqua"/>
        </w:rPr>
        <w:t xml:space="preserve">LOX: Lipid oxygenase; </w:t>
      </w:r>
      <w:r w:rsidR="00281C4B">
        <w:rPr>
          <w:rFonts w:ascii="Book Antiqua" w:eastAsia="Book Antiqua" w:hAnsi="Book Antiqua" w:cs="Book Antiqua"/>
          <w:color w:val="000000"/>
        </w:rPr>
        <w:t xml:space="preserve">LPCAT3: </w:t>
      </w:r>
      <w:proofErr w:type="spellStart"/>
      <w:r w:rsidR="00281C4B" w:rsidRPr="00590164">
        <w:rPr>
          <w:rFonts w:ascii="Book Antiqua" w:eastAsia="Book Antiqua" w:hAnsi="Book Antiqua" w:cs="Book Antiqua"/>
          <w:color w:val="000000"/>
        </w:rPr>
        <w:t>Lysophosphatidylcholine</w:t>
      </w:r>
      <w:proofErr w:type="spellEnd"/>
      <w:r w:rsidR="00281C4B" w:rsidRPr="00590164">
        <w:rPr>
          <w:rFonts w:ascii="Book Antiqua" w:eastAsia="Book Antiqua" w:hAnsi="Book Antiqua" w:cs="Book Antiqua"/>
          <w:color w:val="000000"/>
        </w:rPr>
        <w:t xml:space="preserve"> acyltransferase 3</w:t>
      </w:r>
      <w:r w:rsidR="00281C4B">
        <w:rPr>
          <w:rFonts w:ascii="Book Antiqua" w:eastAsia="Book Antiqua" w:hAnsi="Book Antiqua" w:cs="Book Antiqua"/>
          <w:color w:val="000000"/>
        </w:rPr>
        <w:t xml:space="preserve">; </w:t>
      </w:r>
      <w:r w:rsidR="008A4014">
        <w:rPr>
          <w:rFonts w:ascii="Book Antiqua" w:hAnsi="Book Antiqua"/>
        </w:rPr>
        <w:t>PUFA-PE: Polyunsaturated fatty acid-p</w:t>
      </w:r>
      <w:r w:rsidR="008A4014" w:rsidRPr="00525B3A">
        <w:rPr>
          <w:rFonts w:ascii="Book Antiqua" w:hAnsi="Book Antiqua" w:cs="Open Sans"/>
          <w:color w:val="262626"/>
        </w:rPr>
        <w:t>hosphatidylethanolamine</w:t>
      </w:r>
      <w:r w:rsidR="008A4014" w:rsidRPr="0074053C">
        <w:rPr>
          <w:rFonts w:ascii="Book Antiqua" w:hAnsi="Book Antiqua"/>
        </w:rPr>
        <w:t>;</w:t>
      </w:r>
      <w:r w:rsidR="008A4014">
        <w:rPr>
          <w:rFonts w:ascii="Book Antiqua" w:hAnsi="Book Antiqua"/>
        </w:rPr>
        <w:t xml:space="preserve"> </w:t>
      </w:r>
      <w:r w:rsidR="0074053C">
        <w:rPr>
          <w:rFonts w:ascii="Book Antiqua" w:hAnsi="Book Antiqua"/>
        </w:rPr>
        <w:t xml:space="preserve">SLC3A2: </w:t>
      </w:r>
      <w:r w:rsidR="0074053C" w:rsidRPr="00147403">
        <w:rPr>
          <w:rFonts w:ascii="Book Antiqua" w:eastAsia="Book Antiqua" w:hAnsi="Book Antiqua" w:cs="Book Antiqua"/>
          <w:color w:val="000000"/>
        </w:rPr>
        <w:t xml:space="preserve">Solute carrier family </w:t>
      </w:r>
      <w:r w:rsidR="0074053C">
        <w:rPr>
          <w:rFonts w:ascii="Book Antiqua" w:eastAsia="Book Antiqua" w:hAnsi="Book Antiqua" w:cs="Book Antiqua"/>
          <w:color w:val="000000"/>
        </w:rPr>
        <w:t>3</w:t>
      </w:r>
      <w:r w:rsidR="0074053C" w:rsidRPr="00147403">
        <w:rPr>
          <w:rFonts w:ascii="Book Antiqua" w:eastAsia="Book Antiqua" w:hAnsi="Book Antiqua" w:cs="Book Antiqua"/>
          <w:color w:val="000000"/>
        </w:rPr>
        <w:t xml:space="preserve"> member</w:t>
      </w:r>
      <w:r w:rsidR="0074053C" w:rsidRPr="00147403">
        <w:rPr>
          <w:rFonts w:ascii="Book Antiqua" w:eastAsia="Book Antiqua" w:hAnsi="Book Antiqua" w:cs="Book Antiqua"/>
          <w:color w:val="000000"/>
          <w:shd w:val="clear" w:color="auto" w:fill="FFFFFF"/>
        </w:rPr>
        <w:t xml:space="preserve"> </w:t>
      </w:r>
      <w:r w:rsidR="0074053C">
        <w:rPr>
          <w:rFonts w:ascii="Book Antiqua" w:eastAsia="Book Antiqua" w:hAnsi="Book Antiqua" w:cs="Book Antiqua"/>
          <w:color w:val="000000"/>
          <w:shd w:val="clear" w:color="auto" w:fill="FFFFFF"/>
        </w:rPr>
        <w:t>2</w:t>
      </w:r>
      <w:r w:rsidR="0074053C">
        <w:rPr>
          <w:rFonts w:ascii="Book Antiqua" w:hAnsi="Book Antiqua"/>
        </w:rPr>
        <w:t xml:space="preserve">; </w:t>
      </w:r>
      <w:r w:rsidR="0074053C" w:rsidRPr="008404B5">
        <w:rPr>
          <w:rFonts w:ascii="Book Antiqua" w:hAnsi="Book Antiqua"/>
          <w:bCs/>
        </w:rPr>
        <w:t>SLC7A11</w:t>
      </w:r>
      <w:r w:rsidR="0074053C" w:rsidRPr="00590164">
        <w:rPr>
          <w:rFonts w:ascii="Book Antiqua" w:hAnsi="Book Antiqua"/>
          <w:bCs/>
          <w:i/>
          <w:iCs/>
        </w:rPr>
        <w:t>:</w:t>
      </w:r>
      <w:r w:rsidR="0074053C" w:rsidRPr="00590164">
        <w:rPr>
          <w:rFonts w:ascii="Book Antiqua" w:eastAsia="Book Antiqua" w:hAnsi="Book Antiqua" w:cs="Book Antiqua"/>
          <w:i/>
          <w:iCs/>
          <w:color w:val="000000"/>
        </w:rPr>
        <w:t xml:space="preserve"> </w:t>
      </w:r>
      <w:r w:rsidR="0074053C" w:rsidRPr="00147403">
        <w:rPr>
          <w:rFonts w:ascii="Book Antiqua" w:eastAsia="Book Antiqua" w:hAnsi="Book Antiqua" w:cs="Book Antiqua"/>
          <w:color w:val="000000"/>
        </w:rPr>
        <w:t>Solute carrier family 7 member</w:t>
      </w:r>
      <w:r w:rsidR="0074053C" w:rsidRPr="00147403">
        <w:rPr>
          <w:rFonts w:ascii="Book Antiqua" w:eastAsia="Book Antiqua" w:hAnsi="Book Antiqua" w:cs="Book Antiqua"/>
          <w:color w:val="000000"/>
          <w:shd w:val="clear" w:color="auto" w:fill="FFFFFF"/>
        </w:rPr>
        <w:t xml:space="preserve"> 11</w:t>
      </w:r>
      <w:r w:rsidR="0074053C" w:rsidRPr="00590164">
        <w:rPr>
          <w:rFonts w:ascii="Book Antiqua" w:eastAsia="Book Antiqua" w:hAnsi="Book Antiqua" w:cs="Book Antiqua"/>
          <w:i/>
          <w:iCs/>
          <w:color w:val="000000"/>
          <w:shd w:val="clear" w:color="auto" w:fill="FFFFFF"/>
        </w:rPr>
        <w:t>;</w:t>
      </w:r>
      <w:r w:rsidR="0074053C" w:rsidRPr="00590164">
        <w:rPr>
          <w:rFonts w:ascii="Book Antiqua" w:hAnsi="Book Antiqua"/>
          <w:bCs/>
          <w:i/>
          <w:iCs/>
        </w:rPr>
        <w:t xml:space="preserve"> </w:t>
      </w:r>
      <w:r w:rsidR="0074053C">
        <w:rPr>
          <w:rFonts w:ascii="Book Antiqua" w:eastAsia="Book Antiqua" w:hAnsi="Book Antiqua" w:cs="Book Antiqua"/>
          <w:color w:val="000000"/>
          <w:shd w:val="clear" w:color="auto" w:fill="FFFFFF"/>
        </w:rPr>
        <w:t>STEAP3: S</w:t>
      </w:r>
      <w:r w:rsidR="0074053C" w:rsidRPr="00590164">
        <w:rPr>
          <w:rFonts w:ascii="Book Antiqua" w:eastAsia="Book Antiqua" w:hAnsi="Book Antiqua" w:cs="Book Antiqua"/>
          <w:color w:val="000000"/>
        </w:rPr>
        <w:t>ix-transmembrane epithelial antigen of the prostate</w:t>
      </w:r>
      <w:r w:rsidR="0074053C">
        <w:rPr>
          <w:rFonts w:ascii="Book Antiqua" w:eastAsia="Book Antiqua" w:hAnsi="Book Antiqua" w:cs="Book Antiqua"/>
          <w:color w:val="000000"/>
        </w:rPr>
        <w:t xml:space="preserve"> 3; </w:t>
      </w:r>
      <w:r w:rsidR="00266119">
        <w:rPr>
          <w:rFonts w:ascii="Book Antiqua" w:eastAsia="Book Antiqua" w:hAnsi="Book Antiqua" w:cs="Book Antiqua"/>
          <w:color w:val="000000"/>
        </w:rPr>
        <w:t>TFR1: T</w:t>
      </w:r>
      <w:r w:rsidR="00266119" w:rsidRPr="00590164">
        <w:rPr>
          <w:rFonts w:ascii="Book Antiqua" w:eastAsia="Book Antiqua" w:hAnsi="Book Antiqua" w:cs="Book Antiqua"/>
          <w:color w:val="000000"/>
        </w:rPr>
        <w:t>ransferrin receptor 1</w:t>
      </w:r>
      <w:r w:rsidR="0074053C" w:rsidRPr="00590164">
        <w:rPr>
          <w:rFonts w:ascii="Book Antiqua" w:eastAsia="Book Antiqua" w:hAnsi="Book Antiqua" w:cs="Book Antiqua"/>
          <w:color w:val="000000"/>
        </w:rPr>
        <w:t>.</w:t>
      </w:r>
    </w:p>
    <w:p w14:paraId="2028C064" w14:textId="77777777" w:rsidR="006F756B" w:rsidRPr="00590164" w:rsidRDefault="006F756B" w:rsidP="00590164">
      <w:pPr>
        <w:snapToGrid w:val="0"/>
        <w:spacing w:line="360" w:lineRule="auto"/>
        <w:jc w:val="both"/>
        <w:rPr>
          <w:rFonts w:ascii="Book Antiqua" w:hAnsi="Book Antiqua"/>
        </w:rPr>
      </w:pPr>
    </w:p>
    <w:p w14:paraId="19EC34C8" w14:textId="77777777" w:rsidR="00E8689E" w:rsidRPr="00590164" w:rsidRDefault="005E40B1" w:rsidP="00590164">
      <w:pPr>
        <w:snapToGrid w:val="0"/>
        <w:spacing w:line="360" w:lineRule="auto"/>
        <w:jc w:val="both"/>
        <w:rPr>
          <w:rFonts w:ascii="Book Antiqua" w:hAnsi="Book Antiqua"/>
          <w:bCs/>
        </w:rPr>
      </w:pPr>
      <w:r w:rsidRPr="00590164">
        <w:rPr>
          <w:rFonts w:ascii="Book Antiqua" w:hAnsi="Book Antiqua"/>
          <w:noProof/>
          <w:lang w:eastAsia="en-IN"/>
        </w:rPr>
        <w:drawing>
          <wp:inline distT="0" distB="0" distL="0" distR="0" wp14:anchorId="13DD684A" wp14:editId="2E44DB65">
            <wp:extent cx="6257482" cy="35204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57482" cy="3520440"/>
                    </a:xfrm>
                    <a:prstGeom prst="rect">
                      <a:avLst/>
                    </a:prstGeom>
                  </pic:spPr>
                </pic:pic>
              </a:graphicData>
            </a:graphic>
          </wp:inline>
        </w:drawing>
      </w:r>
      <w:r w:rsidR="00E8689E" w:rsidRPr="00590164">
        <w:rPr>
          <w:rFonts w:ascii="Book Antiqua" w:hAnsi="Book Antiqua"/>
          <w:noProof/>
          <w:lang w:eastAsia="en-IN"/>
        </w:rPr>
        <w:drawing>
          <wp:inline distT="0" distB="0" distL="0" distR="0" wp14:anchorId="35A692F7" wp14:editId="5260ED7D">
            <wp:extent cx="4380406" cy="432435"/>
            <wp:effectExtent l="0" t="0" r="1270" b="5715"/>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示&#10;&#10;描述已自动生成"/>
                    <pic:cNvPicPr/>
                  </pic:nvPicPr>
                  <pic:blipFill rotWithShape="1">
                    <a:blip r:embed="rId9"/>
                    <a:srcRect l="13308" t="87056" r="12978"/>
                    <a:stretch/>
                  </pic:blipFill>
                  <pic:spPr bwMode="auto">
                    <a:xfrm>
                      <a:off x="0" y="0"/>
                      <a:ext cx="4381239" cy="432517"/>
                    </a:xfrm>
                    <a:prstGeom prst="rect">
                      <a:avLst/>
                    </a:prstGeom>
                    <a:ln>
                      <a:noFill/>
                    </a:ln>
                    <a:extLst>
                      <a:ext uri="{53640926-AAD7-44D8-BBD7-CCE9431645EC}">
                        <a14:shadowObscured xmlns:a14="http://schemas.microsoft.com/office/drawing/2010/main"/>
                      </a:ext>
                    </a:extLst>
                  </pic:spPr>
                </pic:pic>
              </a:graphicData>
            </a:graphic>
          </wp:inline>
        </w:drawing>
      </w:r>
    </w:p>
    <w:p w14:paraId="1840B72A" w14:textId="754D6129" w:rsidR="00FA2809" w:rsidRDefault="00903BC0" w:rsidP="00BC5C9D">
      <w:pPr>
        <w:spacing w:line="360" w:lineRule="auto"/>
        <w:jc w:val="both"/>
        <w:rPr>
          <w:rFonts w:ascii="Book Antiqua" w:eastAsia="Book Antiqua" w:hAnsi="Book Antiqua" w:cs="Book Antiqua"/>
          <w:color w:val="000000"/>
        </w:rPr>
      </w:pPr>
      <w:r w:rsidRPr="00590164">
        <w:rPr>
          <w:rFonts w:ascii="Book Antiqua" w:hAnsi="Book Antiqua"/>
          <w:b/>
        </w:rPr>
        <w:t>Figure 2 Regulation of ferroptosis in gastrointestinal tumors is schematically illustrated.</w:t>
      </w:r>
      <w:r w:rsidRPr="00590164">
        <w:rPr>
          <w:rFonts w:ascii="Book Antiqua" w:hAnsi="Book Antiqua"/>
          <w:bCs/>
        </w:rPr>
        <w:t xml:space="preserve"> The factors </w:t>
      </w:r>
      <w:proofErr w:type="spellStart"/>
      <w:r w:rsidR="0050191F">
        <w:rPr>
          <w:rFonts w:ascii="Book Antiqua" w:hAnsi="Book Antiqua"/>
          <w:bCs/>
        </w:rPr>
        <w:t>c</w:t>
      </w:r>
      <w:r w:rsidRPr="00590164">
        <w:rPr>
          <w:rFonts w:ascii="Book Antiqua" w:hAnsi="Book Antiqua"/>
          <w:bCs/>
        </w:rPr>
        <w:t>otylenin</w:t>
      </w:r>
      <w:proofErr w:type="spellEnd"/>
      <w:r w:rsidRPr="00590164">
        <w:rPr>
          <w:rFonts w:ascii="Book Antiqua" w:hAnsi="Book Antiqua"/>
          <w:bCs/>
        </w:rPr>
        <w:t xml:space="preserve"> A, </w:t>
      </w:r>
      <w:r w:rsidR="0050191F">
        <w:rPr>
          <w:rFonts w:ascii="Book Antiqua" w:hAnsi="Book Antiqua"/>
          <w:bCs/>
        </w:rPr>
        <w:t>p</w:t>
      </w:r>
      <w:r w:rsidRPr="00590164">
        <w:rPr>
          <w:rFonts w:ascii="Book Antiqua" w:hAnsi="Book Antiqua"/>
          <w:bCs/>
        </w:rPr>
        <w:t xml:space="preserve">henethyl isothiocyanate, </w:t>
      </w:r>
      <w:r w:rsidR="0050191F">
        <w:rPr>
          <w:rFonts w:ascii="Book Antiqua" w:hAnsi="Book Antiqua"/>
          <w:bCs/>
        </w:rPr>
        <w:t>a</w:t>
      </w:r>
      <w:r w:rsidRPr="00590164">
        <w:rPr>
          <w:rFonts w:ascii="Book Antiqua" w:hAnsi="Book Antiqua"/>
          <w:bCs/>
        </w:rPr>
        <w:t xml:space="preserve">rtesunate, </w:t>
      </w:r>
      <w:r w:rsidR="0050191F">
        <w:rPr>
          <w:rFonts w:ascii="Book Antiqua" w:hAnsi="Book Antiqua"/>
          <w:bCs/>
        </w:rPr>
        <w:t xml:space="preserve">and </w:t>
      </w:r>
      <w:proofErr w:type="spellStart"/>
      <w:r w:rsidR="0050191F">
        <w:rPr>
          <w:rFonts w:ascii="Book Antiqua" w:hAnsi="Book Antiqua"/>
          <w:bCs/>
        </w:rPr>
        <w:t>p</w:t>
      </w:r>
      <w:r w:rsidRPr="00590164">
        <w:rPr>
          <w:rFonts w:ascii="Book Antiqua" w:hAnsi="Book Antiqua"/>
          <w:bCs/>
        </w:rPr>
        <w:t>iperlongumine</w:t>
      </w:r>
      <w:proofErr w:type="spellEnd"/>
      <w:r w:rsidRPr="00590164">
        <w:rPr>
          <w:rFonts w:ascii="Book Antiqua" w:hAnsi="Book Antiqua"/>
          <w:bCs/>
        </w:rPr>
        <w:t xml:space="preserve"> </w:t>
      </w:r>
      <w:r w:rsidR="00F36DE0" w:rsidRPr="00590164">
        <w:rPr>
          <w:rFonts w:ascii="Book Antiqua" w:hAnsi="Book Antiqua"/>
          <w:bCs/>
        </w:rPr>
        <w:t>i</w:t>
      </w:r>
      <w:r w:rsidRPr="00590164">
        <w:rPr>
          <w:rFonts w:ascii="Book Antiqua" w:hAnsi="Book Antiqua"/>
          <w:bCs/>
        </w:rPr>
        <w:t xml:space="preserve">nduce lipid peroxidation and thereby ferroptosis. Small molecules such as </w:t>
      </w:r>
      <w:proofErr w:type="spellStart"/>
      <w:r w:rsidRPr="00590164">
        <w:rPr>
          <w:rFonts w:ascii="Book Antiqua" w:hAnsi="Book Antiqua"/>
          <w:bCs/>
        </w:rPr>
        <w:t>erastin</w:t>
      </w:r>
      <w:proofErr w:type="spellEnd"/>
      <w:r w:rsidRPr="00590164">
        <w:rPr>
          <w:rFonts w:ascii="Book Antiqua" w:hAnsi="Book Antiqua"/>
          <w:bCs/>
        </w:rPr>
        <w:t>, sorafenib</w:t>
      </w:r>
      <w:r w:rsidR="0050191F">
        <w:rPr>
          <w:rFonts w:ascii="Book Antiqua" w:hAnsi="Book Antiqua"/>
          <w:bCs/>
        </w:rPr>
        <w:t>,</w:t>
      </w:r>
      <w:r w:rsidRPr="00590164">
        <w:rPr>
          <w:rFonts w:ascii="Book Antiqua" w:hAnsi="Book Antiqua"/>
          <w:bCs/>
        </w:rPr>
        <w:t xml:space="preserve"> and sulfasal</w:t>
      </w:r>
      <w:r w:rsidR="00F36DE0" w:rsidRPr="00590164">
        <w:rPr>
          <w:rFonts w:ascii="Book Antiqua" w:hAnsi="Book Antiqua"/>
          <w:bCs/>
        </w:rPr>
        <w:t>a</w:t>
      </w:r>
      <w:r w:rsidRPr="00590164">
        <w:rPr>
          <w:rFonts w:ascii="Book Antiqua" w:hAnsi="Book Antiqua"/>
          <w:bCs/>
        </w:rPr>
        <w:t xml:space="preserve">zine inhibit </w:t>
      </w:r>
      <w:r w:rsidR="0050191F">
        <w:rPr>
          <w:rFonts w:ascii="Book Antiqua" w:hAnsi="Book Antiqua"/>
          <w:bCs/>
        </w:rPr>
        <w:t>s</w:t>
      </w:r>
      <w:r w:rsidRPr="00590164">
        <w:rPr>
          <w:rFonts w:ascii="Book Antiqua" w:hAnsi="Book Antiqua"/>
          <w:bCs/>
        </w:rPr>
        <w:t xml:space="preserve">ystem </w:t>
      </w:r>
      <w:proofErr w:type="spellStart"/>
      <w:r w:rsidR="0050191F">
        <w:rPr>
          <w:rFonts w:ascii="Book Antiqua" w:hAnsi="Book Antiqua"/>
          <w:bCs/>
        </w:rPr>
        <w:t>X</w:t>
      </w:r>
      <w:r w:rsidRPr="00590164">
        <w:rPr>
          <w:rFonts w:ascii="Book Antiqua" w:hAnsi="Book Antiqua"/>
          <w:bCs/>
        </w:rPr>
        <w:t>c</w:t>
      </w:r>
      <w:proofErr w:type="spellEnd"/>
      <w:r w:rsidR="0050191F" w:rsidRPr="00590164">
        <w:rPr>
          <w:rFonts w:ascii="Book Antiqua" w:eastAsia="Book Antiqua" w:hAnsi="Book Antiqua" w:cs="Book Antiqua"/>
          <w:color w:val="000000"/>
        </w:rPr>
        <w:t>ˉ</w:t>
      </w:r>
      <w:r w:rsidRPr="00590164">
        <w:rPr>
          <w:rFonts w:ascii="Book Antiqua" w:hAnsi="Book Antiqua"/>
          <w:bCs/>
        </w:rPr>
        <w:t xml:space="preserve"> thereby inducing ferroptosis through </w:t>
      </w:r>
      <w:r w:rsidR="00EB508F" w:rsidRPr="00590164">
        <w:rPr>
          <w:rFonts w:ascii="Book Antiqua" w:hAnsi="Book Antiqua"/>
        </w:rPr>
        <w:t>g</w:t>
      </w:r>
      <w:r w:rsidR="00EB508F" w:rsidRPr="00590164">
        <w:rPr>
          <w:rFonts w:ascii="Book Antiqua" w:eastAsia="Book Antiqua" w:hAnsi="Book Antiqua" w:cs="Book Antiqua"/>
          <w:color w:val="000000"/>
        </w:rPr>
        <w:t>lutathione</w:t>
      </w:r>
      <w:r w:rsidR="00EB508F" w:rsidRPr="00590164">
        <w:rPr>
          <w:rFonts w:ascii="Book Antiqua" w:eastAsia="Book Antiqua" w:hAnsi="Book Antiqua" w:cs="Book Antiqua"/>
          <w:color w:val="000000"/>
          <w:shd w:val="clear" w:color="auto" w:fill="FFFFFF"/>
        </w:rPr>
        <w:t xml:space="preserve"> peroxidase 4 (</w:t>
      </w:r>
      <w:r w:rsidRPr="00590164">
        <w:rPr>
          <w:rFonts w:ascii="Book Antiqua" w:hAnsi="Book Antiqua"/>
          <w:bCs/>
        </w:rPr>
        <w:t>GPX4</w:t>
      </w:r>
      <w:r w:rsidR="00EB508F" w:rsidRPr="00590164">
        <w:rPr>
          <w:rFonts w:ascii="Book Antiqua" w:hAnsi="Book Antiqua"/>
          <w:bCs/>
        </w:rPr>
        <w:t>)</w:t>
      </w:r>
      <w:r w:rsidRPr="00590164">
        <w:rPr>
          <w:rFonts w:ascii="Book Antiqua" w:hAnsi="Book Antiqua"/>
          <w:bCs/>
        </w:rPr>
        <w:t xml:space="preserve">. Cisplatin, </w:t>
      </w:r>
      <w:r w:rsidR="0050191F">
        <w:rPr>
          <w:rFonts w:ascii="Book Antiqua" w:hAnsi="Book Antiqua"/>
          <w:bCs/>
        </w:rPr>
        <w:t>c</w:t>
      </w:r>
      <w:r w:rsidRPr="00590164">
        <w:rPr>
          <w:rFonts w:ascii="Book Antiqua" w:hAnsi="Book Antiqua"/>
          <w:bCs/>
        </w:rPr>
        <w:t>urcumin</w:t>
      </w:r>
      <w:r w:rsidR="0050191F">
        <w:rPr>
          <w:rFonts w:ascii="Book Antiqua" w:hAnsi="Book Antiqua"/>
          <w:bCs/>
        </w:rPr>
        <w:t>,</w:t>
      </w:r>
      <w:r w:rsidRPr="00590164">
        <w:rPr>
          <w:rFonts w:ascii="Book Antiqua" w:hAnsi="Book Antiqua"/>
          <w:bCs/>
        </w:rPr>
        <w:t xml:space="preserve"> and </w:t>
      </w:r>
      <w:proofErr w:type="spellStart"/>
      <w:r w:rsidR="0050191F">
        <w:rPr>
          <w:rFonts w:ascii="Book Antiqua" w:hAnsi="Book Antiqua"/>
          <w:bCs/>
        </w:rPr>
        <w:t>a</w:t>
      </w:r>
      <w:r w:rsidRPr="00590164">
        <w:rPr>
          <w:rFonts w:ascii="Book Antiqua" w:hAnsi="Book Antiqua"/>
          <w:bCs/>
        </w:rPr>
        <w:t>patinib</w:t>
      </w:r>
      <w:proofErr w:type="spellEnd"/>
      <w:r w:rsidRPr="00590164">
        <w:rPr>
          <w:rFonts w:ascii="Book Antiqua" w:hAnsi="Book Antiqua"/>
          <w:bCs/>
        </w:rPr>
        <w:t xml:space="preserve"> inhibit GPX4 thereby attenuating </w:t>
      </w:r>
      <w:r w:rsidR="00C54F8F" w:rsidRPr="00590164">
        <w:rPr>
          <w:rFonts w:ascii="Book Antiqua" w:eastAsia="Book Antiqua" w:hAnsi="Book Antiqua" w:cs="Book Antiqua"/>
          <w:color w:val="000000"/>
          <w:shd w:val="clear" w:color="auto" w:fill="FFFFFF"/>
        </w:rPr>
        <w:t>reactive oxygen species</w:t>
      </w:r>
      <w:r w:rsidRPr="00590164">
        <w:rPr>
          <w:rFonts w:ascii="Book Antiqua" w:hAnsi="Book Antiqua"/>
          <w:bCs/>
        </w:rPr>
        <w:t xml:space="preserve">. Several inducers of ferroptosis such as </w:t>
      </w:r>
      <w:r w:rsidR="00F36DE0" w:rsidRPr="00590164">
        <w:rPr>
          <w:rFonts w:ascii="Book Antiqua" w:eastAsia="Book Antiqua" w:hAnsi="Book Antiqua" w:cs="Book Antiqua"/>
          <w:color w:val="000000"/>
        </w:rPr>
        <w:t>RAS</w:t>
      </w:r>
      <w:r w:rsidR="00C54F8F" w:rsidRPr="00590164">
        <w:rPr>
          <w:rFonts w:ascii="Book Antiqua" w:eastAsia="Book Antiqua" w:hAnsi="Book Antiqua" w:cs="Book Antiqua"/>
          <w:color w:val="000000"/>
        </w:rPr>
        <w:t>-selective lethal 3</w:t>
      </w:r>
      <w:r w:rsidRPr="00590164">
        <w:rPr>
          <w:rFonts w:ascii="Book Antiqua" w:hAnsi="Book Antiqua"/>
          <w:bCs/>
        </w:rPr>
        <w:t>, FINO2</w:t>
      </w:r>
      <w:r w:rsidR="0050191F">
        <w:rPr>
          <w:rFonts w:ascii="Book Antiqua" w:hAnsi="Book Antiqua"/>
          <w:bCs/>
        </w:rPr>
        <w:t>,</w:t>
      </w:r>
      <w:r w:rsidRPr="00590164">
        <w:rPr>
          <w:rFonts w:ascii="Book Antiqua" w:hAnsi="Book Antiqua"/>
          <w:bCs/>
        </w:rPr>
        <w:t xml:space="preserve"> and FIN56 inhibit GPX4. Several synthetic and natural compounds regulate ferroptosis through </w:t>
      </w:r>
      <w:proofErr w:type="spellStart"/>
      <w:r w:rsidRPr="00590164">
        <w:rPr>
          <w:rFonts w:ascii="Book Antiqua" w:hAnsi="Book Antiqua"/>
          <w:bCs/>
        </w:rPr>
        <w:t>hemoxygenase</w:t>
      </w:r>
      <w:proofErr w:type="spellEnd"/>
      <w:r w:rsidRPr="00590164">
        <w:rPr>
          <w:rFonts w:ascii="Book Antiqua" w:hAnsi="Book Antiqua"/>
          <w:bCs/>
        </w:rPr>
        <w:t xml:space="preserve"> leading </w:t>
      </w:r>
      <w:r w:rsidRPr="00590164">
        <w:rPr>
          <w:rFonts w:ascii="Book Antiqua" w:hAnsi="Book Antiqua"/>
          <w:bCs/>
        </w:rPr>
        <w:lastRenderedPageBreak/>
        <w:t xml:space="preserve">to iron overload. Transferrin receptor 1 </w:t>
      </w:r>
      <w:r w:rsidR="0050191F">
        <w:rPr>
          <w:rFonts w:ascii="Book Antiqua" w:hAnsi="Book Antiqua"/>
          <w:bCs/>
        </w:rPr>
        <w:t>m</w:t>
      </w:r>
      <w:r w:rsidRPr="00590164">
        <w:rPr>
          <w:rFonts w:ascii="Book Antiqua" w:hAnsi="Book Antiqua"/>
          <w:bCs/>
        </w:rPr>
        <w:t>ediates end</w:t>
      </w:r>
      <w:r w:rsidR="00F36DE0" w:rsidRPr="00590164">
        <w:rPr>
          <w:rFonts w:ascii="Book Antiqua" w:hAnsi="Book Antiqua"/>
          <w:bCs/>
        </w:rPr>
        <w:t>o</w:t>
      </w:r>
      <w:r w:rsidRPr="00590164">
        <w:rPr>
          <w:rFonts w:ascii="Book Antiqua" w:hAnsi="Book Antiqua"/>
          <w:bCs/>
        </w:rPr>
        <w:t xml:space="preserve">cytosis of iron particles and facilitates ferroptosis. </w:t>
      </w:r>
      <w:r w:rsidR="00C54F8F" w:rsidRPr="00590164">
        <w:rPr>
          <w:rFonts w:ascii="Book Antiqua" w:hAnsi="Book Antiqua"/>
          <w:bCs/>
        </w:rPr>
        <w:t>CDGSH iron sulfur domain 1</w:t>
      </w:r>
      <w:r w:rsidRPr="00590164">
        <w:rPr>
          <w:rFonts w:ascii="Book Antiqua" w:hAnsi="Book Antiqua"/>
          <w:bCs/>
        </w:rPr>
        <w:t>, an iron chelator</w:t>
      </w:r>
      <w:r w:rsidR="0050191F">
        <w:rPr>
          <w:rFonts w:ascii="Book Antiqua" w:hAnsi="Book Antiqua"/>
          <w:bCs/>
        </w:rPr>
        <w:t>,</w:t>
      </w:r>
      <w:r w:rsidRPr="00590164">
        <w:rPr>
          <w:rFonts w:ascii="Book Antiqua" w:hAnsi="Book Antiqua"/>
          <w:bCs/>
        </w:rPr>
        <w:t xml:space="preserve"> blocks iron production </w:t>
      </w:r>
      <w:r w:rsidR="00C54F8F" w:rsidRPr="00590164">
        <w:rPr>
          <w:rFonts w:ascii="Book Antiqua" w:hAnsi="Book Antiqua"/>
          <w:bCs/>
        </w:rPr>
        <w:t>a</w:t>
      </w:r>
      <w:r w:rsidRPr="00590164">
        <w:rPr>
          <w:rFonts w:ascii="Book Antiqua" w:hAnsi="Book Antiqua"/>
          <w:bCs/>
        </w:rPr>
        <w:t xml:space="preserve">nd inhibits ferroptosis. Several compounds mediate ferritin degradation </w:t>
      </w:r>
      <w:r w:rsidRPr="005030AE">
        <w:rPr>
          <w:rFonts w:ascii="Book Antiqua" w:hAnsi="Book Antiqua"/>
          <w:bCs/>
          <w:i/>
          <w:iCs/>
        </w:rPr>
        <w:t>via</w:t>
      </w:r>
      <w:r w:rsidRPr="00590164">
        <w:rPr>
          <w:rFonts w:ascii="Book Antiqua" w:hAnsi="Book Antiqua"/>
          <w:bCs/>
        </w:rPr>
        <w:t xml:space="preserve"> </w:t>
      </w:r>
      <w:proofErr w:type="spellStart"/>
      <w:r w:rsidRPr="00590164">
        <w:rPr>
          <w:rFonts w:ascii="Book Antiqua" w:hAnsi="Book Antiqua"/>
          <w:bCs/>
        </w:rPr>
        <w:t>ferritinophagy</w:t>
      </w:r>
      <w:proofErr w:type="spellEnd"/>
      <w:r w:rsidRPr="00590164">
        <w:rPr>
          <w:rFonts w:ascii="Book Antiqua" w:hAnsi="Book Antiqua"/>
          <w:bCs/>
        </w:rPr>
        <w:t xml:space="preserve"> and modulate ferroptosis.</w:t>
      </w:r>
      <w:r w:rsidR="0050191F">
        <w:rPr>
          <w:rFonts w:ascii="Book Antiqua" w:hAnsi="Book Antiqua"/>
          <w:bCs/>
        </w:rPr>
        <w:t xml:space="preserve"> </w:t>
      </w:r>
      <w:r w:rsidR="00FA2809">
        <w:rPr>
          <w:rFonts w:ascii="Book Antiqua" w:eastAsia="Book Antiqua" w:hAnsi="Book Antiqua" w:cs="Book Antiqua"/>
          <w:color w:val="000000"/>
        </w:rPr>
        <w:t xml:space="preserve">CAPE: </w:t>
      </w:r>
      <w:r w:rsidR="005030AE">
        <w:rPr>
          <w:rFonts w:ascii="Book Antiqua" w:eastAsia="Book Antiqua" w:hAnsi="Book Antiqua" w:cs="Book Antiqua"/>
          <w:color w:val="000000"/>
        </w:rPr>
        <w:t>Caffeic acid phenethyl ester</w:t>
      </w:r>
      <w:r w:rsidR="00FA2809">
        <w:rPr>
          <w:rFonts w:ascii="Book Antiqua" w:eastAsia="Book Antiqua" w:hAnsi="Book Antiqua" w:cs="Book Antiqua"/>
          <w:color w:val="000000"/>
        </w:rPr>
        <w:t xml:space="preserve">; CISD1: </w:t>
      </w:r>
      <w:r w:rsidR="00FA2809" w:rsidRPr="00590164">
        <w:rPr>
          <w:rFonts w:ascii="Book Antiqua" w:eastAsia="Book Antiqua" w:hAnsi="Book Antiqua" w:cs="Book Antiqua"/>
          <w:color w:val="000000"/>
        </w:rPr>
        <w:t>CDGSH iron sulfur domain</w:t>
      </w:r>
      <w:r w:rsidR="00FA2809">
        <w:rPr>
          <w:rFonts w:ascii="Book Antiqua" w:eastAsia="Book Antiqua" w:hAnsi="Book Antiqua" w:cs="Book Antiqua"/>
          <w:color w:val="000000"/>
        </w:rPr>
        <w:t xml:space="preserve"> 1; </w:t>
      </w:r>
      <w:r w:rsidR="0050191F" w:rsidRPr="00590164">
        <w:rPr>
          <w:rFonts w:ascii="Book Antiqua" w:hAnsi="Book Antiqua"/>
          <w:bCs/>
        </w:rPr>
        <w:t>GSH:</w:t>
      </w:r>
      <w:r w:rsidR="0050191F" w:rsidRPr="00590164">
        <w:rPr>
          <w:rFonts w:ascii="Book Antiqua" w:eastAsia="Book Antiqua" w:hAnsi="Book Antiqua" w:cs="Book Antiqua"/>
          <w:color w:val="000000"/>
          <w:shd w:val="clear" w:color="auto" w:fill="FFFFFF"/>
        </w:rPr>
        <w:t xml:space="preserve"> Glutathione;</w:t>
      </w:r>
      <w:r w:rsidR="0050191F" w:rsidRPr="00590164">
        <w:rPr>
          <w:rFonts w:ascii="Book Antiqua" w:hAnsi="Book Antiqua"/>
          <w:bCs/>
        </w:rPr>
        <w:t xml:space="preserve"> </w:t>
      </w:r>
      <w:r w:rsidR="00FA2809">
        <w:rPr>
          <w:rFonts w:ascii="Book Antiqua" w:hAnsi="Book Antiqua"/>
        </w:rPr>
        <w:t xml:space="preserve">GSSG: Glutathione disulfide; </w:t>
      </w:r>
      <w:r w:rsidR="00FA2809">
        <w:rPr>
          <w:rFonts w:ascii="Book Antiqua" w:eastAsia="Book Antiqua" w:hAnsi="Book Antiqua" w:cs="Book Antiqua"/>
          <w:color w:val="000000"/>
        </w:rPr>
        <w:t xml:space="preserve">HO-1: </w:t>
      </w:r>
      <w:r w:rsidR="00FA2809" w:rsidRPr="00590164">
        <w:rPr>
          <w:rFonts w:ascii="Book Antiqua" w:eastAsia="Book Antiqua" w:hAnsi="Book Antiqua" w:cs="Book Antiqua"/>
          <w:color w:val="000000"/>
        </w:rPr>
        <w:t>Heme oxygenase-1</w:t>
      </w:r>
      <w:r w:rsidR="00FA2809">
        <w:rPr>
          <w:rFonts w:ascii="Book Antiqua" w:eastAsia="Book Antiqua" w:hAnsi="Book Antiqua" w:cs="Book Antiqua"/>
          <w:color w:val="000000"/>
        </w:rPr>
        <w:t>; PEITC: P</w:t>
      </w:r>
      <w:r w:rsidR="00FA2809" w:rsidRPr="00590164">
        <w:rPr>
          <w:rFonts w:ascii="Book Antiqua" w:eastAsia="Book Antiqua" w:hAnsi="Book Antiqua" w:cs="Book Antiqua"/>
          <w:color w:val="000000"/>
        </w:rPr>
        <w:t>henethyl isothiocyanate</w:t>
      </w:r>
      <w:r w:rsidR="00FA2809">
        <w:rPr>
          <w:rFonts w:ascii="Book Antiqua" w:eastAsia="Book Antiqua" w:hAnsi="Book Antiqua" w:cs="Book Antiqua"/>
          <w:color w:val="000000"/>
        </w:rPr>
        <w:t xml:space="preserve">; RSL3: </w:t>
      </w:r>
      <w:r w:rsidR="00FA2809" w:rsidRPr="00590164">
        <w:rPr>
          <w:rFonts w:ascii="Book Antiqua" w:eastAsia="Book Antiqua" w:hAnsi="Book Antiqua" w:cs="Book Antiqua"/>
          <w:color w:val="000000"/>
        </w:rPr>
        <w:t>Ras-selective lethal 3</w:t>
      </w:r>
      <w:r w:rsidR="00FA2809">
        <w:rPr>
          <w:rFonts w:ascii="Book Antiqua" w:eastAsia="Book Antiqua" w:hAnsi="Book Antiqua" w:cs="Book Antiqua"/>
          <w:color w:val="000000"/>
        </w:rPr>
        <w:t xml:space="preserve">; </w:t>
      </w:r>
      <w:r w:rsidR="0050191F" w:rsidRPr="00590164">
        <w:rPr>
          <w:rFonts w:ascii="Book Antiqua" w:hAnsi="Book Antiqua"/>
          <w:bCs/>
        </w:rPr>
        <w:t>ROS:</w:t>
      </w:r>
      <w:r w:rsidR="0050191F" w:rsidRPr="00590164">
        <w:rPr>
          <w:rFonts w:ascii="Book Antiqua" w:eastAsia="Book Antiqua" w:hAnsi="Book Antiqua" w:cs="Book Antiqua"/>
          <w:color w:val="000000"/>
          <w:shd w:val="clear" w:color="auto" w:fill="FFFFFF"/>
        </w:rPr>
        <w:t xml:space="preserve"> Reactive oxygen species;</w:t>
      </w:r>
      <w:r w:rsidR="0050191F">
        <w:rPr>
          <w:rFonts w:ascii="Book Antiqua" w:eastAsia="Book Antiqua" w:hAnsi="Book Antiqua" w:cs="Book Antiqua"/>
          <w:color w:val="000000"/>
          <w:shd w:val="clear" w:color="auto" w:fill="FFFFFF"/>
        </w:rPr>
        <w:t xml:space="preserve"> </w:t>
      </w:r>
      <w:r w:rsidR="00FA2809">
        <w:rPr>
          <w:rFonts w:ascii="Book Antiqua" w:hAnsi="Book Antiqua"/>
        </w:rPr>
        <w:t xml:space="preserve">SLC3A2: </w:t>
      </w:r>
      <w:r w:rsidR="00FA2809" w:rsidRPr="00147403">
        <w:rPr>
          <w:rFonts w:ascii="Book Antiqua" w:eastAsia="Book Antiqua" w:hAnsi="Book Antiqua" w:cs="Book Antiqua"/>
          <w:color w:val="000000"/>
        </w:rPr>
        <w:t xml:space="preserve">Solute carrier family </w:t>
      </w:r>
      <w:r w:rsidR="00FA2809">
        <w:rPr>
          <w:rFonts w:ascii="Book Antiqua" w:eastAsia="Book Antiqua" w:hAnsi="Book Antiqua" w:cs="Book Antiqua"/>
          <w:color w:val="000000"/>
        </w:rPr>
        <w:t>3</w:t>
      </w:r>
      <w:r w:rsidR="00FA2809" w:rsidRPr="00147403">
        <w:rPr>
          <w:rFonts w:ascii="Book Antiqua" w:eastAsia="Book Antiqua" w:hAnsi="Book Antiqua" w:cs="Book Antiqua"/>
          <w:color w:val="000000"/>
        </w:rPr>
        <w:t xml:space="preserve"> member</w:t>
      </w:r>
      <w:r w:rsidR="00FA2809" w:rsidRPr="00147403">
        <w:rPr>
          <w:rFonts w:ascii="Book Antiqua" w:eastAsia="Book Antiqua" w:hAnsi="Book Antiqua" w:cs="Book Antiqua"/>
          <w:color w:val="000000"/>
          <w:shd w:val="clear" w:color="auto" w:fill="FFFFFF"/>
        </w:rPr>
        <w:t xml:space="preserve"> </w:t>
      </w:r>
      <w:r w:rsidR="00FA2809">
        <w:rPr>
          <w:rFonts w:ascii="Book Antiqua" w:eastAsia="Book Antiqua" w:hAnsi="Book Antiqua" w:cs="Book Antiqua"/>
          <w:color w:val="000000"/>
          <w:shd w:val="clear" w:color="auto" w:fill="FFFFFF"/>
        </w:rPr>
        <w:t>2</w:t>
      </w:r>
      <w:r w:rsidR="00FA2809">
        <w:rPr>
          <w:rFonts w:ascii="Book Antiqua" w:hAnsi="Book Antiqua"/>
        </w:rPr>
        <w:t xml:space="preserve">; </w:t>
      </w:r>
      <w:r w:rsidR="00FA2809" w:rsidRPr="00147403">
        <w:rPr>
          <w:rFonts w:ascii="Book Antiqua" w:hAnsi="Book Antiqua"/>
          <w:bCs/>
        </w:rPr>
        <w:t>SLC7A11</w:t>
      </w:r>
      <w:r w:rsidR="00FA2809" w:rsidRPr="00590164">
        <w:rPr>
          <w:rFonts w:ascii="Book Antiqua" w:hAnsi="Book Antiqua"/>
          <w:bCs/>
          <w:i/>
          <w:iCs/>
        </w:rPr>
        <w:t>:</w:t>
      </w:r>
      <w:r w:rsidR="00FA2809" w:rsidRPr="00590164">
        <w:rPr>
          <w:rFonts w:ascii="Book Antiqua" w:eastAsia="Book Antiqua" w:hAnsi="Book Antiqua" w:cs="Book Antiqua"/>
          <w:i/>
          <w:iCs/>
          <w:color w:val="000000"/>
        </w:rPr>
        <w:t xml:space="preserve"> </w:t>
      </w:r>
      <w:r w:rsidR="00FA2809" w:rsidRPr="00147403">
        <w:rPr>
          <w:rFonts w:ascii="Book Antiqua" w:eastAsia="Book Antiqua" w:hAnsi="Book Antiqua" w:cs="Book Antiqua"/>
          <w:color w:val="000000"/>
        </w:rPr>
        <w:t>Solute carrier family 7 member</w:t>
      </w:r>
      <w:r w:rsidR="00FA2809" w:rsidRPr="00147403">
        <w:rPr>
          <w:rFonts w:ascii="Book Antiqua" w:eastAsia="Book Antiqua" w:hAnsi="Book Antiqua" w:cs="Book Antiqua"/>
          <w:color w:val="000000"/>
          <w:shd w:val="clear" w:color="auto" w:fill="FFFFFF"/>
        </w:rPr>
        <w:t xml:space="preserve"> 11</w:t>
      </w:r>
      <w:r w:rsidR="00FA2809" w:rsidRPr="00590164">
        <w:rPr>
          <w:rFonts w:ascii="Book Antiqua" w:eastAsia="Book Antiqua" w:hAnsi="Book Antiqua" w:cs="Book Antiqua"/>
          <w:i/>
          <w:iCs/>
          <w:color w:val="000000"/>
          <w:shd w:val="clear" w:color="auto" w:fill="FFFFFF"/>
        </w:rPr>
        <w:t>;</w:t>
      </w:r>
      <w:r w:rsidR="00FA2809" w:rsidRPr="00590164">
        <w:rPr>
          <w:rFonts w:ascii="Book Antiqua" w:hAnsi="Book Antiqua"/>
          <w:bCs/>
          <w:i/>
          <w:iCs/>
        </w:rPr>
        <w:t xml:space="preserve"> </w:t>
      </w:r>
      <w:r w:rsidR="00BC5C9D">
        <w:rPr>
          <w:rFonts w:ascii="Book Antiqua" w:eastAsia="Book Antiqua" w:hAnsi="Book Antiqua" w:cs="Book Antiqua"/>
          <w:color w:val="000000"/>
        </w:rPr>
        <w:t>TFR1: T</w:t>
      </w:r>
      <w:r w:rsidR="00BC5C9D" w:rsidRPr="00590164">
        <w:rPr>
          <w:rFonts w:ascii="Book Antiqua" w:eastAsia="Book Antiqua" w:hAnsi="Book Antiqua" w:cs="Book Antiqua"/>
          <w:color w:val="000000"/>
        </w:rPr>
        <w:t>ransferrin receptor 1</w:t>
      </w:r>
      <w:r w:rsidR="005E6883">
        <w:rPr>
          <w:rFonts w:ascii="Book Antiqua" w:eastAsia="Book Antiqua" w:hAnsi="Book Antiqua" w:cs="Book Antiqua"/>
          <w:color w:val="000000"/>
        </w:rPr>
        <w:t>.</w:t>
      </w:r>
    </w:p>
    <w:p w14:paraId="02386A3E" w14:textId="67D35F22" w:rsidR="00BC5C9D" w:rsidRPr="00590164" w:rsidRDefault="00BC5C9D" w:rsidP="00BC5C9D">
      <w:pPr>
        <w:spacing w:line="360" w:lineRule="auto"/>
        <w:jc w:val="both"/>
        <w:rPr>
          <w:rFonts w:ascii="Book Antiqua" w:hAnsi="Book Antiqua"/>
        </w:rPr>
      </w:pPr>
    </w:p>
    <w:p w14:paraId="19FF5435" w14:textId="77777777" w:rsidR="00903BC0" w:rsidRPr="00590164" w:rsidRDefault="00903BC0" w:rsidP="00590164">
      <w:pPr>
        <w:snapToGrid w:val="0"/>
        <w:spacing w:line="360" w:lineRule="auto"/>
        <w:jc w:val="both"/>
        <w:rPr>
          <w:rFonts w:ascii="Book Antiqua" w:hAnsi="Book Antiqua"/>
          <w:b/>
        </w:rPr>
      </w:pPr>
    </w:p>
    <w:p w14:paraId="2682048F" w14:textId="3891A685" w:rsidR="007C08F6" w:rsidRPr="00590164" w:rsidRDefault="007C08F6" w:rsidP="00590164">
      <w:pPr>
        <w:snapToGrid w:val="0"/>
        <w:spacing w:line="360" w:lineRule="auto"/>
        <w:jc w:val="both"/>
        <w:rPr>
          <w:rFonts w:ascii="Book Antiqua" w:hAnsi="Book Antiqua"/>
          <w:shd w:val="clear" w:color="auto" w:fill="FFFFFF"/>
        </w:rPr>
      </w:pPr>
      <w:r w:rsidRPr="00590164">
        <w:rPr>
          <w:rFonts w:ascii="Book Antiqua" w:hAnsi="Book Antiqua"/>
          <w:b/>
        </w:rPr>
        <w:t>Table</w:t>
      </w:r>
      <w:r w:rsidR="00FF2375" w:rsidRPr="00590164">
        <w:rPr>
          <w:rFonts w:ascii="Book Antiqua" w:hAnsi="Book Antiqua"/>
          <w:b/>
        </w:rPr>
        <w:t xml:space="preserve"> </w:t>
      </w:r>
      <w:r w:rsidRPr="00590164">
        <w:rPr>
          <w:rFonts w:ascii="Book Antiqua" w:hAnsi="Book Antiqua"/>
          <w:b/>
        </w:rPr>
        <w:t>1</w:t>
      </w:r>
      <w:r w:rsidR="00FF2375" w:rsidRPr="00590164">
        <w:rPr>
          <w:rFonts w:ascii="Book Antiqua" w:hAnsi="Book Antiqua"/>
          <w:b/>
        </w:rPr>
        <w:t xml:space="preserve"> </w:t>
      </w:r>
      <w:r w:rsidRPr="00590164">
        <w:rPr>
          <w:rFonts w:ascii="Book Antiqua" w:hAnsi="Book Antiqua"/>
          <w:b/>
        </w:rPr>
        <w:t>Incidence</w:t>
      </w:r>
      <w:r w:rsidR="00FF2375" w:rsidRPr="00590164">
        <w:rPr>
          <w:rFonts w:ascii="Book Antiqua" w:hAnsi="Book Antiqua"/>
          <w:b/>
        </w:rPr>
        <w:t xml:space="preserve"> </w:t>
      </w:r>
      <w:r w:rsidRPr="00590164">
        <w:rPr>
          <w:rFonts w:ascii="Book Antiqua" w:hAnsi="Book Antiqua"/>
          <w:b/>
        </w:rPr>
        <w:t>and</w:t>
      </w:r>
      <w:r w:rsidR="00FF2375" w:rsidRPr="00590164">
        <w:rPr>
          <w:rFonts w:ascii="Book Antiqua" w:hAnsi="Book Antiqua"/>
          <w:b/>
        </w:rPr>
        <w:t xml:space="preserve"> </w:t>
      </w:r>
      <w:r w:rsidRPr="00590164">
        <w:rPr>
          <w:rFonts w:ascii="Book Antiqua" w:hAnsi="Book Antiqua"/>
          <w:b/>
        </w:rPr>
        <w:t>mortality</w:t>
      </w:r>
      <w:r w:rsidR="00FF2375" w:rsidRPr="00590164">
        <w:rPr>
          <w:rFonts w:ascii="Book Antiqua" w:hAnsi="Book Antiqua"/>
          <w:b/>
        </w:rPr>
        <w:t xml:space="preserve"> </w:t>
      </w:r>
      <w:r w:rsidRPr="00590164">
        <w:rPr>
          <w:rFonts w:ascii="Book Antiqua" w:hAnsi="Book Antiqua"/>
          <w:b/>
        </w:rPr>
        <w:t>rates</w:t>
      </w:r>
      <w:r w:rsidR="00FF2375" w:rsidRPr="00590164">
        <w:rPr>
          <w:rFonts w:ascii="Book Antiqua" w:hAnsi="Book Antiqua"/>
          <w:b/>
        </w:rPr>
        <w:t xml:space="preserve"> </w:t>
      </w:r>
      <w:r w:rsidRPr="00590164">
        <w:rPr>
          <w:rFonts w:ascii="Book Antiqua" w:hAnsi="Book Antiqua"/>
          <w:b/>
        </w:rPr>
        <w:t>of</w:t>
      </w:r>
      <w:r w:rsidR="00FF2375" w:rsidRPr="00590164">
        <w:rPr>
          <w:rFonts w:ascii="Book Antiqua" w:hAnsi="Book Antiqua"/>
          <w:b/>
        </w:rPr>
        <w:t xml:space="preserve"> </w:t>
      </w:r>
      <w:r w:rsidR="007A18D8" w:rsidRPr="00590164">
        <w:rPr>
          <w:rFonts w:ascii="Book Antiqua" w:hAnsi="Book Antiqua"/>
          <w:b/>
        </w:rPr>
        <w:t>gastrointestinal</w:t>
      </w:r>
      <w:r w:rsidR="00FF2375" w:rsidRPr="00590164">
        <w:rPr>
          <w:rFonts w:ascii="Book Antiqua" w:hAnsi="Book Antiqua"/>
          <w:b/>
        </w:rPr>
        <w:t xml:space="preserve"> </w:t>
      </w:r>
      <w:r w:rsidRPr="00590164">
        <w:rPr>
          <w:rFonts w:ascii="Book Antiqua" w:hAnsi="Book Antiqua"/>
          <w:b/>
        </w:rPr>
        <w:t>cancers</w:t>
      </w:r>
      <w:r w:rsidR="00FF2375" w:rsidRPr="00590164">
        <w:rPr>
          <w:rFonts w:ascii="Book Antiqua" w:hAnsi="Book Antiqua"/>
          <w:b/>
        </w:rPr>
        <w:t xml:space="preserve"> </w:t>
      </w:r>
      <w:r w:rsidRPr="00590164">
        <w:rPr>
          <w:rFonts w:ascii="Book Antiqua" w:hAnsi="Book Antiqua"/>
          <w:b/>
        </w:rPr>
        <w:t>worldwide</w:t>
      </w:r>
    </w:p>
    <w:tbl>
      <w:tblPr>
        <w:tblStyle w:val="a7"/>
        <w:tblW w:w="8838"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6"/>
        <w:gridCol w:w="2512"/>
        <w:gridCol w:w="1890"/>
        <w:gridCol w:w="2070"/>
        <w:gridCol w:w="1530"/>
      </w:tblGrid>
      <w:tr w:rsidR="007C08F6" w:rsidRPr="00590164" w14:paraId="43D3DF1C" w14:textId="77777777" w:rsidTr="003D14A4">
        <w:trPr>
          <w:jc w:val="center"/>
        </w:trPr>
        <w:tc>
          <w:tcPr>
            <w:tcW w:w="836" w:type="dxa"/>
            <w:tcBorders>
              <w:top w:val="single" w:sz="4" w:space="0" w:color="auto"/>
              <w:bottom w:val="single" w:sz="4" w:space="0" w:color="auto"/>
            </w:tcBorders>
          </w:tcPr>
          <w:p w14:paraId="64F5A47C" w14:textId="399B26DA" w:rsidR="007C08F6" w:rsidRPr="00590164" w:rsidRDefault="007C08F6" w:rsidP="00590164">
            <w:pPr>
              <w:snapToGrid w:val="0"/>
              <w:spacing w:line="360" w:lineRule="auto"/>
              <w:jc w:val="both"/>
              <w:rPr>
                <w:rFonts w:ascii="Book Antiqua" w:hAnsi="Book Antiqua"/>
                <w:b/>
                <w:lang w:val="en-US"/>
              </w:rPr>
            </w:pPr>
            <w:r w:rsidRPr="00590164">
              <w:rPr>
                <w:rFonts w:ascii="Book Antiqua" w:hAnsi="Book Antiqua"/>
                <w:b/>
                <w:lang w:val="en-US"/>
              </w:rPr>
              <w:t>No</w:t>
            </w:r>
          </w:p>
        </w:tc>
        <w:tc>
          <w:tcPr>
            <w:tcW w:w="2512" w:type="dxa"/>
            <w:tcBorders>
              <w:top w:val="single" w:sz="4" w:space="0" w:color="auto"/>
              <w:bottom w:val="single" w:sz="4" w:space="0" w:color="auto"/>
            </w:tcBorders>
          </w:tcPr>
          <w:p w14:paraId="3EB40E47" w14:textId="6491E97E" w:rsidR="007C08F6" w:rsidRPr="00590164" w:rsidRDefault="007C08F6" w:rsidP="00590164">
            <w:pPr>
              <w:snapToGrid w:val="0"/>
              <w:spacing w:line="360" w:lineRule="auto"/>
              <w:jc w:val="both"/>
              <w:rPr>
                <w:rFonts w:ascii="Book Antiqua" w:hAnsi="Book Antiqua"/>
                <w:b/>
                <w:lang w:val="en-US"/>
              </w:rPr>
            </w:pPr>
            <w:r w:rsidRPr="00590164">
              <w:rPr>
                <w:rFonts w:ascii="Book Antiqua" w:hAnsi="Book Antiqua"/>
                <w:b/>
                <w:lang w:val="en-US"/>
              </w:rPr>
              <w:t>Gastrointestinal</w:t>
            </w:r>
            <w:r w:rsidR="00FF2375" w:rsidRPr="00590164">
              <w:rPr>
                <w:rFonts w:ascii="Book Antiqua" w:hAnsi="Book Antiqua"/>
                <w:b/>
                <w:lang w:val="en-US"/>
              </w:rPr>
              <w:t xml:space="preserve"> </w:t>
            </w:r>
            <w:r w:rsidRPr="00590164">
              <w:rPr>
                <w:rFonts w:ascii="Book Antiqua" w:hAnsi="Book Antiqua"/>
                <w:b/>
                <w:lang w:val="en-US"/>
              </w:rPr>
              <w:t>cancers</w:t>
            </w:r>
          </w:p>
        </w:tc>
        <w:tc>
          <w:tcPr>
            <w:tcW w:w="1890" w:type="dxa"/>
            <w:tcBorders>
              <w:top w:val="single" w:sz="4" w:space="0" w:color="auto"/>
              <w:bottom w:val="single" w:sz="4" w:space="0" w:color="auto"/>
            </w:tcBorders>
          </w:tcPr>
          <w:p w14:paraId="1C947C7B" w14:textId="43A83A67" w:rsidR="007C08F6" w:rsidRPr="00590164" w:rsidRDefault="007C08F6" w:rsidP="00590164">
            <w:pPr>
              <w:snapToGrid w:val="0"/>
              <w:spacing w:line="360" w:lineRule="auto"/>
              <w:jc w:val="both"/>
              <w:rPr>
                <w:rFonts w:ascii="Book Antiqua" w:hAnsi="Book Antiqua"/>
                <w:b/>
                <w:lang w:val="en-US"/>
              </w:rPr>
            </w:pPr>
            <w:r w:rsidRPr="00590164">
              <w:rPr>
                <w:rFonts w:ascii="Book Antiqua" w:hAnsi="Book Antiqua"/>
                <w:b/>
                <w:lang w:val="en-US"/>
              </w:rPr>
              <w:t>Incidence</w:t>
            </w:r>
            <w:r w:rsidR="00FF2375" w:rsidRPr="00590164">
              <w:rPr>
                <w:rFonts w:ascii="Book Antiqua" w:hAnsi="Book Antiqua"/>
                <w:b/>
                <w:lang w:val="en-US"/>
              </w:rPr>
              <w:t xml:space="preserve"> </w:t>
            </w:r>
          </w:p>
        </w:tc>
        <w:tc>
          <w:tcPr>
            <w:tcW w:w="2070" w:type="dxa"/>
            <w:tcBorders>
              <w:top w:val="single" w:sz="4" w:space="0" w:color="auto"/>
              <w:bottom w:val="single" w:sz="4" w:space="0" w:color="auto"/>
            </w:tcBorders>
          </w:tcPr>
          <w:p w14:paraId="0778477D" w14:textId="725DB773" w:rsidR="007C08F6" w:rsidRPr="00590164" w:rsidRDefault="007C08F6" w:rsidP="00590164">
            <w:pPr>
              <w:snapToGrid w:val="0"/>
              <w:spacing w:line="360" w:lineRule="auto"/>
              <w:jc w:val="both"/>
              <w:rPr>
                <w:rFonts w:ascii="Book Antiqua" w:hAnsi="Book Antiqua"/>
                <w:b/>
                <w:lang w:val="en-US"/>
              </w:rPr>
            </w:pPr>
            <w:r w:rsidRPr="00590164">
              <w:rPr>
                <w:rFonts w:ascii="Book Antiqua" w:hAnsi="Book Antiqua"/>
                <w:b/>
                <w:lang w:val="en-US"/>
              </w:rPr>
              <w:t>Mortality</w:t>
            </w:r>
          </w:p>
        </w:tc>
        <w:tc>
          <w:tcPr>
            <w:tcW w:w="1530" w:type="dxa"/>
            <w:tcBorders>
              <w:top w:val="single" w:sz="4" w:space="0" w:color="auto"/>
              <w:bottom w:val="single" w:sz="4" w:space="0" w:color="auto"/>
            </w:tcBorders>
          </w:tcPr>
          <w:p w14:paraId="2C5B40DB" w14:textId="1B05201C" w:rsidR="007C08F6" w:rsidRPr="00590164" w:rsidRDefault="007C08F6" w:rsidP="00590164">
            <w:pPr>
              <w:snapToGrid w:val="0"/>
              <w:spacing w:line="360" w:lineRule="auto"/>
              <w:jc w:val="both"/>
              <w:rPr>
                <w:rFonts w:ascii="Book Antiqua" w:hAnsi="Book Antiqua"/>
                <w:b/>
                <w:lang w:val="en-US"/>
              </w:rPr>
            </w:pPr>
            <w:r w:rsidRPr="00590164">
              <w:rPr>
                <w:rFonts w:ascii="Book Antiqua" w:hAnsi="Book Antiqua"/>
                <w:b/>
                <w:lang w:val="en-US"/>
              </w:rPr>
              <w:t>Ref</w:t>
            </w:r>
            <w:r w:rsidR="00E337F6" w:rsidRPr="00590164">
              <w:rPr>
                <w:rFonts w:ascii="Book Antiqua" w:hAnsi="Book Antiqua"/>
                <w:b/>
                <w:lang w:val="en-US"/>
              </w:rPr>
              <w:t>.</w:t>
            </w:r>
          </w:p>
        </w:tc>
      </w:tr>
      <w:tr w:rsidR="007C08F6" w:rsidRPr="00590164" w14:paraId="357ACBE0" w14:textId="77777777" w:rsidTr="003D14A4">
        <w:trPr>
          <w:jc w:val="center"/>
        </w:trPr>
        <w:tc>
          <w:tcPr>
            <w:tcW w:w="836" w:type="dxa"/>
            <w:tcBorders>
              <w:top w:val="single" w:sz="4" w:space="0" w:color="auto"/>
            </w:tcBorders>
          </w:tcPr>
          <w:p w14:paraId="32230EF0" w14:textId="77777777" w:rsidR="007C08F6" w:rsidRPr="00590164" w:rsidRDefault="007C08F6" w:rsidP="00590164">
            <w:pPr>
              <w:snapToGrid w:val="0"/>
              <w:spacing w:line="360" w:lineRule="auto"/>
              <w:jc w:val="both"/>
              <w:rPr>
                <w:rFonts w:ascii="Book Antiqua" w:hAnsi="Book Antiqua"/>
                <w:lang w:val="en-US"/>
              </w:rPr>
            </w:pPr>
            <w:r w:rsidRPr="00590164">
              <w:rPr>
                <w:rFonts w:ascii="Book Antiqua" w:hAnsi="Book Antiqua"/>
                <w:lang w:val="en-US"/>
              </w:rPr>
              <w:t>1</w:t>
            </w:r>
          </w:p>
        </w:tc>
        <w:tc>
          <w:tcPr>
            <w:tcW w:w="2512" w:type="dxa"/>
            <w:tcBorders>
              <w:top w:val="single" w:sz="4" w:space="0" w:color="auto"/>
            </w:tcBorders>
          </w:tcPr>
          <w:p w14:paraId="0600D7E5" w14:textId="014A2FAA" w:rsidR="007C08F6" w:rsidRPr="00590164" w:rsidRDefault="00C54F8F" w:rsidP="00590164">
            <w:pPr>
              <w:snapToGrid w:val="0"/>
              <w:spacing w:line="360" w:lineRule="auto"/>
              <w:jc w:val="both"/>
              <w:rPr>
                <w:rFonts w:ascii="Book Antiqua" w:hAnsi="Book Antiqua"/>
                <w:lang w:val="en-US"/>
              </w:rPr>
            </w:pPr>
            <w:r w:rsidRPr="00590164">
              <w:rPr>
                <w:rFonts w:ascii="Book Antiqua" w:hAnsi="Book Antiqua"/>
                <w:lang w:val="en-US"/>
              </w:rPr>
              <w:t>Esophageal cancer</w:t>
            </w:r>
          </w:p>
        </w:tc>
        <w:tc>
          <w:tcPr>
            <w:tcW w:w="1890" w:type="dxa"/>
            <w:tcBorders>
              <w:top w:val="single" w:sz="4" w:space="0" w:color="auto"/>
            </w:tcBorders>
          </w:tcPr>
          <w:p w14:paraId="69672356" w14:textId="51D8E3E2" w:rsidR="007C08F6" w:rsidRPr="00590164" w:rsidRDefault="007C08F6" w:rsidP="00590164">
            <w:pPr>
              <w:snapToGrid w:val="0"/>
              <w:spacing w:line="360" w:lineRule="auto"/>
              <w:jc w:val="both"/>
              <w:rPr>
                <w:rFonts w:ascii="Book Antiqua" w:hAnsi="Book Antiqua"/>
                <w:lang w:val="en-US"/>
              </w:rPr>
            </w:pPr>
            <w:r w:rsidRPr="00590164">
              <w:rPr>
                <w:rFonts w:ascii="Book Antiqua" w:hAnsi="Book Antiqua"/>
                <w:lang w:val="en-US"/>
              </w:rPr>
              <w:t>604100</w:t>
            </w:r>
          </w:p>
        </w:tc>
        <w:tc>
          <w:tcPr>
            <w:tcW w:w="2070" w:type="dxa"/>
            <w:tcBorders>
              <w:top w:val="single" w:sz="4" w:space="0" w:color="auto"/>
            </w:tcBorders>
          </w:tcPr>
          <w:p w14:paraId="34C38E75" w14:textId="791EDF9A" w:rsidR="007C08F6" w:rsidRPr="00590164" w:rsidRDefault="007C08F6" w:rsidP="00590164">
            <w:pPr>
              <w:snapToGrid w:val="0"/>
              <w:spacing w:line="360" w:lineRule="auto"/>
              <w:jc w:val="both"/>
              <w:rPr>
                <w:rFonts w:ascii="Book Antiqua" w:hAnsi="Book Antiqua"/>
                <w:lang w:val="en-US"/>
              </w:rPr>
            </w:pPr>
            <w:r w:rsidRPr="00590164">
              <w:rPr>
                <w:rFonts w:ascii="Book Antiqua" w:hAnsi="Book Antiqua"/>
                <w:lang w:val="en-US"/>
              </w:rPr>
              <w:t>544100</w:t>
            </w:r>
          </w:p>
        </w:tc>
        <w:tc>
          <w:tcPr>
            <w:tcW w:w="1530" w:type="dxa"/>
            <w:tcBorders>
              <w:top w:val="single" w:sz="4" w:space="0" w:color="auto"/>
            </w:tcBorders>
          </w:tcPr>
          <w:p w14:paraId="4D3CEDC7" w14:textId="77777777" w:rsidR="007C08F6" w:rsidRPr="00590164" w:rsidRDefault="007C08F6" w:rsidP="00590164">
            <w:pPr>
              <w:snapToGrid w:val="0"/>
              <w:spacing w:line="360" w:lineRule="auto"/>
              <w:jc w:val="both"/>
              <w:rPr>
                <w:rFonts w:ascii="Book Antiqua" w:hAnsi="Book Antiqua"/>
                <w:vertAlign w:val="superscript"/>
                <w:lang w:val="en-US"/>
              </w:rPr>
            </w:pPr>
            <w:r w:rsidRPr="00590164">
              <w:rPr>
                <w:rFonts w:ascii="Book Antiqua" w:hAnsi="Book Antiqua"/>
                <w:vertAlign w:val="superscript"/>
                <w:lang w:val="en-US"/>
              </w:rPr>
              <w:t>[18]</w:t>
            </w:r>
          </w:p>
        </w:tc>
      </w:tr>
      <w:tr w:rsidR="007C08F6" w:rsidRPr="00590164" w14:paraId="497E4A40" w14:textId="77777777" w:rsidTr="003D14A4">
        <w:trPr>
          <w:jc w:val="center"/>
        </w:trPr>
        <w:tc>
          <w:tcPr>
            <w:tcW w:w="836" w:type="dxa"/>
          </w:tcPr>
          <w:p w14:paraId="42EC2F62" w14:textId="77777777" w:rsidR="007C08F6" w:rsidRPr="00590164" w:rsidRDefault="007C08F6" w:rsidP="00590164">
            <w:pPr>
              <w:snapToGrid w:val="0"/>
              <w:spacing w:line="360" w:lineRule="auto"/>
              <w:jc w:val="both"/>
              <w:rPr>
                <w:rFonts w:ascii="Book Antiqua" w:hAnsi="Book Antiqua"/>
                <w:lang w:val="en-US"/>
              </w:rPr>
            </w:pPr>
            <w:r w:rsidRPr="00590164">
              <w:rPr>
                <w:rFonts w:ascii="Book Antiqua" w:hAnsi="Book Antiqua"/>
                <w:lang w:val="en-US"/>
              </w:rPr>
              <w:t>2</w:t>
            </w:r>
          </w:p>
        </w:tc>
        <w:tc>
          <w:tcPr>
            <w:tcW w:w="2512" w:type="dxa"/>
          </w:tcPr>
          <w:p w14:paraId="79E2A8BA" w14:textId="78F64D9A" w:rsidR="007C08F6" w:rsidRPr="00590164" w:rsidRDefault="00C54F8F" w:rsidP="00590164">
            <w:pPr>
              <w:snapToGrid w:val="0"/>
              <w:spacing w:line="360" w:lineRule="auto"/>
              <w:jc w:val="both"/>
              <w:rPr>
                <w:rFonts w:ascii="Book Antiqua" w:hAnsi="Book Antiqua"/>
                <w:lang w:val="en-US"/>
              </w:rPr>
            </w:pPr>
            <w:r w:rsidRPr="00590164">
              <w:rPr>
                <w:rFonts w:ascii="Book Antiqua" w:hAnsi="Book Antiqua"/>
                <w:lang w:val="en-US"/>
              </w:rPr>
              <w:t>Gastric cancer</w:t>
            </w:r>
          </w:p>
        </w:tc>
        <w:tc>
          <w:tcPr>
            <w:tcW w:w="1890" w:type="dxa"/>
          </w:tcPr>
          <w:p w14:paraId="076FD784" w14:textId="28B6566D" w:rsidR="007C08F6" w:rsidRPr="00590164" w:rsidRDefault="007C08F6" w:rsidP="00590164">
            <w:pPr>
              <w:snapToGrid w:val="0"/>
              <w:spacing w:line="360" w:lineRule="auto"/>
              <w:jc w:val="both"/>
              <w:rPr>
                <w:rFonts w:ascii="Book Antiqua" w:hAnsi="Book Antiqua"/>
                <w:lang w:val="en-US"/>
              </w:rPr>
            </w:pPr>
            <w:r w:rsidRPr="00590164">
              <w:rPr>
                <w:rFonts w:ascii="Book Antiqua" w:hAnsi="Book Antiqua"/>
                <w:lang w:val="en-US"/>
              </w:rPr>
              <w:t>1100000</w:t>
            </w:r>
          </w:p>
        </w:tc>
        <w:tc>
          <w:tcPr>
            <w:tcW w:w="2070" w:type="dxa"/>
          </w:tcPr>
          <w:p w14:paraId="68ABA4D0" w14:textId="16E3601B" w:rsidR="007C08F6" w:rsidRPr="00590164" w:rsidRDefault="007C08F6" w:rsidP="00590164">
            <w:pPr>
              <w:snapToGrid w:val="0"/>
              <w:spacing w:line="360" w:lineRule="auto"/>
              <w:jc w:val="both"/>
              <w:rPr>
                <w:rFonts w:ascii="Book Antiqua" w:hAnsi="Book Antiqua"/>
                <w:lang w:val="en-US"/>
              </w:rPr>
            </w:pPr>
            <w:r w:rsidRPr="00590164">
              <w:rPr>
                <w:rFonts w:ascii="Book Antiqua" w:hAnsi="Book Antiqua"/>
                <w:lang w:val="en-US"/>
              </w:rPr>
              <w:t>770000</w:t>
            </w:r>
          </w:p>
        </w:tc>
        <w:tc>
          <w:tcPr>
            <w:tcW w:w="1530" w:type="dxa"/>
          </w:tcPr>
          <w:p w14:paraId="1BDEB2CE" w14:textId="77777777" w:rsidR="007C08F6" w:rsidRPr="00590164" w:rsidRDefault="007C08F6" w:rsidP="00590164">
            <w:pPr>
              <w:snapToGrid w:val="0"/>
              <w:spacing w:line="360" w:lineRule="auto"/>
              <w:jc w:val="both"/>
              <w:rPr>
                <w:rFonts w:ascii="Book Antiqua" w:hAnsi="Book Antiqua"/>
                <w:vertAlign w:val="superscript"/>
                <w:lang w:val="en-US"/>
              </w:rPr>
            </w:pPr>
            <w:r w:rsidRPr="00590164">
              <w:rPr>
                <w:rFonts w:ascii="Book Antiqua" w:hAnsi="Book Antiqua"/>
                <w:vertAlign w:val="superscript"/>
                <w:lang w:val="en-US"/>
              </w:rPr>
              <w:t>[19]</w:t>
            </w:r>
          </w:p>
        </w:tc>
      </w:tr>
      <w:tr w:rsidR="007C08F6" w:rsidRPr="00590164" w14:paraId="49585CB8" w14:textId="77777777" w:rsidTr="003D14A4">
        <w:trPr>
          <w:jc w:val="center"/>
        </w:trPr>
        <w:tc>
          <w:tcPr>
            <w:tcW w:w="836" w:type="dxa"/>
          </w:tcPr>
          <w:p w14:paraId="0CF342AF" w14:textId="77777777" w:rsidR="007C08F6" w:rsidRPr="00590164" w:rsidRDefault="007C08F6" w:rsidP="00590164">
            <w:pPr>
              <w:snapToGrid w:val="0"/>
              <w:spacing w:line="360" w:lineRule="auto"/>
              <w:jc w:val="both"/>
              <w:rPr>
                <w:rFonts w:ascii="Book Antiqua" w:hAnsi="Book Antiqua"/>
                <w:lang w:val="en-US"/>
              </w:rPr>
            </w:pPr>
            <w:r w:rsidRPr="00590164">
              <w:rPr>
                <w:rFonts w:ascii="Book Antiqua" w:hAnsi="Book Antiqua"/>
                <w:lang w:val="en-US"/>
              </w:rPr>
              <w:t>3</w:t>
            </w:r>
          </w:p>
        </w:tc>
        <w:tc>
          <w:tcPr>
            <w:tcW w:w="2512" w:type="dxa"/>
          </w:tcPr>
          <w:p w14:paraId="6B51E759" w14:textId="117499B7" w:rsidR="007C08F6" w:rsidRPr="00590164" w:rsidRDefault="00C54F8F" w:rsidP="00590164">
            <w:pPr>
              <w:snapToGrid w:val="0"/>
              <w:spacing w:line="360" w:lineRule="auto"/>
              <w:jc w:val="both"/>
              <w:rPr>
                <w:rFonts w:ascii="Book Antiqua" w:hAnsi="Book Antiqua"/>
                <w:lang w:val="en-US"/>
              </w:rPr>
            </w:pPr>
            <w:r w:rsidRPr="00590164">
              <w:rPr>
                <w:rFonts w:ascii="Book Antiqua" w:hAnsi="Book Antiqua"/>
                <w:lang w:val="en-US"/>
              </w:rPr>
              <w:t>Liver cancer</w:t>
            </w:r>
          </w:p>
        </w:tc>
        <w:tc>
          <w:tcPr>
            <w:tcW w:w="1890" w:type="dxa"/>
          </w:tcPr>
          <w:p w14:paraId="40252EE1" w14:textId="68E93568" w:rsidR="007C08F6" w:rsidRPr="00590164" w:rsidRDefault="007C08F6" w:rsidP="00590164">
            <w:pPr>
              <w:snapToGrid w:val="0"/>
              <w:spacing w:line="360" w:lineRule="auto"/>
              <w:jc w:val="both"/>
              <w:rPr>
                <w:rFonts w:ascii="Book Antiqua" w:hAnsi="Book Antiqua"/>
                <w:lang w:val="en-US"/>
              </w:rPr>
            </w:pPr>
            <w:r w:rsidRPr="00590164">
              <w:rPr>
                <w:rFonts w:ascii="Book Antiqua" w:hAnsi="Book Antiqua"/>
                <w:lang w:val="en-US"/>
              </w:rPr>
              <w:t>905700</w:t>
            </w:r>
          </w:p>
        </w:tc>
        <w:tc>
          <w:tcPr>
            <w:tcW w:w="2070" w:type="dxa"/>
          </w:tcPr>
          <w:p w14:paraId="6D8436CA" w14:textId="659106CC" w:rsidR="007C08F6" w:rsidRPr="00590164" w:rsidRDefault="007C08F6" w:rsidP="00590164">
            <w:pPr>
              <w:snapToGrid w:val="0"/>
              <w:spacing w:line="360" w:lineRule="auto"/>
              <w:jc w:val="both"/>
              <w:rPr>
                <w:rFonts w:ascii="Book Antiqua" w:hAnsi="Book Antiqua"/>
                <w:lang w:val="en-US"/>
              </w:rPr>
            </w:pPr>
            <w:r w:rsidRPr="00590164">
              <w:rPr>
                <w:rFonts w:ascii="Book Antiqua" w:hAnsi="Book Antiqua"/>
                <w:lang w:val="en-US"/>
              </w:rPr>
              <w:t>830200</w:t>
            </w:r>
          </w:p>
        </w:tc>
        <w:tc>
          <w:tcPr>
            <w:tcW w:w="1530" w:type="dxa"/>
          </w:tcPr>
          <w:p w14:paraId="0436E769" w14:textId="77777777" w:rsidR="007C08F6" w:rsidRPr="00590164" w:rsidRDefault="007C08F6" w:rsidP="00590164">
            <w:pPr>
              <w:snapToGrid w:val="0"/>
              <w:spacing w:line="360" w:lineRule="auto"/>
              <w:jc w:val="both"/>
              <w:rPr>
                <w:rFonts w:ascii="Book Antiqua" w:hAnsi="Book Antiqua"/>
                <w:vertAlign w:val="superscript"/>
                <w:lang w:val="en-US"/>
              </w:rPr>
            </w:pPr>
            <w:r w:rsidRPr="00590164">
              <w:rPr>
                <w:rFonts w:ascii="Book Antiqua" w:hAnsi="Book Antiqua"/>
                <w:vertAlign w:val="superscript"/>
                <w:lang w:val="en-US"/>
              </w:rPr>
              <w:t>[20]</w:t>
            </w:r>
          </w:p>
        </w:tc>
      </w:tr>
      <w:tr w:rsidR="007C08F6" w:rsidRPr="00590164" w14:paraId="5DF51619" w14:textId="77777777" w:rsidTr="003D14A4">
        <w:trPr>
          <w:jc w:val="center"/>
        </w:trPr>
        <w:tc>
          <w:tcPr>
            <w:tcW w:w="836" w:type="dxa"/>
          </w:tcPr>
          <w:p w14:paraId="5DE9D3D0" w14:textId="77777777" w:rsidR="007C08F6" w:rsidRPr="00590164" w:rsidRDefault="007C08F6" w:rsidP="00590164">
            <w:pPr>
              <w:snapToGrid w:val="0"/>
              <w:spacing w:line="360" w:lineRule="auto"/>
              <w:jc w:val="both"/>
              <w:rPr>
                <w:rFonts w:ascii="Book Antiqua" w:hAnsi="Book Antiqua"/>
                <w:lang w:val="en-US"/>
              </w:rPr>
            </w:pPr>
            <w:r w:rsidRPr="00590164">
              <w:rPr>
                <w:rFonts w:ascii="Book Antiqua" w:hAnsi="Book Antiqua"/>
                <w:lang w:val="en-US"/>
              </w:rPr>
              <w:t>4</w:t>
            </w:r>
          </w:p>
        </w:tc>
        <w:tc>
          <w:tcPr>
            <w:tcW w:w="2512" w:type="dxa"/>
          </w:tcPr>
          <w:p w14:paraId="6E6FABA6" w14:textId="6174E36B" w:rsidR="007C08F6" w:rsidRPr="00590164" w:rsidRDefault="00C54F8F" w:rsidP="00590164">
            <w:pPr>
              <w:snapToGrid w:val="0"/>
              <w:spacing w:line="360" w:lineRule="auto"/>
              <w:jc w:val="both"/>
              <w:rPr>
                <w:rFonts w:ascii="Book Antiqua" w:hAnsi="Book Antiqua"/>
                <w:lang w:val="en-US"/>
              </w:rPr>
            </w:pPr>
            <w:r w:rsidRPr="00590164">
              <w:rPr>
                <w:rFonts w:ascii="Book Antiqua" w:hAnsi="Book Antiqua"/>
                <w:lang w:val="en-US"/>
              </w:rPr>
              <w:t>Pancreatic cancer</w:t>
            </w:r>
          </w:p>
        </w:tc>
        <w:tc>
          <w:tcPr>
            <w:tcW w:w="1890" w:type="dxa"/>
          </w:tcPr>
          <w:p w14:paraId="4D18FE62" w14:textId="183A8253" w:rsidR="007C08F6" w:rsidRPr="00590164" w:rsidRDefault="007C08F6" w:rsidP="00590164">
            <w:pPr>
              <w:snapToGrid w:val="0"/>
              <w:spacing w:line="360" w:lineRule="auto"/>
              <w:jc w:val="both"/>
              <w:rPr>
                <w:rFonts w:ascii="Book Antiqua" w:hAnsi="Book Antiqua"/>
                <w:lang w:val="en-US"/>
              </w:rPr>
            </w:pPr>
            <w:r w:rsidRPr="00590164">
              <w:rPr>
                <w:rFonts w:ascii="Book Antiqua" w:hAnsi="Book Antiqua"/>
                <w:lang w:val="en-US"/>
              </w:rPr>
              <w:t>495773</w:t>
            </w:r>
          </w:p>
        </w:tc>
        <w:tc>
          <w:tcPr>
            <w:tcW w:w="2070" w:type="dxa"/>
          </w:tcPr>
          <w:p w14:paraId="52E3D1D6" w14:textId="07BEB680" w:rsidR="007C08F6" w:rsidRPr="00590164" w:rsidRDefault="007C08F6" w:rsidP="00590164">
            <w:pPr>
              <w:snapToGrid w:val="0"/>
              <w:spacing w:line="360" w:lineRule="auto"/>
              <w:jc w:val="both"/>
              <w:rPr>
                <w:rFonts w:ascii="Book Antiqua" w:hAnsi="Book Antiqua"/>
                <w:lang w:val="en-US"/>
              </w:rPr>
            </w:pPr>
            <w:r w:rsidRPr="00590164">
              <w:rPr>
                <w:rFonts w:ascii="Book Antiqua" w:hAnsi="Book Antiqua"/>
                <w:lang w:val="en-US"/>
              </w:rPr>
              <w:t>466003</w:t>
            </w:r>
          </w:p>
        </w:tc>
        <w:tc>
          <w:tcPr>
            <w:tcW w:w="1530" w:type="dxa"/>
          </w:tcPr>
          <w:p w14:paraId="08F5EF96" w14:textId="77777777" w:rsidR="007C08F6" w:rsidRPr="00590164" w:rsidRDefault="007C08F6" w:rsidP="00590164">
            <w:pPr>
              <w:snapToGrid w:val="0"/>
              <w:spacing w:line="360" w:lineRule="auto"/>
              <w:jc w:val="both"/>
              <w:rPr>
                <w:rFonts w:ascii="Book Antiqua" w:hAnsi="Book Antiqua"/>
                <w:vertAlign w:val="superscript"/>
                <w:lang w:val="en-US"/>
              </w:rPr>
            </w:pPr>
            <w:r w:rsidRPr="00590164">
              <w:rPr>
                <w:rFonts w:ascii="Book Antiqua" w:hAnsi="Book Antiqua"/>
                <w:vertAlign w:val="superscript"/>
                <w:lang w:val="en-US"/>
              </w:rPr>
              <w:t>[21]</w:t>
            </w:r>
          </w:p>
        </w:tc>
      </w:tr>
      <w:tr w:rsidR="007C08F6" w:rsidRPr="00590164" w14:paraId="1F3D4C06" w14:textId="77777777" w:rsidTr="003D14A4">
        <w:trPr>
          <w:trHeight w:val="233"/>
          <w:jc w:val="center"/>
        </w:trPr>
        <w:tc>
          <w:tcPr>
            <w:tcW w:w="836" w:type="dxa"/>
          </w:tcPr>
          <w:p w14:paraId="1E5D974C" w14:textId="77777777" w:rsidR="007C08F6" w:rsidRPr="00590164" w:rsidRDefault="007C08F6" w:rsidP="00590164">
            <w:pPr>
              <w:snapToGrid w:val="0"/>
              <w:spacing w:line="360" w:lineRule="auto"/>
              <w:jc w:val="both"/>
              <w:rPr>
                <w:rFonts w:ascii="Book Antiqua" w:hAnsi="Book Antiqua"/>
                <w:lang w:val="en-US"/>
              </w:rPr>
            </w:pPr>
            <w:r w:rsidRPr="00590164">
              <w:rPr>
                <w:rFonts w:ascii="Book Antiqua" w:hAnsi="Book Antiqua"/>
                <w:lang w:val="en-US"/>
              </w:rPr>
              <w:t>5</w:t>
            </w:r>
          </w:p>
        </w:tc>
        <w:tc>
          <w:tcPr>
            <w:tcW w:w="2512" w:type="dxa"/>
          </w:tcPr>
          <w:p w14:paraId="07820CC3" w14:textId="6FB41D11" w:rsidR="007C08F6" w:rsidRPr="00590164" w:rsidRDefault="00C54F8F" w:rsidP="00590164">
            <w:pPr>
              <w:snapToGrid w:val="0"/>
              <w:spacing w:line="360" w:lineRule="auto"/>
              <w:jc w:val="both"/>
              <w:rPr>
                <w:rFonts w:ascii="Book Antiqua" w:hAnsi="Book Antiqua"/>
                <w:lang w:val="en-US"/>
              </w:rPr>
            </w:pPr>
            <w:r w:rsidRPr="00590164">
              <w:rPr>
                <w:rFonts w:ascii="Book Antiqua" w:hAnsi="Book Antiqua"/>
                <w:lang w:val="en-US"/>
              </w:rPr>
              <w:t>Colorectal cancer</w:t>
            </w:r>
          </w:p>
        </w:tc>
        <w:tc>
          <w:tcPr>
            <w:tcW w:w="1890" w:type="dxa"/>
          </w:tcPr>
          <w:p w14:paraId="233059A0" w14:textId="00214AAD" w:rsidR="007C08F6" w:rsidRPr="00590164" w:rsidRDefault="007C08F6" w:rsidP="00590164">
            <w:pPr>
              <w:snapToGrid w:val="0"/>
              <w:spacing w:line="360" w:lineRule="auto"/>
              <w:jc w:val="both"/>
              <w:rPr>
                <w:rFonts w:ascii="Book Antiqua" w:hAnsi="Book Antiqua"/>
                <w:lang w:val="en-US"/>
              </w:rPr>
            </w:pPr>
            <w:r w:rsidRPr="00590164">
              <w:rPr>
                <w:rFonts w:ascii="Book Antiqua" w:hAnsi="Book Antiqua"/>
                <w:lang w:val="en-US"/>
              </w:rPr>
              <w:t>1930000</w:t>
            </w:r>
          </w:p>
        </w:tc>
        <w:tc>
          <w:tcPr>
            <w:tcW w:w="2070" w:type="dxa"/>
          </w:tcPr>
          <w:p w14:paraId="10EB1F3A" w14:textId="5C3C6C02" w:rsidR="007C08F6" w:rsidRPr="00590164" w:rsidRDefault="007C08F6" w:rsidP="00590164">
            <w:pPr>
              <w:snapToGrid w:val="0"/>
              <w:spacing w:line="360" w:lineRule="auto"/>
              <w:jc w:val="both"/>
              <w:rPr>
                <w:rFonts w:ascii="Book Antiqua" w:hAnsi="Book Antiqua"/>
                <w:lang w:val="en-US"/>
              </w:rPr>
            </w:pPr>
            <w:r w:rsidRPr="00590164">
              <w:rPr>
                <w:rFonts w:ascii="Book Antiqua" w:hAnsi="Book Antiqua"/>
                <w:lang w:val="en-US"/>
              </w:rPr>
              <w:t>900000</w:t>
            </w:r>
          </w:p>
        </w:tc>
        <w:tc>
          <w:tcPr>
            <w:tcW w:w="1530" w:type="dxa"/>
          </w:tcPr>
          <w:p w14:paraId="2719AE37" w14:textId="77777777" w:rsidR="007C08F6" w:rsidRPr="00590164" w:rsidRDefault="007C08F6" w:rsidP="00590164">
            <w:pPr>
              <w:snapToGrid w:val="0"/>
              <w:spacing w:line="360" w:lineRule="auto"/>
              <w:jc w:val="both"/>
              <w:rPr>
                <w:rFonts w:ascii="Book Antiqua" w:hAnsi="Book Antiqua"/>
                <w:vertAlign w:val="superscript"/>
                <w:lang w:val="en-US"/>
              </w:rPr>
            </w:pPr>
            <w:r w:rsidRPr="00590164">
              <w:rPr>
                <w:rFonts w:ascii="Book Antiqua" w:hAnsi="Book Antiqua"/>
                <w:vertAlign w:val="superscript"/>
                <w:lang w:val="en-US"/>
              </w:rPr>
              <w:t>[22]</w:t>
            </w:r>
          </w:p>
        </w:tc>
      </w:tr>
    </w:tbl>
    <w:p w14:paraId="0BBC0A5F" w14:textId="579779F6" w:rsidR="00EA0C52" w:rsidRPr="00590164" w:rsidRDefault="00EA0C52" w:rsidP="00590164">
      <w:pPr>
        <w:tabs>
          <w:tab w:val="left" w:pos="1416"/>
        </w:tabs>
        <w:snapToGrid w:val="0"/>
        <w:spacing w:line="360" w:lineRule="auto"/>
        <w:jc w:val="both"/>
        <w:rPr>
          <w:rFonts w:ascii="Book Antiqua" w:hAnsi="Book Antiqua"/>
          <w:bCs/>
        </w:rPr>
      </w:pPr>
    </w:p>
    <w:p w14:paraId="1F5C5823" w14:textId="33B5C7A8" w:rsidR="007C08F6" w:rsidRPr="00590164" w:rsidRDefault="007C08F6" w:rsidP="00590164">
      <w:pPr>
        <w:tabs>
          <w:tab w:val="left" w:pos="1416"/>
        </w:tabs>
        <w:snapToGrid w:val="0"/>
        <w:spacing w:line="360" w:lineRule="auto"/>
        <w:jc w:val="both"/>
        <w:rPr>
          <w:rFonts w:ascii="Book Antiqua" w:hAnsi="Book Antiqua"/>
          <w:b/>
          <w:bCs/>
        </w:rPr>
      </w:pPr>
      <w:r w:rsidRPr="00590164">
        <w:rPr>
          <w:rFonts w:ascii="Book Antiqua" w:hAnsi="Book Antiqua"/>
          <w:b/>
          <w:bCs/>
        </w:rPr>
        <w:t>Table</w:t>
      </w:r>
      <w:r w:rsidR="00FF2375" w:rsidRPr="00590164">
        <w:rPr>
          <w:rFonts w:ascii="Book Antiqua" w:hAnsi="Book Antiqua"/>
          <w:b/>
          <w:bCs/>
        </w:rPr>
        <w:t xml:space="preserve"> </w:t>
      </w:r>
      <w:r w:rsidRPr="00590164">
        <w:rPr>
          <w:rFonts w:ascii="Book Antiqua" w:hAnsi="Book Antiqua"/>
          <w:b/>
          <w:bCs/>
        </w:rPr>
        <w:t>2</w:t>
      </w:r>
      <w:r w:rsidR="00FF2375" w:rsidRPr="00590164">
        <w:rPr>
          <w:rFonts w:ascii="Book Antiqua" w:hAnsi="Book Antiqua"/>
          <w:b/>
          <w:bCs/>
        </w:rPr>
        <w:t xml:space="preserve"> </w:t>
      </w:r>
      <w:r w:rsidRPr="00590164">
        <w:rPr>
          <w:rFonts w:ascii="Book Antiqua" w:hAnsi="Book Antiqua"/>
          <w:b/>
          <w:bCs/>
        </w:rPr>
        <w:t>Conventional</w:t>
      </w:r>
      <w:r w:rsidR="00FF2375" w:rsidRPr="00590164">
        <w:rPr>
          <w:rFonts w:ascii="Book Antiqua" w:hAnsi="Book Antiqua"/>
          <w:b/>
          <w:bCs/>
        </w:rPr>
        <w:t xml:space="preserve"> </w:t>
      </w:r>
      <w:r w:rsidRPr="00590164">
        <w:rPr>
          <w:rFonts w:ascii="Book Antiqua" w:hAnsi="Book Antiqua"/>
          <w:b/>
          <w:bCs/>
        </w:rPr>
        <w:t>drugs</w:t>
      </w:r>
      <w:r w:rsidR="00FF2375" w:rsidRPr="00590164">
        <w:rPr>
          <w:rFonts w:ascii="Book Antiqua" w:hAnsi="Book Antiqua"/>
          <w:b/>
          <w:bCs/>
        </w:rPr>
        <w:t xml:space="preserve"> </w:t>
      </w:r>
      <w:r w:rsidRPr="00590164">
        <w:rPr>
          <w:rFonts w:ascii="Book Antiqua" w:hAnsi="Book Antiqua"/>
          <w:b/>
          <w:bCs/>
        </w:rPr>
        <w:t>and</w:t>
      </w:r>
      <w:r w:rsidR="00FF2375" w:rsidRPr="00590164">
        <w:rPr>
          <w:rFonts w:ascii="Book Antiqua" w:hAnsi="Book Antiqua"/>
          <w:b/>
          <w:bCs/>
        </w:rPr>
        <w:t xml:space="preserve"> </w:t>
      </w:r>
      <w:r w:rsidRPr="00590164">
        <w:rPr>
          <w:rFonts w:ascii="Book Antiqua" w:hAnsi="Book Antiqua"/>
          <w:b/>
          <w:bCs/>
        </w:rPr>
        <w:t>their</w:t>
      </w:r>
      <w:r w:rsidR="00FF2375" w:rsidRPr="00590164">
        <w:rPr>
          <w:rFonts w:ascii="Book Antiqua" w:hAnsi="Book Antiqua"/>
          <w:b/>
          <w:bCs/>
        </w:rPr>
        <w:t xml:space="preserve"> </w:t>
      </w:r>
      <w:r w:rsidRPr="00590164">
        <w:rPr>
          <w:rFonts w:ascii="Book Antiqua" w:hAnsi="Book Antiqua"/>
          <w:b/>
          <w:bCs/>
        </w:rPr>
        <w:t>mode</w:t>
      </w:r>
      <w:r w:rsidR="00FF2375" w:rsidRPr="00590164">
        <w:rPr>
          <w:rFonts w:ascii="Book Antiqua" w:hAnsi="Book Antiqua"/>
          <w:b/>
          <w:bCs/>
        </w:rPr>
        <w:t xml:space="preserve"> </w:t>
      </w:r>
      <w:r w:rsidRPr="00590164">
        <w:rPr>
          <w:rFonts w:ascii="Book Antiqua" w:hAnsi="Book Antiqua"/>
          <w:b/>
          <w:bCs/>
        </w:rPr>
        <w:t>of</w:t>
      </w:r>
      <w:r w:rsidR="00FF2375" w:rsidRPr="00590164">
        <w:rPr>
          <w:rFonts w:ascii="Book Antiqua" w:hAnsi="Book Antiqua"/>
          <w:b/>
          <w:bCs/>
        </w:rPr>
        <w:t xml:space="preserve"> </w:t>
      </w:r>
      <w:r w:rsidRPr="00590164">
        <w:rPr>
          <w:rFonts w:ascii="Book Antiqua" w:hAnsi="Book Antiqua"/>
          <w:b/>
          <w:bCs/>
        </w:rPr>
        <w:t>action</w:t>
      </w:r>
      <w:r w:rsidR="00FF2375" w:rsidRPr="00590164">
        <w:rPr>
          <w:rFonts w:ascii="Book Antiqua" w:hAnsi="Book Antiqua"/>
          <w:b/>
          <w:bCs/>
        </w:rPr>
        <w:t xml:space="preserve"> </w:t>
      </w:r>
      <w:r w:rsidRPr="00590164">
        <w:rPr>
          <w:rFonts w:ascii="Book Antiqua" w:hAnsi="Book Antiqua"/>
          <w:b/>
          <w:bCs/>
        </w:rPr>
        <w:t>in</w:t>
      </w:r>
      <w:r w:rsidR="00FF2375" w:rsidRPr="00590164">
        <w:rPr>
          <w:rFonts w:ascii="Book Antiqua" w:hAnsi="Book Antiqua"/>
          <w:b/>
          <w:bCs/>
        </w:rPr>
        <w:t xml:space="preserve"> </w:t>
      </w:r>
      <w:r w:rsidRPr="00590164">
        <w:rPr>
          <w:rFonts w:ascii="Book Antiqua" w:hAnsi="Book Antiqua"/>
          <w:b/>
          <w:bCs/>
        </w:rPr>
        <w:t>ferroptosis</w:t>
      </w:r>
    </w:p>
    <w:tbl>
      <w:tblPr>
        <w:tblStyle w:val="a7"/>
        <w:tblW w:w="5378"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7"/>
        <w:gridCol w:w="1718"/>
        <w:gridCol w:w="2122"/>
        <w:gridCol w:w="2854"/>
        <w:gridCol w:w="1217"/>
      </w:tblGrid>
      <w:tr w:rsidR="007C08F6" w:rsidRPr="00590164" w14:paraId="3BAD79AE" w14:textId="77777777" w:rsidTr="00490334">
        <w:trPr>
          <w:trHeight w:val="117"/>
        </w:trPr>
        <w:tc>
          <w:tcPr>
            <w:tcW w:w="925" w:type="pct"/>
            <w:tcBorders>
              <w:top w:val="single" w:sz="4" w:space="0" w:color="auto"/>
              <w:bottom w:val="single" w:sz="4" w:space="0" w:color="auto"/>
            </w:tcBorders>
            <w:vAlign w:val="center"/>
          </w:tcPr>
          <w:p w14:paraId="34AE02C5" w14:textId="2DDD0EBC" w:rsidR="007C08F6" w:rsidRPr="00590164" w:rsidRDefault="007C08F6" w:rsidP="00590164">
            <w:pPr>
              <w:snapToGrid w:val="0"/>
              <w:spacing w:line="360" w:lineRule="auto"/>
              <w:jc w:val="both"/>
              <w:rPr>
                <w:rFonts w:ascii="Book Antiqua" w:hAnsi="Book Antiqua" w:cs="Times New Roman"/>
                <w:b/>
                <w:lang w:val="en-US"/>
              </w:rPr>
            </w:pPr>
            <w:r w:rsidRPr="00590164">
              <w:rPr>
                <w:rFonts w:ascii="Book Antiqua" w:hAnsi="Book Antiqua" w:cs="Times New Roman"/>
                <w:b/>
                <w:lang w:val="en-US"/>
              </w:rPr>
              <w:t>GI</w:t>
            </w:r>
            <w:r w:rsidR="00FF2375" w:rsidRPr="00590164">
              <w:rPr>
                <w:rFonts w:ascii="Book Antiqua" w:hAnsi="Book Antiqua" w:cs="Times New Roman"/>
                <w:b/>
                <w:lang w:val="en-US"/>
              </w:rPr>
              <w:t xml:space="preserve"> </w:t>
            </w:r>
            <w:r w:rsidR="00C54F8F" w:rsidRPr="00590164">
              <w:rPr>
                <w:rFonts w:ascii="Book Antiqua" w:hAnsi="Book Antiqua" w:cs="Times New Roman"/>
                <w:b/>
                <w:lang w:val="en-US"/>
              </w:rPr>
              <w:t>c</w:t>
            </w:r>
            <w:r w:rsidRPr="00590164">
              <w:rPr>
                <w:rFonts w:ascii="Book Antiqua" w:hAnsi="Book Antiqua" w:cs="Times New Roman"/>
                <w:b/>
                <w:lang w:val="en-US"/>
              </w:rPr>
              <w:t>ancer</w:t>
            </w:r>
          </w:p>
        </w:tc>
        <w:tc>
          <w:tcPr>
            <w:tcW w:w="885" w:type="pct"/>
            <w:tcBorders>
              <w:top w:val="single" w:sz="4" w:space="0" w:color="auto"/>
              <w:bottom w:val="single" w:sz="4" w:space="0" w:color="auto"/>
            </w:tcBorders>
            <w:vAlign w:val="center"/>
          </w:tcPr>
          <w:p w14:paraId="12AD010F" w14:textId="77777777" w:rsidR="007C08F6" w:rsidRPr="00590164" w:rsidRDefault="007C08F6" w:rsidP="00590164">
            <w:pPr>
              <w:snapToGrid w:val="0"/>
              <w:spacing w:line="360" w:lineRule="auto"/>
              <w:jc w:val="both"/>
              <w:rPr>
                <w:rFonts w:ascii="Book Antiqua" w:hAnsi="Book Antiqua" w:cs="Times New Roman"/>
                <w:b/>
                <w:lang w:val="en-US"/>
              </w:rPr>
            </w:pPr>
            <w:r w:rsidRPr="00590164">
              <w:rPr>
                <w:rFonts w:ascii="Book Antiqua" w:hAnsi="Book Antiqua" w:cs="Times New Roman"/>
                <w:b/>
                <w:lang w:val="en-US"/>
              </w:rPr>
              <w:t>Drugs</w:t>
            </w:r>
          </w:p>
        </w:tc>
        <w:tc>
          <w:tcPr>
            <w:tcW w:w="1093" w:type="pct"/>
            <w:tcBorders>
              <w:top w:val="single" w:sz="4" w:space="0" w:color="auto"/>
              <w:bottom w:val="single" w:sz="4" w:space="0" w:color="auto"/>
            </w:tcBorders>
            <w:vAlign w:val="center"/>
          </w:tcPr>
          <w:p w14:paraId="120E467D" w14:textId="72C7E544" w:rsidR="007C08F6" w:rsidRPr="00590164" w:rsidRDefault="007C08F6" w:rsidP="00590164">
            <w:pPr>
              <w:snapToGrid w:val="0"/>
              <w:spacing w:line="360" w:lineRule="auto"/>
              <w:jc w:val="both"/>
              <w:rPr>
                <w:rFonts w:ascii="Book Antiqua" w:hAnsi="Book Antiqua" w:cs="Times New Roman"/>
                <w:b/>
                <w:lang w:val="en-US"/>
              </w:rPr>
            </w:pPr>
            <w:r w:rsidRPr="00590164">
              <w:rPr>
                <w:rFonts w:ascii="Book Antiqua" w:hAnsi="Book Antiqua" w:cs="Times New Roman"/>
                <w:b/>
                <w:lang w:val="en-US"/>
              </w:rPr>
              <w:t>Pathway</w:t>
            </w:r>
            <w:r w:rsidR="00FF2375" w:rsidRPr="00590164">
              <w:rPr>
                <w:rFonts w:ascii="Book Antiqua" w:hAnsi="Book Antiqua" w:cs="Times New Roman"/>
                <w:b/>
                <w:lang w:val="en-US"/>
              </w:rPr>
              <w:t xml:space="preserve"> </w:t>
            </w:r>
            <w:r w:rsidRPr="00590164">
              <w:rPr>
                <w:rFonts w:ascii="Book Antiqua" w:hAnsi="Book Antiqua" w:cs="Times New Roman"/>
                <w:b/>
                <w:lang w:val="en-US"/>
              </w:rPr>
              <w:t>involved</w:t>
            </w:r>
          </w:p>
        </w:tc>
        <w:tc>
          <w:tcPr>
            <w:tcW w:w="1470" w:type="pct"/>
            <w:tcBorders>
              <w:top w:val="single" w:sz="4" w:space="0" w:color="auto"/>
              <w:bottom w:val="single" w:sz="4" w:space="0" w:color="auto"/>
            </w:tcBorders>
            <w:vAlign w:val="center"/>
          </w:tcPr>
          <w:p w14:paraId="48B2D910" w14:textId="106D477F" w:rsidR="007C08F6" w:rsidRPr="00590164" w:rsidRDefault="007C08F6" w:rsidP="00590164">
            <w:pPr>
              <w:snapToGrid w:val="0"/>
              <w:spacing w:line="360" w:lineRule="auto"/>
              <w:jc w:val="both"/>
              <w:rPr>
                <w:rFonts w:ascii="Book Antiqua" w:hAnsi="Book Antiqua" w:cs="Times New Roman"/>
                <w:b/>
                <w:lang w:val="en-US"/>
              </w:rPr>
            </w:pPr>
            <w:r w:rsidRPr="00590164">
              <w:rPr>
                <w:rFonts w:ascii="Book Antiqua" w:hAnsi="Book Antiqua" w:cs="Times New Roman"/>
                <w:b/>
                <w:lang w:val="en-US"/>
              </w:rPr>
              <w:t>Mode</w:t>
            </w:r>
            <w:r w:rsidR="00FF2375" w:rsidRPr="00590164">
              <w:rPr>
                <w:rFonts w:ascii="Book Antiqua" w:hAnsi="Book Antiqua" w:cs="Times New Roman"/>
                <w:b/>
                <w:lang w:val="en-US"/>
              </w:rPr>
              <w:t xml:space="preserve"> </w:t>
            </w:r>
            <w:r w:rsidRPr="00590164">
              <w:rPr>
                <w:rFonts w:ascii="Book Antiqua" w:hAnsi="Book Antiqua" w:cs="Times New Roman"/>
                <w:b/>
                <w:lang w:val="en-US"/>
              </w:rPr>
              <w:t>of</w:t>
            </w:r>
            <w:r w:rsidR="00FF2375" w:rsidRPr="00590164">
              <w:rPr>
                <w:rFonts w:ascii="Book Antiqua" w:hAnsi="Book Antiqua" w:cs="Times New Roman"/>
                <w:b/>
                <w:lang w:val="en-US"/>
              </w:rPr>
              <w:t xml:space="preserve"> </w:t>
            </w:r>
            <w:r w:rsidRPr="00590164">
              <w:rPr>
                <w:rFonts w:ascii="Book Antiqua" w:hAnsi="Book Antiqua" w:cs="Times New Roman"/>
                <w:b/>
                <w:lang w:val="en-US"/>
              </w:rPr>
              <w:t>action</w:t>
            </w:r>
          </w:p>
        </w:tc>
        <w:tc>
          <w:tcPr>
            <w:tcW w:w="627" w:type="pct"/>
            <w:tcBorders>
              <w:top w:val="single" w:sz="4" w:space="0" w:color="auto"/>
              <w:bottom w:val="single" w:sz="4" w:space="0" w:color="auto"/>
            </w:tcBorders>
            <w:vAlign w:val="center"/>
          </w:tcPr>
          <w:p w14:paraId="103E28BC" w14:textId="27311712" w:rsidR="007C08F6" w:rsidRPr="00590164" w:rsidRDefault="007C08F6" w:rsidP="00590164">
            <w:pPr>
              <w:snapToGrid w:val="0"/>
              <w:spacing w:line="360" w:lineRule="auto"/>
              <w:jc w:val="both"/>
              <w:rPr>
                <w:rFonts w:ascii="Book Antiqua" w:hAnsi="Book Antiqua" w:cs="Times New Roman"/>
                <w:b/>
                <w:lang w:val="en-US"/>
              </w:rPr>
            </w:pPr>
            <w:r w:rsidRPr="00590164">
              <w:rPr>
                <w:rFonts w:ascii="Book Antiqua" w:hAnsi="Book Antiqua" w:cs="Times New Roman"/>
                <w:b/>
                <w:lang w:val="en-US"/>
              </w:rPr>
              <w:t>Ref</w:t>
            </w:r>
            <w:r w:rsidR="00E07EAC" w:rsidRPr="00590164">
              <w:rPr>
                <w:rFonts w:ascii="Book Antiqua" w:hAnsi="Book Antiqua" w:cs="Times New Roman"/>
                <w:b/>
                <w:lang w:val="en-US"/>
              </w:rPr>
              <w:t>.</w:t>
            </w:r>
          </w:p>
        </w:tc>
      </w:tr>
      <w:tr w:rsidR="007C08F6" w:rsidRPr="00590164" w14:paraId="18D97900" w14:textId="77777777" w:rsidTr="00490334">
        <w:trPr>
          <w:trHeight w:val="703"/>
        </w:trPr>
        <w:tc>
          <w:tcPr>
            <w:tcW w:w="925" w:type="pct"/>
            <w:vMerge w:val="restart"/>
            <w:tcBorders>
              <w:top w:val="single" w:sz="4" w:space="0" w:color="auto"/>
            </w:tcBorders>
            <w:vAlign w:val="center"/>
          </w:tcPr>
          <w:p w14:paraId="0921E9B2" w14:textId="4D68271C" w:rsidR="007C08F6" w:rsidRPr="00590164" w:rsidRDefault="007C08F6" w:rsidP="00590164">
            <w:pPr>
              <w:snapToGrid w:val="0"/>
              <w:spacing w:line="360" w:lineRule="auto"/>
              <w:jc w:val="both"/>
              <w:rPr>
                <w:rFonts w:ascii="Book Antiqua" w:hAnsi="Book Antiqua" w:cs="Times New Roman"/>
                <w:bCs/>
                <w:lang w:val="en-US"/>
              </w:rPr>
            </w:pPr>
            <w:r w:rsidRPr="00590164">
              <w:rPr>
                <w:rFonts w:ascii="Book Antiqua" w:hAnsi="Book Antiqua" w:cs="Times New Roman"/>
                <w:bCs/>
                <w:lang w:val="en-US"/>
              </w:rPr>
              <w:t>Colorectal</w:t>
            </w:r>
            <w:r w:rsidR="00FF2375" w:rsidRPr="00590164">
              <w:rPr>
                <w:rFonts w:ascii="Book Antiqua" w:hAnsi="Book Antiqua" w:cs="Times New Roman"/>
                <w:bCs/>
                <w:lang w:val="en-US"/>
              </w:rPr>
              <w:t xml:space="preserve"> </w:t>
            </w:r>
            <w:r w:rsidR="00BB46D5" w:rsidRPr="00590164">
              <w:rPr>
                <w:rFonts w:ascii="Book Antiqua" w:hAnsi="Book Antiqua" w:cs="Times New Roman"/>
                <w:bCs/>
                <w:lang w:val="en-US"/>
              </w:rPr>
              <w:t>c</w:t>
            </w:r>
            <w:r w:rsidRPr="00590164">
              <w:rPr>
                <w:rFonts w:ascii="Book Antiqua" w:hAnsi="Book Antiqua" w:cs="Times New Roman"/>
                <w:bCs/>
                <w:lang w:val="en-US"/>
              </w:rPr>
              <w:t>ancer</w:t>
            </w:r>
          </w:p>
        </w:tc>
        <w:tc>
          <w:tcPr>
            <w:tcW w:w="885" w:type="pct"/>
            <w:tcBorders>
              <w:top w:val="single" w:sz="4" w:space="0" w:color="auto"/>
            </w:tcBorders>
            <w:vAlign w:val="center"/>
          </w:tcPr>
          <w:p w14:paraId="5E13D2ED" w14:textId="214EE6BE" w:rsidR="007C08F6" w:rsidRPr="00590164" w:rsidRDefault="007C08F6" w:rsidP="00590164">
            <w:pPr>
              <w:snapToGrid w:val="0"/>
              <w:spacing w:line="360" w:lineRule="auto"/>
              <w:jc w:val="both"/>
              <w:rPr>
                <w:rFonts w:ascii="Book Antiqua" w:hAnsi="Book Antiqua" w:cs="Times New Roman"/>
                <w:lang w:val="en-US"/>
              </w:rPr>
            </w:pPr>
            <w:r w:rsidRPr="00590164">
              <w:rPr>
                <w:rFonts w:ascii="Book Antiqua" w:hAnsi="Book Antiqua" w:cs="Times New Roman"/>
                <w:lang w:val="en-US"/>
              </w:rPr>
              <w:t>Paclitaxel</w:t>
            </w:r>
          </w:p>
        </w:tc>
        <w:tc>
          <w:tcPr>
            <w:tcW w:w="1093" w:type="pct"/>
            <w:tcBorders>
              <w:top w:val="single" w:sz="4" w:space="0" w:color="auto"/>
            </w:tcBorders>
            <w:vAlign w:val="center"/>
          </w:tcPr>
          <w:p w14:paraId="5B29C5D1" w14:textId="6AF6D702" w:rsidR="007C08F6" w:rsidRPr="00590164" w:rsidRDefault="007C08F6" w:rsidP="00590164">
            <w:pPr>
              <w:snapToGrid w:val="0"/>
              <w:spacing w:line="360" w:lineRule="auto"/>
              <w:jc w:val="both"/>
              <w:rPr>
                <w:rFonts w:ascii="Book Antiqua" w:hAnsi="Book Antiqua" w:cs="Times New Roman"/>
                <w:lang w:val="en-US"/>
              </w:rPr>
            </w:pPr>
            <w:r w:rsidRPr="00590164">
              <w:rPr>
                <w:rFonts w:ascii="Book Antiqua" w:hAnsi="Book Antiqua" w:cs="Times New Roman"/>
                <w:lang w:val="en-US"/>
              </w:rPr>
              <w:t>p53,</w:t>
            </w:r>
            <w:r w:rsidR="00FF2375" w:rsidRPr="00590164">
              <w:rPr>
                <w:rFonts w:ascii="Book Antiqua" w:hAnsi="Book Antiqua" w:cs="Times New Roman"/>
                <w:lang w:val="en-US"/>
              </w:rPr>
              <w:t xml:space="preserve"> </w:t>
            </w:r>
            <w:r w:rsidRPr="00590164">
              <w:rPr>
                <w:rFonts w:ascii="Book Antiqua" w:hAnsi="Book Antiqua" w:cs="Times New Roman"/>
                <w:i/>
                <w:iCs/>
                <w:lang w:val="en-US"/>
              </w:rPr>
              <w:t>SLC7A11</w:t>
            </w:r>
          </w:p>
        </w:tc>
        <w:tc>
          <w:tcPr>
            <w:tcW w:w="1470" w:type="pct"/>
            <w:tcBorders>
              <w:top w:val="single" w:sz="4" w:space="0" w:color="auto"/>
            </w:tcBorders>
            <w:vAlign w:val="center"/>
          </w:tcPr>
          <w:p w14:paraId="6C96D963" w14:textId="2D185DF9" w:rsidR="007C08F6" w:rsidRPr="00590164" w:rsidRDefault="007C08F6" w:rsidP="00590164">
            <w:pPr>
              <w:snapToGrid w:val="0"/>
              <w:spacing w:line="360" w:lineRule="auto"/>
              <w:jc w:val="both"/>
              <w:rPr>
                <w:rFonts w:ascii="Book Antiqua" w:hAnsi="Book Antiqua"/>
                <w:lang w:val="en-US"/>
              </w:rPr>
            </w:pPr>
            <w:r w:rsidRPr="00590164">
              <w:rPr>
                <w:rFonts w:ascii="Book Antiqua" w:hAnsi="Book Antiqua"/>
                <w:lang w:val="en-US"/>
              </w:rPr>
              <w:t>Lipid</w:t>
            </w:r>
            <w:r w:rsidR="00FF2375" w:rsidRPr="00590164">
              <w:rPr>
                <w:rFonts w:ascii="Book Antiqua" w:hAnsi="Book Antiqua"/>
                <w:lang w:val="en-US"/>
              </w:rPr>
              <w:t xml:space="preserve"> </w:t>
            </w:r>
            <w:r w:rsidRPr="00590164">
              <w:rPr>
                <w:rFonts w:ascii="Book Antiqua" w:hAnsi="Book Antiqua"/>
                <w:lang w:val="en-US"/>
              </w:rPr>
              <w:t>peroxidation</w:t>
            </w:r>
            <w:r w:rsidR="00FF2375" w:rsidRPr="00590164">
              <w:rPr>
                <w:rFonts w:ascii="Book Antiqua" w:hAnsi="Book Antiqua"/>
                <w:lang w:val="en-US"/>
              </w:rPr>
              <w:t xml:space="preserve"> </w:t>
            </w:r>
            <w:r w:rsidRPr="00590164">
              <w:rPr>
                <w:rFonts w:ascii="Book Antiqua" w:hAnsi="Book Antiqua"/>
                <w:lang w:val="en-US"/>
              </w:rPr>
              <w:t>by</w:t>
            </w:r>
            <w:r w:rsidR="00FF2375" w:rsidRPr="00590164">
              <w:rPr>
                <w:rFonts w:ascii="Book Antiqua" w:hAnsi="Book Antiqua"/>
                <w:lang w:val="en-US"/>
              </w:rPr>
              <w:t xml:space="preserve"> </w:t>
            </w:r>
            <w:r w:rsidRPr="00590164">
              <w:rPr>
                <w:rFonts w:ascii="Book Antiqua" w:hAnsi="Book Antiqua"/>
                <w:lang w:val="en-US"/>
              </w:rPr>
              <w:t>suppressing</w:t>
            </w:r>
            <w:r w:rsidR="00FF2375" w:rsidRPr="00590164">
              <w:rPr>
                <w:rFonts w:ascii="Book Antiqua" w:hAnsi="Book Antiqua"/>
                <w:lang w:val="en-US"/>
              </w:rPr>
              <w:t xml:space="preserve"> </w:t>
            </w:r>
            <w:r w:rsidRPr="00590164">
              <w:rPr>
                <w:rFonts w:ascii="Book Antiqua" w:hAnsi="Book Antiqua"/>
                <w:lang w:val="en-US"/>
              </w:rPr>
              <w:t>GPX4</w:t>
            </w:r>
            <w:r w:rsidR="00FF2375" w:rsidRPr="00590164">
              <w:rPr>
                <w:rFonts w:ascii="Book Antiqua" w:hAnsi="Book Antiqua"/>
                <w:lang w:val="en-US"/>
              </w:rPr>
              <w:t xml:space="preserve"> </w:t>
            </w:r>
            <w:r w:rsidRPr="00590164">
              <w:rPr>
                <w:rFonts w:ascii="Book Antiqua" w:hAnsi="Book Antiqua"/>
                <w:lang w:val="en-US"/>
              </w:rPr>
              <w:t>expression</w:t>
            </w:r>
          </w:p>
        </w:tc>
        <w:tc>
          <w:tcPr>
            <w:tcW w:w="627" w:type="pct"/>
            <w:tcBorders>
              <w:top w:val="single" w:sz="4" w:space="0" w:color="auto"/>
            </w:tcBorders>
            <w:vAlign w:val="center"/>
          </w:tcPr>
          <w:p w14:paraId="721E8B78" w14:textId="77777777" w:rsidR="007C08F6" w:rsidRPr="00590164" w:rsidRDefault="007C08F6" w:rsidP="00590164">
            <w:pPr>
              <w:snapToGrid w:val="0"/>
              <w:spacing w:line="360" w:lineRule="auto"/>
              <w:jc w:val="both"/>
              <w:rPr>
                <w:rFonts w:ascii="Book Antiqua" w:hAnsi="Book Antiqua" w:cs="Times New Roman"/>
                <w:vertAlign w:val="superscript"/>
                <w:lang w:val="en-US"/>
              </w:rPr>
            </w:pPr>
            <w:r w:rsidRPr="00590164">
              <w:rPr>
                <w:rFonts w:ascii="Book Antiqua" w:hAnsi="Book Antiqua" w:cs="Times New Roman"/>
                <w:vertAlign w:val="superscript"/>
                <w:lang w:val="en-US"/>
              </w:rPr>
              <w:t>[156]</w:t>
            </w:r>
          </w:p>
        </w:tc>
      </w:tr>
      <w:tr w:rsidR="007C08F6" w:rsidRPr="00590164" w14:paraId="0448BE25" w14:textId="77777777" w:rsidTr="00490334">
        <w:trPr>
          <w:trHeight w:val="98"/>
        </w:trPr>
        <w:tc>
          <w:tcPr>
            <w:tcW w:w="925" w:type="pct"/>
            <w:vMerge/>
            <w:vAlign w:val="center"/>
          </w:tcPr>
          <w:p w14:paraId="6A03B8F5" w14:textId="77777777" w:rsidR="007C08F6" w:rsidRPr="00590164" w:rsidRDefault="007C08F6" w:rsidP="00590164">
            <w:pPr>
              <w:snapToGrid w:val="0"/>
              <w:spacing w:line="360" w:lineRule="auto"/>
              <w:jc w:val="both"/>
              <w:rPr>
                <w:rFonts w:ascii="Book Antiqua" w:hAnsi="Book Antiqua" w:cs="Times New Roman"/>
                <w:bCs/>
                <w:lang w:val="en-US"/>
              </w:rPr>
            </w:pPr>
          </w:p>
        </w:tc>
        <w:tc>
          <w:tcPr>
            <w:tcW w:w="885" w:type="pct"/>
            <w:vAlign w:val="center"/>
          </w:tcPr>
          <w:p w14:paraId="2BDB858B" w14:textId="77777777" w:rsidR="007C08F6" w:rsidRPr="00590164" w:rsidRDefault="007C08F6" w:rsidP="00590164">
            <w:pPr>
              <w:snapToGrid w:val="0"/>
              <w:spacing w:line="360" w:lineRule="auto"/>
              <w:jc w:val="both"/>
              <w:rPr>
                <w:rFonts w:ascii="Book Antiqua" w:hAnsi="Book Antiqua" w:cs="Times New Roman"/>
                <w:lang w:val="en-US"/>
              </w:rPr>
            </w:pPr>
            <w:r w:rsidRPr="00590164">
              <w:rPr>
                <w:rFonts w:ascii="Book Antiqua" w:hAnsi="Book Antiqua" w:cs="Times New Roman"/>
                <w:lang w:val="en-US"/>
              </w:rPr>
              <w:t>5-fluorouracil</w:t>
            </w:r>
          </w:p>
        </w:tc>
        <w:tc>
          <w:tcPr>
            <w:tcW w:w="1093" w:type="pct"/>
            <w:vAlign w:val="center"/>
          </w:tcPr>
          <w:p w14:paraId="2E01C298" w14:textId="342523FF" w:rsidR="007C08F6" w:rsidRPr="00590164" w:rsidRDefault="007C08F6" w:rsidP="00590164">
            <w:pPr>
              <w:snapToGrid w:val="0"/>
              <w:spacing w:line="360" w:lineRule="auto"/>
              <w:jc w:val="both"/>
              <w:rPr>
                <w:rFonts w:ascii="Book Antiqua" w:hAnsi="Book Antiqua" w:cs="Times New Roman"/>
                <w:lang w:val="en-US"/>
              </w:rPr>
            </w:pPr>
            <w:r w:rsidRPr="00590164">
              <w:rPr>
                <w:rFonts w:ascii="Book Antiqua" w:hAnsi="Book Antiqua" w:cs="Times New Roman"/>
                <w:lang w:val="en-US"/>
              </w:rPr>
              <w:t>Lipocalin2</w:t>
            </w:r>
            <w:r w:rsidR="00CB709D" w:rsidRPr="00590164">
              <w:rPr>
                <w:rFonts w:ascii="Book Antiqua" w:hAnsi="Book Antiqua" w:cs="Times New Roman"/>
                <w:lang w:val="en-US"/>
              </w:rPr>
              <w:t xml:space="preserve"> </w:t>
            </w:r>
            <w:r w:rsidRPr="00590164">
              <w:rPr>
                <w:rFonts w:ascii="Book Antiqua" w:hAnsi="Book Antiqua" w:cs="Times New Roman"/>
                <w:lang w:val="en-US"/>
              </w:rPr>
              <w:t>(LCN2),</w:t>
            </w:r>
            <w:r w:rsidR="00E07EAC" w:rsidRPr="00590164">
              <w:rPr>
                <w:rFonts w:ascii="Book Antiqua" w:hAnsi="Book Antiqua" w:cs="Times New Roman"/>
                <w:lang w:val="en-US"/>
              </w:rPr>
              <w:t xml:space="preserve"> </w:t>
            </w:r>
            <w:proofErr w:type="spellStart"/>
            <w:r w:rsidRPr="00590164">
              <w:rPr>
                <w:rFonts w:ascii="Book Antiqua" w:hAnsi="Book Antiqua" w:cs="Times New Roman"/>
                <w:lang w:val="en-US"/>
              </w:rPr>
              <w:t>xCT</w:t>
            </w:r>
            <w:proofErr w:type="spellEnd"/>
          </w:p>
        </w:tc>
        <w:tc>
          <w:tcPr>
            <w:tcW w:w="1470" w:type="pct"/>
            <w:vAlign w:val="center"/>
          </w:tcPr>
          <w:p w14:paraId="1493057B" w14:textId="62DB94BB" w:rsidR="007C08F6" w:rsidRPr="00590164" w:rsidRDefault="007C08F6" w:rsidP="00590164">
            <w:pPr>
              <w:snapToGrid w:val="0"/>
              <w:spacing w:line="360" w:lineRule="auto"/>
              <w:jc w:val="both"/>
              <w:rPr>
                <w:rFonts w:ascii="Book Antiqua" w:hAnsi="Book Antiqua" w:cs="Times New Roman"/>
                <w:lang w:val="en-US"/>
              </w:rPr>
            </w:pPr>
            <w:r w:rsidRPr="00590164">
              <w:rPr>
                <w:rFonts w:ascii="Book Antiqua" w:hAnsi="Book Antiqua" w:cs="Times New Roman"/>
                <w:lang w:val="en-US"/>
              </w:rPr>
              <w:t>Stimulates</w:t>
            </w:r>
            <w:r w:rsidR="00FF2375" w:rsidRPr="00590164">
              <w:rPr>
                <w:rFonts w:ascii="Book Antiqua" w:hAnsi="Book Antiqua" w:cs="Times New Roman"/>
                <w:lang w:val="en-US"/>
              </w:rPr>
              <w:t xml:space="preserve"> </w:t>
            </w:r>
            <w:r w:rsidRPr="00590164">
              <w:rPr>
                <w:rFonts w:ascii="Book Antiqua" w:hAnsi="Book Antiqua" w:cs="Times New Roman"/>
                <w:lang w:val="en-US"/>
              </w:rPr>
              <w:t>GPX4</w:t>
            </w:r>
            <w:r w:rsidR="00FF2375" w:rsidRPr="00590164">
              <w:rPr>
                <w:rFonts w:ascii="Book Antiqua" w:hAnsi="Book Antiqua" w:cs="Times New Roman"/>
                <w:lang w:val="en-US"/>
              </w:rPr>
              <w:t xml:space="preserve"> </w:t>
            </w:r>
            <w:r w:rsidRPr="00590164">
              <w:rPr>
                <w:rFonts w:ascii="Book Antiqua" w:hAnsi="Book Antiqua" w:cs="Times New Roman"/>
                <w:lang w:val="en-US"/>
              </w:rPr>
              <w:t>expression</w:t>
            </w:r>
            <w:r w:rsidR="00FF2375" w:rsidRPr="00590164">
              <w:rPr>
                <w:rFonts w:ascii="Book Antiqua" w:hAnsi="Book Antiqua" w:cs="Times New Roman"/>
                <w:lang w:val="en-US"/>
              </w:rPr>
              <w:t xml:space="preserve"> </w:t>
            </w:r>
            <w:r w:rsidRPr="00590164">
              <w:rPr>
                <w:rFonts w:ascii="Book Antiqua" w:hAnsi="Book Antiqua" w:cs="Times New Roman"/>
                <w:lang w:val="en-US"/>
              </w:rPr>
              <w:t>by</w:t>
            </w:r>
            <w:r w:rsidR="00FF2375" w:rsidRPr="00590164">
              <w:rPr>
                <w:rFonts w:ascii="Book Antiqua" w:hAnsi="Book Antiqua" w:cs="Times New Roman"/>
                <w:lang w:val="en-US"/>
              </w:rPr>
              <w:t xml:space="preserve"> </w:t>
            </w:r>
            <w:r w:rsidRPr="00590164">
              <w:rPr>
                <w:rFonts w:ascii="Book Antiqua" w:hAnsi="Book Antiqua" w:cs="Times New Roman"/>
                <w:lang w:val="en-US"/>
              </w:rPr>
              <w:t>diminishing</w:t>
            </w:r>
            <w:r w:rsidR="00FF2375" w:rsidRPr="00590164">
              <w:rPr>
                <w:rFonts w:ascii="Book Antiqua" w:hAnsi="Book Antiqua" w:cs="Times New Roman"/>
                <w:lang w:val="en-US"/>
              </w:rPr>
              <w:t xml:space="preserve"> </w:t>
            </w:r>
            <w:r w:rsidRPr="00590164">
              <w:rPr>
                <w:rFonts w:ascii="Book Antiqua" w:hAnsi="Book Antiqua" w:cs="Times New Roman"/>
                <w:lang w:val="en-US"/>
              </w:rPr>
              <w:t>circulating</w:t>
            </w:r>
            <w:r w:rsidR="00FF2375" w:rsidRPr="00590164">
              <w:rPr>
                <w:rFonts w:ascii="Book Antiqua" w:hAnsi="Book Antiqua" w:cs="Times New Roman"/>
                <w:lang w:val="en-US"/>
              </w:rPr>
              <w:t xml:space="preserve"> </w:t>
            </w:r>
            <w:r w:rsidRPr="00590164">
              <w:rPr>
                <w:rFonts w:ascii="Book Antiqua" w:hAnsi="Book Antiqua" w:cs="Times New Roman"/>
                <w:lang w:val="en-US"/>
              </w:rPr>
              <w:t>iron</w:t>
            </w:r>
            <w:r w:rsidR="00FF2375" w:rsidRPr="00590164">
              <w:rPr>
                <w:rFonts w:ascii="Book Antiqua" w:hAnsi="Book Antiqua" w:cs="Times New Roman"/>
                <w:lang w:val="en-US"/>
              </w:rPr>
              <w:t xml:space="preserve"> </w:t>
            </w:r>
            <w:r w:rsidRPr="00590164">
              <w:rPr>
                <w:rFonts w:ascii="Book Antiqua" w:hAnsi="Book Antiqua" w:cs="Times New Roman"/>
                <w:lang w:val="en-US"/>
              </w:rPr>
              <w:t>levels</w:t>
            </w:r>
          </w:p>
        </w:tc>
        <w:tc>
          <w:tcPr>
            <w:tcW w:w="627" w:type="pct"/>
            <w:vAlign w:val="center"/>
          </w:tcPr>
          <w:p w14:paraId="6746055D" w14:textId="77777777" w:rsidR="007C08F6" w:rsidRPr="00590164" w:rsidRDefault="007C08F6" w:rsidP="00590164">
            <w:pPr>
              <w:snapToGrid w:val="0"/>
              <w:spacing w:line="360" w:lineRule="auto"/>
              <w:jc w:val="both"/>
              <w:rPr>
                <w:rFonts w:ascii="Book Antiqua" w:hAnsi="Book Antiqua" w:cs="Times New Roman"/>
                <w:vertAlign w:val="superscript"/>
                <w:lang w:val="en-US"/>
              </w:rPr>
            </w:pPr>
            <w:r w:rsidRPr="00590164">
              <w:rPr>
                <w:rFonts w:ascii="Book Antiqua" w:eastAsia="Times New Roman" w:hAnsi="Book Antiqua" w:cs="Times New Roman"/>
                <w:vertAlign w:val="superscript"/>
                <w:lang w:val="en-US"/>
              </w:rPr>
              <w:t>[157]</w:t>
            </w:r>
          </w:p>
        </w:tc>
      </w:tr>
      <w:tr w:rsidR="007C08F6" w:rsidRPr="00590164" w14:paraId="108F91A8" w14:textId="77777777" w:rsidTr="00490334">
        <w:trPr>
          <w:trHeight w:val="117"/>
        </w:trPr>
        <w:tc>
          <w:tcPr>
            <w:tcW w:w="925" w:type="pct"/>
            <w:vMerge/>
            <w:vAlign w:val="center"/>
          </w:tcPr>
          <w:p w14:paraId="75B3407E" w14:textId="77777777" w:rsidR="007C08F6" w:rsidRPr="00590164" w:rsidRDefault="007C08F6" w:rsidP="00590164">
            <w:pPr>
              <w:snapToGrid w:val="0"/>
              <w:spacing w:line="360" w:lineRule="auto"/>
              <w:jc w:val="both"/>
              <w:rPr>
                <w:rFonts w:ascii="Book Antiqua" w:hAnsi="Book Antiqua" w:cs="Times New Roman"/>
                <w:bCs/>
                <w:lang w:val="en-US"/>
              </w:rPr>
            </w:pPr>
          </w:p>
        </w:tc>
        <w:tc>
          <w:tcPr>
            <w:tcW w:w="885" w:type="pct"/>
            <w:vAlign w:val="center"/>
          </w:tcPr>
          <w:p w14:paraId="3191C0EA" w14:textId="1AA350F7" w:rsidR="007C08F6" w:rsidRPr="00590164" w:rsidRDefault="007C08F6" w:rsidP="00590164">
            <w:pPr>
              <w:snapToGrid w:val="0"/>
              <w:spacing w:line="360" w:lineRule="auto"/>
              <w:jc w:val="both"/>
              <w:rPr>
                <w:rFonts w:ascii="Book Antiqua" w:hAnsi="Book Antiqua" w:cs="Times New Roman"/>
                <w:lang w:val="en-US"/>
              </w:rPr>
            </w:pPr>
            <w:r w:rsidRPr="00590164">
              <w:rPr>
                <w:rFonts w:ascii="Book Antiqua" w:hAnsi="Book Antiqua" w:cs="Times New Roman"/>
                <w:lang w:val="en-US"/>
              </w:rPr>
              <w:t>Cisplatin</w:t>
            </w:r>
          </w:p>
        </w:tc>
        <w:tc>
          <w:tcPr>
            <w:tcW w:w="1093" w:type="pct"/>
            <w:vAlign w:val="center"/>
          </w:tcPr>
          <w:p w14:paraId="3FA2902C" w14:textId="77777777" w:rsidR="007C08F6" w:rsidRPr="00590164" w:rsidRDefault="007C08F6" w:rsidP="00590164">
            <w:pPr>
              <w:snapToGrid w:val="0"/>
              <w:spacing w:line="360" w:lineRule="auto"/>
              <w:jc w:val="both"/>
              <w:rPr>
                <w:rFonts w:ascii="Book Antiqua" w:hAnsi="Book Antiqua" w:cs="Times New Roman"/>
                <w:lang w:val="en-US"/>
              </w:rPr>
            </w:pPr>
            <w:r w:rsidRPr="00590164">
              <w:rPr>
                <w:rFonts w:ascii="Book Antiqua" w:hAnsi="Book Antiqua" w:cs="Times New Roman"/>
                <w:lang w:val="en-US"/>
              </w:rPr>
              <w:t>Ferrostatin-1</w:t>
            </w:r>
          </w:p>
        </w:tc>
        <w:tc>
          <w:tcPr>
            <w:tcW w:w="1470" w:type="pct"/>
            <w:vAlign w:val="center"/>
          </w:tcPr>
          <w:p w14:paraId="5A81C68B" w14:textId="497ECFA8" w:rsidR="007C08F6" w:rsidRPr="00590164" w:rsidRDefault="007C08F6" w:rsidP="00590164">
            <w:pPr>
              <w:snapToGrid w:val="0"/>
              <w:spacing w:line="360" w:lineRule="auto"/>
              <w:jc w:val="both"/>
              <w:rPr>
                <w:rFonts w:ascii="Book Antiqua" w:hAnsi="Book Antiqua" w:cs="Times New Roman"/>
                <w:lang w:val="en-US"/>
              </w:rPr>
            </w:pPr>
            <w:r w:rsidRPr="00590164">
              <w:rPr>
                <w:rFonts w:ascii="Book Antiqua" w:hAnsi="Book Antiqua" w:cs="Times New Roman"/>
                <w:lang w:val="en-US"/>
              </w:rPr>
              <w:t>Conjugates</w:t>
            </w:r>
            <w:r w:rsidR="00FF2375" w:rsidRPr="00590164">
              <w:rPr>
                <w:rFonts w:ascii="Book Antiqua" w:hAnsi="Book Antiqua" w:cs="Times New Roman"/>
                <w:lang w:val="en-US"/>
              </w:rPr>
              <w:t xml:space="preserve"> </w:t>
            </w:r>
            <w:r w:rsidRPr="00590164">
              <w:rPr>
                <w:rFonts w:ascii="Book Antiqua" w:hAnsi="Book Antiqua" w:cs="Times New Roman"/>
                <w:lang w:val="en-US"/>
              </w:rPr>
              <w:t>with</w:t>
            </w:r>
            <w:r w:rsidR="00FF2375" w:rsidRPr="00590164">
              <w:rPr>
                <w:rFonts w:ascii="Book Antiqua" w:hAnsi="Book Antiqua" w:cs="Times New Roman"/>
                <w:lang w:val="en-US"/>
              </w:rPr>
              <w:t xml:space="preserve"> </w:t>
            </w:r>
            <w:r w:rsidRPr="00590164">
              <w:rPr>
                <w:rFonts w:ascii="Book Antiqua" w:hAnsi="Book Antiqua" w:cs="Times New Roman"/>
                <w:lang w:val="en-US"/>
              </w:rPr>
              <w:t>GPX</w:t>
            </w:r>
            <w:r w:rsidR="00FF2375" w:rsidRPr="00590164">
              <w:rPr>
                <w:rFonts w:ascii="Book Antiqua" w:hAnsi="Book Antiqua" w:cs="Times New Roman"/>
                <w:lang w:val="en-US"/>
              </w:rPr>
              <w:t xml:space="preserve"> </w:t>
            </w:r>
            <w:r w:rsidRPr="00590164">
              <w:rPr>
                <w:rFonts w:ascii="Book Antiqua" w:hAnsi="Book Antiqua" w:cs="Times New Roman"/>
                <w:lang w:val="en-US"/>
              </w:rPr>
              <w:t>and</w:t>
            </w:r>
            <w:r w:rsidR="00FF2375" w:rsidRPr="00590164">
              <w:rPr>
                <w:rFonts w:ascii="Book Antiqua" w:hAnsi="Book Antiqua" w:cs="Times New Roman"/>
                <w:lang w:val="en-US"/>
              </w:rPr>
              <w:t xml:space="preserve"> </w:t>
            </w:r>
            <w:r w:rsidRPr="00590164">
              <w:rPr>
                <w:rFonts w:ascii="Book Antiqua" w:hAnsi="Book Antiqua" w:cs="Times New Roman"/>
                <w:lang w:val="en-US"/>
              </w:rPr>
              <w:t>GSH</w:t>
            </w:r>
            <w:r w:rsidR="00FF2375" w:rsidRPr="00590164">
              <w:rPr>
                <w:rFonts w:ascii="Book Antiqua" w:hAnsi="Book Antiqua" w:cs="Times New Roman"/>
                <w:lang w:val="en-US"/>
              </w:rPr>
              <w:t xml:space="preserve"> </w:t>
            </w:r>
            <w:r w:rsidRPr="00590164">
              <w:rPr>
                <w:rFonts w:ascii="Book Antiqua" w:hAnsi="Book Antiqua" w:cs="Times New Roman"/>
                <w:lang w:val="en-US"/>
              </w:rPr>
              <w:t>modulation</w:t>
            </w:r>
          </w:p>
        </w:tc>
        <w:tc>
          <w:tcPr>
            <w:tcW w:w="627" w:type="pct"/>
            <w:vAlign w:val="center"/>
          </w:tcPr>
          <w:p w14:paraId="3FAAA52D" w14:textId="77777777" w:rsidR="007C08F6" w:rsidRPr="00590164" w:rsidRDefault="007C08F6" w:rsidP="00590164">
            <w:pPr>
              <w:snapToGrid w:val="0"/>
              <w:spacing w:line="360" w:lineRule="auto"/>
              <w:jc w:val="both"/>
              <w:rPr>
                <w:rFonts w:ascii="Book Antiqua" w:hAnsi="Book Antiqua" w:cs="Times New Roman"/>
                <w:vertAlign w:val="superscript"/>
                <w:lang w:val="en-US"/>
              </w:rPr>
            </w:pPr>
            <w:r w:rsidRPr="00590164">
              <w:rPr>
                <w:rFonts w:ascii="Book Antiqua" w:hAnsi="Book Antiqua" w:cs="Times New Roman"/>
                <w:vertAlign w:val="superscript"/>
                <w:lang w:val="en-US"/>
              </w:rPr>
              <w:t>[158]</w:t>
            </w:r>
          </w:p>
        </w:tc>
      </w:tr>
      <w:tr w:rsidR="007C08F6" w:rsidRPr="00590164" w14:paraId="40E7934B" w14:textId="77777777" w:rsidTr="00490334">
        <w:trPr>
          <w:trHeight w:val="545"/>
        </w:trPr>
        <w:tc>
          <w:tcPr>
            <w:tcW w:w="925" w:type="pct"/>
            <w:vMerge/>
            <w:vAlign w:val="center"/>
          </w:tcPr>
          <w:p w14:paraId="6ED3997E" w14:textId="77777777" w:rsidR="007C08F6" w:rsidRPr="00590164" w:rsidRDefault="007C08F6" w:rsidP="00590164">
            <w:pPr>
              <w:snapToGrid w:val="0"/>
              <w:spacing w:line="360" w:lineRule="auto"/>
              <w:jc w:val="both"/>
              <w:rPr>
                <w:rFonts w:ascii="Book Antiqua" w:hAnsi="Book Antiqua" w:cs="Times New Roman"/>
                <w:bCs/>
                <w:lang w:val="en-US"/>
              </w:rPr>
            </w:pPr>
          </w:p>
        </w:tc>
        <w:tc>
          <w:tcPr>
            <w:tcW w:w="885" w:type="pct"/>
            <w:vAlign w:val="center"/>
          </w:tcPr>
          <w:p w14:paraId="46B47135" w14:textId="77777777" w:rsidR="007C08F6" w:rsidRPr="00590164" w:rsidRDefault="007C08F6" w:rsidP="00590164">
            <w:pPr>
              <w:snapToGrid w:val="0"/>
              <w:spacing w:line="360" w:lineRule="auto"/>
              <w:jc w:val="both"/>
              <w:rPr>
                <w:rFonts w:ascii="Book Antiqua" w:hAnsi="Book Antiqua" w:cs="Times New Roman"/>
                <w:lang w:val="en-US"/>
              </w:rPr>
            </w:pPr>
            <w:r w:rsidRPr="00590164">
              <w:rPr>
                <w:rFonts w:ascii="Book Antiqua" w:hAnsi="Book Antiqua" w:cs="Times New Roman"/>
                <w:lang w:val="en-US"/>
              </w:rPr>
              <w:t>Cetuximab</w:t>
            </w:r>
          </w:p>
        </w:tc>
        <w:tc>
          <w:tcPr>
            <w:tcW w:w="1093" w:type="pct"/>
            <w:vAlign w:val="center"/>
          </w:tcPr>
          <w:p w14:paraId="49FFDFCB" w14:textId="4A081831" w:rsidR="007C08F6" w:rsidRPr="00590164" w:rsidRDefault="007C08F6" w:rsidP="00590164">
            <w:pPr>
              <w:snapToGrid w:val="0"/>
              <w:spacing w:line="360" w:lineRule="auto"/>
              <w:jc w:val="both"/>
              <w:rPr>
                <w:rFonts w:ascii="Book Antiqua" w:hAnsi="Book Antiqua" w:cs="Times New Roman"/>
                <w:lang w:val="en-US"/>
              </w:rPr>
            </w:pPr>
            <w:r w:rsidRPr="00590164">
              <w:rPr>
                <w:rFonts w:ascii="Book Antiqua" w:hAnsi="Book Antiqua" w:cs="Times New Roman"/>
                <w:lang w:val="en-US"/>
              </w:rPr>
              <w:t>GSH,</w:t>
            </w:r>
            <w:r w:rsidR="00FF2375" w:rsidRPr="00590164">
              <w:rPr>
                <w:rFonts w:ascii="Book Antiqua" w:hAnsi="Book Antiqua" w:cs="Times New Roman"/>
                <w:lang w:val="en-US"/>
              </w:rPr>
              <w:t xml:space="preserve"> </w:t>
            </w:r>
            <w:r w:rsidRPr="00590164">
              <w:rPr>
                <w:rFonts w:ascii="Book Antiqua" w:hAnsi="Book Antiqua" w:cs="Times New Roman"/>
                <w:lang w:val="en-US"/>
              </w:rPr>
              <w:t>GPX4</w:t>
            </w:r>
            <w:r w:rsidRPr="00590164">
              <w:rPr>
                <w:rFonts w:ascii="Book Antiqua" w:hAnsi="Book Antiqua" w:cs="Times New Roman"/>
                <w:vertAlign w:val="subscript"/>
                <w:lang w:val="en-US"/>
              </w:rPr>
              <w:t>,</w:t>
            </w:r>
            <w:r w:rsidR="00FF2375" w:rsidRPr="00590164">
              <w:rPr>
                <w:rFonts w:ascii="Book Antiqua" w:hAnsi="Book Antiqua" w:cs="Times New Roman"/>
                <w:vertAlign w:val="subscript"/>
                <w:lang w:val="en-US"/>
              </w:rPr>
              <w:t xml:space="preserve"> </w:t>
            </w:r>
            <w:r w:rsidRPr="00590164">
              <w:rPr>
                <w:rFonts w:ascii="Book Antiqua" w:hAnsi="Book Antiqua" w:cs="Times New Roman"/>
                <w:lang w:val="en-US"/>
              </w:rPr>
              <w:t>HO-1</w:t>
            </w:r>
            <w:r w:rsidR="00E07EAC" w:rsidRPr="00590164">
              <w:rPr>
                <w:rFonts w:ascii="Book Antiqua" w:hAnsi="Book Antiqua" w:cs="Times New Roman"/>
                <w:lang w:val="en-US"/>
              </w:rPr>
              <w:t xml:space="preserve">, </w:t>
            </w:r>
            <w:r w:rsidRPr="00590164">
              <w:rPr>
                <w:rFonts w:ascii="Book Antiqua" w:hAnsi="Book Antiqua" w:cs="Times New Roman"/>
                <w:i/>
                <w:iCs/>
                <w:lang w:val="en-US"/>
              </w:rPr>
              <w:t>SLC7A11</w:t>
            </w:r>
            <w:r w:rsidRPr="00590164">
              <w:rPr>
                <w:rFonts w:ascii="Book Antiqua" w:hAnsi="Book Antiqua" w:cs="Times New Roman"/>
                <w:lang w:val="en-US"/>
              </w:rPr>
              <w:t>,</w:t>
            </w:r>
            <w:r w:rsidR="00FF2375" w:rsidRPr="00590164">
              <w:rPr>
                <w:rFonts w:ascii="Book Antiqua" w:hAnsi="Book Antiqua" w:cs="Times New Roman"/>
                <w:lang w:val="en-US"/>
              </w:rPr>
              <w:t xml:space="preserve"> </w:t>
            </w:r>
            <w:r w:rsidRPr="00590164">
              <w:rPr>
                <w:rFonts w:ascii="Book Antiqua" w:hAnsi="Book Antiqua" w:cs="Times New Roman"/>
                <w:lang w:val="en-US"/>
              </w:rPr>
              <w:t>KRAS,</w:t>
            </w:r>
            <w:r w:rsidR="00E07EAC" w:rsidRPr="00590164">
              <w:rPr>
                <w:rFonts w:ascii="Book Antiqua" w:hAnsi="Book Antiqua" w:cs="Times New Roman"/>
                <w:lang w:val="en-US"/>
              </w:rPr>
              <w:t xml:space="preserve"> </w:t>
            </w:r>
            <w:r w:rsidRPr="00590164">
              <w:rPr>
                <w:rFonts w:ascii="Book Antiqua" w:hAnsi="Book Antiqua" w:cs="Times New Roman"/>
                <w:lang w:val="en-US"/>
              </w:rPr>
              <w:t>RSL3</w:t>
            </w:r>
          </w:p>
        </w:tc>
        <w:tc>
          <w:tcPr>
            <w:tcW w:w="1470" w:type="pct"/>
            <w:vAlign w:val="center"/>
          </w:tcPr>
          <w:p w14:paraId="78394164" w14:textId="26C172E6" w:rsidR="007C08F6" w:rsidRPr="00590164" w:rsidRDefault="007C08F6" w:rsidP="00590164">
            <w:pPr>
              <w:snapToGrid w:val="0"/>
              <w:spacing w:line="360" w:lineRule="auto"/>
              <w:jc w:val="both"/>
              <w:rPr>
                <w:rFonts w:ascii="Book Antiqua" w:hAnsi="Book Antiqua" w:cs="Times New Roman"/>
                <w:lang w:val="en-US"/>
              </w:rPr>
            </w:pPr>
            <w:r w:rsidRPr="00590164">
              <w:rPr>
                <w:rFonts w:ascii="Book Antiqua" w:hAnsi="Book Antiqua" w:cs="Times New Roman"/>
                <w:lang w:val="en-US"/>
              </w:rPr>
              <w:t>Through</w:t>
            </w:r>
            <w:r w:rsidR="00FF2375" w:rsidRPr="00590164">
              <w:rPr>
                <w:rFonts w:ascii="Book Antiqua" w:hAnsi="Book Antiqua" w:cs="Times New Roman"/>
                <w:lang w:val="en-US"/>
              </w:rPr>
              <w:t xml:space="preserve"> </w:t>
            </w:r>
            <w:r w:rsidRPr="00590164">
              <w:rPr>
                <w:rFonts w:ascii="Book Antiqua" w:hAnsi="Book Antiqua" w:cs="Times New Roman"/>
                <w:lang w:val="en-US"/>
              </w:rPr>
              <w:t>β-</w:t>
            </w:r>
            <w:proofErr w:type="spellStart"/>
            <w:r w:rsidRPr="00590164">
              <w:rPr>
                <w:rFonts w:ascii="Book Antiqua" w:hAnsi="Book Antiqua" w:cs="Times New Roman"/>
                <w:lang w:val="en-US"/>
              </w:rPr>
              <w:t>elemene</w:t>
            </w:r>
            <w:proofErr w:type="spellEnd"/>
            <w:r w:rsidR="00FF2375" w:rsidRPr="00590164">
              <w:rPr>
                <w:rFonts w:ascii="Book Antiqua" w:hAnsi="Book Antiqua" w:cs="Times New Roman"/>
                <w:lang w:val="en-US"/>
              </w:rPr>
              <w:t xml:space="preserve"> </w:t>
            </w:r>
            <w:r w:rsidRPr="00590164">
              <w:rPr>
                <w:rFonts w:ascii="Book Antiqua" w:hAnsi="Book Antiqua" w:cs="Times New Roman"/>
                <w:lang w:val="en-US"/>
              </w:rPr>
              <w:t>synergism</w:t>
            </w:r>
            <w:r w:rsidR="00FF2375" w:rsidRPr="00590164">
              <w:rPr>
                <w:rFonts w:ascii="Book Antiqua" w:hAnsi="Book Antiqua" w:cs="Times New Roman"/>
                <w:lang w:val="en-US"/>
              </w:rPr>
              <w:t xml:space="preserve"> </w:t>
            </w:r>
            <w:r w:rsidRPr="00590164">
              <w:rPr>
                <w:rFonts w:ascii="Book Antiqua" w:hAnsi="Book Antiqua" w:cs="Times New Roman"/>
                <w:lang w:val="en-US"/>
              </w:rPr>
              <w:t>by</w:t>
            </w:r>
            <w:r w:rsidR="00FF2375" w:rsidRPr="00590164">
              <w:rPr>
                <w:rFonts w:ascii="Book Antiqua" w:hAnsi="Book Antiqua" w:cs="Times New Roman"/>
                <w:lang w:val="en-US"/>
              </w:rPr>
              <w:t xml:space="preserve"> </w:t>
            </w:r>
            <w:r w:rsidRPr="00590164">
              <w:rPr>
                <w:rFonts w:ascii="Book Antiqua" w:hAnsi="Book Antiqua" w:cs="Times New Roman"/>
                <w:lang w:val="en-US"/>
              </w:rPr>
              <w:t>inducing</w:t>
            </w:r>
            <w:r w:rsidR="00FF2375" w:rsidRPr="00590164">
              <w:rPr>
                <w:rFonts w:ascii="Book Antiqua" w:hAnsi="Book Antiqua" w:cs="Times New Roman"/>
                <w:lang w:val="en-US"/>
              </w:rPr>
              <w:t xml:space="preserve"> </w:t>
            </w:r>
            <w:r w:rsidRPr="00590164">
              <w:rPr>
                <w:rFonts w:ascii="Book Antiqua" w:hAnsi="Book Antiqua" w:cs="Times New Roman"/>
                <w:lang w:val="en-US"/>
              </w:rPr>
              <w:t>iron</w:t>
            </w:r>
            <w:r w:rsidR="00FF2375" w:rsidRPr="00590164">
              <w:rPr>
                <w:rFonts w:ascii="Book Antiqua" w:hAnsi="Book Antiqua" w:cs="Times New Roman"/>
                <w:lang w:val="en-US"/>
              </w:rPr>
              <w:t xml:space="preserve"> </w:t>
            </w:r>
            <w:r w:rsidRPr="00590164">
              <w:rPr>
                <w:rFonts w:ascii="Book Antiqua" w:hAnsi="Book Antiqua" w:cs="Times New Roman"/>
                <w:lang w:val="en-US"/>
              </w:rPr>
              <w:t>dependent</w:t>
            </w:r>
            <w:r w:rsidR="00FF2375" w:rsidRPr="00590164">
              <w:rPr>
                <w:rFonts w:ascii="Book Antiqua" w:hAnsi="Book Antiqua" w:cs="Times New Roman"/>
                <w:lang w:val="en-US"/>
              </w:rPr>
              <w:t xml:space="preserve"> </w:t>
            </w:r>
            <w:r w:rsidRPr="00590164">
              <w:rPr>
                <w:rFonts w:ascii="Book Antiqua" w:hAnsi="Book Antiqua" w:cs="Times New Roman"/>
                <w:lang w:val="en-US"/>
              </w:rPr>
              <w:t>ROS,</w:t>
            </w:r>
            <w:r w:rsidR="00FF2375" w:rsidRPr="00590164">
              <w:rPr>
                <w:rFonts w:ascii="Book Antiqua" w:hAnsi="Book Antiqua" w:cs="Times New Roman"/>
                <w:lang w:val="en-US"/>
              </w:rPr>
              <w:t xml:space="preserve"> </w:t>
            </w:r>
            <w:r w:rsidRPr="00590164">
              <w:rPr>
                <w:rFonts w:ascii="Book Antiqua" w:hAnsi="Book Antiqua" w:cs="Times New Roman"/>
                <w:lang w:val="en-US"/>
              </w:rPr>
              <w:t>GSH</w:t>
            </w:r>
            <w:r w:rsidR="00FF2375" w:rsidRPr="00590164">
              <w:rPr>
                <w:rFonts w:ascii="Book Antiqua" w:hAnsi="Book Antiqua" w:cs="Times New Roman"/>
                <w:lang w:val="en-US"/>
              </w:rPr>
              <w:t xml:space="preserve"> </w:t>
            </w:r>
            <w:r w:rsidRPr="00590164">
              <w:rPr>
                <w:rFonts w:ascii="Book Antiqua" w:hAnsi="Book Antiqua" w:cs="Times New Roman"/>
                <w:lang w:val="en-US"/>
              </w:rPr>
              <w:t>accumulation</w:t>
            </w:r>
            <w:r w:rsidR="00B34B9F">
              <w:rPr>
                <w:rFonts w:ascii="Book Antiqua" w:hAnsi="Book Antiqua" w:cs="Times New Roman"/>
                <w:lang w:val="en-US"/>
              </w:rPr>
              <w:t>,</w:t>
            </w:r>
            <w:r w:rsidR="00FF2375" w:rsidRPr="00590164">
              <w:rPr>
                <w:rFonts w:ascii="Book Antiqua" w:hAnsi="Book Antiqua" w:cs="Times New Roman"/>
                <w:lang w:val="en-US"/>
              </w:rPr>
              <w:t xml:space="preserve"> </w:t>
            </w:r>
            <w:r w:rsidRPr="00590164">
              <w:rPr>
                <w:rFonts w:ascii="Book Antiqua" w:hAnsi="Book Antiqua" w:cs="Times New Roman"/>
                <w:lang w:val="en-US"/>
              </w:rPr>
              <w:t>and</w:t>
            </w:r>
            <w:r w:rsidR="00FF2375" w:rsidRPr="00590164">
              <w:rPr>
                <w:rFonts w:ascii="Book Antiqua" w:hAnsi="Book Antiqua" w:cs="Times New Roman"/>
                <w:lang w:val="en-US"/>
              </w:rPr>
              <w:t xml:space="preserve"> </w:t>
            </w:r>
            <w:r w:rsidRPr="00590164">
              <w:rPr>
                <w:rFonts w:ascii="Book Antiqua" w:hAnsi="Book Antiqua" w:cs="Times New Roman"/>
                <w:lang w:val="en-US"/>
              </w:rPr>
              <w:t>EMT</w:t>
            </w:r>
            <w:r w:rsidR="00FF2375" w:rsidRPr="00590164">
              <w:rPr>
                <w:rFonts w:ascii="Book Antiqua" w:hAnsi="Book Antiqua" w:cs="Times New Roman"/>
                <w:lang w:val="en-US"/>
              </w:rPr>
              <w:t xml:space="preserve"> </w:t>
            </w:r>
            <w:r w:rsidRPr="00590164">
              <w:rPr>
                <w:rFonts w:ascii="Book Antiqua" w:hAnsi="Book Antiqua" w:cs="Times New Roman"/>
                <w:lang w:val="en-US"/>
              </w:rPr>
              <w:t>regulation</w:t>
            </w:r>
          </w:p>
        </w:tc>
        <w:tc>
          <w:tcPr>
            <w:tcW w:w="627" w:type="pct"/>
            <w:vAlign w:val="center"/>
          </w:tcPr>
          <w:p w14:paraId="478E8094" w14:textId="77777777" w:rsidR="007C08F6" w:rsidRPr="00590164" w:rsidRDefault="007C08F6" w:rsidP="00590164">
            <w:pPr>
              <w:snapToGrid w:val="0"/>
              <w:spacing w:line="360" w:lineRule="auto"/>
              <w:jc w:val="both"/>
              <w:rPr>
                <w:rFonts w:ascii="Book Antiqua" w:hAnsi="Book Antiqua" w:cs="Times New Roman"/>
                <w:vertAlign w:val="superscript"/>
                <w:lang w:val="en-US"/>
              </w:rPr>
            </w:pPr>
            <w:r w:rsidRPr="00590164">
              <w:rPr>
                <w:rFonts w:ascii="Book Antiqua" w:eastAsia="Times New Roman" w:hAnsi="Book Antiqua" w:cs="Times New Roman"/>
                <w:vertAlign w:val="superscript"/>
                <w:lang w:val="en-US"/>
              </w:rPr>
              <w:t>[159]</w:t>
            </w:r>
          </w:p>
        </w:tc>
      </w:tr>
      <w:tr w:rsidR="007C08F6" w:rsidRPr="00590164" w14:paraId="5C90DD5D" w14:textId="77777777" w:rsidTr="00490334">
        <w:trPr>
          <w:trHeight w:val="117"/>
        </w:trPr>
        <w:tc>
          <w:tcPr>
            <w:tcW w:w="925" w:type="pct"/>
            <w:vMerge/>
            <w:vAlign w:val="center"/>
          </w:tcPr>
          <w:p w14:paraId="0F0A82CF" w14:textId="77777777" w:rsidR="007C08F6" w:rsidRPr="00590164" w:rsidRDefault="007C08F6" w:rsidP="00590164">
            <w:pPr>
              <w:snapToGrid w:val="0"/>
              <w:spacing w:line="360" w:lineRule="auto"/>
              <w:jc w:val="both"/>
              <w:rPr>
                <w:rFonts w:ascii="Book Antiqua" w:hAnsi="Book Antiqua" w:cs="Times New Roman"/>
                <w:bCs/>
                <w:lang w:val="en-US"/>
              </w:rPr>
            </w:pPr>
          </w:p>
        </w:tc>
        <w:tc>
          <w:tcPr>
            <w:tcW w:w="885" w:type="pct"/>
            <w:vAlign w:val="center"/>
          </w:tcPr>
          <w:p w14:paraId="07E5D943" w14:textId="778DC4F2" w:rsidR="007C08F6" w:rsidRPr="00590164" w:rsidRDefault="007C08F6" w:rsidP="00590164">
            <w:pPr>
              <w:snapToGrid w:val="0"/>
              <w:spacing w:line="360" w:lineRule="auto"/>
              <w:jc w:val="both"/>
              <w:rPr>
                <w:rFonts w:ascii="Book Antiqua" w:hAnsi="Book Antiqua" w:cs="Times New Roman"/>
                <w:lang w:val="en-US"/>
              </w:rPr>
            </w:pPr>
            <w:r w:rsidRPr="00590164">
              <w:rPr>
                <w:rFonts w:ascii="Book Antiqua" w:hAnsi="Book Antiqua" w:cs="Times New Roman"/>
                <w:lang w:val="en-US"/>
              </w:rPr>
              <w:t>Dihydro-artemisinin</w:t>
            </w:r>
            <w:r w:rsidR="00E07EAC" w:rsidRPr="00590164">
              <w:rPr>
                <w:rFonts w:ascii="Book Antiqua" w:hAnsi="Book Antiqua" w:cs="Times New Roman"/>
                <w:lang w:val="en-US"/>
              </w:rPr>
              <w:t xml:space="preserve"> </w:t>
            </w:r>
            <w:r w:rsidRPr="00590164">
              <w:rPr>
                <w:rFonts w:ascii="Book Antiqua" w:hAnsi="Book Antiqua" w:cs="Times New Roman"/>
                <w:lang w:val="en-US"/>
              </w:rPr>
              <w:t>(DAT)</w:t>
            </w:r>
          </w:p>
        </w:tc>
        <w:tc>
          <w:tcPr>
            <w:tcW w:w="1093" w:type="pct"/>
            <w:vAlign w:val="center"/>
          </w:tcPr>
          <w:p w14:paraId="1FF518E8" w14:textId="0D246510" w:rsidR="007C08F6" w:rsidRPr="00590164" w:rsidRDefault="007C08F6" w:rsidP="00590164">
            <w:pPr>
              <w:snapToGrid w:val="0"/>
              <w:spacing w:line="360" w:lineRule="auto"/>
              <w:jc w:val="both"/>
              <w:rPr>
                <w:rFonts w:ascii="Book Antiqua" w:hAnsi="Book Antiqua" w:cs="Times New Roman"/>
                <w:i/>
                <w:iCs/>
                <w:vertAlign w:val="subscript"/>
                <w:lang w:val="en-US"/>
              </w:rPr>
            </w:pPr>
            <w:r w:rsidRPr="00590164">
              <w:rPr>
                <w:rFonts w:ascii="Book Antiqua" w:hAnsi="Book Antiqua" w:cs="Times New Roman"/>
                <w:lang w:val="en-US"/>
              </w:rPr>
              <w:t>Iron</w:t>
            </w:r>
            <w:r w:rsidR="00FF2375" w:rsidRPr="00590164">
              <w:rPr>
                <w:rFonts w:ascii="Book Antiqua" w:hAnsi="Book Antiqua" w:cs="Times New Roman"/>
                <w:lang w:val="en-US"/>
              </w:rPr>
              <w:t xml:space="preserve"> </w:t>
            </w:r>
            <w:r w:rsidRPr="00590164">
              <w:rPr>
                <w:rFonts w:ascii="Book Antiqua" w:hAnsi="Book Antiqua" w:cs="Times New Roman"/>
                <w:lang w:val="en-US"/>
              </w:rPr>
              <w:t>metabolism,</w:t>
            </w:r>
            <w:r w:rsidR="00E07EAC" w:rsidRPr="00590164">
              <w:rPr>
                <w:rFonts w:ascii="Book Antiqua" w:hAnsi="Book Antiqua" w:cs="Times New Roman"/>
                <w:lang w:val="en-US"/>
              </w:rPr>
              <w:t xml:space="preserve"> </w:t>
            </w:r>
            <w:r w:rsidRPr="00590164">
              <w:rPr>
                <w:rFonts w:ascii="Book Antiqua" w:hAnsi="Book Antiqua" w:cs="Times New Roman"/>
                <w:lang w:val="en-US"/>
              </w:rPr>
              <w:t>GPX4</w:t>
            </w:r>
          </w:p>
        </w:tc>
        <w:tc>
          <w:tcPr>
            <w:tcW w:w="1470" w:type="pct"/>
            <w:vAlign w:val="center"/>
          </w:tcPr>
          <w:p w14:paraId="18C94E7B" w14:textId="53B8F86E" w:rsidR="007C08F6" w:rsidRPr="00590164" w:rsidRDefault="007C08F6" w:rsidP="00590164">
            <w:pPr>
              <w:snapToGrid w:val="0"/>
              <w:spacing w:line="360" w:lineRule="auto"/>
              <w:jc w:val="both"/>
              <w:rPr>
                <w:rFonts w:ascii="Book Antiqua" w:hAnsi="Book Antiqua" w:cs="Times New Roman"/>
                <w:lang w:val="en-US"/>
              </w:rPr>
            </w:pPr>
            <w:r w:rsidRPr="00590164">
              <w:rPr>
                <w:rFonts w:ascii="Book Antiqua" w:hAnsi="Book Antiqua" w:cs="Times New Roman"/>
                <w:lang w:val="en-US"/>
              </w:rPr>
              <w:t>Sensitizes</w:t>
            </w:r>
            <w:r w:rsidR="00FF2375" w:rsidRPr="00590164">
              <w:rPr>
                <w:rFonts w:ascii="Book Antiqua" w:hAnsi="Book Antiqua" w:cs="Times New Roman"/>
                <w:lang w:val="en-US"/>
              </w:rPr>
              <w:t xml:space="preserve"> </w:t>
            </w:r>
            <w:r w:rsidRPr="00590164">
              <w:rPr>
                <w:rFonts w:ascii="Book Antiqua" w:hAnsi="Book Antiqua" w:cs="Times New Roman"/>
                <w:lang w:val="en-US"/>
              </w:rPr>
              <w:t>cells</w:t>
            </w:r>
            <w:r w:rsidR="00FF2375" w:rsidRPr="00590164">
              <w:rPr>
                <w:rFonts w:ascii="Book Antiqua" w:hAnsi="Book Antiqua" w:cs="Times New Roman"/>
                <w:lang w:val="en-US"/>
              </w:rPr>
              <w:t xml:space="preserve"> </w:t>
            </w:r>
            <w:r w:rsidRPr="00590164">
              <w:rPr>
                <w:rFonts w:ascii="Book Antiqua" w:hAnsi="Book Antiqua" w:cs="Times New Roman"/>
                <w:lang w:val="en-US"/>
              </w:rPr>
              <w:t>to</w:t>
            </w:r>
            <w:r w:rsidR="00FF2375" w:rsidRPr="00590164">
              <w:rPr>
                <w:rFonts w:ascii="Book Antiqua" w:hAnsi="Book Antiqua" w:cs="Times New Roman"/>
                <w:lang w:val="en-US"/>
              </w:rPr>
              <w:t xml:space="preserve"> </w:t>
            </w:r>
            <w:r w:rsidRPr="00590164">
              <w:rPr>
                <w:rFonts w:ascii="Book Antiqua" w:hAnsi="Book Antiqua" w:cs="Times New Roman"/>
                <w:lang w:val="en-US"/>
              </w:rPr>
              <w:t>ferroptosis</w:t>
            </w:r>
            <w:r w:rsidR="00FF2375" w:rsidRPr="00590164">
              <w:rPr>
                <w:rFonts w:ascii="Book Antiqua" w:hAnsi="Book Antiqua" w:cs="Times New Roman"/>
                <w:lang w:val="en-US"/>
              </w:rPr>
              <w:t xml:space="preserve"> </w:t>
            </w:r>
            <w:r w:rsidRPr="00590164">
              <w:rPr>
                <w:rFonts w:ascii="Book Antiqua" w:hAnsi="Book Antiqua" w:cs="Times New Roman"/>
                <w:lang w:val="en-US"/>
              </w:rPr>
              <w:t>by</w:t>
            </w:r>
            <w:r w:rsidR="00FF2375" w:rsidRPr="00590164">
              <w:rPr>
                <w:rFonts w:ascii="Book Antiqua" w:hAnsi="Book Antiqua" w:cs="Times New Roman"/>
                <w:lang w:val="en-US"/>
              </w:rPr>
              <w:t xml:space="preserve"> </w:t>
            </w:r>
            <w:r w:rsidRPr="00590164">
              <w:rPr>
                <w:rFonts w:ascii="Book Antiqua" w:hAnsi="Book Antiqua" w:cs="Times New Roman"/>
                <w:lang w:val="en-US"/>
              </w:rPr>
              <w:t>iron</w:t>
            </w:r>
            <w:r w:rsidR="00FF2375" w:rsidRPr="00590164">
              <w:rPr>
                <w:rFonts w:ascii="Book Antiqua" w:hAnsi="Book Antiqua" w:cs="Times New Roman"/>
                <w:lang w:val="en-US"/>
              </w:rPr>
              <w:t xml:space="preserve"> </w:t>
            </w:r>
            <w:r w:rsidRPr="00590164">
              <w:rPr>
                <w:rFonts w:ascii="Book Antiqua" w:hAnsi="Book Antiqua" w:cs="Times New Roman"/>
                <w:lang w:val="en-US"/>
              </w:rPr>
              <w:t>overload</w:t>
            </w:r>
            <w:r w:rsidR="00FF2375" w:rsidRPr="00590164">
              <w:rPr>
                <w:rFonts w:ascii="Book Antiqua" w:hAnsi="Book Antiqua" w:cs="Times New Roman"/>
                <w:lang w:val="en-US"/>
              </w:rPr>
              <w:t xml:space="preserve"> </w:t>
            </w:r>
            <w:r w:rsidRPr="00590164">
              <w:rPr>
                <w:rFonts w:ascii="Book Antiqua" w:hAnsi="Book Antiqua" w:cs="Times New Roman"/>
                <w:lang w:val="en-US"/>
              </w:rPr>
              <w:t>and</w:t>
            </w:r>
            <w:r w:rsidR="00FF2375" w:rsidRPr="00590164">
              <w:rPr>
                <w:rFonts w:ascii="Book Antiqua" w:hAnsi="Book Antiqua" w:cs="Times New Roman"/>
                <w:lang w:val="en-US"/>
              </w:rPr>
              <w:t xml:space="preserve"> </w:t>
            </w:r>
            <w:r w:rsidRPr="00590164">
              <w:rPr>
                <w:rFonts w:ascii="Book Antiqua" w:hAnsi="Book Antiqua" w:cs="Times New Roman"/>
                <w:lang w:val="en-US"/>
              </w:rPr>
              <w:t>lysosomal</w:t>
            </w:r>
            <w:r w:rsidR="00FF2375" w:rsidRPr="00590164">
              <w:rPr>
                <w:rFonts w:ascii="Book Antiqua" w:hAnsi="Book Antiqua" w:cs="Times New Roman"/>
                <w:lang w:val="en-US"/>
              </w:rPr>
              <w:t xml:space="preserve"> </w:t>
            </w:r>
            <w:r w:rsidRPr="00590164">
              <w:rPr>
                <w:rFonts w:ascii="Book Antiqua" w:hAnsi="Book Antiqua" w:cs="Times New Roman"/>
                <w:lang w:val="en-US"/>
              </w:rPr>
              <w:t>degradation</w:t>
            </w:r>
          </w:p>
        </w:tc>
        <w:tc>
          <w:tcPr>
            <w:tcW w:w="627" w:type="pct"/>
            <w:vAlign w:val="center"/>
          </w:tcPr>
          <w:p w14:paraId="7DD4821F" w14:textId="77777777" w:rsidR="007C08F6" w:rsidRPr="00590164" w:rsidRDefault="007C08F6" w:rsidP="00590164">
            <w:pPr>
              <w:snapToGrid w:val="0"/>
              <w:spacing w:line="360" w:lineRule="auto"/>
              <w:jc w:val="both"/>
              <w:rPr>
                <w:rFonts w:ascii="Book Antiqua" w:hAnsi="Book Antiqua" w:cs="Times New Roman"/>
                <w:vertAlign w:val="superscript"/>
                <w:lang w:val="en-US"/>
              </w:rPr>
            </w:pPr>
            <w:r w:rsidRPr="00590164">
              <w:rPr>
                <w:rFonts w:ascii="Book Antiqua" w:eastAsia="Times New Roman" w:hAnsi="Book Antiqua" w:cs="Times New Roman"/>
                <w:vertAlign w:val="superscript"/>
                <w:lang w:val="en-US"/>
              </w:rPr>
              <w:t>[160]</w:t>
            </w:r>
          </w:p>
        </w:tc>
      </w:tr>
      <w:tr w:rsidR="007C08F6" w:rsidRPr="00590164" w14:paraId="18C43357" w14:textId="77777777" w:rsidTr="00490334">
        <w:trPr>
          <w:trHeight w:val="121"/>
        </w:trPr>
        <w:tc>
          <w:tcPr>
            <w:tcW w:w="925" w:type="pct"/>
            <w:vMerge w:val="restart"/>
            <w:vAlign w:val="center"/>
          </w:tcPr>
          <w:p w14:paraId="3C892D99" w14:textId="243132B9" w:rsidR="007C08F6" w:rsidRPr="00590164" w:rsidRDefault="007C08F6" w:rsidP="00590164">
            <w:pPr>
              <w:snapToGrid w:val="0"/>
              <w:spacing w:line="360" w:lineRule="auto"/>
              <w:jc w:val="both"/>
              <w:rPr>
                <w:rFonts w:ascii="Book Antiqua" w:hAnsi="Book Antiqua" w:cs="Times New Roman"/>
                <w:bCs/>
                <w:lang w:val="en-US"/>
              </w:rPr>
            </w:pPr>
            <w:r w:rsidRPr="00590164">
              <w:rPr>
                <w:rFonts w:ascii="Book Antiqua" w:hAnsi="Book Antiqua" w:cs="Times New Roman"/>
                <w:bCs/>
                <w:lang w:val="en-US"/>
              </w:rPr>
              <w:t>Hepatocellular</w:t>
            </w:r>
            <w:r w:rsidR="00FF2375" w:rsidRPr="00590164">
              <w:rPr>
                <w:rFonts w:ascii="Book Antiqua" w:hAnsi="Book Antiqua" w:cs="Times New Roman"/>
                <w:bCs/>
                <w:lang w:val="en-US"/>
              </w:rPr>
              <w:t xml:space="preserve"> </w:t>
            </w:r>
            <w:r w:rsidRPr="00590164">
              <w:rPr>
                <w:rFonts w:ascii="Book Antiqua" w:hAnsi="Book Antiqua" w:cs="Times New Roman"/>
                <w:bCs/>
                <w:lang w:val="en-US"/>
              </w:rPr>
              <w:t>carcinoma</w:t>
            </w:r>
          </w:p>
        </w:tc>
        <w:tc>
          <w:tcPr>
            <w:tcW w:w="885" w:type="pct"/>
            <w:vAlign w:val="center"/>
          </w:tcPr>
          <w:p w14:paraId="75A7273D" w14:textId="77777777" w:rsidR="007C08F6" w:rsidRPr="00590164" w:rsidRDefault="007C08F6" w:rsidP="00590164">
            <w:pPr>
              <w:snapToGrid w:val="0"/>
              <w:spacing w:line="360" w:lineRule="auto"/>
              <w:jc w:val="both"/>
              <w:rPr>
                <w:rFonts w:ascii="Book Antiqua" w:hAnsi="Book Antiqua" w:cs="Times New Roman"/>
                <w:lang w:val="en-US"/>
              </w:rPr>
            </w:pPr>
            <w:r w:rsidRPr="00590164">
              <w:rPr>
                <w:rFonts w:ascii="Book Antiqua" w:hAnsi="Book Antiqua" w:cs="Times New Roman"/>
                <w:lang w:val="en-US"/>
              </w:rPr>
              <w:t>Artesunate</w:t>
            </w:r>
          </w:p>
        </w:tc>
        <w:tc>
          <w:tcPr>
            <w:tcW w:w="1093" w:type="pct"/>
            <w:vAlign w:val="center"/>
          </w:tcPr>
          <w:p w14:paraId="28993524" w14:textId="77777777" w:rsidR="007C08F6" w:rsidRPr="00590164" w:rsidRDefault="007C08F6" w:rsidP="00590164">
            <w:pPr>
              <w:snapToGrid w:val="0"/>
              <w:spacing w:line="360" w:lineRule="auto"/>
              <w:jc w:val="both"/>
              <w:rPr>
                <w:rFonts w:ascii="Book Antiqua" w:hAnsi="Book Antiqua" w:cs="Times New Roman"/>
                <w:lang w:val="en-US"/>
              </w:rPr>
            </w:pPr>
            <w:r w:rsidRPr="00590164">
              <w:rPr>
                <w:rFonts w:ascii="Book Antiqua" w:hAnsi="Book Antiqua" w:cs="Times New Roman"/>
                <w:lang w:val="en-US"/>
              </w:rPr>
              <w:t>Ferritin</w:t>
            </w:r>
          </w:p>
        </w:tc>
        <w:tc>
          <w:tcPr>
            <w:tcW w:w="1470" w:type="pct"/>
            <w:vAlign w:val="center"/>
          </w:tcPr>
          <w:p w14:paraId="189861CC" w14:textId="13B255AB" w:rsidR="007C08F6" w:rsidRPr="00590164" w:rsidRDefault="007C08F6" w:rsidP="00590164">
            <w:pPr>
              <w:snapToGrid w:val="0"/>
              <w:spacing w:line="360" w:lineRule="auto"/>
              <w:jc w:val="both"/>
              <w:rPr>
                <w:rFonts w:ascii="Book Antiqua" w:hAnsi="Book Antiqua" w:cs="Times New Roman"/>
                <w:lang w:val="en-US"/>
              </w:rPr>
            </w:pPr>
            <w:r w:rsidRPr="00590164">
              <w:rPr>
                <w:rFonts w:ascii="Book Antiqua" w:hAnsi="Book Antiqua" w:cs="Times New Roman"/>
                <w:lang w:val="en-US"/>
              </w:rPr>
              <w:t>Elevates</w:t>
            </w:r>
            <w:r w:rsidR="00FF2375" w:rsidRPr="00590164">
              <w:rPr>
                <w:rFonts w:ascii="Book Antiqua" w:hAnsi="Book Antiqua" w:cs="Times New Roman"/>
                <w:lang w:val="en-US"/>
              </w:rPr>
              <w:t xml:space="preserve"> </w:t>
            </w:r>
            <w:r w:rsidRPr="00590164">
              <w:rPr>
                <w:rFonts w:ascii="Book Antiqua" w:hAnsi="Book Antiqua" w:cs="Times New Roman"/>
                <w:lang w:val="en-US"/>
              </w:rPr>
              <w:t>lysosomal</w:t>
            </w:r>
            <w:r w:rsidR="00FF2375" w:rsidRPr="00590164">
              <w:rPr>
                <w:rFonts w:ascii="Book Antiqua" w:hAnsi="Book Antiqua" w:cs="Times New Roman"/>
                <w:lang w:val="en-US"/>
              </w:rPr>
              <w:t xml:space="preserve"> </w:t>
            </w:r>
            <w:r w:rsidRPr="00590164">
              <w:rPr>
                <w:rFonts w:ascii="Book Antiqua" w:hAnsi="Book Antiqua" w:cs="Times New Roman"/>
                <w:lang w:val="en-US"/>
              </w:rPr>
              <w:t>degradation</w:t>
            </w:r>
            <w:r w:rsidR="00FF2375" w:rsidRPr="00590164">
              <w:rPr>
                <w:rFonts w:ascii="Book Antiqua" w:hAnsi="Book Antiqua" w:cs="Times New Roman"/>
                <w:lang w:val="en-US"/>
              </w:rPr>
              <w:t xml:space="preserve"> </w:t>
            </w:r>
            <w:r w:rsidRPr="00590164">
              <w:rPr>
                <w:rFonts w:ascii="Book Antiqua" w:hAnsi="Book Antiqua" w:cs="Times New Roman"/>
                <w:lang w:val="en-US"/>
              </w:rPr>
              <w:t>partially</w:t>
            </w:r>
            <w:r w:rsidR="00FF2375" w:rsidRPr="00590164">
              <w:rPr>
                <w:rFonts w:ascii="Book Antiqua" w:hAnsi="Book Antiqua" w:cs="Times New Roman"/>
                <w:lang w:val="en-US"/>
              </w:rPr>
              <w:t xml:space="preserve"> </w:t>
            </w:r>
            <w:r w:rsidRPr="00590164">
              <w:rPr>
                <w:rFonts w:ascii="Book Antiqua" w:hAnsi="Book Antiqua" w:cs="Times New Roman"/>
                <w:lang w:val="en-US"/>
              </w:rPr>
              <w:t>through</w:t>
            </w:r>
            <w:r w:rsidR="00FF2375" w:rsidRPr="00590164">
              <w:rPr>
                <w:rFonts w:ascii="Book Antiqua" w:hAnsi="Book Antiqua" w:cs="Times New Roman"/>
                <w:lang w:val="en-US"/>
              </w:rPr>
              <w:t xml:space="preserve"> </w:t>
            </w:r>
            <w:r w:rsidRPr="00590164">
              <w:rPr>
                <w:rFonts w:ascii="Book Antiqua" w:hAnsi="Book Antiqua" w:cs="Times New Roman"/>
                <w:lang w:val="en-US"/>
              </w:rPr>
              <w:t>autophagy</w:t>
            </w:r>
            <w:r w:rsidR="00FF2375" w:rsidRPr="00590164">
              <w:rPr>
                <w:rFonts w:ascii="Book Antiqua" w:hAnsi="Book Antiqua" w:cs="Times New Roman"/>
                <w:lang w:val="en-US"/>
              </w:rPr>
              <w:t xml:space="preserve"> </w:t>
            </w:r>
            <w:r w:rsidRPr="00590164">
              <w:rPr>
                <w:rFonts w:ascii="Book Antiqua" w:hAnsi="Book Antiqua" w:cs="Times New Roman"/>
                <w:lang w:val="en-US"/>
              </w:rPr>
              <w:t>along</w:t>
            </w:r>
            <w:r w:rsidR="00FF2375" w:rsidRPr="00590164">
              <w:rPr>
                <w:rFonts w:ascii="Book Antiqua" w:hAnsi="Book Antiqua" w:cs="Times New Roman"/>
                <w:lang w:val="en-US"/>
              </w:rPr>
              <w:t xml:space="preserve"> </w:t>
            </w:r>
            <w:r w:rsidRPr="00590164">
              <w:rPr>
                <w:rFonts w:ascii="Book Antiqua" w:hAnsi="Book Antiqua" w:cs="Times New Roman"/>
                <w:lang w:val="en-US"/>
              </w:rPr>
              <w:t>with</w:t>
            </w:r>
            <w:r w:rsidR="00FF2375" w:rsidRPr="00590164">
              <w:rPr>
                <w:rFonts w:ascii="Book Antiqua" w:hAnsi="Book Antiqua" w:cs="Times New Roman"/>
                <w:lang w:val="en-US"/>
              </w:rPr>
              <w:t xml:space="preserve"> </w:t>
            </w:r>
            <w:r w:rsidR="00B34B9F">
              <w:rPr>
                <w:rFonts w:ascii="Book Antiqua" w:hAnsi="Book Antiqua" w:cs="Times New Roman"/>
                <w:lang w:val="en-US"/>
              </w:rPr>
              <w:t>s</w:t>
            </w:r>
            <w:r w:rsidRPr="00590164">
              <w:rPr>
                <w:rFonts w:ascii="Book Antiqua" w:hAnsi="Book Antiqua" w:cs="Times New Roman"/>
                <w:lang w:val="en-US"/>
              </w:rPr>
              <w:t>orafenib</w:t>
            </w:r>
            <w:r w:rsidR="00B34B9F">
              <w:rPr>
                <w:rFonts w:ascii="Book Antiqua" w:hAnsi="Book Antiqua" w:cs="Times New Roman"/>
                <w:lang w:val="en-US"/>
              </w:rPr>
              <w:t>;</w:t>
            </w:r>
            <w:r w:rsidR="00FF2375" w:rsidRPr="00590164">
              <w:rPr>
                <w:rFonts w:ascii="Book Antiqua" w:hAnsi="Book Antiqua" w:cs="Times New Roman"/>
                <w:lang w:val="en-US"/>
              </w:rPr>
              <w:t xml:space="preserve"> </w:t>
            </w:r>
            <w:r w:rsidRPr="00590164">
              <w:rPr>
                <w:rFonts w:ascii="Book Antiqua" w:hAnsi="Book Antiqua" w:cs="Times New Roman"/>
                <w:lang w:val="en-US"/>
              </w:rPr>
              <w:t>it</w:t>
            </w:r>
            <w:r w:rsidR="00FF2375" w:rsidRPr="00590164">
              <w:rPr>
                <w:rFonts w:ascii="Book Antiqua" w:hAnsi="Book Antiqua" w:cs="Times New Roman"/>
                <w:lang w:val="en-US"/>
              </w:rPr>
              <w:t xml:space="preserve"> </w:t>
            </w:r>
            <w:r w:rsidRPr="00590164">
              <w:rPr>
                <w:rFonts w:ascii="Book Antiqua" w:hAnsi="Book Antiqua" w:cs="Times New Roman"/>
                <w:lang w:val="en-US"/>
              </w:rPr>
              <w:t>induces</w:t>
            </w:r>
            <w:r w:rsidR="00FF2375" w:rsidRPr="00590164">
              <w:rPr>
                <w:rFonts w:ascii="Book Antiqua" w:hAnsi="Book Antiqua" w:cs="Times New Roman"/>
                <w:lang w:val="en-US"/>
              </w:rPr>
              <w:t xml:space="preserve"> </w:t>
            </w:r>
            <w:r w:rsidRPr="00590164">
              <w:rPr>
                <w:rFonts w:ascii="Book Antiqua" w:hAnsi="Book Antiqua" w:cs="Times New Roman"/>
                <w:lang w:val="en-US"/>
              </w:rPr>
              <w:t>cathepsin</w:t>
            </w:r>
            <w:r w:rsidR="00FF2375" w:rsidRPr="00590164">
              <w:rPr>
                <w:rFonts w:ascii="Book Antiqua" w:hAnsi="Book Antiqua" w:cs="Times New Roman"/>
                <w:lang w:val="en-US"/>
              </w:rPr>
              <w:t xml:space="preserve"> </w:t>
            </w:r>
            <w:r w:rsidRPr="00590164">
              <w:rPr>
                <w:rFonts w:ascii="Book Antiqua" w:hAnsi="Book Antiqua" w:cs="Times New Roman"/>
                <w:lang w:val="en-US"/>
              </w:rPr>
              <w:t>activation</w:t>
            </w:r>
          </w:p>
        </w:tc>
        <w:tc>
          <w:tcPr>
            <w:tcW w:w="627" w:type="pct"/>
            <w:vAlign w:val="center"/>
          </w:tcPr>
          <w:p w14:paraId="28ECA009" w14:textId="77777777" w:rsidR="007C08F6" w:rsidRPr="00590164" w:rsidRDefault="007C08F6" w:rsidP="00590164">
            <w:pPr>
              <w:snapToGrid w:val="0"/>
              <w:spacing w:line="360" w:lineRule="auto"/>
              <w:jc w:val="both"/>
              <w:rPr>
                <w:rFonts w:ascii="Book Antiqua" w:hAnsi="Book Antiqua" w:cs="Times New Roman"/>
                <w:vertAlign w:val="superscript"/>
                <w:lang w:val="en-US"/>
              </w:rPr>
            </w:pPr>
            <w:r w:rsidRPr="00590164">
              <w:rPr>
                <w:rFonts w:ascii="Book Antiqua" w:eastAsia="Times New Roman" w:hAnsi="Book Antiqua" w:cs="Times New Roman"/>
                <w:vertAlign w:val="superscript"/>
                <w:lang w:val="en-US"/>
              </w:rPr>
              <w:t>[161]</w:t>
            </w:r>
          </w:p>
        </w:tc>
      </w:tr>
      <w:tr w:rsidR="007C08F6" w:rsidRPr="00590164" w14:paraId="2FBFFB0D" w14:textId="77777777" w:rsidTr="00490334">
        <w:trPr>
          <w:trHeight w:val="117"/>
        </w:trPr>
        <w:tc>
          <w:tcPr>
            <w:tcW w:w="925" w:type="pct"/>
            <w:vMerge/>
            <w:vAlign w:val="center"/>
          </w:tcPr>
          <w:p w14:paraId="39F261AE" w14:textId="77777777" w:rsidR="007C08F6" w:rsidRPr="00590164" w:rsidRDefault="007C08F6" w:rsidP="00590164">
            <w:pPr>
              <w:snapToGrid w:val="0"/>
              <w:spacing w:line="360" w:lineRule="auto"/>
              <w:jc w:val="both"/>
              <w:rPr>
                <w:rFonts w:ascii="Book Antiqua" w:hAnsi="Book Antiqua" w:cs="Times New Roman"/>
                <w:bCs/>
                <w:lang w:val="en-US"/>
              </w:rPr>
            </w:pPr>
          </w:p>
        </w:tc>
        <w:tc>
          <w:tcPr>
            <w:tcW w:w="885" w:type="pct"/>
            <w:vAlign w:val="center"/>
          </w:tcPr>
          <w:p w14:paraId="0C9FE52D" w14:textId="260FBD9E" w:rsidR="007C08F6" w:rsidRPr="00590164" w:rsidRDefault="007C08F6" w:rsidP="00590164">
            <w:pPr>
              <w:snapToGrid w:val="0"/>
              <w:spacing w:line="360" w:lineRule="auto"/>
              <w:jc w:val="both"/>
              <w:rPr>
                <w:rFonts w:ascii="Book Antiqua" w:hAnsi="Book Antiqua" w:cs="Times New Roman"/>
                <w:lang w:val="en-US"/>
              </w:rPr>
            </w:pPr>
            <w:r w:rsidRPr="00590164">
              <w:rPr>
                <w:rFonts w:ascii="Book Antiqua" w:hAnsi="Book Antiqua" w:cs="Times New Roman"/>
                <w:lang w:val="en-US"/>
              </w:rPr>
              <w:t>Sorafenib</w:t>
            </w:r>
          </w:p>
        </w:tc>
        <w:tc>
          <w:tcPr>
            <w:tcW w:w="1093" w:type="pct"/>
            <w:vAlign w:val="center"/>
          </w:tcPr>
          <w:p w14:paraId="6D27B81A" w14:textId="77777777" w:rsidR="007C08F6" w:rsidRPr="00590164" w:rsidRDefault="007C08F6" w:rsidP="00590164">
            <w:pPr>
              <w:snapToGrid w:val="0"/>
              <w:spacing w:line="360" w:lineRule="auto"/>
              <w:jc w:val="both"/>
              <w:rPr>
                <w:rFonts w:ascii="Book Antiqua" w:hAnsi="Book Antiqua" w:cs="Times New Roman"/>
                <w:lang w:val="en-US"/>
              </w:rPr>
            </w:pPr>
            <w:r w:rsidRPr="00590164">
              <w:rPr>
                <w:rFonts w:ascii="Book Antiqua" w:hAnsi="Book Antiqua" w:cs="Times New Roman"/>
                <w:lang w:val="en-US"/>
              </w:rPr>
              <w:t>Nrf2</w:t>
            </w:r>
          </w:p>
        </w:tc>
        <w:tc>
          <w:tcPr>
            <w:tcW w:w="1470" w:type="pct"/>
            <w:vAlign w:val="center"/>
          </w:tcPr>
          <w:p w14:paraId="27CEA599" w14:textId="6ADBA911" w:rsidR="007C08F6" w:rsidRPr="00590164" w:rsidRDefault="007C08F6" w:rsidP="00590164">
            <w:pPr>
              <w:snapToGrid w:val="0"/>
              <w:spacing w:line="360" w:lineRule="auto"/>
              <w:jc w:val="both"/>
              <w:rPr>
                <w:rFonts w:ascii="Book Antiqua" w:hAnsi="Book Antiqua" w:cs="Times New Roman"/>
                <w:lang w:val="en-US"/>
              </w:rPr>
            </w:pPr>
            <w:r w:rsidRPr="00590164">
              <w:rPr>
                <w:rFonts w:ascii="Book Antiqua" w:hAnsi="Book Antiqua" w:cs="Times New Roman"/>
                <w:lang w:val="en-US"/>
              </w:rPr>
              <w:t>Through</w:t>
            </w:r>
            <w:r w:rsidR="00FF2375" w:rsidRPr="00590164">
              <w:rPr>
                <w:rFonts w:ascii="Book Antiqua" w:hAnsi="Book Antiqua" w:cs="Times New Roman"/>
                <w:lang w:val="en-US"/>
              </w:rPr>
              <w:t xml:space="preserve"> </w:t>
            </w:r>
            <w:r w:rsidRPr="00590164">
              <w:rPr>
                <w:rFonts w:ascii="Book Antiqua" w:hAnsi="Book Antiqua" w:cs="Times New Roman"/>
                <w:lang w:val="en-US"/>
              </w:rPr>
              <w:t>metallothionein-1</w:t>
            </w:r>
            <w:r w:rsidR="00FF2375" w:rsidRPr="00590164">
              <w:rPr>
                <w:rFonts w:ascii="Book Antiqua" w:hAnsi="Book Antiqua" w:cs="Times New Roman"/>
                <w:lang w:val="en-US"/>
              </w:rPr>
              <w:t xml:space="preserve"> </w:t>
            </w:r>
            <w:r w:rsidRPr="00590164">
              <w:rPr>
                <w:rFonts w:ascii="Book Antiqua" w:hAnsi="Book Antiqua" w:cs="Times New Roman"/>
                <w:lang w:val="en-US"/>
              </w:rPr>
              <w:t>activation</w:t>
            </w:r>
            <w:r w:rsidR="00FF2375" w:rsidRPr="00590164">
              <w:rPr>
                <w:rFonts w:ascii="Book Antiqua" w:hAnsi="Book Antiqua" w:cs="Times New Roman"/>
                <w:lang w:val="en-US"/>
              </w:rPr>
              <w:t xml:space="preserve"> </w:t>
            </w:r>
            <w:r w:rsidRPr="00590164">
              <w:rPr>
                <w:rFonts w:ascii="Book Antiqua" w:hAnsi="Book Antiqua" w:cs="Times New Roman"/>
                <w:lang w:val="en-US"/>
              </w:rPr>
              <w:t>(MT-1G–Nrf2)</w:t>
            </w:r>
            <w:r w:rsidR="00FF2375" w:rsidRPr="00590164">
              <w:rPr>
                <w:rFonts w:ascii="Book Antiqua" w:hAnsi="Book Antiqua" w:cs="Times New Roman"/>
                <w:lang w:val="en-US"/>
              </w:rPr>
              <w:t xml:space="preserve"> </w:t>
            </w:r>
            <w:r w:rsidRPr="00590164">
              <w:rPr>
                <w:rFonts w:ascii="Book Antiqua" w:hAnsi="Book Antiqua" w:cs="Times New Roman"/>
                <w:lang w:val="en-US"/>
              </w:rPr>
              <w:t>axis</w:t>
            </w:r>
          </w:p>
        </w:tc>
        <w:tc>
          <w:tcPr>
            <w:tcW w:w="627" w:type="pct"/>
            <w:vAlign w:val="center"/>
          </w:tcPr>
          <w:p w14:paraId="3DB3A4A4" w14:textId="77777777" w:rsidR="007C08F6" w:rsidRPr="00590164" w:rsidRDefault="007C08F6" w:rsidP="00590164">
            <w:pPr>
              <w:snapToGrid w:val="0"/>
              <w:spacing w:line="360" w:lineRule="auto"/>
              <w:jc w:val="both"/>
              <w:rPr>
                <w:rFonts w:ascii="Book Antiqua" w:hAnsi="Book Antiqua" w:cs="Times New Roman"/>
                <w:vertAlign w:val="superscript"/>
                <w:lang w:val="en-US"/>
              </w:rPr>
            </w:pPr>
            <w:r w:rsidRPr="00590164">
              <w:rPr>
                <w:rFonts w:ascii="Book Antiqua" w:hAnsi="Book Antiqua" w:cs="Times New Roman"/>
                <w:vertAlign w:val="superscript"/>
                <w:lang w:val="en-US"/>
              </w:rPr>
              <w:t>[162,125]</w:t>
            </w:r>
          </w:p>
        </w:tc>
      </w:tr>
      <w:tr w:rsidR="007C08F6" w:rsidRPr="00590164" w14:paraId="796D4E90" w14:textId="77777777" w:rsidTr="00490334">
        <w:trPr>
          <w:trHeight w:val="600"/>
        </w:trPr>
        <w:tc>
          <w:tcPr>
            <w:tcW w:w="925" w:type="pct"/>
            <w:vMerge/>
            <w:vAlign w:val="center"/>
          </w:tcPr>
          <w:p w14:paraId="730EE288" w14:textId="77777777" w:rsidR="007C08F6" w:rsidRPr="00590164" w:rsidRDefault="007C08F6" w:rsidP="00590164">
            <w:pPr>
              <w:snapToGrid w:val="0"/>
              <w:spacing w:line="360" w:lineRule="auto"/>
              <w:jc w:val="both"/>
              <w:rPr>
                <w:rFonts w:ascii="Book Antiqua" w:hAnsi="Book Antiqua" w:cs="Times New Roman"/>
                <w:bCs/>
                <w:lang w:val="en-US"/>
              </w:rPr>
            </w:pPr>
          </w:p>
        </w:tc>
        <w:tc>
          <w:tcPr>
            <w:tcW w:w="885" w:type="pct"/>
            <w:vAlign w:val="center"/>
          </w:tcPr>
          <w:p w14:paraId="1D15802E" w14:textId="77777777" w:rsidR="007C08F6" w:rsidRPr="00590164" w:rsidRDefault="007C08F6" w:rsidP="00590164">
            <w:pPr>
              <w:snapToGrid w:val="0"/>
              <w:spacing w:line="360" w:lineRule="auto"/>
              <w:jc w:val="both"/>
              <w:rPr>
                <w:rFonts w:ascii="Book Antiqua" w:hAnsi="Book Antiqua" w:cs="Times New Roman"/>
                <w:lang w:val="en-US"/>
              </w:rPr>
            </w:pPr>
            <w:r w:rsidRPr="00590164">
              <w:rPr>
                <w:rFonts w:ascii="Book Antiqua" w:hAnsi="Book Antiqua" w:cs="Times New Roman"/>
                <w:lang w:val="en-US"/>
              </w:rPr>
              <w:t>Deferoxamine</w:t>
            </w:r>
          </w:p>
        </w:tc>
        <w:tc>
          <w:tcPr>
            <w:tcW w:w="1093" w:type="pct"/>
            <w:vAlign w:val="center"/>
          </w:tcPr>
          <w:p w14:paraId="5CE33974" w14:textId="549AD414" w:rsidR="007C08F6" w:rsidRPr="00590164" w:rsidRDefault="007C08F6" w:rsidP="00590164">
            <w:pPr>
              <w:snapToGrid w:val="0"/>
              <w:spacing w:line="360" w:lineRule="auto"/>
              <w:jc w:val="both"/>
              <w:rPr>
                <w:rFonts w:ascii="Book Antiqua" w:hAnsi="Book Antiqua" w:cs="Times New Roman"/>
                <w:lang w:val="en-US"/>
              </w:rPr>
            </w:pPr>
            <w:r w:rsidRPr="00590164">
              <w:rPr>
                <w:rFonts w:ascii="Book Antiqua" w:hAnsi="Book Antiqua" w:cs="Times New Roman"/>
                <w:lang w:val="en-US"/>
              </w:rPr>
              <w:t>Iron</w:t>
            </w:r>
            <w:r w:rsidR="00FF2375" w:rsidRPr="00590164">
              <w:rPr>
                <w:rFonts w:ascii="Book Antiqua" w:hAnsi="Book Antiqua" w:cs="Times New Roman"/>
                <w:lang w:val="en-US"/>
              </w:rPr>
              <w:t xml:space="preserve"> </w:t>
            </w:r>
            <w:r w:rsidRPr="00590164">
              <w:rPr>
                <w:rFonts w:ascii="Book Antiqua" w:hAnsi="Book Antiqua" w:cs="Times New Roman"/>
                <w:lang w:val="en-US"/>
              </w:rPr>
              <w:t>metabolism</w:t>
            </w:r>
          </w:p>
        </w:tc>
        <w:tc>
          <w:tcPr>
            <w:tcW w:w="1470" w:type="pct"/>
            <w:vAlign w:val="center"/>
          </w:tcPr>
          <w:p w14:paraId="142001B1" w14:textId="56F22BFF" w:rsidR="007C08F6" w:rsidRPr="00590164" w:rsidRDefault="007C08F6" w:rsidP="00590164">
            <w:pPr>
              <w:snapToGrid w:val="0"/>
              <w:spacing w:line="360" w:lineRule="auto"/>
              <w:jc w:val="both"/>
              <w:rPr>
                <w:rFonts w:ascii="Book Antiqua" w:hAnsi="Book Antiqua" w:cs="Times New Roman"/>
                <w:lang w:val="en-US"/>
              </w:rPr>
            </w:pPr>
            <w:r w:rsidRPr="00590164">
              <w:rPr>
                <w:rFonts w:ascii="Book Antiqua" w:hAnsi="Book Antiqua" w:cs="Times New Roman"/>
                <w:lang w:val="en-US"/>
              </w:rPr>
              <w:t>Through</w:t>
            </w:r>
            <w:r w:rsidR="00FF2375" w:rsidRPr="00590164">
              <w:rPr>
                <w:rFonts w:ascii="Book Antiqua" w:hAnsi="Book Antiqua" w:cs="Times New Roman"/>
                <w:lang w:val="en-US"/>
              </w:rPr>
              <w:t xml:space="preserve"> </w:t>
            </w:r>
            <w:r w:rsidRPr="00590164">
              <w:rPr>
                <w:rFonts w:ascii="Book Antiqua" w:hAnsi="Book Antiqua" w:cs="Times New Roman"/>
                <w:lang w:val="en-US"/>
              </w:rPr>
              <w:t>peroxidation</w:t>
            </w:r>
            <w:r w:rsidR="00FF2375" w:rsidRPr="00590164">
              <w:rPr>
                <w:rFonts w:ascii="Book Antiqua" w:hAnsi="Book Antiqua" w:cs="Times New Roman"/>
                <w:lang w:val="en-US"/>
              </w:rPr>
              <w:t xml:space="preserve"> </w:t>
            </w:r>
            <w:r w:rsidRPr="00590164">
              <w:rPr>
                <w:rFonts w:ascii="Book Antiqua" w:hAnsi="Book Antiqua" w:cs="Times New Roman"/>
                <w:lang w:val="en-US"/>
              </w:rPr>
              <w:t>and</w:t>
            </w:r>
            <w:r w:rsidR="00FF2375" w:rsidRPr="00590164">
              <w:rPr>
                <w:rFonts w:ascii="Book Antiqua" w:hAnsi="Book Antiqua" w:cs="Times New Roman"/>
                <w:lang w:val="en-US"/>
              </w:rPr>
              <w:t xml:space="preserve"> </w:t>
            </w:r>
            <w:r w:rsidRPr="00590164">
              <w:rPr>
                <w:rFonts w:ascii="Book Antiqua" w:hAnsi="Book Antiqua" w:cs="Times New Roman"/>
                <w:lang w:val="en-US"/>
              </w:rPr>
              <w:t>iron</w:t>
            </w:r>
            <w:r w:rsidR="00FF2375" w:rsidRPr="00590164">
              <w:rPr>
                <w:rFonts w:ascii="Book Antiqua" w:hAnsi="Book Antiqua" w:cs="Times New Roman"/>
                <w:lang w:val="en-US"/>
              </w:rPr>
              <w:t xml:space="preserve"> </w:t>
            </w:r>
            <w:r w:rsidRPr="00590164">
              <w:rPr>
                <w:rFonts w:ascii="Book Antiqua" w:hAnsi="Book Antiqua" w:cs="Times New Roman"/>
                <w:lang w:val="en-US"/>
              </w:rPr>
              <w:t>storage</w:t>
            </w:r>
            <w:r w:rsidR="00FF2375" w:rsidRPr="00590164">
              <w:rPr>
                <w:rFonts w:ascii="Book Antiqua" w:hAnsi="Book Antiqua" w:cs="Times New Roman"/>
                <w:lang w:val="en-US"/>
              </w:rPr>
              <w:t xml:space="preserve"> </w:t>
            </w:r>
            <w:r w:rsidRPr="00590164">
              <w:rPr>
                <w:rFonts w:ascii="Book Antiqua" w:hAnsi="Book Antiqua" w:cs="Times New Roman"/>
                <w:lang w:val="en-US"/>
              </w:rPr>
              <w:t>depletion</w:t>
            </w:r>
          </w:p>
        </w:tc>
        <w:tc>
          <w:tcPr>
            <w:tcW w:w="627" w:type="pct"/>
            <w:vAlign w:val="center"/>
          </w:tcPr>
          <w:p w14:paraId="2AEDA204" w14:textId="77777777" w:rsidR="007C08F6" w:rsidRPr="00590164" w:rsidRDefault="007C08F6" w:rsidP="00590164">
            <w:pPr>
              <w:snapToGrid w:val="0"/>
              <w:spacing w:line="360" w:lineRule="auto"/>
              <w:jc w:val="both"/>
              <w:rPr>
                <w:rFonts w:ascii="Book Antiqua" w:hAnsi="Book Antiqua" w:cs="Times New Roman"/>
                <w:vertAlign w:val="superscript"/>
                <w:lang w:val="en-US"/>
              </w:rPr>
            </w:pPr>
            <w:r w:rsidRPr="00590164">
              <w:rPr>
                <w:rFonts w:ascii="Book Antiqua" w:hAnsi="Book Antiqua" w:cs="Times New Roman"/>
                <w:vertAlign w:val="superscript"/>
                <w:lang w:val="en-US"/>
              </w:rPr>
              <w:t>[163]</w:t>
            </w:r>
          </w:p>
        </w:tc>
      </w:tr>
      <w:tr w:rsidR="007C08F6" w:rsidRPr="00590164" w14:paraId="78916ED7" w14:textId="77777777" w:rsidTr="00490334">
        <w:trPr>
          <w:trHeight w:val="767"/>
        </w:trPr>
        <w:tc>
          <w:tcPr>
            <w:tcW w:w="925" w:type="pct"/>
            <w:vAlign w:val="center"/>
          </w:tcPr>
          <w:p w14:paraId="716BE5B7" w14:textId="47633E1B" w:rsidR="007C08F6" w:rsidRPr="00590164" w:rsidRDefault="007C08F6" w:rsidP="00590164">
            <w:pPr>
              <w:snapToGrid w:val="0"/>
              <w:spacing w:line="360" w:lineRule="auto"/>
              <w:jc w:val="both"/>
              <w:rPr>
                <w:rFonts w:ascii="Book Antiqua" w:hAnsi="Book Antiqua" w:cs="Times New Roman"/>
                <w:bCs/>
                <w:lang w:val="en-US"/>
              </w:rPr>
            </w:pPr>
            <w:r w:rsidRPr="00590164">
              <w:rPr>
                <w:rFonts w:ascii="Book Antiqua" w:hAnsi="Book Antiqua" w:cs="Times New Roman"/>
                <w:bCs/>
                <w:lang w:val="en-US"/>
              </w:rPr>
              <w:t>Gastric</w:t>
            </w:r>
            <w:r w:rsidR="00FF2375" w:rsidRPr="00590164">
              <w:rPr>
                <w:rFonts w:ascii="Book Antiqua" w:hAnsi="Book Antiqua" w:cs="Times New Roman"/>
                <w:bCs/>
                <w:lang w:val="en-US"/>
              </w:rPr>
              <w:t xml:space="preserve"> </w:t>
            </w:r>
            <w:r w:rsidRPr="00590164">
              <w:rPr>
                <w:rFonts w:ascii="Book Antiqua" w:hAnsi="Book Antiqua" w:cs="Times New Roman"/>
                <w:bCs/>
                <w:lang w:val="en-US"/>
              </w:rPr>
              <w:t>cancer</w:t>
            </w:r>
          </w:p>
        </w:tc>
        <w:tc>
          <w:tcPr>
            <w:tcW w:w="885" w:type="pct"/>
            <w:vAlign w:val="center"/>
          </w:tcPr>
          <w:p w14:paraId="5358A3FA" w14:textId="77777777" w:rsidR="007C08F6" w:rsidRPr="00590164" w:rsidRDefault="007C08F6" w:rsidP="00590164">
            <w:pPr>
              <w:snapToGrid w:val="0"/>
              <w:spacing w:line="360" w:lineRule="auto"/>
              <w:jc w:val="both"/>
              <w:rPr>
                <w:rFonts w:ascii="Book Antiqua" w:hAnsi="Book Antiqua" w:cs="Times New Roman"/>
                <w:lang w:val="en-US"/>
              </w:rPr>
            </w:pPr>
            <w:r w:rsidRPr="00590164">
              <w:rPr>
                <w:rFonts w:ascii="Book Antiqua" w:hAnsi="Book Antiqua" w:cs="Times New Roman"/>
                <w:lang w:val="en-US"/>
              </w:rPr>
              <w:t>Cisplatin</w:t>
            </w:r>
          </w:p>
        </w:tc>
        <w:tc>
          <w:tcPr>
            <w:tcW w:w="1093" w:type="pct"/>
            <w:vAlign w:val="center"/>
          </w:tcPr>
          <w:p w14:paraId="0A978976" w14:textId="77777777" w:rsidR="007C08F6" w:rsidRPr="00590164" w:rsidRDefault="007C08F6" w:rsidP="00590164">
            <w:pPr>
              <w:snapToGrid w:val="0"/>
              <w:spacing w:line="360" w:lineRule="auto"/>
              <w:jc w:val="both"/>
              <w:rPr>
                <w:rFonts w:ascii="Book Antiqua" w:hAnsi="Book Antiqua" w:cs="Times New Roman"/>
                <w:lang w:val="en-US"/>
              </w:rPr>
            </w:pPr>
            <w:r w:rsidRPr="00590164">
              <w:rPr>
                <w:rFonts w:ascii="Book Antiqua" w:hAnsi="Book Antiqua" w:cs="Times New Roman"/>
                <w:lang w:val="en-US"/>
              </w:rPr>
              <w:t>Nrf2/Keap1-xCT</w:t>
            </w:r>
          </w:p>
        </w:tc>
        <w:tc>
          <w:tcPr>
            <w:tcW w:w="1470" w:type="pct"/>
            <w:vAlign w:val="center"/>
          </w:tcPr>
          <w:p w14:paraId="72812CF6" w14:textId="17D69F9A" w:rsidR="007C08F6" w:rsidRPr="00590164" w:rsidRDefault="007C08F6" w:rsidP="00590164">
            <w:pPr>
              <w:snapToGrid w:val="0"/>
              <w:spacing w:line="360" w:lineRule="auto"/>
              <w:jc w:val="both"/>
              <w:rPr>
                <w:rFonts w:ascii="Book Antiqua" w:hAnsi="Book Antiqua"/>
                <w:i/>
                <w:lang w:val="en-US"/>
              </w:rPr>
            </w:pPr>
            <w:r w:rsidRPr="00590164">
              <w:rPr>
                <w:rFonts w:ascii="Book Antiqua" w:hAnsi="Book Antiqua" w:cs="Times New Roman"/>
                <w:lang w:val="en-US"/>
              </w:rPr>
              <w:t>Through</w:t>
            </w:r>
            <w:r w:rsidR="00FF2375" w:rsidRPr="00590164">
              <w:rPr>
                <w:rFonts w:ascii="Book Antiqua" w:hAnsi="Book Antiqua" w:cs="Times New Roman"/>
                <w:lang w:val="en-US"/>
              </w:rPr>
              <w:t xml:space="preserve"> </w:t>
            </w:r>
            <w:r w:rsidRPr="00590164">
              <w:rPr>
                <w:rFonts w:ascii="Book Antiqua" w:hAnsi="Book Antiqua" w:cs="Times New Roman"/>
                <w:lang w:val="en-US"/>
              </w:rPr>
              <w:t>transcription</w:t>
            </w:r>
            <w:r w:rsidR="00FF2375" w:rsidRPr="00590164">
              <w:rPr>
                <w:rFonts w:ascii="Book Antiqua" w:hAnsi="Book Antiqua" w:cs="Times New Roman"/>
                <w:lang w:val="en-US"/>
              </w:rPr>
              <w:t xml:space="preserve"> </w:t>
            </w:r>
            <w:r w:rsidRPr="00590164">
              <w:rPr>
                <w:rFonts w:ascii="Book Antiqua" w:hAnsi="Book Antiqua" w:cs="Times New Roman"/>
                <w:lang w:val="en-US"/>
              </w:rPr>
              <w:t>factor</w:t>
            </w:r>
            <w:r w:rsidR="00FF2375" w:rsidRPr="00590164">
              <w:rPr>
                <w:rFonts w:ascii="Book Antiqua" w:hAnsi="Book Antiqua" w:cs="Times New Roman"/>
                <w:lang w:val="en-US"/>
              </w:rPr>
              <w:t xml:space="preserve"> </w:t>
            </w:r>
            <w:r w:rsidRPr="00590164">
              <w:rPr>
                <w:rFonts w:ascii="Book Antiqua" w:hAnsi="Book Antiqua" w:cs="Times New Roman"/>
                <w:lang w:val="en-US"/>
              </w:rPr>
              <w:t>ATF3</w:t>
            </w:r>
            <w:r w:rsidR="004C7E35" w:rsidRPr="00590164">
              <w:rPr>
                <w:rFonts w:ascii="Book Antiqua" w:hAnsi="Book Antiqua" w:cs="Times New Roman"/>
                <w:lang w:val="en-US"/>
              </w:rPr>
              <w:t xml:space="preserve"> </w:t>
            </w:r>
            <w:r w:rsidRPr="00590164">
              <w:rPr>
                <w:rFonts w:ascii="Book Antiqua" w:hAnsi="Book Antiqua" w:cs="Times New Roman"/>
                <w:lang w:val="en-US"/>
              </w:rPr>
              <w:t>overexpression</w:t>
            </w:r>
          </w:p>
        </w:tc>
        <w:tc>
          <w:tcPr>
            <w:tcW w:w="627" w:type="pct"/>
            <w:vAlign w:val="center"/>
          </w:tcPr>
          <w:p w14:paraId="60A6C2F1" w14:textId="77777777" w:rsidR="007C08F6" w:rsidRPr="00590164" w:rsidRDefault="007C08F6" w:rsidP="00590164">
            <w:pPr>
              <w:snapToGrid w:val="0"/>
              <w:spacing w:line="360" w:lineRule="auto"/>
              <w:jc w:val="both"/>
              <w:rPr>
                <w:rFonts w:ascii="Book Antiqua" w:hAnsi="Book Antiqua" w:cs="Times New Roman"/>
                <w:vertAlign w:val="superscript"/>
                <w:lang w:val="en-US"/>
              </w:rPr>
            </w:pPr>
            <w:r w:rsidRPr="00590164">
              <w:rPr>
                <w:rFonts w:ascii="Book Antiqua" w:hAnsi="Book Antiqua" w:cs="Times New Roman"/>
                <w:vertAlign w:val="superscript"/>
                <w:lang w:val="en-US"/>
              </w:rPr>
              <w:t>[164]</w:t>
            </w:r>
          </w:p>
        </w:tc>
      </w:tr>
    </w:tbl>
    <w:p w14:paraId="7E561F65" w14:textId="1FB59404" w:rsidR="007C08F6" w:rsidRPr="00590164" w:rsidRDefault="00490334" w:rsidP="005030AE">
      <w:pPr>
        <w:spacing w:line="360" w:lineRule="auto"/>
        <w:jc w:val="both"/>
        <w:rPr>
          <w:rFonts w:ascii="Book Antiqua" w:hAnsi="Book Antiqua"/>
        </w:rPr>
      </w:pPr>
      <w:r>
        <w:rPr>
          <w:rFonts w:ascii="Book Antiqua" w:eastAsia="Book Antiqua" w:hAnsi="Book Antiqua" w:cs="Book Antiqua"/>
          <w:color w:val="000000"/>
        </w:rPr>
        <w:t xml:space="preserve">ATF3: Activating transcription factor 3; </w:t>
      </w:r>
      <w:r w:rsidRPr="00590164">
        <w:rPr>
          <w:rFonts w:ascii="Book Antiqua" w:hAnsi="Book Antiqua"/>
          <w:bCs/>
        </w:rPr>
        <w:t>EMT:</w:t>
      </w:r>
      <w:r w:rsidRPr="00590164">
        <w:rPr>
          <w:rFonts w:ascii="Book Antiqua" w:eastAsia="Book Antiqua" w:hAnsi="Book Antiqua" w:cs="Book Antiqua"/>
          <w:color w:val="000000"/>
        </w:rPr>
        <w:t xml:space="preserve"> Epithelial-mesenchymal transition;</w:t>
      </w:r>
      <w:r w:rsidRPr="00590164">
        <w:rPr>
          <w:rFonts w:ascii="Book Antiqua" w:hAnsi="Book Antiqua"/>
          <w:bCs/>
        </w:rPr>
        <w:t xml:space="preserve"> </w:t>
      </w:r>
      <w:r w:rsidR="004C7E35" w:rsidRPr="00590164">
        <w:rPr>
          <w:rFonts w:ascii="Book Antiqua" w:hAnsi="Book Antiqua"/>
          <w:bCs/>
        </w:rPr>
        <w:t>GI:</w:t>
      </w:r>
      <w:r w:rsidR="004C7E35" w:rsidRPr="00590164">
        <w:rPr>
          <w:rFonts w:ascii="Book Antiqua" w:hAnsi="Book Antiqua"/>
        </w:rPr>
        <w:t xml:space="preserve"> </w:t>
      </w:r>
      <w:r w:rsidR="004C7E35" w:rsidRPr="00590164">
        <w:rPr>
          <w:rFonts w:ascii="Book Antiqua" w:hAnsi="Book Antiqua"/>
          <w:bCs/>
        </w:rPr>
        <w:t xml:space="preserve">Gastrointestinal; </w:t>
      </w:r>
      <w:r w:rsidRPr="00590164">
        <w:rPr>
          <w:rFonts w:ascii="Book Antiqua" w:hAnsi="Book Antiqua"/>
          <w:bCs/>
        </w:rPr>
        <w:t>GPX4</w:t>
      </w:r>
      <w:r w:rsidRPr="00590164">
        <w:rPr>
          <w:rFonts w:ascii="Book Antiqua" w:hAnsi="Book Antiqua"/>
          <w:bCs/>
          <w:i/>
          <w:iCs/>
        </w:rPr>
        <w:t>:</w:t>
      </w:r>
      <w:r w:rsidRPr="00590164">
        <w:rPr>
          <w:rFonts w:ascii="Book Antiqua" w:hAnsi="Book Antiqua"/>
          <w:bCs/>
        </w:rPr>
        <w:t xml:space="preserve"> </w:t>
      </w:r>
      <w:r w:rsidRPr="00590164">
        <w:rPr>
          <w:rFonts w:ascii="Book Antiqua" w:eastAsia="Book Antiqua" w:hAnsi="Book Antiqua" w:cs="Book Antiqua"/>
          <w:color w:val="000000"/>
        </w:rPr>
        <w:t>Glutathione</w:t>
      </w:r>
      <w:r w:rsidRPr="00590164">
        <w:rPr>
          <w:rFonts w:ascii="Book Antiqua" w:eastAsia="Book Antiqua" w:hAnsi="Book Antiqua" w:cs="Book Antiqua"/>
          <w:color w:val="000000"/>
          <w:shd w:val="clear" w:color="auto" w:fill="FFFFFF"/>
        </w:rPr>
        <w:t xml:space="preserve"> peroxidase 4;</w:t>
      </w:r>
      <w:r w:rsidRPr="00590164">
        <w:rPr>
          <w:rFonts w:ascii="Book Antiqua" w:eastAsia="Book Antiqua" w:hAnsi="Book Antiqua" w:cs="Book Antiqua"/>
          <w:i/>
          <w:iCs/>
          <w:color w:val="000000"/>
          <w:shd w:val="clear" w:color="auto" w:fill="FFFFFF"/>
        </w:rPr>
        <w:t xml:space="preserve"> </w:t>
      </w:r>
      <w:r w:rsidRPr="00590164">
        <w:rPr>
          <w:rFonts w:ascii="Book Antiqua" w:hAnsi="Book Antiqua"/>
          <w:bCs/>
        </w:rPr>
        <w:t>GSH:</w:t>
      </w:r>
      <w:r w:rsidRPr="00590164">
        <w:rPr>
          <w:rFonts w:ascii="Book Antiqua" w:eastAsia="Book Antiqua" w:hAnsi="Book Antiqua" w:cs="Book Antiqua"/>
          <w:color w:val="000000"/>
          <w:shd w:val="clear" w:color="auto" w:fill="FFFFFF"/>
        </w:rPr>
        <w:t xml:space="preserve"> Glutathione;</w:t>
      </w:r>
      <w:r w:rsidRPr="00590164">
        <w:rPr>
          <w:rFonts w:ascii="Book Antiqua" w:hAnsi="Book Antiqua"/>
          <w:bCs/>
        </w:rPr>
        <w:t xml:space="preserve"> </w:t>
      </w:r>
      <w:r>
        <w:rPr>
          <w:rFonts w:ascii="Book Antiqua" w:eastAsia="Book Antiqua" w:hAnsi="Book Antiqua" w:cs="Book Antiqua"/>
          <w:color w:val="000000"/>
        </w:rPr>
        <w:t xml:space="preserve">HO-1: </w:t>
      </w:r>
      <w:r w:rsidRPr="00590164">
        <w:rPr>
          <w:rFonts w:ascii="Book Antiqua" w:eastAsia="Book Antiqua" w:hAnsi="Book Antiqua" w:cs="Book Antiqua"/>
          <w:color w:val="000000"/>
        </w:rPr>
        <w:t>Heme oxygenase-1</w:t>
      </w:r>
      <w:r>
        <w:rPr>
          <w:rFonts w:ascii="Book Antiqua" w:eastAsia="Book Antiqua" w:hAnsi="Book Antiqua" w:cs="Book Antiqua"/>
          <w:color w:val="000000"/>
        </w:rPr>
        <w:t xml:space="preserve">; </w:t>
      </w:r>
      <w:r w:rsidRPr="00590164">
        <w:rPr>
          <w:rFonts w:ascii="Book Antiqua" w:eastAsia="Book Antiqua" w:hAnsi="Book Antiqua" w:cs="Book Antiqua"/>
          <w:color w:val="000000"/>
        </w:rPr>
        <w:t xml:space="preserve">Keap1: </w:t>
      </w:r>
      <w:proofErr w:type="spellStart"/>
      <w:r w:rsidRPr="00590164">
        <w:rPr>
          <w:rFonts w:ascii="Book Antiqua" w:eastAsia="Book Antiqua" w:hAnsi="Book Antiqua" w:cs="Book Antiqua"/>
          <w:color w:val="000000"/>
        </w:rPr>
        <w:t>Kelch</w:t>
      </w:r>
      <w:proofErr w:type="spellEnd"/>
      <w:r w:rsidRPr="00590164">
        <w:rPr>
          <w:rFonts w:ascii="Book Antiqua" w:eastAsia="Book Antiqua" w:hAnsi="Book Antiqua" w:cs="Book Antiqua"/>
          <w:color w:val="000000"/>
        </w:rPr>
        <w:t>-like ECH-associated protein 1</w:t>
      </w:r>
      <w:r>
        <w:rPr>
          <w:rFonts w:ascii="Book Antiqua" w:eastAsia="Book Antiqua" w:hAnsi="Book Antiqua" w:cs="Book Antiqua"/>
          <w:color w:val="000000"/>
        </w:rPr>
        <w:t xml:space="preserve">; </w:t>
      </w:r>
      <w:r w:rsidRPr="00590164">
        <w:rPr>
          <w:rFonts w:ascii="Book Antiqua" w:hAnsi="Book Antiqua"/>
          <w:bCs/>
        </w:rPr>
        <w:t xml:space="preserve">Nrf2: </w:t>
      </w:r>
      <w:r w:rsidRPr="00590164">
        <w:rPr>
          <w:rFonts w:ascii="Book Antiqua" w:eastAsia="Book Antiqua" w:hAnsi="Book Antiqua" w:cs="Book Antiqua"/>
          <w:color w:val="000000"/>
        </w:rPr>
        <w:t xml:space="preserve">Nuclear factor erythroid 2–related factor 2; </w:t>
      </w:r>
      <w:r w:rsidRPr="00590164">
        <w:rPr>
          <w:rFonts w:ascii="Book Antiqua" w:hAnsi="Book Antiqua"/>
          <w:bCs/>
        </w:rPr>
        <w:t>ROS:</w:t>
      </w:r>
      <w:r w:rsidRPr="00590164">
        <w:rPr>
          <w:rFonts w:ascii="Book Antiqua" w:eastAsia="Book Antiqua" w:hAnsi="Book Antiqua" w:cs="Book Antiqua"/>
          <w:color w:val="000000"/>
          <w:shd w:val="clear" w:color="auto" w:fill="FFFFFF"/>
        </w:rPr>
        <w:t xml:space="preserve"> Reactive oxygen species;</w:t>
      </w:r>
      <w:r w:rsidRPr="00590164">
        <w:rPr>
          <w:rFonts w:ascii="Book Antiqua" w:hAnsi="Book Antiqua"/>
          <w:bCs/>
        </w:rPr>
        <w:t xml:space="preserve"> </w:t>
      </w:r>
      <w:r>
        <w:rPr>
          <w:rFonts w:ascii="Book Antiqua" w:eastAsia="Book Antiqua" w:hAnsi="Book Antiqua" w:cs="Book Antiqua"/>
          <w:color w:val="000000"/>
        </w:rPr>
        <w:t xml:space="preserve">RSL3: </w:t>
      </w:r>
      <w:r w:rsidRPr="00590164">
        <w:rPr>
          <w:rFonts w:ascii="Book Antiqua" w:eastAsia="Book Antiqua" w:hAnsi="Book Antiqua" w:cs="Book Antiqua"/>
          <w:color w:val="000000"/>
        </w:rPr>
        <w:t>Ras-selective lethal 3</w:t>
      </w:r>
      <w:r>
        <w:rPr>
          <w:rFonts w:ascii="Book Antiqua" w:eastAsia="Book Antiqua" w:hAnsi="Book Antiqua" w:cs="Book Antiqua"/>
          <w:color w:val="000000"/>
        </w:rPr>
        <w:t xml:space="preserve">; </w:t>
      </w:r>
      <w:r w:rsidR="004C7E35" w:rsidRPr="00590164">
        <w:rPr>
          <w:rFonts w:ascii="Book Antiqua" w:hAnsi="Book Antiqua"/>
          <w:bCs/>
          <w:i/>
          <w:iCs/>
        </w:rPr>
        <w:t>SLC7A11:</w:t>
      </w:r>
      <w:r w:rsidR="004C7E35" w:rsidRPr="00590164">
        <w:rPr>
          <w:rFonts w:ascii="Book Antiqua" w:eastAsia="Book Antiqua" w:hAnsi="Book Antiqua" w:cs="Book Antiqua"/>
          <w:i/>
          <w:iCs/>
          <w:color w:val="000000"/>
        </w:rPr>
        <w:t xml:space="preserve"> </w:t>
      </w:r>
      <w:r w:rsidR="004C7E35" w:rsidRPr="005030AE">
        <w:rPr>
          <w:rFonts w:ascii="Book Antiqua" w:eastAsia="Book Antiqua" w:hAnsi="Book Antiqua" w:cs="Book Antiqua"/>
          <w:color w:val="000000"/>
        </w:rPr>
        <w:t>Solute carrier family 7 member</w:t>
      </w:r>
      <w:r w:rsidR="004C7E35" w:rsidRPr="005030AE">
        <w:rPr>
          <w:rFonts w:ascii="Book Antiqua" w:eastAsia="Book Antiqua" w:hAnsi="Book Antiqua" w:cs="Book Antiqua"/>
          <w:color w:val="000000"/>
          <w:shd w:val="clear" w:color="auto" w:fill="FFFFFF"/>
        </w:rPr>
        <w:t xml:space="preserve"> 11</w:t>
      </w:r>
      <w:r>
        <w:rPr>
          <w:rFonts w:ascii="Book Antiqua" w:hAnsi="Book Antiqua"/>
          <w:bCs/>
          <w:i/>
          <w:iCs/>
        </w:rPr>
        <w:t>.</w:t>
      </w:r>
    </w:p>
    <w:sectPr w:rsidR="007C08F6" w:rsidRPr="0059016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31CF30" w14:textId="77777777" w:rsidR="00DC20A3" w:rsidRDefault="00DC20A3" w:rsidP="001139B3">
      <w:r>
        <w:separator/>
      </w:r>
    </w:p>
  </w:endnote>
  <w:endnote w:type="continuationSeparator" w:id="0">
    <w:p w14:paraId="2AF6123A" w14:textId="77777777" w:rsidR="00DC20A3" w:rsidRDefault="00DC20A3" w:rsidP="001139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Latha">
    <w:altName w:val="Nirmala UI"/>
    <w:panose1 w:val="02000400000000000000"/>
    <w:charset w:val="01"/>
    <w:family w:val="roman"/>
    <w:pitch w:val="variable"/>
    <w:sig w:usb0="00040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1205979159"/>
      <w:docPartObj>
        <w:docPartGallery w:val="Page Numbers (Bottom of Page)"/>
        <w:docPartUnique/>
      </w:docPartObj>
    </w:sdtPr>
    <w:sdtContent>
      <w:sdt>
        <w:sdtPr>
          <w:rPr>
            <w:rFonts w:ascii="Book Antiqua" w:hAnsi="Book Antiqua"/>
            <w:sz w:val="24"/>
            <w:szCs w:val="24"/>
          </w:rPr>
          <w:id w:val="-1769616900"/>
          <w:docPartObj>
            <w:docPartGallery w:val="Page Numbers (Top of Page)"/>
            <w:docPartUnique/>
          </w:docPartObj>
        </w:sdtPr>
        <w:sdtContent>
          <w:p w14:paraId="4652EA94" w14:textId="4DE2013E" w:rsidR="00970B69" w:rsidRPr="00590164" w:rsidRDefault="00970B69">
            <w:pPr>
              <w:pStyle w:val="a5"/>
              <w:jc w:val="right"/>
              <w:rPr>
                <w:rFonts w:ascii="Book Antiqua" w:hAnsi="Book Antiqua"/>
                <w:sz w:val="24"/>
                <w:szCs w:val="24"/>
              </w:rPr>
            </w:pPr>
            <w:r w:rsidRPr="00590164">
              <w:rPr>
                <w:rFonts w:ascii="Book Antiqua" w:hAnsi="Book Antiqua"/>
                <w:sz w:val="24"/>
                <w:szCs w:val="24"/>
              </w:rPr>
              <w:fldChar w:fldCharType="begin"/>
            </w:r>
            <w:r w:rsidRPr="00590164">
              <w:rPr>
                <w:rFonts w:ascii="Book Antiqua" w:hAnsi="Book Antiqua"/>
                <w:sz w:val="24"/>
                <w:szCs w:val="24"/>
              </w:rPr>
              <w:instrText>PAGE</w:instrText>
            </w:r>
            <w:r w:rsidRPr="00590164">
              <w:rPr>
                <w:rFonts w:ascii="Book Antiqua" w:hAnsi="Book Antiqua"/>
                <w:sz w:val="24"/>
                <w:szCs w:val="24"/>
              </w:rPr>
              <w:fldChar w:fldCharType="separate"/>
            </w:r>
            <w:r w:rsidR="00F92FF3" w:rsidRPr="00590164">
              <w:rPr>
                <w:rFonts w:ascii="Book Antiqua" w:hAnsi="Book Antiqua"/>
                <w:noProof/>
                <w:sz w:val="24"/>
                <w:szCs w:val="24"/>
              </w:rPr>
              <w:t>15</w:t>
            </w:r>
            <w:r w:rsidRPr="00590164">
              <w:rPr>
                <w:rFonts w:ascii="Book Antiqua" w:hAnsi="Book Antiqua"/>
                <w:sz w:val="24"/>
                <w:szCs w:val="24"/>
              </w:rPr>
              <w:fldChar w:fldCharType="end"/>
            </w:r>
            <w:r w:rsidRPr="00590164">
              <w:rPr>
                <w:rFonts w:ascii="Book Antiqua" w:hAnsi="Book Antiqua"/>
                <w:sz w:val="24"/>
                <w:szCs w:val="24"/>
                <w:lang w:val="zh-CN" w:eastAsia="zh-CN"/>
              </w:rPr>
              <w:t xml:space="preserve"> / </w:t>
            </w:r>
            <w:r w:rsidRPr="00590164">
              <w:rPr>
                <w:rFonts w:ascii="Book Antiqua" w:hAnsi="Book Antiqua"/>
                <w:sz w:val="24"/>
                <w:szCs w:val="24"/>
              </w:rPr>
              <w:fldChar w:fldCharType="begin"/>
            </w:r>
            <w:r w:rsidRPr="00590164">
              <w:rPr>
                <w:rFonts w:ascii="Book Antiqua" w:hAnsi="Book Antiqua"/>
                <w:sz w:val="24"/>
                <w:szCs w:val="24"/>
              </w:rPr>
              <w:instrText>NUMPAGES</w:instrText>
            </w:r>
            <w:r w:rsidRPr="00590164">
              <w:rPr>
                <w:rFonts w:ascii="Book Antiqua" w:hAnsi="Book Antiqua"/>
                <w:sz w:val="24"/>
                <w:szCs w:val="24"/>
              </w:rPr>
              <w:fldChar w:fldCharType="separate"/>
            </w:r>
            <w:r w:rsidR="00F92FF3" w:rsidRPr="00590164">
              <w:rPr>
                <w:rFonts w:ascii="Book Antiqua" w:hAnsi="Book Antiqua"/>
                <w:noProof/>
                <w:sz w:val="24"/>
                <w:szCs w:val="24"/>
              </w:rPr>
              <w:t>50</w:t>
            </w:r>
            <w:r w:rsidRPr="00590164">
              <w:rPr>
                <w:rFonts w:ascii="Book Antiqua" w:hAnsi="Book Antiqua"/>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883231" w14:textId="77777777" w:rsidR="00DC20A3" w:rsidRDefault="00DC20A3" w:rsidP="001139B3">
      <w:r>
        <w:separator/>
      </w:r>
    </w:p>
  </w:footnote>
  <w:footnote w:type="continuationSeparator" w:id="0">
    <w:p w14:paraId="76C7EFA6" w14:textId="77777777" w:rsidR="00DC20A3" w:rsidRDefault="00DC20A3" w:rsidP="001139B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0F79"/>
    <w:rsid w:val="0001558F"/>
    <w:rsid w:val="00034124"/>
    <w:rsid w:val="00042256"/>
    <w:rsid w:val="000455DD"/>
    <w:rsid w:val="00046A14"/>
    <w:rsid w:val="00061C0F"/>
    <w:rsid w:val="000B776D"/>
    <w:rsid w:val="000D3484"/>
    <w:rsid w:val="000E7116"/>
    <w:rsid w:val="00101294"/>
    <w:rsid w:val="00103248"/>
    <w:rsid w:val="00105488"/>
    <w:rsid w:val="00110DAE"/>
    <w:rsid w:val="001139B3"/>
    <w:rsid w:val="00123E8C"/>
    <w:rsid w:val="00124DED"/>
    <w:rsid w:val="00134BF7"/>
    <w:rsid w:val="00136B09"/>
    <w:rsid w:val="001400DC"/>
    <w:rsid w:val="0014315D"/>
    <w:rsid w:val="00161B8D"/>
    <w:rsid w:val="00167901"/>
    <w:rsid w:val="00171EEC"/>
    <w:rsid w:val="001905C0"/>
    <w:rsid w:val="00192AD9"/>
    <w:rsid w:val="001938D8"/>
    <w:rsid w:val="001B19E9"/>
    <w:rsid w:val="001B4FF1"/>
    <w:rsid w:val="001D2144"/>
    <w:rsid w:val="001E2350"/>
    <w:rsid w:val="00214E30"/>
    <w:rsid w:val="00226943"/>
    <w:rsid w:val="002269B0"/>
    <w:rsid w:val="00227C9D"/>
    <w:rsid w:val="00237B2D"/>
    <w:rsid w:val="002423F3"/>
    <w:rsid w:val="00244F00"/>
    <w:rsid w:val="0025562E"/>
    <w:rsid w:val="00257AF6"/>
    <w:rsid w:val="002605A9"/>
    <w:rsid w:val="00264EC3"/>
    <w:rsid w:val="00266119"/>
    <w:rsid w:val="002807E7"/>
    <w:rsid w:val="00281291"/>
    <w:rsid w:val="00281C4B"/>
    <w:rsid w:val="002A57D6"/>
    <w:rsid w:val="002C4A00"/>
    <w:rsid w:val="002F357A"/>
    <w:rsid w:val="00301099"/>
    <w:rsid w:val="00301EAF"/>
    <w:rsid w:val="0030570D"/>
    <w:rsid w:val="00325A32"/>
    <w:rsid w:val="00334700"/>
    <w:rsid w:val="00342868"/>
    <w:rsid w:val="00360890"/>
    <w:rsid w:val="00360FD7"/>
    <w:rsid w:val="00372E38"/>
    <w:rsid w:val="003932BE"/>
    <w:rsid w:val="00393E16"/>
    <w:rsid w:val="003A00CA"/>
    <w:rsid w:val="003B0D55"/>
    <w:rsid w:val="003D14A4"/>
    <w:rsid w:val="003D6FBE"/>
    <w:rsid w:val="003E00B1"/>
    <w:rsid w:val="003E1956"/>
    <w:rsid w:val="003E5374"/>
    <w:rsid w:val="003F258C"/>
    <w:rsid w:val="00415011"/>
    <w:rsid w:val="00417ED2"/>
    <w:rsid w:val="004620B8"/>
    <w:rsid w:val="00462F94"/>
    <w:rsid w:val="00465358"/>
    <w:rsid w:val="0046571E"/>
    <w:rsid w:val="00473297"/>
    <w:rsid w:val="00474CA4"/>
    <w:rsid w:val="00476944"/>
    <w:rsid w:val="004839E2"/>
    <w:rsid w:val="0048555C"/>
    <w:rsid w:val="00486AA4"/>
    <w:rsid w:val="00490334"/>
    <w:rsid w:val="004B0426"/>
    <w:rsid w:val="004B3821"/>
    <w:rsid w:val="004B43D2"/>
    <w:rsid w:val="004C7E35"/>
    <w:rsid w:val="004E6F0C"/>
    <w:rsid w:val="0050191F"/>
    <w:rsid w:val="005030AE"/>
    <w:rsid w:val="00556A76"/>
    <w:rsid w:val="00586205"/>
    <w:rsid w:val="00590164"/>
    <w:rsid w:val="00596A74"/>
    <w:rsid w:val="00597D1C"/>
    <w:rsid w:val="005A6A47"/>
    <w:rsid w:val="005C7A6A"/>
    <w:rsid w:val="005E2493"/>
    <w:rsid w:val="005E40B1"/>
    <w:rsid w:val="005E6883"/>
    <w:rsid w:val="00603C78"/>
    <w:rsid w:val="00605103"/>
    <w:rsid w:val="00622EEF"/>
    <w:rsid w:val="00633A69"/>
    <w:rsid w:val="00640590"/>
    <w:rsid w:val="00643074"/>
    <w:rsid w:val="00645D06"/>
    <w:rsid w:val="00657133"/>
    <w:rsid w:val="00663EA3"/>
    <w:rsid w:val="00672336"/>
    <w:rsid w:val="00682096"/>
    <w:rsid w:val="006A106B"/>
    <w:rsid w:val="006A56A4"/>
    <w:rsid w:val="006E02D3"/>
    <w:rsid w:val="006E12B7"/>
    <w:rsid w:val="006F5C44"/>
    <w:rsid w:val="006F72F5"/>
    <w:rsid w:val="006F756B"/>
    <w:rsid w:val="00703E88"/>
    <w:rsid w:val="0070650E"/>
    <w:rsid w:val="00715A57"/>
    <w:rsid w:val="00716D40"/>
    <w:rsid w:val="00727D2E"/>
    <w:rsid w:val="0074053C"/>
    <w:rsid w:val="00745D2B"/>
    <w:rsid w:val="00747F28"/>
    <w:rsid w:val="00760EB7"/>
    <w:rsid w:val="007676B5"/>
    <w:rsid w:val="00775A15"/>
    <w:rsid w:val="00790EA3"/>
    <w:rsid w:val="007A0AAB"/>
    <w:rsid w:val="007A18D8"/>
    <w:rsid w:val="007A2451"/>
    <w:rsid w:val="007A25CC"/>
    <w:rsid w:val="007C08F6"/>
    <w:rsid w:val="007C1CE1"/>
    <w:rsid w:val="007D0EE8"/>
    <w:rsid w:val="007E57D3"/>
    <w:rsid w:val="007E6915"/>
    <w:rsid w:val="007F1A58"/>
    <w:rsid w:val="007F7BF4"/>
    <w:rsid w:val="00802DB8"/>
    <w:rsid w:val="008036D2"/>
    <w:rsid w:val="00803726"/>
    <w:rsid w:val="008061E9"/>
    <w:rsid w:val="0081773E"/>
    <w:rsid w:val="0082437A"/>
    <w:rsid w:val="00830F01"/>
    <w:rsid w:val="00831B8C"/>
    <w:rsid w:val="008404B5"/>
    <w:rsid w:val="0087596A"/>
    <w:rsid w:val="008A4014"/>
    <w:rsid w:val="008A7758"/>
    <w:rsid w:val="008B738E"/>
    <w:rsid w:val="008E7B33"/>
    <w:rsid w:val="008F03CA"/>
    <w:rsid w:val="008F20B2"/>
    <w:rsid w:val="00902413"/>
    <w:rsid w:val="00903BC0"/>
    <w:rsid w:val="00915D25"/>
    <w:rsid w:val="00932D4E"/>
    <w:rsid w:val="009335E5"/>
    <w:rsid w:val="00933CA2"/>
    <w:rsid w:val="009514A0"/>
    <w:rsid w:val="00970B69"/>
    <w:rsid w:val="0097485C"/>
    <w:rsid w:val="00981930"/>
    <w:rsid w:val="00987C8C"/>
    <w:rsid w:val="00987ECB"/>
    <w:rsid w:val="009920F0"/>
    <w:rsid w:val="009A2312"/>
    <w:rsid w:val="009A389C"/>
    <w:rsid w:val="009B218E"/>
    <w:rsid w:val="009B2B14"/>
    <w:rsid w:val="009B6496"/>
    <w:rsid w:val="009C28CC"/>
    <w:rsid w:val="009E2C49"/>
    <w:rsid w:val="00A061B4"/>
    <w:rsid w:val="00A06588"/>
    <w:rsid w:val="00A07E87"/>
    <w:rsid w:val="00A3594C"/>
    <w:rsid w:val="00A432EE"/>
    <w:rsid w:val="00A450EB"/>
    <w:rsid w:val="00A469BE"/>
    <w:rsid w:val="00A55200"/>
    <w:rsid w:val="00A60F11"/>
    <w:rsid w:val="00A664F2"/>
    <w:rsid w:val="00A66DC3"/>
    <w:rsid w:val="00A67C97"/>
    <w:rsid w:val="00A70FB7"/>
    <w:rsid w:val="00A73D4F"/>
    <w:rsid w:val="00A75BB8"/>
    <w:rsid w:val="00A77B3E"/>
    <w:rsid w:val="00A822B5"/>
    <w:rsid w:val="00A855A8"/>
    <w:rsid w:val="00AA31B5"/>
    <w:rsid w:val="00AB0F67"/>
    <w:rsid w:val="00AB329D"/>
    <w:rsid w:val="00AB7841"/>
    <w:rsid w:val="00AC0576"/>
    <w:rsid w:val="00AC0BDB"/>
    <w:rsid w:val="00AC5892"/>
    <w:rsid w:val="00AC6F36"/>
    <w:rsid w:val="00AD0320"/>
    <w:rsid w:val="00AD6CEF"/>
    <w:rsid w:val="00AE05EE"/>
    <w:rsid w:val="00AE2261"/>
    <w:rsid w:val="00AF4002"/>
    <w:rsid w:val="00B04A69"/>
    <w:rsid w:val="00B11584"/>
    <w:rsid w:val="00B1268C"/>
    <w:rsid w:val="00B13116"/>
    <w:rsid w:val="00B1669A"/>
    <w:rsid w:val="00B26F78"/>
    <w:rsid w:val="00B34B9F"/>
    <w:rsid w:val="00B453CD"/>
    <w:rsid w:val="00B50607"/>
    <w:rsid w:val="00B53C09"/>
    <w:rsid w:val="00B5565E"/>
    <w:rsid w:val="00B60E46"/>
    <w:rsid w:val="00B70704"/>
    <w:rsid w:val="00B71EE3"/>
    <w:rsid w:val="00B77003"/>
    <w:rsid w:val="00B857DF"/>
    <w:rsid w:val="00B865B2"/>
    <w:rsid w:val="00B963E4"/>
    <w:rsid w:val="00BA22CE"/>
    <w:rsid w:val="00BA2B85"/>
    <w:rsid w:val="00BA4033"/>
    <w:rsid w:val="00BB00BE"/>
    <w:rsid w:val="00BB13E5"/>
    <w:rsid w:val="00BB46D5"/>
    <w:rsid w:val="00BC3369"/>
    <w:rsid w:val="00BC5C9D"/>
    <w:rsid w:val="00BF42BC"/>
    <w:rsid w:val="00C1049E"/>
    <w:rsid w:val="00C213B0"/>
    <w:rsid w:val="00C21761"/>
    <w:rsid w:val="00C278C4"/>
    <w:rsid w:val="00C32A9B"/>
    <w:rsid w:val="00C35968"/>
    <w:rsid w:val="00C36B72"/>
    <w:rsid w:val="00C36F4C"/>
    <w:rsid w:val="00C50FD0"/>
    <w:rsid w:val="00C54F8F"/>
    <w:rsid w:val="00C665C2"/>
    <w:rsid w:val="00C76F22"/>
    <w:rsid w:val="00CA2A55"/>
    <w:rsid w:val="00CA554A"/>
    <w:rsid w:val="00CB342A"/>
    <w:rsid w:val="00CB709D"/>
    <w:rsid w:val="00CC16B7"/>
    <w:rsid w:val="00CC2071"/>
    <w:rsid w:val="00CF1EE8"/>
    <w:rsid w:val="00CF5175"/>
    <w:rsid w:val="00CF7755"/>
    <w:rsid w:val="00D10410"/>
    <w:rsid w:val="00D12B84"/>
    <w:rsid w:val="00D17D64"/>
    <w:rsid w:val="00D35337"/>
    <w:rsid w:val="00D37CE4"/>
    <w:rsid w:val="00D52C4A"/>
    <w:rsid w:val="00D7449D"/>
    <w:rsid w:val="00D9672C"/>
    <w:rsid w:val="00DA0257"/>
    <w:rsid w:val="00DA3660"/>
    <w:rsid w:val="00DA5243"/>
    <w:rsid w:val="00DB2717"/>
    <w:rsid w:val="00DB4181"/>
    <w:rsid w:val="00DB6005"/>
    <w:rsid w:val="00DC20A3"/>
    <w:rsid w:val="00DD5BD3"/>
    <w:rsid w:val="00DD7DDB"/>
    <w:rsid w:val="00DE2169"/>
    <w:rsid w:val="00E07EAC"/>
    <w:rsid w:val="00E17C54"/>
    <w:rsid w:val="00E239E1"/>
    <w:rsid w:val="00E337F6"/>
    <w:rsid w:val="00E40B05"/>
    <w:rsid w:val="00E631AC"/>
    <w:rsid w:val="00E72F51"/>
    <w:rsid w:val="00E76253"/>
    <w:rsid w:val="00E76AF6"/>
    <w:rsid w:val="00E81164"/>
    <w:rsid w:val="00E833AF"/>
    <w:rsid w:val="00E8689E"/>
    <w:rsid w:val="00EA0C52"/>
    <w:rsid w:val="00EB508F"/>
    <w:rsid w:val="00EE07FA"/>
    <w:rsid w:val="00EF3C1F"/>
    <w:rsid w:val="00F01361"/>
    <w:rsid w:val="00F04600"/>
    <w:rsid w:val="00F05DF8"/>
    <w:rsid w:val="00F11EAB"/>
    <w:rsid w:val="00F1295B"/>
    <w:rsid w:val="00F20BB9"/>
    <w:rsid w:val="00F21757"/>
    <w:rsid w:val="00F3405C"/>
    <w:rsid w:val="00F36DE0"/>
    <w:rsid w:val="00F55406"/>
    <w:rsid w:val="00F65310"/>
    <w:rsid w:val="00F73DBF"/>
    <w:rsid w:val="00F854AD"/>
    <w:rsid w:val="00F859B7"/>
    <w:rsid w:val="00F868F5"/>
    <w:rsid w:val="00F91AFB"/>
    <w:rsid w:val="00F92FF3"/>
    <w:rsid w:val="00FA2809"/>
    <w:rsid w:val="00FB5F42"/>
    <w:rsid w:val="00FC4074"/>
    <w:rsid w:val="00FD2BEE"/>
    <w:rsid w:val="00FD7159"/>
    <w:rsid w:val="00FE3B05"/>
    <w:rsid w:val="00FE6651"/>
    <w:rsid w:val="00FF2375"/>
    <w:rsid w:val="00FF4067"/>
    <w:rsid w:val="00FF54E4"/>
  </w:rsids>
  <m:mathPr>
    <m:mathFont m:val="Cambria Math"/>
    <m:brkBin m:val="before"/>
    <m:brkBinSub m:val="--"/>
    <m:smallFrac m:val="0"/>
    <m:dispDef/>
    <m:lMargin m:val="0"/>
    <m:rMargin m:val="0"/>
    <m:defJc m:val="centerGroup"/>
    <m:wrapIndent m:val="1440"/>
    <m:intLim m:val="subSup"/>
    <m:naryLim m:val="undOvr"/>
  </m:mathPr>
  <w:themeFontLang w:val="en-US" w:eastAsia="zh-CN"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B883E1"/>
  <w15:docId w15:val="{94BD2339-A4F4-4407-B900-DD437C0EA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BC5C9D"/>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lfld-contribauthor">
    <w:name w:val="hlfld-contribauthor"/>
    <w:basedOn w:val="a0"/>
  </w:style>
  <w:style w:type="paragraph" w:styleId="a3">
    <w:name w:val="header"/>
    <w:basedOn w:val="a"/>
    <w:link w:val="a4"/>
    <w:unhideWhenUsed/>
    <w:rsid w:val="001139B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1139B3"/>
    <w:rPr>
      <w:sz w:val="18"/>
      <w:szCs w:val="18"/>
    </w:rPr>
  </w:style>
  <w:style w:type="paragraph" w:styleId="a5">
    <w:name w:val="footer"/>
    <w:basedOn w:val="a"/>
    <w:link w:val="a6"/>
    <w:uiPriority w:val="99"/>
    <w:unhideWhenUsed/>
    <w:rsid w:val="001139B3"/>
    <w:pPr>
      <w:tabs>
        <w:tab w:val="center" w:pos="4153"/>
        <w:tab w:val="right" w:pos="8306"/>
      </w:tabs>
      <w:snapToGrid w:val="0"/>
    </w:pPr>
    <w:rPr>
      <w:sz w:val="18"/>
      <w:szCs w:val="18"/>
    </w:rPr>
  </w:style>
  <w:style w:type="character" w:customStyle="1" w:styleId="a6">
    <w:name w:val="页脚 字符"/>
    <w:basedOn w:val="a0"/>
    <w:link w:val="a5"/>
    <w:uiPriority w:val="99"/>
    <w:rsid w:val="001139B3"/>
    <w:rPr>
      <w:sz w:val="18"/>
      <w:szCs w:val="18"/>
    </w:rPr>
  </w:style>
  <w:style w:type="table" w:styleId="a7">
    <w:name w:val="Table Grid"/>
    <w:basedOn w:val="a1"/>
    <w:uiPriority w:val="59"/>
    <w:rsid w:val="007C08F6"/>
    <w:rPr>
      <w:rFonts w:asciiTheme="minorHAnsi" w:hAnsiTheme="minorHAnsi" w:cstheme="minorBidi"/>
      <w:sz w:val="22"/>
      <w:szCs w:val="22"/>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semiHidden/>
    <w:unhideWhenUsed/>
    <w:rsid w:val="00FF2375"/>
    <w:rPr>
      <w:sz w:val="21"/>
      <w:szCs w:val="21"/>
    </w:rPr>
  </w:style>
  <w:style w:type="paragraph" w:styleId="a9">
    <w:name w:val="annotation text"/>
    <w:basedOn w:val="a"/>
    <w:link w:val="aa"/>
    <w:unhideWhenUsed/>
    <w:rsid w:val="00FF2375"/>
  </w:style>
  <w:style w:type="character" w:customStyle="1" w:styleId="aa">
    <w:name w:val="批注文字 字符"/>
    <w:basedOn w:val="a0"/>
    <w:link w:val="a9"/>
    <w:rsid w:val="00FF2375"/>
    <w:rPr>
      <w:sz w:val="24"/>
      <w:szCs w:val="24"/>
    </w:rPr>
  </w:style>
  <w:style w:type="paragraph" w:styleId="ab">
    <w:name w:val="annotation subject"/>
    <w:basedOn w:val="a9"/>
    <w:next w:val="a9"/>
    <w:link w:val="ac"/>
    <w:semiHidden/>
    <w:unhideWhenUsed/>
    <w:rsid w:val="00FF2375"/>
    <w:rPr>
      <w:b/>
      <w:bCs/>
    </w:rPr>
  </w:style>
  <w:style w:type="character" w:customStyle="1" w:styleId="ac">
    <w:name w:val="批注主题 字符"/>
    <w:basedOn w:val="aa"/>
    <w:link w:val="ab"/>
    <w:semiHidden/>
    <w:rsid w:val="00FF2375"/>
    <w:rPr>
      <w:b/>
      <w:bCs/>
      <w:sz w:val="24"/>
      <w:szCs w:val="24"/>
    </w:rPr>
  </w:style>
  <w:style w:type="paragraph" w:styleId="ad">
    <w:name w:val="Revision"/>
    <w:hidden/>
    <w:uiPriority w:val="99"/>
    <w:semiHidden/>
    <w:rsid w:val="00CB709D"/>
    <w:rPr>
      <w:sz w:val="24"/>
      <w:szCs w:val="24"/>
    </w:rPr>
  </w:style>
  <w:style w:type="paragraph" w:styleId="ae">
    <w:name w:val="Balloon Text"/>
    <w:basedOn w:val="a"/>
    <w:link w:val="af"/>
    <w:rsid w:val="007676B5"/>
    <w:rPr>
      <w:rFonts w:ascii="Segoe UI" w:hAnsi="Segoe UI" w:cs="Segoe UI"/>
      <w:sz w:val="18"/>
      <w:szCs w:val="18"/>
    </w:rPr>
  </w:style>
  <w:style w:type="character" w:customStyle="1" w:styleId="af">
    <w:name w:val="批注框文本 字符"/>
    <w:basedOn w:val="a0"/>
    <w:link w:val="ae"/>
    <w:rsid w:val="007676B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420994">
      <w:bodyDiv w:val="1"/>
      <w:marLeft w:val="0"/>
      <w:marRight w:val="0"/>
      <w:marTop w:val="0"/>
      <w:marBottom w:val="0"/>
      <w:divBdr>
        <w:top w:val="none" w:sz="0" w:space="0" w:color="auto"/>
        <w:left w:val="none" w:sz="0" w:space="0" w:color="auto"/>
        <w:bottom w:val="none" w:sz="0" w:space="0" w:color="auto"/>
        <w:right w:val="none" w:sz="0" w:space="0" w:color="auto"/>
      </w:divBdr>
    </w:div>
    <w:div w:id="784421693">
      <w:bodyDiv w:val="1"/>
      <w:marLeft w:val="0"/>
      <w:marRight w:val="0"/>
      <w:marTop w:val="0"/>
      <w:marBottom w:val="0"/>
      <w:divBdr>
        <w:top w:val="none" w:sz="0" w:space="0" w:color="auto"/>
        <w:left w:val="none" w:sz="0" w:space="0" w:color="auto"/>
        <w:bottom w:val="none" w:sz="0" w:space="0" w:color="auto"/>
        <w:right w:val="none" w:sz="0" w:space="0" w:color="auto"/>
      </w:divBdr>
    </w:div>
    <w:div w:id="1147360554">
      <w:bodyDiv w:val="1"/>
      <w:marLeft w:val="0"/>
      <w:marRight w:val="0"/>
      <w:marTop w:val="0"/>
      <w:marBottom w:val="0"/>
      <w:divBdr>
        <w:top w:val="none" w:sz="0" w:space="0" w:color="auto"/>
        <w:left w:val="none" w:sz="0" w:space="0" w:color="auto"/>
        <w:bottom w:val="none" w:sz="0" w:space="0" w:color="auto"/>
        <w:right w:val="none" w:sz="0" w:space="0" w:color="auto"/>
      </w:divBdr>
    </w:div>
    <w:div w:id="11596882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56DBB6-6A78-41B6-A160-08C1127A35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14894</Words>
  <Characters>84899</Characters>
  <Application>Microsoft Office Word</Application>
  <DocSecurity>0</DocSecurity>
  <Lines>707</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Sudhin</dc:creator>
  <cp:lastModifiedBy>Jin-Lei Wang</cp:lastModifiedBy>
  <cp:revision>8</cp:revision>
  <cp:lastPrinted>2023-03-23T13:25:00Z</cp:lastPrinted>
  <dcterms:created xsi:type="dcterms:W3CDTF">2023-03-30T20:03:00Z</dcterms:created>
  <dcterms:modified xsi:type="dcterms:W3CDTF">2023-04-07T03:33:00Z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795615c449ccff0142c3281a3b0b301628d3cd3bf709b9b15b4f99fe7c03d76c</vt:lpwstr>
  </property>
</Properties>
</file>