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2CF5E" w14:textId="77777777"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b/>
          <w:color w:val="000000"/>
        </w:rPr>
        <w:t>Name</w:t>
      </w:r>
      <w:r w:rsidR="00124339" w:rsidRPr="00BD597B">
        <w:rPr>
          <w:rFonts w:ascii="Book Antiqua" w:eastAsia="Book Antiqua" w:hAnsi="Book Antiqua" w:cs="Book Antiqua"/>
          <w:b/>
          <w:color w:val="000000"/>
        </w:rPr>
        <w:t xml:space="preserve"> </w:t>
      </w:r>
      <w:r w:rsidRPr="00BD597B">
        <w:rPr>
          <w:rFonts w:ascii="Book Antiqua" w:eastAsia="Book Antiqua" w:hAnsi="Book Antiqua" w:cs="Book Antiqua"/>
          <w:b/>
          <w:color w:val="000000"/>
        </w:rPr>
        <w:t>of</w:t>
      </w:r>
      <w:r w:rsidR="00124339" w:rsidRPr="00BD597B">
        <w:rPr>
          <w:rFonts w:ascii="Book Antiqua" w:eastAsia="Book Antiqua" w:hAnsi="Book Antiqua" w:cs="Book Antiqua"/>
          <w:b/>
          <w:color w:val="000000"/>
        </w:rPr>
        <w:t xml:space="preserve"> </w:t>
      </w:r>
      <w:r w:rsidRPr="00BD597B">
        <w:rPr>
          <w:rFonts w:ascii="Book Antiqua" w:eastAsia="Book Antiqua" w:hAnsi="Book Antiqua" w:cs="Book Antiqua"/>
          <w:b/>
          <w:color w:val="000000"/>
        </w:rPr>
        <w:t>Journal:</w:t>
      </w:r>
      <w:r w:rsidR="00124339" w:rsidRPr="00BD597B">
        <w:rPr>
          <w:rFonts w:ascii="Book Antiqua" w:eastAsia="Book Antiqua" w:hAnsi="Book Antiqua" w:cs="Book Antiqua"/>
          <w:b/>
          <w:color w:val="000000"/>
        </w:rPr>
        <w:t xml:space="preserve"> </w:t>
      </w:r>
      <w:r w:rsidRPr="00BD597B">
        <w:rPr>
          <w:rFonts w:ascii="Book Antiqua" w:eastAsia="Book Antiqua" w:hAnsi="Book Antiqua" w:cs="Book Antiqua"/>
          <w:i/>
          <w:color w:val="000000"/>
        </w:rPr>
        <w:t>World</w:t>
      </w:r>
      <w:r w:rsidR="00124339" w:rsidRPr="00BD597B">
        <w:rPr>
          <w:rFonts w:ascii="Book Antiqua" w:eastAsia="Book Antiqua" w:hAnsi="Book Antiqua" w:cs="Book Antiqua"/>
          <w:i/>
          <w:color w:val="000000"/>
        </w:rPr>
        <w:t xml:space="preserve"> </w:t>
      </w:r>
      <w:r w:rsidRPr="00BD597B">
        <w:rPr>
          <w:rFonts w:ascii="Book Antiqua" w:eastAsia="Book Antiqua" w:hAnsi="Book Antiqua" w:cs="Book Antiqua"/>
          <w:i/>
          <w:color w:val="000000"/>
        </w:rPr>
        <w:t>Journal</w:t>
      </w:r>
      <w:r w:rsidR="00124339" w:rsidRPr="00BD597B">
        <w:rPr>
          <w:rFonts w:ascii="Book Antiqua" w:eastAsia="Book Antiqua" w:hAnsi="Book Antiqua" w:cs="Book Antiqua"/>
          <w:i/>
          <w:color w:val="000000"/>
        </w:rPr>
        <w:t xml:space="preserve"> </w:t>
      </w:r>
      <w:r w:rsidRPr="00BD597B">
        <w:rPr>
          <w:rFonts w:ascii="Book Antiqua" w:eastAsia="Book Antiqua" w:hAnsi="Book Antiqua" w:cs="Book Antiqua"/>
          <w:i/>
          <w:color w:val="000000"/>
        </w:rPr>
        <w:t>of</w:t>
      </w:r>
      <w:r w:rsidR="00124339" w:rsidRPr="00BD597B">
        <w:rPr>
          <w:rFonts w:ascii="Book Antiqua" w:eastAsia="Book Antiqua" w:hAnsi="Book Antiqua" w:cs="Book Antiqua"/>
          <w:i/>
          <w:color w:val="000000"/>
        </w:rPr>
        <w:t xml:space="preserve"> </w:t>
      </w:r>
      <w:r w:rsidRPr="00BD597B">
        <w:rPr>
          <w:rFonts w:ascii="Book Antiqua" w:eastAsia="Book Antiqua" w:hAnsi="Book Antiqua" w:cs="Book Antiqua"/>
          <w:i/>
          <w:color w:val="000000"/>
        </w:rPr>
        <w:t>Clinical</w:t>
      </w:r>
      <w:r w:rsidR="00124339" w:rsidRPr="00BD597B">
        <w:rPr>
          <w:rFonts w:ascii="Book Antiqua" w:eastAsia="Book Antiqua" w:hAnsi="Book Antiqua" w:cs="Book Antiqua"/>
          <w:i/>
          <w:color w:val="000000"/>
        </w:rPr>
        <w:t xml:space="preserve"> </w:t>
      </w:r>
      <w:r w:rsidRPr="00BD597B">
        <w:rPr>
          <w:rFonts w:ascii="Book Antiqua" w:eastAsia="Book Antiqua" w:hAnsi="Book Antiqua" w:cs="Book Antiqua"/>
          <w:i/>
          <w:color w:val="000000"/>
        </w:rPr>
        <w:t>Cases</w:t>
      </w:r>
    </w:p>
    <w:p w14:paraId="2E79EF5D" w14:textId="77777777"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b/>
          <w:color w:val="000000"/>
        </w:rPr>
        <w:t>Manuscript</w:t>
      </w:r>
      <w:r w:rsidR="00124339" w:rsidRPr="00BD597B">
        <w:rPr>
          <w:rFonts w:ascii="Book Antiqua" w:eastAsia="Book Antiqua" w:hAnsi="Book Antiqua" w:cs="Book Antiqua"/>
          <w:b/>
          <w:color w:val="000000"/>
        </w:rPr>
        <w:t xml:space="preserve"> </w:t>
      </w:r>
      <w:r w:rsidRPr="00BD597B">
        <w:rPr>
          <w:rFonts w:ascii="Book Antiqua" w:eastAsia="Book Antiqua" w:hAnsi="Book Antiqua" w:cs="Book Antiqua"/>
          <w:b/>
          <w:color w:val="000000"/>
        </w:rPr>
        <w:t>NO:</w:t>
      </w:r>
      <w:r w:rsidR="00124339" w:rsidRPr="00BD597B">
        <w:rPr>
          <w:rFonts w:ascii="Book Antiqua" w:eastAsia="Book Antiqua" w:hAnsi="Book Antiqua" w:cs="Book Antiqua"/>
          <w:b/>
          <w:color w:val="000000"/>
        </w:rPr>
        <w:t xml:space="preserve"> </w:t>
      </w:r>
      <w:r w:rsidRPr="00BD597B">
        <w:rPr>
          <w:rFonts w:ascii="Book Antiqua" w:eastAsia="Book Antiqua" w:hAnsi="Book Antiqua" w:cs="Book Antiqua"/>
          <w:color w:val="000000"/>
        </w:rPr>
        <w:t>82062</w:t>
      </w:r>
    </w:p>
    <w:p w14:paraId="16E08EB1" w14:textId="77777777"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b/>
          <w:color w:val="000000"/>
        </w:rPr>
        <w:t>Manuscript</w:t>
      </w:r>
      <w:r w:rsidR="00124339" w:rsidRPr="00BD597B">
        <w:rPr>
          <w:rFonts w:ascii="Book Antiqua" w:eastAsia="Book Antiqua" w:hAnsi="Book Antiqua" w:cs="Book Antiqua"/>
          <w:b/>
          <w:color w:val="000000"/>
        </w:rPr>
        <w:t xml:space="preserve"> </w:t>
      </w:r>
      <w:r w:rsidRPr="00BD597B">
        <w:rPr>
          <w:rFonts w:ascii="Book Antiqua" w:eastAsia="Book Antiqua" w:hAnsi="Book Antiqua" w:cs="Book Antiqua"/>
          <w:b/>
          <w:color w:val="000000"/>
        </w:rPr>
        <w:t>Type:</w:t>
      </w:r>
      <w:r w:rsidR="00124339" w:rsidRPr="00BD597B">
        <w:rPr>
          <w:rFonts w:ascii="Book Antiqua" w:eastAsia="Book Antiqua" w:hAnsi="Book Antiqua" w:cs="Book Antiqua"/>
          <w:b/>
          <w:color w:val="000000"/>
        </w:rPr>
        <w:t xml:space="preserve"> </w:t>
      </w:r>
      <w:r w:rsidRPr="00BD597B">
        <w:rPr>
          <w:rFonts w:ascii="Book Antiqua" w:eastAsia="Book Antiqua" w:hAnsi="Book Antiqua" w:cs="Book Antiqua"/>
          <w:color w:val="000000"/>
        </w:rPr>
        <w:t>ORIGINAL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ARTICLE</w:t>
      </w:r>
    </w:p>
    <w:p w14:paraId="3FCECFDA" w14:textId="77777777" w:rsidR="00A77B3E" w:rsidRPr="00BD597B" w:rsidRDefault="00A77B3E" w:rsidP="00124339">
      <w:pPr>
        <w:spacing w:line="360" w:lineRule="auto"/>
        <w:jc w:val="both"/>
        <w:rPr>
          <w:rFonts w:ascii="Book Antiqua" w:hAnsi="Book Antiqua"/>
        </w:rPr>
      </w:pPr>
    </w:p>
    <w:p w14:paraId="7C08B6D5" w14:textId="77777777"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b/>
          <w:i/>
          <w:color w:val="000000"/>
        </w:rPr>
        <w:t>Retrospective</w:t>
      </w:r>
      <w:r w:rsidR="00124339" w:rsidRPr="00BD597B">
        <w:rPr>
          <w:rFonts w:ascii="Book Antiqua" w:eastAsia="Book Antiqua" w:hAnsi="Book Antiqua" w:cs="Book Antiqua"/>
          <w:b/>
          <w:i/>
          <w:color w:val="000000"/>
        </w:rPr>
        <w:t xml:space="preserve"> </w:t>
      </w:r>
      <w:r w:rsidRPr="00BD597B">
        <w:rPr>
          <w:rFonts w:ascii="Book Antiqua" w:eastAsia="Book Antiqua" w:hAnsi="Book Antiqua" w:cs="Book Antiqua"/>
          <w:b/>
          <w:i/>
          <w:color w:val="000000"/>
        </w:rPr>
        <w:t>Study</w:t>
      </w:r>
    </w:p>
    <w:p w14:paraId="755B0502" w14:textId="654A3C5F" w:rsidR="00A77B3E" w:rsidRPr="00BD597B" w:rsidRDefault="00823BF8" w:rsidP="00124339">
      <w:pPr>
        <w:spacing w:line="360" w:lineRule="auto"/>
        <w:jc w:val="both"/>
        <w:rPr>
          <w:rFonts w:ascii="Book Antiqua" w:hAnsi="Book Antiqua"/>
        </w:rPr>
      </w:pPr>
      <w:r>
        <w:rPr>
          <w:rFonts w:ascii="Book Antiqua" w:eastAsia="Book Antiqua" w:hAnsi="Book Antiqua" w:cs="Book Antiqua"/>
          <w:b/>
          <w:color w:val="000000"/>
        </w:rPr>
        <w:t>COVID</w:t>
      </w:r>
      <w:r w:rsidR="00E21220">
        <w:rPr>
          <w:rFonts w:ascii="Book Antiqua" w:eastAsia="Book Antiqua" w:hAnsi="Book Antiqua" w:cs="Book Antiqua"/>
          <w:b/>
          <w:color w:val="000000"/>
        </w:rPr>
        <w:t>-19</w:t>
      </w:r>
      <w:r w:rsidR="00FA1689">
        <w:rPr>
          <w:rFonts w:ascii="Book Antiqua" w:eastAsia="Book Antiqua" w:hAnsi="Book Antiqua" w:cs="Book Antiqua"/>
          <w:b/>
          <w:color w:val="000000"/>
        </w:rPr>
        <w:t>-</w:t>
      </w:r>
      <w:r w:rsidR="001F2943" w:rsidRPr="00BD597B">
        <w:rPr>
          <w:rFonts w:ascii="Book Antiqua" w:eastAsia="Book Antiqua" w:hAnsi="Book Antiqua" w:cs="Book Antiqua"/>
          <w:b/>
          <w:color w:val="000000"/>
        </w:rPr>
        <w:t>related</w:t>
      </w:r>
      <w:r w:rsidR="00124339" w:rsidRPr="00BD597B">
        <w:rPr>
          <w:rFonts w:ascii="Book Antiqua" w:eastAsia="Book Antiqua" w:hAnsi="Book Antiqua" w:cs="Book Antiqua"/>
          <w:b/>
          <w:color w:val="000000"/>
        </w:rPr>
        <w:t xml:space="preserve"> </w:t>
      </w:r>
      <w:r w:rsidR="00B67FE5">
        <w:rPr>
          <w:rFonts w:ascii="Book Antiqua" w:eastAsia="Book Antiqua" w:hAnsi="Book Antiqua" w:cs="Book Antiqua"/>
          <w:b/>
          <w:color w:val="000000"/>
        </w:rPr>
        <w:t>cardiomyopathy</w:t>
      </w:r>
      <w:r w:rsidR="001F2943" w:rsidRPr="00BD597B">
        <w:rPr>
          <w:rFonts w:ascii="Book Antiqua" w:eastAsia="Book Antiqua" w:hAnsi="Book Antiqua" w:cs="Book Antiqua"/>
          <w:b/>
          <w:color w:val="000000"/>
        </w:rPr>
        <w:t>:</w:t>
      </w:r>
      <w:r w:rsidR="00124339" w:rsidRPr="00BD597B">
        <w:rPr>
          <w:rFonts w:ascii="Book Antiqua" w:eastAsia="Book Antiqua" w:hAnsi="Book Antiqua" w:cs="Book Antiqua"/>
          <w:b/>
          <w:color w:val="000000"/>
        </w:rPr>
        <w:t xml:space="preserve"> </w:t>
      </w:r>
      <w:r w:rsidR="001F2943" w:rsidRPr="00BD597B">
        <w:rPr>
          <w:rFonts w:ascii="Book Antiqua" w:eastAsia="Book Antiqua" w:hAnsi="Book Antiqua" w:cs="Book Antiqua"/>
          <w:b/>
          <w:color w:val="000000"/>
        </w:rPr>
        <w:t>Can</w:t>
      </w:r>
      <w:r w:rsidR="00124339" w:rsidRPr="00BD597B">
        <w:rPr>
          <w:rFonts w:ascii="Book Antiqua" w:eastAsia="Book Antiqua" w:hAnsi="Book Antiqua" w:cs="Book Antiqua"/>
          <w:b/>
          <w:color w:val="000000"/>
        </w:rPr>
        <w:t xml:space="preserve"> </w:t>
      </w:r>
      <w:r w:rsidR="001F2943" w:rsidRPr="00BD597B">
        <w:rPr>
          <w:rFonts w:ascii="Book Antiqua" w:eastAsia="Book Antiqua" w:hAnsi="Book Antiqua" w:cs="Book Antiqua"/>
          <w:b/>
          <w:color w:val="000000"/>
        </w:rPr>
        <w:t>dual-energy</w:t>
      </w:r>
      <w:r w:rsidR="00124339" w:rsidRPr="00BD597B">
        <w:rPr>
          <w:rFonts w:ascii="Book Antiqua" w:eastAsia="Book Antiqua" w:hAnsi="Book Antiqua" w:cs="Book Antiqua"/>
          <w:b/>
          <w:color w:val="000000"/>
        </w:rPr>
        <w:t xml:space="preserve"> </w:t>
      </w:r>
      <w:r w:rsidR="001F2943" w:rsidRPr="00BD597B">
        <w:rPr>
          <w:rFonts w:ascii="Book Antiqua" w:eastAsia="Book Antiqua" w:hAnsi="Book Antiqua" w:cs="Book Antiqua"/>
          <w:b/>
          <w:color w:val="000000"/>
        </w:rPr>
        <w:t>computed</w:t>
      </w:r>
      <w:r w:rsidR="00124339" w:rsidRPr="00BD597B">
        <w:rPr>
          <w:rFonts w:ascii="Book Antiqua" w:eastAsia="Book Antiqua" w:hAnsi="Book Antiqua" w:cs="Book Antiqua"/>
          <w:b/>
          <w:color w:val="000000"/>
        </w:rPr>
        <w:t xml:space="preserve"> </w:t>
      </w:r>
      <w:r w:rsidR="001F2943" w:rsidRPr="00BD597B">
        <w:rPr>
          <w:rFonts w:ascii="Book Antiqua" w:eastAsia="Book Antiqua" w:hAnsi="Book Antiqua" w:cs="Book Antiqua"/>
          <w:b/>
          <w:color w:val="000000"/>
        </w:rPr>
        <w:t>tomography</w:t>
      </w:r>
      <w:r w:rsidR="00124339" w:rsidRPr="00BD597B">
        <w:rPr>
          <w:rFonts w:ascii="Book Antiqua" w:eastAsia="Book Antiqua" w:hAnsi="Book Antiqua" w:cs="Book Antiqua"/>
          <w:b/>
          <w:color w:val="000000"/>
        </w:rPr>
        <w:t xml:space="preserve"> </w:t>
      </w:r>
      <w:r w:rsidR="001F2943" w:rsidRPr="00BD597B">
        <w:rPr>
          <w:rFonts w:ascii="Book Antiqua" w:eastAsia="Book Antiqua" w:hAnsi="Book Antiqua" w:cs="Book Antiqua"/>
          <w:b/>
          <w:color w:val="000000"/>
        </w:rPr>
        <w:t>be</w:t>
      </w:r>
      <w:r w:rsidR="00124339" w:rsidRPr="00BD597B">
        <w:rPr>
          <w:rFonts w:ascii="Book Antiqua" w:eastAsia="Book Antiqua" w:hAnsi="Book Antiqua" w:cs="Book Antiqua"/>
          <w:b/>
          <w:color w:val="000000"/>
        </w:rPr>
        <w:t xml:space="preserve"> </w:t>
      </w:r>
      <w:r w:rsidR="001F2943" w:rsidRPr="00BD597B">
        <w:rPr>
          <w:rFonts w:ascii="Book Antiqua" w:eastAsia="Book Antiqua" w:hAnsi="Book Antiqua" w:cs="Book Antiqua"/>
          <w:b/>
          <w:color w:val="000000"/>
        </w:rPr>
        <w:t>a</w:t>
      </w:r>
      <w:r w:rsidR="00124339" w:rsidRPr="00BD597B">
        <w:rPr>
          <w:rFonts w:ascii="Book Antiqua" w:eastAsia="Book Antiqua" w:hAnsi="Book Antiqua" w:cs="Book Antiqua"/>
          <w:b/>
          <w:color w:val="000000"/>
        </w:rPr>
        <w:t xml:space="preserve"> </w:t>
      </w:r>
      <w:r w:rsidR="001F2943" w:rsidRPr="00BD597B">
        <w:rPr>
          <w:rFonts w:ascii="Book Antiqua" w:eastAsia="Book Antiqua" w:hAnsi="Book Antiqua" w:cs="Book Antiqua"/>
          <w:b/>
          <w:color w:val="000000"/>
        </w:rPr>
        <w:t>diagnostic</w:t>
      </w:r>
      <w:r w:rsidR="00124339" w:rsidRPr="00BD597B">
        <w:rPr>
          <w:rFonts w:ascii="Book Antiqua" w:eastAsia="Book Antiqua" w:hAnsi="Book Antiqua" w:cs="Book Antiqua"/>
          <w:b/>
          <w:color w:val="000000"/>
        </w:rPr>
        <w:t xml:space="preserve"> </w:t>
      </w:r>
      <w:r w:rsidR="001F2943" w:rsidRPr="00BD597B">
        <w:rPr>
          <w:rFonts w:ascii="Book Antiqua" w:eastAsia="Book Antiqua" w:hAnsi="Book Antiqua" w:cs="Book Antiqua"/>
          <w:b/>
          <w:color w:val="000000"/>
        </w:rPr>
        <w:t>too</w:t>
      </w:r>
      <w:r w:rsidR="007D5499" w:rsidRPr="00BD597B">
        <w:rPr>
          <w:rFonts w:ascii="Book Antiqua" w:eastAsia="Book Antiqua" w:hAnsi="Book Antiqua" w:cs="Book Antiqua"/>
          <w:b/>
          <w:color w:val="000000"/>
        </w:rPr>
        <w:t>l?</w:t>
      </w:r>
    </w:p>
    <w:p w14:paraId="3FDC12D7" w14:textId="77777777" w:rsidR="00A77B3E" w:rsidRPr="00BD597B" w:rsidRDefault="00A77B3E" w:rsidP="00124339">
      <w:pPr>
        <w:spacing w:line="360" w:lineRule="auto"/>
        <w:jc w:val="both"/>
        <w:rPr>
          <w:rFonts w:ascii="Book Antiqua" w:hAnsi="Book Antiqua"/>
        </w:rPr>
      </w:pPr>
    </w:p>
    <w:p w14:paraId="78CB9858" w14:textId="145FB623" w:rsidR="00A77B3E" w:rsidRPr="00BD597B" w:rsidRDefault="008F36FF" w:rsidP="00124339">
      <w:pPr>
        <w:spacing w:line="360" w:lineRule="auto"/>
        <w:jc w:val="both"/>
        <w:rPr>
          <w:rFonts w:ascii="Book Antiqua" w:hAnsi="Book Antiqua"/>
        </w:rPr>
      </w:pPr>
      <w:r w:rsidRPr="00BD597B">
        <w:rPr>
          <w:rFonts w:ascii="Book Antiqua" w:eastAsia="Book Antiqua" w:hAnsi="Book Antiqua" w:cs="Book Antiqua"/>
          <w:color w:val="000000"/>
        </w:rPr>
        <w:t>Aydin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w:t>
      </w:r>
      <w:r w:rsidR="00124339" w:rsidRPr="00BD597B">
        <w:rPr>
          <w:rFonts w:ascii="Book Antiqua" w:hAnsi="Book Antiqua" w:cs="Book Antiqua"/>
          <w:color w:val="000000"/>
          <w:lang w:eastAsia="zh-CN"/>
        </w:rPr>
        <w:t xml:space="preserve"> </w:t>
      </w:r>
      <w:r w:rsidRPr="00BD597B">
        <w:rPr>
          <w:rFonts w:ascii="Book Antiqua" w:hAnsi="Book Antiqua" w:cs="Book Antiqua"/>
          <w:i/>
          <w:color w:val="000000"/>
          <w:lang w:eastAsia="zh-CN"/>
        </w:rPr>
        <w:t>et</w:t>
      </w:r>
      <w:r w:rsidR="00124339" w:rsidRPr="00BD597B">
        <w:rPr>
          <w:rFonts w:ascii="Book Antiqua" w:hAnsi="Book Antiqua" w:cs="Book Antiqua"/>
          <w:i/>
          <w:color w:val="000000"/>
          <w:lang w:eastAsia="zh-CN"/>
        </w:rPr>
        <w:t xml:space="preserve"> </w:t>
      </w:r>
      <w:r w:rsidRPr="00BD597B">
        <w:rPr>
          <w:rFonts w:ascii="Book Antiqua" w:hAnsi="Book Antiqua" w:cs="Book Antiqua"/>
          <w:i/>
          <w:color w:val="000000"/>
          <w:lang w:eastAsia="zh-CN"/>
        </w:rPr>
        <w:t>al</w:t>
      </w:r>
      <w:r w:rsidRPr="00BD597B">
        <w:rPr>
          <w:rFonts w:ascii="Book Antiqua" w:hAnsi="Book Antiqua" w:cs="Book Antiqua"/>
          <w:color w:val="000000"/>
          <w:lang w:eastAsia="zh-CN"/>
        </w:rPr>
        <w:t>.</w:t>
      </w:r>
      <w:r w:rsidR="00124339" w:rsidRPr="00BD597B">
        <w:rPr>
          <w:rFonts w:ascii="Book Antiqua" w:hAnsi="Book Antiqua" w:cs="Book Antiqua"/>
          <w:color w:val="000000"/>
          <w:lang w:eastAsia="zh-CN"/>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00FA1689">
        <w:rPr>
          <w:rFonts w:ascii="Book Antiqua" w:eastAsia="Book Antiqua" w:hAnsi="Book Antiqua" w:cs="Book Antiqua"/>
          <w:color w:val="000000"/>
        </w:rPr>
        <w:t>-</w:t>
      </w:r>
      <w:r w:rsidRPr="00BD597B">
        <w:rPr>
          <w:rFonts w:ascii="Book Antiqua" w:eastAsia="Book Antiqua" w:hAnsi="Book Antiqua" w:cs="Book Antiqua"/>
          <w:color w:val="000000"/>
        </w:rPr>
        <w:t>related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myocardiopathy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diagnosed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w:t>
      </w:r>
      <w:r w:rsidR="007D5499" w:rsidRPr="00BD597B">
        <w:rPr>
          <w:rFonts w:ascii="Book Antiqua" w:eastAsia="Book Antiqua" w:hAnsi="Book Antiqua" w:cs="Book Antiqua"/>
          <w:color w:val="000000"/>
        </w:rPr>
        <w:t>th</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DECT</w:t>
      </w:r>
    </w:p>
    <w:p w14:paraId="35A06ACB" w14:textId="77777777" w:rsidR="00A77B3E" w:rsidRPr="00BD597B" w:rsidRDefault="00A77B3E" w:rsidP="00124339">
      <w:pPr>
        <w:spacing w:line="360" w:lineRule="auto"/>
        <w:jc w:val="both"/>
        <w:rPr>
          <w:rFonts w:ascii="Book Antiqua" w:hAnsi="Book Antiqua"/>
        </w:rPr>
      </w:pPr>
    </w:p>
    <w:p w14:paraId="662DCD47" w14:textId="075E69A0" w:rsidR="00A77B3E" w:rsidRPr="009C5D0C" w:rsidRDefault="007D5499" w:rsidP="00124339">
      <w:pPr>
        <w:spacing w:line="360" w:lineRule="auto"/>
        <w:jc w:val="both"/>
        <w:rPr>
          <w:rFonts w:ascii="Book Antiqua" w:hAnsi="Book Antiqua"/>
        </w:rPr>
      </w:pPr>
      <w:r w:rsidRPr="009C5D0C">
        <w:rPr>
          <w:rFonts w:ascii="Book Antiqua" w:eastAsia="Book Antiqua" w:hAnsi="Book Antiqua" w:cs="Book Antiqua"/>
          <w:color w:val="000000"/>
        </w:rPr>
        <w:t>Fahri</w:t>
      </w:r>
      <w:r w:rsidR="00124339" w:rsidRPr="009C5D0C">
        <w:rPr>
          <w:rFonts w:ascii="Book Antiqua" w:eastAsia="Book Antiqua" w:hAnsi="Book Antiqua" w:cs="Book Antiqua"/>
          <w:color w:val="000000"/>
        </w:rPr>
        <w:t xml:space="preserve"> </w:t>
      </w:r>
      <w:r w:rsidRPr="009C5D0C">
        <w:rPr>
          <w:rFonts w:ascii="Book Antiqua" w:eastAsia="Book Antiqua" w:hAnsi="Book Antiqua" w:cs="Book Antiqua"/>
          <w:color w:val="000000"/>
        </w:rPr>
        <w:t>Aydin,</w:t>
      </w:r>
      <w:r w:rsidR="00124339" w:rsidRPr="009C5D0C">
        <w:rPr>
          <w:rFonts w:ascii="Book Antiqua" w:eastAsia="Book Antiqua" w:hAnsi="Book Antiqua" w:cs="Book Antiqua"/>
          <w:color w:val="000000"/>
        </w:rPr>
        <w:t xml:space="preserve"> </w:t>
      </w:r>
      <w:r w:rsidRPr="009C5D0C">
        <w:rPr>
          <w:rFonts w:ascii="Book Antiqua" w:eastAsia="Book Antiqua" w:hAnsi="Book Antiqua" w:cs="Book Antiqua"/>
          <w:color w:val="000000"/>
        </w:rPr>
        <w:t>Mecit</w:t>
      </w:r>
      <w:r w:rsidR="00124339" w:rsidRPr="009C5D0C">
        <w:rPr>
          <w:rFonts w:ascii="Book Antiqua" w:eastAsia="Book Antiqua" w:hAnsi="Book Antiqua" w:cs="Book Antiqua"/>
          <w:color w:val="000000"/>
        </w:rPr>
        <w:t xml:space="preserve"> </w:t>
      </w:r>
      <w:r w:rsidRPr="009C5D0C">
        <w:rPr>
          <w:rFonts w:ascii="Book Antiqua" w:eastAsia="Book Antiqua" w:hAnsi="Book Antiqua" w:cs="Book Antiqua"/>
          <w:color w:val="000000"/>
        </w:rPr>
        <w:t>Kantarci,</w:t>
      </w:r>
      <w:r w:rsidR="00124339" w:rsidRPr="009C5D0C">
        <w:rPr>
          <w:rFonts w:ascii="Book Antiqua" w:eastAsia="Book Antiqua" w:hAnsi="Book Antiqua" w:cs="Book Antiqua"/>
          <w:color w:val="000000"/>
        </w:rPr>
        <w:t xml:space="preserve"> </w:t>
      </w:r>
      <w:r w:rsidRPr="009C5D0C">
        <w:rPr>
          <w:rFonts w:ascii="Book Antiqua" w:eastAsia="Book Antiqua" w:hAnsi="Book Antiqua" w:cs="Book Antiqua"/>
          <w:color w:val="000000"/>
        </w:rPr>
        <w:t>Sonay</w:t>
      </w:r>
      <w:r w:rsidR="00124339" w:rsidRPr="009C5D0C">
        <w:rPr>
          <w:rFonts w:ascii="Book Antiqua" w:eastAsia="Book Antiqua" w:hAnsi="Book Antiqua" w:cs="Book Antiqua"/>
          <w:color w:val="000000"/>
        </w:rPr>
        <w:t xml:space="preserve"> </w:t>
      </w:r>
      <w:r w:rsidRPr="009C5D0C">
        <w:rPr>
          <w:rFonts w:ascii="Book Antiqua" w:eastAsia="Book Antiqua" w:hAnsi="Book Antiqua" w:cs="Book Antiqua"/>
          <w:color w:val="000000"/>
        </w:rPr>
        <w:t>Aydın,</w:t>
      </w:r>
      <w:r w:rsidR="00124339" w:rsidRPr="009C5D0C">
        <w:rPr>
          <w:rFonts w:ascii="Book Antiqua" w:eastAsia="Book Antiqua" w:hAnsi="Book Antiqua" w:cs="Book Antiqua"/>
          <w:color w:val="000000"/>
        </w:rPr>
        <w:t xml:space="preserve"> </w:t>
      </w:r>
      <w:r w:rsidRPr="009C5D0C">
        <w:rPr>
          <w:rFonts w:ascii="Book Antiqua" w:eastAsia="Book Antiqua" w:hAnsi="Book Antiqua" w:cs="Book Antiqua"/>
          <w:color w:val="000000"/>
        </w:rPr>
        <w:t>Erdal</w:t>
      </w:r>
      <w:r w:rsidR="00124339" w:rsidRPr="009C5D0C">
        <w:rPr>
          <w:rFonts w:ascii="Book Antiqua" w:eastAsia="Book Antiqua" w:hAnsi="Book Antiqua" w:cs="Book Antiqua"/>
          <w:color w:val="000000"/>
        </w:rPr>
        <w:t xml:space="preserve"> </w:t>
      </w:r>
      <w:r w:rsidRPr="009C5D0C">
        <w:rPr>
          <w:rFonts w:ascii="Book Antiqua" w:eastAsia="Book Antiqua" w:hAnsi="Book Antiqua" w:cs="Book Antiqua"/>
          <w:color w:val="000000"/>
        </w:rPr>
        <w:t>Karavaş,</w:t>
      </w:r>
      <w:r w:rsidR="00124339" w:rsidRPr="009C5D0C">
        <w:rPr>
          <w:rFonts w:ascii="Book Antiqua" w:eastAsia="Book Antiqua" w:hAnsi="Book Antiqua" w:cs="Book Antiqua"/>
          <w:color w:val="000000"/>
        </w:rPr>
        <w:t xml:space="preserve"> </w:t>
      </w:r>
      <w:r w:rsidRPr="009C5D0C">
        <w:rPr>
          <w:rFonts w:ascii="Book Antiqua" w:eastAsia="Book Antiqua" w:hAnsi="Book Antiqua" w:cs="Book Antiqua"/>
          <w:color w:val="000000"/>
        </w:rPr>
        <w:t>Gökhan</w:t>
      </w:r>
      <w:r w:rsidR="00124339" w:rsidRPr="009C5D0C">
        <w:rPr>
          <w:rFonts w:ascii="Book Antiqua" w:eastAsia="Book Antiqua" w:hAnsi="Book Antiqua" w:cs="Book Antiqua"/>
          <w:color w:val="000000"/>
        </w:rPr>
        <w:t xml:space="preserve"> </w:t>
      </w:r>
      <w:r w:rsidRPr="009C5D0C">
        <w:rPr>
          <w:rFonts w:ascii="Book Antiqua" w:eastAsia="Book Antiqua" w:hAnsi="Book Antiqua" w:cs="Book Antiqua"/>
          <w:color w:val="000000"/>
        </w:rPr>
        <w:t>Ceyhun,</w:t>
      </w:r>
      <w:r w:rsidR="00124339" w:rsidRPr="009C5D0C">
        <w:rPr>
          <w:rFonts w:ascii="Book Antiqua" w:eastAsia="Book Antiqua" w:hAnsi="Book Antiqua" w:cs="Book Antiqua"/>
          <w:color w:val="000000"/>
        </w:rPr>
        <w:t xml:space="preserve"> </w:t>
      </w:r>
      <w:r w:rsidRPr="009C5D0C">
        <w:rPr>
          <w:rFonts w:ascii="Book Antiqua" w:eastAsia="Book Antiqua" w:hAnsi="Book Antiqua" w:cs="Book Antiqua"/>
          <w:color w:val="000000"/>
        </w:rPr>
        <w:t>Hayri</w:t>
      </w:r>
      <w:r w:rsidR="00124339" w:rsidRPr="009C5D0C">
        <w:rPr>
          <w:rFonts w:ascii="Book Antiqua" w:eastAsia="Book Antiqua" w:hAnsi="Book Antiqua" w:cs="Book Antiqua"/>
          <w:color w:val="000000"/>
        </w:rPr>
        <w:t xml:space="preserve"> </w:t>
      </w:r>
      <w:r w:rsidRPr="009C5D0C">
        <w:rPr>
          <w:rFonts w:ascii="Book Antiqua" w:eastAsia="Book Antiqua" w:hAnsi="Book Antiqua" w:cs="Book Antiqua"/>
          <w:color w:val="000000"/>
        </w:rPr>
        <w:t>Ogul,</w:t>
      </w:r>
      <w:r w:rsidR="00124339" w:rsidRPr="009C5D0C">
        <w:rPr>
          <w:rFonts w:ascii="Book Antiqua" w:eastAsia="Book Antiqua" w:hAnsi="Book Antiqua" w:cs="Book Antiqua"/>
          <w:color w:val="000000"/>
        </w:rPr>
        <w:t xml:space="preserve"> </w:t>
      </w:r>
      <w:r w:rsidR="00DD135A" w:rsidRPr="009C5D0C">
        <w:rPr>
          <w:rFonts w:ascii="Book Antiqua" w:hAnsi="Book Antiqua" w:cs="Segoe UI"/>
          <w:color w:val="242424"/>
        </w:rPr>
        <w:t>Çağrı Emin Şahin</w:t>
      </w:r>
      <w:r w:rsidRPr="009C5D0C">
        <w:rPr>
          <w:rFonts w:ascii="Book Antiqua" w:eastAsia="Book Antiqua" w:hAnsi="Book Antiqua" w:cs="Book Antiqua"/>
          <w:color w:val="000000"/>
        </w:rPr>
        <w:t>,</w:t>
      </w:r>
      <w:r w:rsidR="00124339" w:rsidRPr="009C5D0C">
        <w:rPr>
          <w:rFonts w:ascii="Book Antiqua" w:eastAsia="Book Antiqua" w:hAnsi="Book Antiqua" w:cs="Book Antiqua"/>
          <w:color w:val="000000"/>
        </w:rPr>
        <w:t xml:space="preserve"> </w:t>
      </w:r>
      <w:r w:rsidRPr="009C5D0C">
        <w:rPr>
          <w:rFonts w:ascii="Book Antiqua" w:eastAsia="Book Antiqua" w:hAnsi="Book Antiqua" w:cs="Book Antiqua"/>
          <w:color w:val="000000"/>
        </w:rPr>
        <w:t>Suat</w:t>
      </w:r>
      <w:r w:rsidR="00124339" w:rsidRPr="009C5D0C">
        <w:rPr>
          <w:rFonts w:ascii="Book Antiqua" w:eastAsia="Book Antiqua" w:hAnsi="Book Antiqua" w:cs="Book Antiqua"/>
          <w:color w:val="000000"/>
        </w:rPr>
        <w:t xml:space="preserve"> </w:t>
      </w:r>
      <w:r w:rsidRPr="009C5D0C">
        <w:rPr>
          <w:rFonts w:ascii="Book Antiqua" w:eastAsia="Book Antiqua" w:hAnsi="Book Antiqua" w:cs="Book Antiqua"/>
          <w:color w:val="000000"/>
        </w:rPr>
        <w:t>Eren</w:t>
      </w:r>
    </w:p>
    <w:p w14:paraId="06290D57" w14:textId="77777777" w:rsidR="00A77B3E" w:rsidRPr="009C5D0C" w:rsidRDefault="00A77B3E" w:rsidP="00124339">
      <w:pPr>
        <w:spacing w:line="360" w:lineRule="auto"/>
        <w:jc w:val="both"/>
        <w:rPr>
          <w:rFonts w:ascii="Book Antiqua" w:hAnsi="Book Antiqua"/>
        </w:rPr>
      </w:pPr>
    </w:p>
    <w:p w14:paraId="6FF16F56" w14:textId="77777777" w:rsidR="00A77B3E" w:rsidRPr="009C5D0C" w:rsidRDefault="007D5499" w:rsidP="00124339">
      <w:pPr>
        <w:spacing w:line="360" w:lineRule="auto"/>
        <w:jc w:val="both"/>
        <w:rPr>
          <w:rFonts w:ascii="Book Antiqua" w:hAnsi="Book Antiqua"/>
        </w:rPr>
      </w:pPr>
      <w:r w:rsidRPr="009C5D0C">
        <w:rPr>
          <w:rFonts w:ascii="Book Antiqua" w:eastAsia="Book Antiqua" w:hAnsi="Book Antiqua" w:cs="Book Antiqua"/>
          <w:b/>
          <w:bCs/>
          <w:color w:val="000000"/>
        </w:rPr>
        <w:t>Fahri</w:t>
      </w:r>
      <w:r w:rsidR="00124339" w:rsidRPr="009C5D0C">
        <w:rPr>
          <w:rFonts w:ascii="Book Antiqua" w:eastAsia="Book Antiqua" w:hAnsi="Book Antiqua" w:cs="Book Antiqua"/>
          <w:b/>
          <w:bCs/>
          <w:color w:val="000000"/>
        </w:rPr>
        <w:t xml:space="preserve"> </w:t>
      </w:r>
      <w:r w:rsidRPr="009C5D0C">
        <w:rPr>
          <w:rFonts w:ascii="Book Antiqua" w:eastAsia="Book Antiqua" w:hAnsi="Book Antiqua" w:cs="Book Antiqua"/>
          <w:b/>
          <w:bCs/>
          <w:color w:val="000000"/>
        </w:rPr>
        <w:t>Aydin,</w:t>
      </w:r>
      <w:r w:rsidR="00124339" w:rsidRPr="009C5D0C">
        <w:rPr>
          <w:rFonts w:ascii="Book Antiqua" w:eastAsia="Book Antiqua" w:hAnsi="Book Antiqua" w:cs="Book Antiqua"/>
          <w:b/>
          <w:bCs/>
          <w:color w:val="000000"/>
        </w:rPr>
        <w:t xml:space="preserve"> </w:t>
      </w:r>
      <w:r w:rsidRPr="009C5D0C">
        <w:rPr>
          <w:rFonts w:ascii="Book Antiqua" w:eastAsia="Book Antiqua" w:hAnsi="Book Antiqua" w:cs="Book Antiqua"/>
          <w:b/>
          <w:bCs/>
          <w:color w:val="000000"/>
        </w:rPr>
        <w:t>Mecit</w:t>
      </w:r>
      <w:r w:rsidR="00124339" w:rsidRPr="009C5D0C">
        <w:rPr>
          <w:rFonts w:ascii="Book Antiqua" w:eastAsia="Book Antiqua" w:hAnsi="Book Antiqua" w:cs="Book Antiqua"/>
          <w:b/>
          <w:bCs/>
          <w:color w:val="000000"/>
        </w:rPr>
        <w:t xml:space="preserve"> </w:t>
      </w:r>
      <w:r w:rsidRPr="009C5D0C">
        <w:rPr>
          <w:rFonts w:ascii="Book Antiqua" w:eastAsia="Book Antiqua" w:hAnsi="Book Antiqua" w:cs="Book Antiqua"/>
          <w:b/>
          <w:bCs/>
          <w:color w:val="000000"/>
        </w:rPr>
        <w:t>Kantarci,</w:t>
      </w:r>
      <w:r w:rsidR="00124339" w:rsidRPr="009C5D0C">
        <w:rPr>
          <w:rFonts w:ascii="Book Antiqua" w:eastAsia="Book Antiqua" w:hAnsi="Book Antiqua" w:cs="Book Antiqua"/>
          <w:b/>
          <w:bCs/>
          <w:color w:val="000000"/>
        </w:rPr>
        <w:t xml:space="preserve"> </w:t>
      </w:r>
      <w:r w:rsidR="008F36FF" w:rsidRPr="009C5D0C">
        <w:rPr>
          <w:rFonts w:ascii="Book Antiqua" w:eastAsia="Book Antiqua" w:hAnsi="Book Antiqua" w:cs="Book Antiqua"/>
          <w:b/>
          <w:bCs/>
          <w:color w:val="000000"/>
        </w:rPr>
        <w:t>Hayri</w:t>
      </w:r>
      <w:r w:rsidR="00124339" w:rsidRPr="009C5D0C">
        <w:rPr>
          <w:rFonts w:ascii="Book Antiqua" w:eastAsia="Book Antiqua" w:hAnsi="Book Antiqua" w:cs="Book Antiqua"/>
          <w:b/>
          <w:bCs/>
          <w:color w:val="000000"/>
        </w:rPr>
        <w:t xml:space="preserve"> </w:t>
      </w:r>
      <w:r w:rsidR="008F36FF" w:rsidRPr="009C5D0C">
        <w:rPr>
          <w:rFonts w:ascii="Book Antiqua" w:eastAsia="Book Antiqua" w:hAnsi="Book Antiqua" w:cs="Book Antiqua"/>
          <w:b/>
          <w:bCs/>
          <w:color w:val="000000"/>
        </w:rPr>
        <w:t>Ogul,</w:t>
      </w:r>
      <w:r w:rsidR="00124339" w:rsidRPr="009C5D0C">
        <w:rPr>
          <w:rFonts w:ascii="Book Antiqua" w:eastAsia="Book Antiqua" w:hAnsi="Book Antiqua" w:cs="Book Antiqua"/>
          <w:b/>
          <w:bCs/>
          <w:color w:val="000000"/>
        </w:rPr>
        <w:t xml:space="preserve"> </w:t>
      </w:r>
      <w:r w:rsidR="008F36FF" w:rsidRPr="009C5D0C">
        <w:rPr>
          <w:rFonts w:ascii="Book Antiqua" w:eastAsia="Book Antiqua" w:hAnsi="Book Antiqua" w:cs="Book Antiqua"/>
          <w:b/>
          <w:bCs/>
          <w:color w:val="000000"/>
        </w:rPr>
        <w:t>Suat</w:t>
      </w:r>
      <w:r w:rsidR="00124339" w:rsidRPr="009C5D0C">
        <w:rPr>
          <w:rFonts w:ascii="Book Antiqua" w:eastAsia="Book Antiqua" w:hAnsi="Book Antiqua" w:cs="Book Antiqua"/>
          <w:b/>
          <w:bCs/>
          <w:color w:val="000000"/>
        </w:rPr>
        <w:t xml:space="preserve"> </w:t>
      </w:r>
      <w:r w:rsidR="008F36FF" w:rsidRPr="009C5D0C">
        <w:rPr>
          <w:rFonts w:ascii="Book Antiqua" w:eastAsia="Book Antiqua" w:hAnsi="Book Antiqua" w:cs="Book Antiqua"/>
          <w:b/>
          <w:bCs/>
          <w:color w:val="000000"/>
        </w:rPr>
        <w:t>Eren,</w:t>
      </w:r>
      <w:r w:rsidR="00124339" w:rsidRPr="009C5D0C">
        <w:rPr>
          <w:rFonts w:ascii="Book Antiqua" w:eastAsia="Book Antiqua" w:hAnsi="Book Antiqua" w:cs="Book Antiqua"/>
          <w:b/>
          <w:bCs/>
          <w:color w:val="000000"/>
        </w:rPr>
        <w:t xml:space="preserve"> </w:t>
      </w:r>
      <w:r w:rsidRPr="009C5D0C">
        <w:rPr>
          <w:rFonts w:ascii="Book Antiqua" w:eastAsia="Book Antiqua" w:hAnsi="Book Antiqua" w:cs="Book Antiqua"/>
          <w:color w:val="000000"/>
        </w:rPr>
        <w:t>Department</w:t>
      </w:r>
      <w:r w:rsidR="00124339" w:rsidRPr="009C5D0C">
        <w:rPr>
          <w:rFonts w:ascii="Book Antiqua" w:eastAsia="Book Antiqua" w:hAnsi="Book Antiqua" w:cs="Book Antiqua"/>
          <w:color w:val="000000"/>
        </w:rPr>
        <w:t xml:space="preserve"> </w:t>
      </w:r>
      <w:r w:rsidRPr="009C5D0C">
        <w:rPr>
          <w:rFonts w:ascii="Book Antiqua" w:eastAsia="Book Antiqua" w:hAnsi="Book Antiqua" w:cs="Book Antiqua"/>
          <w:color w:val="000000"/>
        </w:rPr>
        <w:t>of</w:t>
      </w:r>
      <w:r w:rsidR="00124339" w:rsidRPr="009C5D0C">
        <w:rPr>
          <w:rFonts w:ascii="Book Antiqua" w:eastAsia="Book Antiqua" w:hAnsi="Book Antiqua" w:cs="Book Antiqua"/>
          <w:color w:val="000000"/>
        </w:rPr>
        <w:t xml:space="preserve"> </w:t>
      </w:r>
      <w:r w:rsidRPr="009C5D0C">
        <w:rPr>
          <w:rFonts w:ascii="Book Antiqua" w:eastAsia="Book Antiqua" w:hAnsi="Book Antiqua" w:cs="Book Antiqua"/>
          <w:color w:val="000000"/>
        </w:rPr>
        <w:t>Radiology,</w:t>
      </w:r>
      <w:r w:rsidR="00124339" w:rsidRPr="009C5D0C">
        <w:rPr>
          <w:rFonts w:ascii="Book Antiqua" w:eastAsia="Book Antiqua" w:hAnsi="Book Antiqua" w:cs="Book Antiqua"/>
          <w:color w:val="000000"/>
        </w:rPr>
        <w:t xml:space="preserve"> </w:t>
      </w:r>
      <w:r w:rsidRPr="009C5D0C">
        <w:rPr>
          <w:rFonts w:ascii="Book Antiqua" w:eastAsia="Book Antiqua" w:hAnsi="Book Antiqua" w:cs="Book Antiqua"/>
          <w:color w:val="000000"/>
        </w:rPr>
        <w:t>Ataturk</w:t>
      </w:r>
      <w:r w:rsidR="00124339" w:rsidRPr="009C5D0C">
        <w:rPr>
          <w:rFonts w:ascii="Book Antiqua" w:eastAsia="Book Antiqua" w:hAnsi="Book Antiqua" w:cs="Book Antiqua"/>
          <w:color w:val="000000"/>
        </w:rPr>
        <w:t xml:space="preserve"> </w:t>
      </w:r>
      <w:r w:rsidRPr="009C5D0C">
        <w:rPr>
          <w:rFonts w:ascii="Book Antiqua" w:eastAsia="Book Antiqua" w:hAnsi="Book Antiqua" w:cs="Book Antiqua"/>
          <w:color w:val="000000"/>
        </w:rPr>
        <w:t>University,</w:t>
      </w:r>
      <w:r w:rsidR="00124339" w:rsidRPr="009C5D0C">
        <w:rPr>
          <w:rFonts w:ascii="Book Antiqua" w:eastAsia="Book Antiqua" w:hAnsi="Book Antiqua" w:cs="Book Antiqua"/>
          <w:color w:val="000000"/>
        </w:rPr>
        <w:t xml:space="preserve"> </w:t>
      </w:r>
      <w:r w:rsidRPr="009C5D0C">
        <w:rPr>
          <w:rFonts w:ascii="Book Antiqua" w:eastAsia="Book Antiqua" w:hAnsi="Book Antiqua" w:cs="Book Antiqua"/>
          <w:color w:val="000000"/>
        </w:rPr>
        <w:t>Erzurum</w:t>
      </w:r>
      <w:r w:rsidR="00124339" w:rsidRPr="009C5D0C">
        <w:rPr>
          <w:rFonts w:ascii="Book Antiqua" w:eastAsia="Book Antiqua" w:hAnsi="Book Antiqua" w:cs="Book Antiqua"/>
          <w:color w:val="000000"/>
        </w:rPr>
        <w:t xml:space="preserve"> </w:t>
      </w:r>
      <w:r w:rsidRPr="009C5D0C">
        <w:rPr>
          <w:rFonts w:ascii="Book Antiqua" w:eastAsia="Book Antiqua" w:hAnsi="Book Antiqua" w:cs="Book Antiqua"/>
          <w:color w:val="000000"/>
        </w:rPr>
        <w:t>25000,</w:t>
      </w:r>
      <w:r w:rsidR="00124339" w:rsidRPr="009C5D0C">
        <w:rPr>
          <w:rFonts w:ascii="Book Antiqua" w:eastAsia="Book Antiqua" w:hAnsi="Book Antiqua" w:cs="Book Antiqua"/>
          <w:color w:val="000000"/>
        </w:rPr>
        <w:t xml:space="preserve"> </w:t>
      </w:r>
      <w:r w:rsidRPr="009C5D0C">
        <w:rPr>
          <w:rFonts w:ascii="Book Antiqua" w:eastAsia="Book Antiqua" w:hAnsi="Book Antiqua" w:cs="Book Antiqua"/>
          <w:color w:val="000000"/>
        </w:rPr>
        <w:t>Turkey</w:t>
      </w:r>
    </w:p>
    <w:p w14:paraId="1C4920F1" w14:textId="77777777" w:rsidR="00A77B3E" w:rsidRPr="009C5D0C" w:rsidRDefault="00A77B3E" w:rsidP="00124339">
      <w:pPr>
        <w:spacing w:line="360" w:lineRule="auto"/>
        <w:jc w:val="both"/>
        <w:rPr>
          <w:rFonts w:ascii="Book Antiqua" w:hAnsi="Book Antiqua"/>
        </w:rPr>
      </w:pPr>
    </w:p>
    <w:p w14:paraId="3C818A34" w14:textId="4C06D872" w:rsidR="00A77B3E" w:rsidRPr="009C5D0C" w:rsidRDefault="007D5499" w:rsidP="00124339">
      <w:pPr>
        <w:spacing w:line="360" w:lineRule="auto"/>
        <w:jc w:val="both"/>
        <w:rPr>
          <w:rFonts w:ascii="Book Antiqua" w:hAnsi="Book Antiqua"/>
        </w:rPr>
      </w:pPr>
      <w:r w:rsidRPr="009C5D0C">
        <w:rPr>
          <w:rFonts w:ascii="Book Antiqua" w:eastAsia="Book Antiqua" w:hAnsi="Book Antiqua" w:cs="Book Antiqua"/>
          <w:b/>
          <w:bCs/>
          <w:color w:val="000000"/>
        </w:rPr>
        <w:t>Sonay</w:t>
      </w:r>
      <w:r w:rsidR="00124339" w:rsidRPr="009C5D0C">
        <w:rPr>
          <w:rFonts w:ascii="Book Antiqua" w:eastAsia="Book Antiqua" w:hAnsi="Book Antiqua" w:cs="Book Antiqua"/>
          <w:b/>
          <w:bCs/>
          <w:color w:val="000000"/>
        </w:rPr>
        <w:t xml:space="preserve"> </w:t>
      </w:r>
      <w:r w:rsidRPr="009C5D0C">
        <w:rPr>
          <w:rFonts w:ascii="Book Antiqua" w:eastAsia="Book Antiqua" w:hAnsi="Book Antiqua" w:cs="Book Antiqua"/>
          <w:b/>
          <w:bCs/>
          <w:color w:val="000000"/>
        </w:rPr>
        <w:t>Aydın,</w:t>
      </w:r>
      <w:r w:rsidR="00124339" w:rsidRPr="009C5D0C">
        <w:rPr>
          <w:rFonts w:ascii="Book Antiqua" w:eastAsia="Book Antiqua" w:hAnsi="Book Antiqua" w:cs="Book Antiqua"/>
          <w:b/>
          <w:bCs/>
          <w:color w:val="000000"/>
        </w:rPr>
        <w:t xml:space="preserve"> </w:t>
      </w:r>
      <w:r w:rsidRPr="009C5D0C">
        <w:rPr>
          <w:rFonts w:ascii="Book Antiqua" w:eastAsia="Book Antiqua" w:hAnsi="Book Antiqua" w:cs="Book Antiqua"/>
          <w:color w:val="000000"/>
        </w:rPr>
        <w:t>Department</w:t>
      </w:r>
      <w:r w:rsidR="00124339" w:rsidRPr="009C5D0C">
        <w:rPr>
          <w:rFonts w:ascii="Book Antiqua" w:eastAsia="Book Antiqua" w:hAnsi="Book Antiqua" w:cs="Book Antiqua"/>
          <w:color w:val="000000"/>
        </w:rPr>
        <w:t xml:space="preserve"> </w:t>
      </w:r>
      <w:r w:rsidRPr="009C5D0C">
        <w:rPr>
          <w:rFonts w:ascii="Book Antiqua" w:eastAsia="Book Antiqua" w:hAnsi="Book Antiqua" w:cs="Book Antiqua"/>
          <w:color w:val="000000"/>
        </w:rPr>
        <w:t>of</w:t>
      </w:r>
      <w:r w:rsidR="00124339" w:rsidRPr="009C5D0C">
        <w:rPr>
          <w:rFonts w:ascii="Book Antiqua" w:eastAsia="Book Antiqua" w:hAnsi="Book Antiqua" w:cs="Book Antiqua"/>
          <w:color w:val="000000"/>
        </w:rPr>
        <w:t xml:space="preserve"> </w:t>
      </w:r>
      <w:r w:rsidRPr="009C5D0C">
        <w:rPr>
          <w:rFonts w:ascii="Book Antiqua" w:eastAsia="Book Antiqua" w:hAnsi="Book Antiqua" w:cs="Book Antiqua"/>
          <w:color w:val="000000"/>
        </w:rPr>
        <w:t>Radiology,</w:t>
      </w:r>
      <w:r w:rsidR="00124339" w:rsidRPr="009C5D0C">
        <w:rPr>
          <w:rFonts w:ascii="Book Antiqua" w:eastAsia="Book Antiqua" w:hAnsi="Book Antiqua" w:cs="Book Antiqua"/>
          <w:color w:val="000000"/>
        </w:rPr>
        <w:t xml:space="preserve"> </w:t>
      </w:r>
      <w:r w:rsidRPr="009C5D0C">
        <w:rPr>
          <w:rFonts w:ascii="Book Antiqua" w:eastAsia="Book Antiqua" w:hAnsi="Book Antiqua" w:cs="Book Antiqua"/>
          <w:color w:val="000000"/>
        </w:rPr>
        <w:t>Erzincan</w:t>
      </w:r>
      <w:r w:rsidR="00124339" w:rsidRPr="009C5D0C">
        <w:rPr>
          <w:rFonts w:ascii="Book Antiqua" w:eastAsia="Book Antiqua" w:hAnsi="Book Antiqua" w:cs="Book Antiqua"/>
          <w:color w:val="000000"/>
        </w:rPr>
        <w:t xml:space="preserve"> </w:t>
      </w:r>
      <w:r w:rsidRPr="009C5D0C">
        <w:rPr>
          <w:rFonts w:ascii="Book Antiqua" w:eastAsia="Book Antiqua" w:hAnsi="Book Antiqua" w:cs="Book Antiqua"/>
          <w:color w:val="000000"/>
        </w:rPr>
        <w:t>Binali</w:t>
      </w:r>
      <w:r w:rsidR="00124339" w:rsidRPr="009C5D0C">
        <w:rPr>
          <w:rFonts w:ascii="Book Antiqua" w:eastAsia="Book Antiqua" w:hAnsi="Book Antiqua" w:cs="Book Antiqua"/>
          <w:color w:val="000000"/>
        </w:rPr>
        <w:t xml:space="preserve"> </w:t>
      </w:r>
      <w:r w:rsidRPr="009C5D0C">
        <w:rPr>
          <w:rFonts w:ascii="Book Antiqua" w:eastAsia="Book Antiqua" w:hAnsi="Book Antiqua" w:cs="Book Antiqua"/>
          <w:color w:val="000000"/>
        </w:rPr>
        <w:t>Yidirim</w:t>
      </w:r>
      <w:r w:rsidR="00124339" w:rsidRPr="009C5D0C">
        <w:rPr>
          <w:rFonts w:ascii="Book Antiqua" w:eastAsia="Book Antiqua" w:hAnsi="Book Antiqua" w:cs="Book Antiqua"/>
          <w:color w:val="000000"/>
        </w:rPr>
        <w:t xml:space="preserve"> </w:t>
      </w:r>
      <w:r w:rsidRPr="009C5D0C">
        <w:rPr>
          <w:rFonts w:ascii="Book Antiqua" w:eastAsia="Book Antiqua" w:hAnsi="Book Antiqua" w:cs="Book Antiqua"/>
          <w:color w:val="000000"/>
        </w:rPr>
        <w:t>University,</w:t>
      </w:r>
      <w:r w:rsidR="00124339" w:rsidRPr="009C5D0C">
        <w:rPr>
          <w:rFonts w:ascii="Book Antiqua" w:eastAsia="Book Antiqua" w:hAnsi="Book Antiqua" w:cs="Book Antiqua"/>
          <w:color w:val="000000"/>
        </w:rPr>
        <w:t xml:space="preserve"> </w:t>
      </w:r>
      <w:r w:rsidRPr="009C5D0C">
        <w:rPr>
          <w:rFonts w:ascii="Book Antiqua" w:eastAsia="Book Antiqua" w:hAnsi="Book Antiqua" w:cs="Book Antiqua"/>
          <w:color w:val="000000"/>
        </w:rPr>
        <w:t>Erzincan</w:t>
      </w:r>
      <w:r w:rsidR="00124339" w:rsidRPr="009C5D0C">
        <w:rPr>
          <w:rFonts w:ascii="Book Antiqua" w:eastAsia="Book Antiqua" w:hAnsi="Book Antiqua" w:cs="Book Antiqua"/>
          <w:color w:val="000000"/>
        </w:rPr>
        <w:t xml:space="preserve"> </w:t>
      </w:r>
      <w:r w:rsidRPr="009C5D0C">
        <w:rPr>
          <w:rFonts w:ascii="Book Antiqua" w:eastAsia="Book Antiqua" w:hAnsi="Book Antiqua" w:cs="Book Antiqua"/>
          <w:color w:val="000000"/>
        </w:rPr>
        <w:t>24000,</w:t>
      </w:r>
      <w:r w:rsidR="00124339" w:rsidRPr="009C5D0C">
        <w:rPr>
          <w:rFonts w:ascii="Book Antiqua" w:eastAsia="Book Antiqua" w:hAnsi="Book Antiqua" w:cs="Book Antiqua"/>
          <w:color w:val="000000"/>
        </w:rPr>
        <w:t xml:space="preserve"> </w:t>
      </w:r>
      <w:r w:rsidRPr="009C5D0C">
        <w:rPr>
          <w:rFonts w:ascii="Book Antiqua" w:eastAsia="Book Antiqua" w:hAnsi="Book Antiqua" w:cs="Book Antiqua"/>
          <w:color w:val="000000"/>
        </w:rPr>
        <w:t>Turkey</w:t>
      </w:r>
    </w:p>
    <w:p w14:paraId="509FBFC3" w14:textId="77777777" w:rsidR="00A77B3E" w:rsidRPr="009C5D0C" w:rsidRDefault="00A77B3E" w:rsidP="00124339">
      <w:pPr>
        <w:spacing w:line="360" w:lineRule="auto"/>
        <w:jc w:val="both"/>
        <w:rPr>
          <w:rFonts w:ascii="Book Antiqua" w:hAnsi="Book Antiqua"/>
        </w:rPr>
      </w:pPr>
    </w:p>
    <w:p w14:paraId="1B8C71A3" w14:textId="77777777" w:rsidR="00A77B3E" w:rsidRPr="009C5D0C" w:rsidRDefault="007D5499" w:rsidP="00124339">
      <w:pPr>
        <w:spacing w:line="360" w:lineRule="auto"/>
        <w:jc w:val="both"/>
        <w:rPr>
          <w:rFonts w:ascii="Book Antiqua" w:hAnsi="Book Antiqua"/>
        </w:rPr>
      </w:pPr>
      <w:r w:rsidRPr="009C5D0C">
        <w:rPr>
          <w:rFonts w:ascii="Book Antiqua" w:eastAsia="Book Antiqua" w:hAnsi="Book Antiqua" w:cs="Book Antiqua"/>
          <w:b/>
          <w:bCs/>
          <w:color w:val="000000"/>
        </w:rPr>
        <w:t>Erdal</w:t>
      </w:r>
      <w:r w:rsidR="00124339" w:rsidRPr="009C5D0C">
        <w:rPr>
          <w:rFonts w:ascii="Book Antiqua" w:eastAsia="Book Antiqua" w:hAnsi="Book Antiqua" w:cs="Book Antiqua"/>
          <w:b/>
          <w:bCs/>
          <w:color w:val="000000"/>
        </w:rPr>
        <w:t xml:space="preserve"> </w:t>
      </w:r>
      <w:r w:rsidRPr="009C5D0C">
        <w:rPr>
          <w:rFonts w:ascii="Book Antiqua" w:eastAsia="Book Antiqua" w:hAnsi="Book Antiqua" w:cs="Book Antiqua"/>
          <w:b/>
          <w:bCs/>
          <w:color w:val="000000"/>
        </w:rPr>
        <w:t>Karavaş,</w:t>
      </w:r>
      <w:r w:rsidR="00124339" w:rsidRPr="009C5D0C">
        <w:rPr>
          <w:rFonts w:ascii="Book Antiqua" w:eastAsia="Book Antiqua" w:hAnsi="Book Antiqua" w:cs="Book Antiqua"/>
          <w:b/>
          <w:bCs/>
          <w:color w:val="000000"/>
        </w:rPr>
        <w:t xml:space="preserve"> </w:t>
      </w:r>
      <w:r w:rsidRPr="009C5D0C">
        <w:rPr>
          <w:rFonts w:ascii="Book Antiqua" w:eastAsia="Book Antiqua" w:hAnsi="Book Antiqua" w:cs="Book Antiqua"/>
          <w:color w:val="000000"/>
        </w:rPr>
        <w:t>Department</w:t>
      </w:r>
      <w:r w:rsidR="00124339" w:rsidRPr="009C5D0C">
        <w:rPr>
          <w:rFonts w:ascii="Book Antiqua" w:eastAsia="Book Antiqua" w:hAnsi="Book Antiqua" w:cs="Book Antiqua"/>
          <w:color w:val="000000"/>
        </w:rPr>
        <w:t xml:space="preserve"> </w:t>
      </w:r>
      <w:r w:rsidRPr="009C5D0C">
        <w:rPr>
          <w:rFonts w:ascii="Book Antiqua" w:eastAsia="Book Antiqua" w:hAnsi="Book Antiqua" w:cs="Book Antiqua"/>
          <w:color w:val="000000"/>
        </w:rPr>
        <w:t>of</w:t>
      </w:r>
      <w:r w:rsidR="00124339" w:rsidRPr="009C5D0C">
        <w:rPr>
          <w:rFonts w:ascii="Book Antiqua" w:eastAsia="Book Antiqua" w:hAnsi="Book Antiqua" w:cs="Book Antiqua"/>
          <w:color w:val="000000"/>
        </w:rPr>
        <w:t xml:space="preserve"> </w:t>
      </w:r>
      <w:r w:rsidRPr="009C5D0C">
        <w:rPr>
          <w:rFonts w:ascii="Book Antiqua" w:eastAsia="Book Antiqua" w:hAnsi="Book Antiqua" w:cs="Book Antiqua"/>
          <w:color w:val="000000"/>
        </w:rPr>
        <w:t>Radiology,</w:t>
      </w:r>
      <w:r w:rsidR="00124339" w:rsidRPr="009C5D0C">
        <w:rPr>
          <w:rFonts w:ascii="Book Antiqua" w:eastAsia="Book Antiqua" w:hAnsi="Book Antiqua" w:cs="Book Antiqua"/>
          <w:color w:val="000000"/>
        </w:rPr>
        <w:t xml:space="preserve"> </w:t>
      </w:r>
      <w:r w:rsidRPr="009C5D0C">
        <w:rPr>
          <w:rFonts w:ascii="Book Antiqua" w:eastAsia="Book Antiqua" w:hAnsi="Book Antiqua" w:cs="Book Antiqua"/>
          <w:color w:val="000000"/>
        </w:rPr>
        <w:t>Bandirma</w:t>
      </w:r>
      <w:r w:rsidR="00124339" w:rsidRPr="009C5D0C">
        <w:rPr>
          <w:rFonts w:ascii="Book Antiqua" w:eastAsia="Book Antiqua" w:hAnsi="Book Antiqua" w:cs="Book Antiqua"/>
          <w:color w:val="000000"/>
        </w:rPr>
        <w:t xml:space="preserve"> </w:t>
      </w:r>
      <w:r w:rsidRPr="009C5D0C">
        <w:rPr>
          <w:rFonts w:ascii="Book Antiqua" w:eastAsia="Book Antiqua" w:hAnsi="Book Antiqua" w:cs="Book Antiqua"/>
          <w:color w:val="000000"/>
        </w:rPr>
        <w:t>Onyedi</w:t>
      </w:r>
      <w:r w:rsidR="00124339" w:rsidRPr="009C5D0C">
        <w:rPr>
          <w:rFonts w:ascii="Book Antiqua" w:eastAsia="Book Antiqua" w:hAnsi="Book Antiqua" w:cs="Book Antiqua"/>
          <w:color w:val="000000"/>
        </w:rPr>
        <w:t xml:space="preserve"> </w:t>
      </w:r>
      <w:r w:rsidRPr="009C5D0C">
        <w:rPr>
          <w:rFonts w:ascii="Book Antiqua" w:eastAsia="Book Antiqua" w:hAnsi="Book Antiqua" w:cs="Book Antiqua"/>
          <w:color w:val="000000"/>
        </w:rPr>
        <w:t>Eylul</w:t>
      </w:r>
      <w:r w:rsidR="00124339" w:rsidRPr="009C5D0C">
        <w:rPr>
          <w:rFonts w:ascii="Book Antiqua" w:eastAsia="Book Antiqua" w:hAnsi="Book Antiqua" w:cs="Book Antiqua"/>
          <w:color w:val="000000"/>
        </w:rPr>
        <w:t xml:space="preserve"> </w:t>
      </w:r>
      <w:r w:rsidRPr="009C5D0C">
        <w:rPr>
          <w:rFonts w:ascii="Book Antiqua" w:eastAsia="Book Antiqua" w:hAnsi="Book Antiqua" w:cs="Book Antiqua"/>
          <w:color w:val="000000"/>
        </w:rPr>
        <w:t>University,</w:t>
      </w:r>
      <w:r w:rsidR="00124339" w:rsidRPr="009C5D0C">
        <w:rPr>
          <w:rFonts w:ascii="Book Antiqua" w:eastAsia="Book Antiqua" w:hAnsi="Book Antiqua" w:cs="Book Antiqua"/>
          <w:color w:val="000000"/>
        </w:rPr>
        <w:t xml:space="preserve"> </w:t>
      </w:r>
      <w:r w:rsidRPr="009C5D0C">
        <w:rPr>
          <w:rFonts w:ascii="Book Antiqua" w:eastAsia="Book Antiqua" w:hAnsi="Book Antiqua" w:cs="Book Antiqua"/>
          <w:color w:val="000000"/>
        </w:rPr>
        <w:t>Balikesir</w:t>
      </w:r>
      <w:r w:rsidR="00124339" w:rsidRPr="009C5D0C">
        <w:rPr>
          <w:rFonts w:ascii="Book Antiqua" w:eastAsia="Book Antiqua" w:hAnsi="Book Antiqua" w:cs="Book Antiqua"/>
          <w:color w:val="000000"/>
        </w:rPr>
        <w:t xml:space="preserve"> </w:t>
      </w:r>
      <w:r w:rsidRPr="009C5D0C">
        <w:rPr>
          <w:rFonts w:ascii="Book Antiqua" w:eastAsia="Book Antiqua" w:hAnsi="Book Antiqua" w:cs="Book Antiqua"/>
          <w:color w:val="000000"/>
        </w:rPr>
        <w:t>10200,</w:t>
      </w:r>
      <w:r w:rsidR="00124339" w:rsidRPr="009C5D0C">
        <w:rPr>
          <w:rFonts w:ascii="Book Antiqua" w:eastAsia="Book Antiqua" w:hAnsi="Book Antiqua" w:cs="Book Antiqua"/>
          <w:color w:val="000000"/>
        </w:rPr>
        <w:t xml:space="preserve"> </w:t>
      </w:r>
      <w:r w:rsidRPr="009C5D0C">
        <w:rPr>
          <w:rFonts w:ascii="Book Antiqua" w:eastAsia="Book Antiqua" w:hAnsi="Book Antiqua" w:cs="Book Antiqua"/>
          <w:color w:val="000000"/>
        </w:rPr>
        <w:t>Turkey</w:t>
      </w:r>
    </w:p>
    <w:p w14:paraId="75F02CDD" w14:textId="77777777" w:rsidR="00A77B3E" w:rsidRPr="009C5D0C" w:rsidRDefault="00A77B3E" w:rsidP="00124339">
      <w:pPr>
        <w:spacing w:line="360" w:lineRule="auto"/>
        <w:jc w:val="both"/>
        <w:rPr>
          <w:rFonts w:ascii="Book Antiqua" w:hAnsi="Book Antiqua"/>
        </w:rPr>
      </w:pPr>
    </w:p>
    <w:p w14:paraId="19F61266" w14:textId="77777777" w:rsidR="00A77B3E" w:rsidRPr="009C5D0C" w:rsidRDefault="007D5499" w:rsidP="00124339">
      <w:pPr>
        <w:spacing w:line="360" w:lineRule="auto"/>
        <w:jc w:val="both"/>
        <w:rPr>
          <w:rFonts w:ascii="Book Antiqua" w:hAnsi="Book Antiqua"/>
        </w:rPr>
      </w:pPr>
      <w:r w:rsidRPr="009C5D0C">
        <w:rPr>
          <w:rFonts w:ascii="Book Antiqua" w:eastAsia="Book Antiqua" w:hAnsi="Book Antiqua" w:cs="Book Antiqua"/>
          <w:b/>
          <w:bCs/>
          <w:color w:val="000000"/>
        </w:rPr>
        <w:t>Gökhan</w:t>
      </w:r>
      <w:r w:rsidR="00124339" w:rsidRPr="009C5D0C">
        <w:rPr>
          <w:rFonts w:ascii="Book Antiqua" w:eastAsia="Book Antiqua" w:hAnsi="Book Antiqua" w:cs="Book Antiqua"/>
          <w:b/>
          <w:bCs/>
          <w:color w:val="000000"/>
        </w:rPr>
        <w:t xml:space="preserve"> </w:t>
      </w:r>
      <w:r w:rsidRPr="009C5D0C">
        <w:rPr>
          <w:rFonts w:ascii="Book Antiqua" w:eastAsia="Book Antiqua" w:hAnsi="Book Antiqua" w:cs="Book Antiqua"/>
          <w:b/>
          <w:bCs/>
          <w:color w:val="000000"/>
        </w:rPr>
        <w:t>Ceyhun,</w:t>
      </w:r>
      <w:r w:rsidR="00124339" w:rsidRPr="009C5D0C">
        <w:rPr>
          <w:rFonts w:ascii="Book Antiqua" w:eastAsia="Book Antiqua" w:hAnsi="Book Antiqua" w:cs="Book Antiqua"/>
          <w:b/>
          <w:bCs/>
          <w:color w:val="000000"/>
        </w:rPr>
        <w:t xml:space="preserve"> </w:t>
      </w:r>
      <w:r w:rsidRPr="009C5D0C">
        <w:rPr>
          <w:rFonts w:ascii="Book Antiqua" w:eastAsia="Book Antiqua" w:hAnsi="Book Antiqua" w:cs="Book Antiqua"/>
          <w:color w:val="000000"/>
        </w:rPr>
        <w:t>Department</w:t>
      </w:r>
      <w:r w:rsidR="00124339" w:rsidRPr="009C5D0C">
        <w:rPr>
          <w:rFonts w:ascii="Book Antiqua" w:eastAsia="Book Antiqua" w:hAnsi="Book Antiqua" w:cs="Book Antiqua"/>
          <w:color w:val="000000"/>
        </w:rPr>
        <w:t xml:space="preserve"> </w:t>
      </w:r>
      <w:r w:rsidRPr="009C5D0C">
        <w:rPr>
          <w:rFonts w:ascii="Book Antiqua" w:eastAsia="Book Antiqua" w:hAnsi="Book Antiqua" w:cs="Book Antiqua"/>
          <w:color w:val="000000"/>
        </w:rPr>
        <w:t>of</w:t>
      </w:r>
      <w:r w:rsidR="00124339" w:rsidRPr="009C5D0C">
        <w:rPr>
          <w:rFonts w:ascii="Book Antiqua" w:eastAsia="Book Antiqua" w:hAnsi="Book Antiqua" w:cs="Book Antiqua"/>
          <w:color w:val="000000"/>
        </w:rPr>
        <w:t xml:space="preserve"> </w:t>
      </w:r>
      <w:r w:rsidRPr="009C5D0C">
        <w:rPr>
          <w:rFonts w:ascii="Book Antiqua" w:eastAsia="Book Antiqua" w:hAnsi="Book Antiqua" w:cs="Book Antiqua"/>
          <w:color w:val="000000"/>
        </w:rPr>
        <w:t>Cardiology,</w:t>
      </w:r>
      <w:r w:rsidR="00124339" w:rsidRPr="009C5D0C">
        <w:rPr>
          <w:rFonts w:ascii="Book Antiqua" w:eastAsia="Book Antiqua" w:hAnsi="Book Antiqua" w:cs="Book Antiqua"/>
          <w:color w:val="000000"/>
        </w:rPr>
        <w:t xml:space="preserve"> </w:t>
      </w:r>
      <w:r w:rsidRPr="009C5D0C">
        <w:rPr>
          <w:rFonts w:ascii="Book Antiqua" w:eastAsia="Book Antiqua" w:hAnsi="Book Antiqua" w:cs="Book Antiqua"/>
          <w:color w:val="000000"/>
        </w:rPr>
        <w:t>Ataturk</w:t>
      </w:r>
      <w:r w:rsidR="00124339" w:rsidRPr="009C5D0C">
        <w:rPr>
          <w:rFonts w:ascii="Book Antiqua" w:eastAsia="Book Antiqua" w:hAnsi="Book Antiqua" w:cs="Book Antiqua"/>
          <w:color w:val="000000"/>
        </w:rPr>
        <w:t xml:space="preserve"> </w:t>
      </w:r>
      <w:r w:rsidRPr="009C5D0C">
        <w:rPr>
          <w:rFonts w:ascii="Book Antiqua" w:eastAsia="Book Antiqua" w:hAnsi="Book Antiqua" w:cs="Book Antiqua"/>
          <w:color w:val="000000"/>
        </w:rPr>
        <w:t>University,</w:t>
      </w:r>
      <w:r w:rsidR="00124339" w:rsidRPr="009C5D0C">
        <w:rPr>
          <w:rFonts w:ascii="Book Antiqua" w:eastAsia="Book Antiqua" w:hAnsi="Book Antiqua" w:cs="Book Antiqua"/>
          <w:color w:val="000000"/>
        </w:rPr>
        <w:t xml:space="preserve"> </w:t>
      </w:r>
      <w:r w:rsidRPr="009C5D0C">
        <w:rPr>
          <w:rFonts w:ascii="Book Antiqua" w:eastAsia="Book Antiqua" w:hAnsi="Book Antiqua" w:cs="Book Antiqua"/>
          <w:color w:val="000000"/>
        </w:rPr>
        <w:t>Erzurum</w:t>
      </w:r>
      <w:r w:rsidR="00124339" w:rsidRPr="009C5D0C">
        <w:rPr>
          <w:rFonts w:ascii="Book Antiqua" w:eastAsia="Book Antiqua" w:hAnsi="Book Antiqua" w:cs="Book Antiqua"/>
          <w:color w:val="000000"/>
        </w:rPr>
        <w:t xml:space="preserve"> </w:t>
      </w:r>
      <w:r w:rsidRPr="009C5D0C">
        <w:rPr>
          <w:rFonts w:ascii="Book Antiqua" w:eastAsia="Book Antiqua" w:hAnsi="Book Antiqua" w:cs="Book Antiqua"/>
          <w:color w:val="000000"/>
        </w:rPr>
        <w:t>25000,</w:t>
      </w:r>
      <w:r w:rsidR="00124339" w:rsidRPr="009C5D0C">
        <w:rPr>
          <w:rFonts w:ascii="Book Antiqua" w:eastAsia="Book Antiqua" w:hAnsi="Book Antiqua" w:cs="Book Antiqua"/>
          <w:color w:val="000000"/>
        </w:rPr>
        <w:t xml:space="preserve"> </w:t>
      </w:r>
      <w:r w:rsidRPr="009C5D0C">
        <w:rPr>
          <w:rFonts w:ascii="Book Antiqua" w:eastAsia="Book Antiqua" w:hAnsi="Book Antiqua" w:cs="Book Antiqua"/>
          <w:color w:val="000000"/>
        </w:rPr>
        <w:t>Turkey</w:t>
      </w:r>
    </w:p>
    <w:p w14:paraId="102C8D21" w14:textId="77777777" w:rsidR="00A77B3E" w:rsidRPr="009C5D0C" w:rsidRDefault="00A77B3E" w:rsidP="00124339">
      <w:pPr>
        <w:spacing w:line="360" w:lineRule="auto"/>
        <w:jc w:val="both"/>
        <w:rPr>
          <w:rFonts w:ascii="Book Antiqua" w:hAnsi="Book Antiqua"/>
        </w:rPr>
      </w:pPr>
    </w:p>
    <w:p w14:paraId="182ED5B3" w14:textId="03F188C5" w:rsidR="00A77B3E" w:rsidRPr="009C5D0C" w:rsidRDefault="00DD135A" w:rsidP="00124339">
      <w:pPr>
        <w:spacing w:line="360" w:lineRule="auto"/>
        <w:jc w:val="both"/>
        <w:rPr>
          <w:rFonts w:ascii="Book Antiqua" w:hAnsi="Book Antiqua"/>
        </w:rPr>
      </w:pPr>
      <w:r w:rsidRPr="00BF2115">
        <w:rPr>
          <w:rFonts w:ascii="Book Antiqua" w:hAnsi="Book Antiqua" w:cs="Segoe UI"/>
          <w:b/>
          <w:color w:val="242424"/>
        </w:rPr>
        <w:t>Çağrı Emin Şahin</w:t>
      </w:r>
      <w:r w:rsidR="007D5499" w:rsidRPr="00BF2115">
        <w:rPr>
          <w:rFonts w:ascii="Book Antiqua" w:eastAsia="Book Antiqua" w:hAnsi="Book Antiqua" w:cs="Book Antiqua"/>
          <w:b/>
          <w:bCs/>
          <w:color w:val="000000"/>
        </w:rPr>
        <w:t>,</w:t>
      </w:r>
      <w:r w:rsidR="00124339" w:rsidRPr="009C5D0C">
        <w:rPr>
          <w:rFonts w:ascii="Book Antiqua" w:eastAsia="Book Antiqua" w:hAnsi="Book Antiqua" w:cs="Book Antiqua"/>
          <w:b/>
          <w:bCs/>
          <w:color w:val="000000"/>
        </w:rPr>
        <w:t xml:space="preserve"> </w:t>
      </w:r>
      <w:r w:rsidR="00A76A3C" w:rsidRPr="009C5D0C">
        <w:rPr>
          <w:rFonts w:ascii="Book Antiqua" w:eastAsia="Book Antiqua" w:hAnsi="Book Antiqua" w:cs="Book Antiqua"/>
          <w:color w:val="000000"/>
        </w:rPr>
        <w:t>General Directorate of Public Health</w:t>
      </w:r>
      <w:r w:rsidR="007D5499" w:rsidRPr="009C5D0C">
        <w:rPr>
          <w:rFonts w:ascii="Book Antiqua" w:eastAsia="Book Antiqua" w:hAnsi="Book Antiqua" w:cs="Book Antiqua"/>
          <w:color w:val="000000"/>
        </w:rPr>
        <w:t>,</w:t>
      </w:r>
      <w:r w:rsidR="00124339" w:rsidRPr="009C5D0C">
        <w:rPr>
          <w:rFonts w:ascii="Book Antiqua" w:eastAsia="Book Antiqua" w:hAnsi="Book Antiqua" w:cs="Book Antiqua"/>
          <w:color w:val="000000"/>
        </w:rPr>
        <w:t xml:space="preserve"> </w:t>
      </w:r>
      <w:r w:rsidR="00A76A3C" w:rsidRPr="009C5D0C">
        <w:rPr>
          <w:rFonts w:ascii="Book Antiqua" w:hAnsi="Book Antiqua" w:cs="Segoe UI"/>
          <w:color w:val="242424"/>
        </w:rPr>
        <w:t>Ministry of Health in Türkiye</w:t>
      </w:r>
      <w:r w:rsidR="007D5499" w:rsidRPr="009C5D0C">
        <w:rPr>
          <w:rFonts w:ascii="Book Antiqua" w:eastAsia="Book Antiqua" w:hAnsi="Book Antiqua" w:cs="Book Antiqua"/>
          <w:color w:val="000000"/>
        </w:rPr>
        <w:t>,</w:t>
      </w:r>
      <w:r w:rsidR="00124339" w:rsidRPr="009C5D0C">
        <w:rPr>
          <w:rFonts w:ascii="Book Antiqua" w:eastAsia="Book Antiqua" w:hAnsi="Book Antiqua" w:cs="Book Antiqua"/>
          <w:color w:val="000000"/>
        </w:rPr>
        <w:t xml:space="preserve"> </w:t>
      </w:r>
      <w:r w:rsidR="00A76A3C" w:rsidRPr="009C5D0C">
        <w:rPr>
          <w:rFonts w:ascii="Book Antiqua" w:hAnsi="Book Antiqua" w:cs="Segoe UI"/>
          <w:color w:val="242424"/>
        </w:rPr>
        <w:t>Ankara</w:t>
      </w:r>
      <w:r w:rsidR="00124339" w:rsidRPr="009C5D0C">
        <w:rPr>
          <w:rFonts w:ascii="Book Antiqua" w:eastAsia="Book Antiqua" w:hAnsi="Book Antiqua" w:cs="Book Antiqua"/>
          <w:color w:val="000000"/>
        </w:rPr>
        <w:t xml:space="preserve"> </w:t>
      </w:r>
      <w:r w:rsidR="00A76A3C" w:rsidRPr="009C5D0C">
        <w:rPr>
          <w:rFonts w:ascii="Book Antiqua" w:hAnsi="Book Antiqua" w:cs="Segoe UI"/>
          <w:color w:val="242424"/>
        </w:rPr>
        <w:t>06100</w:t>
      </w:r>
      <w:r w:rsidR="007D5499" w:rsidRPr="009C5D0C">
        <w:rPr>
          <w:rFonts w:ascii="Book Antiqua" w:eastAsia="Book Antiqua" w:hAnsi="Book Antiqua" w:cs="Book Antiqua"/>
          <w:color w:val="000000"/>
        </w:rPr>
        <w:t>,</w:t>
      </w:r>
      <w:r w:rsidR="00124339" w:rsidRPr="009C5D0C">
        <w:rPr>
          <w:rFonts w:ascii="Book Antiqua" w:eastAsia="Book Antiqua" w:hAnsi="Book Antiqua" w:cs="Book Antiqua"/>
          <w:color w:val="000000"/>
        </w:rPr>
        <w:t xml:space="preserve"> </w:t>
      </w:r>
      <w:r w:rsidR="007D5499" w:rsidRPr="009C5D0C">
        <w:rPr>
          <w:rFonts w:ascii="Book Antiqua" w:eastAsia="Book Antiqua" w:hAnsi="Book Antiqua" w:cs="Book Antiqua"/>
          <w:color w:val="000000"/>
        </w:rPr>
        <w:t>Turkey</w:t>
      </w:r>
    </w:p>
    <w:p w14:paraId="57C8FC08" w14:textId="77777777" w:rsidR="00A77B3E" w:rsidRPr="00BD597B" w:rsidRDefault="00A77B3E" w:rsidP="00124339">
      <w:pPr>
        <w:spacing w:line="360" w:lineRule="auto"/>
        <w:jc w:val="both"/>
        <w:rPr>
          <w:rFonts w:ascii="Book Antiqua" w:hAnsi="Book Antiqua"/>
        </w:rPr>
      </w:pPr>
    </w:p>
    <w:p w14:paraId="5479AE19" w14:textId="080A7458"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b/>
          <w:bCs/>
          <w:color w:val="000000"/>
        </w:rPr>
        <w:lastRenderedPageBreak/>
        <w:t>Author</w:t>
      </w:r>
      <w:r w:rsidR="00124339" w:rsidRPr="00BD597B">
        <w:rPr>
          <w:rFonts w:ascii="Book Antiqua" w:eastAsia="Book Antiqua" w:hAnsi="Book Antiqua" w:cs="Book Antiqua"/>
          <w:b/>
          <w:bCs/>
          <w:color w:val="000000"/>
        </w:rPr>
        <w:t xml:space="preserve"> </w:t>
      </w:r>
      <w:r w:rsidRPr="00BD597B">
        <w:rPr>
          <w:rFonts w:ascii="Book Antiqua" w:eastAsia="Book Antiqua" w:hAnsi="Book Antiqua" w:cs="Book Antiqua"/>
          <w:b/>
          <w:bCs/>
          <w:color w:val="000000"/>
        </w:rPr>
        <w:t>contributions:</w:t>
      </w:r>
      <w:r w:rsidR="00124339" w:rsidRPr="00BD597B">
        <w:rPr>
          <w:rFonts w:ascii="Book Antiqua" w:eastAsia="Book Antiqua" w:hAnsi="Book Antiqua" w:cs="Book Antiqua"/>
          <w:b/>
          <w:bCs/>
          <w:color w:val="000000"/>
        </w:rPr>
        <w:t xml:space="preserve"> </w:t>
      </w:r>
      <w:r w:rsidR="008F36FF" w:rsidRPr="00BD597B">
        <w:rPr>
          <w:rFonts w:ascii="Book Antiqua" w:eastAsia="Book Antiqua" w:hAnsi="Book Antiqua" w:cs="Book Antiqua"/>
          <w:color w:val="000000"/>
        </w:rPr>
        <w:t>Aydin</w:t>
      </w:r>
      <w:r w:rsidR="00124339" w:rsidRPr="00BD597B">
        <w:rPr>
          <w:rFonts w:ascii="Book Antiqua" w:eastAsia="Book Antiqua" w:hAnsi="Book Antiqua" w:cs="Book Antiqua"/>
          <w:color w:val="000000"/>
        </w:rPr>
        <w:t xml:space="preserve"> </w:t>
      </w:r>
      <w:r w:rsidR="008F36FF" w:rsidRPr="00BD597B">
        <w:rPr>
          <w:rFonts w:ascii="Book Antiqua" w:eastAsia="Book Antiqua" w:hAnsi="Book Antiqua" w:cs="Book Antiqua"/>
          <w:color w:val="000000"/>
        </w:rPr>
        <w:t>F</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Kantarci</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w:t>
      </w:r>
      <w:r w:rsidR="00642E83">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Aydın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responsible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for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conceptualization;</w:t>
      </w:r>
      <w:r w:rsidR="003A4073" w:rsidRPr="00BD597B">
        <w:rPr>
          <w:rFonts w:ascii="Book Antiqua" w:hAnsi="Book Antiqua" w:cs="Book Antiqua" w:hint="eastAsia"/>
          <w:color w:val="000000"/>
          <w:lang w:eastAsia="zh-CN"/>
        </w:rPr>
        <w:t xml:space="preserve"> </w:t>
      </w:r>
      <w:r w:rsidR="003A4073" w:rsidRPr="00BD597B">
        <w:rPr>
          <w:rFonts w:ascii="Book Antiqua" w:eastAsia="Book Antiqua" w:hAnsi="Book Antiqua" w:cs="Book Antiqua"/>
          <w:color w:val="000000"/>
        </w:rPr>
        <w:t>Aydin F</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Kantarci</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Aydın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Karavaş</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Ceyhun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Ogul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w:t>
      </w:r>
      <w:r w:rsidR="00642E83">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Eren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w:t>
      </w:r>
      <w:r w:rsidR="00124339" w:rsidRPr="00BD597B">
        <w:rPr>
          <w:rFonts w:ascii="Book Antiqua" w:eastAsia="Book Antiqua" w:hAnsi="Book Antiqua" w:cs="Book Antiqua"/>
          <w:color w:val="000000"/>
        </w:rPr>
        <w:t xml:space="preserve"> </w:t>
      </w:r>
      <w:r w:rsidR="00584C46" w:rsidRPr="00BD597B">
        <w:rPr>
          <w:rFonts w:ascii="Book Antiqua" w:eastAsia="Book Antiqua" w:hAnsi="Book Antiqua" w:cs="Book Antiqua"/>
          <w:color w:val="000000"/>
        </w:rPr>
        <w:t xml:space="preserve">designed the </w:t>
      </w:r>
      <w:r w:rsidRPr="00BD597B">
        <w:rPr>
          <w:rFonts w:ascii="Book Antiqua" w:eastAsia="Book Antiqua" w:hAnsi="Book Antiqua" w:cs="Book Antiqua"/>
          <w:color w:val="000000"/>
        </w:rPr>
        <w:t>methodology,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00642E83">
        <w:rPr>
          <w:rFonts w:ascii="Book Antiqua" w:eastAsia="Book Antiqua" w:hAnsi="Book Antiqua" w:cs="Book Antiqua"/>
          <w:color w:val="000000"/>
        </w:rPr>
        <w:t>managed</w:t>
      </w:r>
      <w:r w:rsidR="00584C46"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project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administration;</w:t>
      </w:r>
      <w:r w:rsidR="00124339" w:rsidRPr="00BD597B">
        <w:rPr>
          <w:rFonts w:ascii="Book Antiqua" w:eastAsia="Book Antiqua" w:hAnsi="Book Antiqua" w:cs="Book Antiqua"/>
          <w:color w:val="000000"/>
        </w:rPr>
        <w:t xml:space="preserve"> </w:t>
      </w:r>
      <w:r w:rsidR="003A4073" w:rsidRPr="00BD597B">
        <w:rPr>
          <w:rFonts w:ascii="Book Antiqua" w:eastAsia="Book Antiqua" w:hAnsi="Book Antiqua" w:cs="Book Antiqua"/>
          <w:color w:val="000000"/>
        </w:rPr>
        <w:t>Aydin F</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Kantarci</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Aydın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w:t>
      </w:r>
      <w:r w:rsidR="00124339" w:rsidRPr="00BD597B">
        <w:rPr>
          <w:rFonts w:ascii="Book Antiqua" w:eastAsia="Book Antiqua" w:hAnsi="Book Antiqua" w:cs="Book Antiqua"/>
          <w:color w:val="000000"/>
        </w:rPr>
        <w:t xml:space="preserve"> </w:t>
      </w:r>
      <w:r w:rsidR="00584C46" w:rsidRPr="00BD597B">
        <w:rPr>
          <w:rFonts w:ascii="Book Antiqua" w:eastAsia="Book Antiqua" w:hAnsi="Book Antiqua" w:cs="Book Antiqua"/>
          <w:color w:val="000000"/>
        </w:rPr>
        <w:t>wrote the manuscript</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003A4073" w:rsidRPr="00BD597B">
        <w:rPr>
          <w:rFonts w:ascii="Book Antiqua" w:eastAsia="Book Antiqua" w:hAnsi="Book Antiqua" w:cs="Book Antiqua"/>
          <w:color w:val="000000"/>
        </w:rPr>
        <w:t>Aydin F</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Kantarci</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Aydın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Karavaş</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Ceyhun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Ogul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Sahin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Eren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w:t>
      </w:r>
      <w:r w:rsidR="00124339" w:rsidRPr="00BD597B">
        <w:rPr>
          <w:rFonts w:ascii="Book Antiqua" w:eastAsia="Book Antiqua" w:hAnsi="Book Antiqua" w:cs="Book Antiqua"/>
          <w:color w:val="000000"/>
        </w:rPr>
        <w:t xml:space="preserve"> </w:t>
      </w:r>
      <w:r w:rsidR="00584C46" w:rsidRPr="00BD597B">
        <w:rPr>
          <w:rFonts w:ascii="Book Antiqua" w:eastAsia="Book Antiqua" w:hAnsi="Book Antiqua" w:cs="Book Antiqua"/>
          <w:color w:val="000000"/>
        </w:rPr>
        <w:t xml:space="preserve">did the </w:t>
      </w:r>
      <w:r w:rsidRPr="00BD597B">
        <w:rPr>
          <w:rFonts w:ascii="Book Antiqua" w:eastAsia="Book Antiqua" w:hAnsi="Book Antiqua" w:cs="Book Antiqua"/>
          <w:color w:val="000000"/>
        </w:rPr>
        <w:t>review</w:t>
      </w:r>
      <w:r w:rsidR="00124339" w:rsidRPr="00BD597B">
        <w:rPr>
          <w:rFonts w:ascii="Book Antiqua" w:eastAsia="Book Antiqua" w:hAnsi="Book Antiqua" w:cs="Book Antiqua"/>
          <w:color w:val="000000"/>
        </w:rPr>
        <w:t xml:space="preserve"> </w:t>
      </w:r>
      <w:r w:rsidR="003A4073" w:rsidRPr="00BD597B">
        <w:rPr>
          <w:rFonts w:ascii="Book Antiqua" w:hAnsi="Book Antiqua" w:cs="Book Antiqua" w:hint="eastAsia"/>
          <w:color w:val="000000"/>
          <w:lang w:eastAsia="zh-CN"/>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editing;</w:t>
      </w:r>
      <w:r w:rsidR="00124339" w:rsidRPr="00BD597B">
        <w:rPr>
          <w:rFonts w:ascii="Book Antiqua" w:eastAsia="Book Antiqua" w:hAnsi="Book Antiqua" w:cs="Book Antiqua"/>
          <w:color w:val="000000"/>
        </w:rPr>
        <w:t xml:space="preserve"> </w:t>
      </w:r>
      <w:r w:rsidR="003A4073" w:rsidRPr="00BD597B">
        <w:rPr>
          <w:rFonts w:ascii="Book Antiqua" w:eastAsia="Book Antiqua" w:hAnsi="Book Antiqua" w:cs="Book Antiqua"/>
          <w:color w:val="000000"/>
        </w:rPr>
        <w:t>Aydin F</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003A4073" w:rsidRPr="00BD597B">
        <w:rPr>
          <w:rFonts w:ascii="Book Antiqua" w:hAnsi="Book Antiqua" w:cs="Book Antiqua" w:hint="eastAsia"/>
          <w:color w:val="000000"/>
          <w:lang w:eastAsia="zh-CN"/>
        </w:rPr>
        <w:t xml:space="preserve">and </w:t>
      </w:r>
      <w:r w:rsidRPr="00BD597B">
        <w:rPr>
          <w:rFonts w:ascii="Book Antiqua" w:eastAsia="Book Antiqua" w:hAnsi="Book Antiqua" w:cs="Book Antiqua"/>
          <w:color w:val="000000"/>
        </w:rPr>
        <w:t>Kantarci</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responsible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for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investigation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resources;</w:t>
      </w:r>
      <w:r w:rsidR="00124339" w:rsidRPr="00BD597B">
        <w:rPr>
          <w:rFonts w:ascii="Book Antiqua" w:eastAsia="Book Antiqua" w:hAnsi="Book Antiqua" w:cs="Book Antiqua"/>
          <w:color w:val="000000"/>
        </w:rPr>
        <w:t xml:space="preserve"> </w:t>
      </w:r>
      <w:r w:rsidR="003A4073" w:rsidRPr="00BD597B">
        <w:rPr>
          <w:rFonts w:ascii="Book Antiqua" w:eastAsia="Book Antiqua" w:hAnsi="Book Antiqua" w:cs="Book Antiqua"/>
          <w:color w:val="000000"/>
        </w:rPr>
        <w:t>Aydin F</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Kantarci</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Aydın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wrote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original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draft;</w:t>
      </w:r>
      <w:r w:rsidR="00124339" w:rsidRPr="00BD597B">
        <w:rPr>
          <w:rFonts w:ascii="Book Antiqua" w:eastAsia="Book Antiqua" w:hAnsi="Book Antiqua" w:cs="Book Antiqua"/>
          <w:color w:val="000000"/>
        </w:rPr>
        <w:t xml:space="preserve"> </w:t>
      </w:r>
      <w:r w:rsidR="003A4073" w:rsidRPr="00BD597B">
        <w:rPr>
          <w:rFonts w:ascii="Book Antiqua" w:eastAsia="Book Antiqua" w:hAnsi="Book Antiqua" w:cs="Book Antiqua"/>
          <w:color w:val="000000"/>
        </w:rPr>
        <w:t>Aydin F</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Kantarci</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Aydın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Sahin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performed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data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curation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formal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analysis.</w:t>
      </w:r>
    </w:p>
    <w:p w14:paraId="5B18E433" w14:textId="77777777" w:rsidR="00A77B3E" w:rsidRPr="00BD597B" w:rsidRDefault="00A77B3E" w:rsidP="00124339">
      <w:pPr>
        <w:spacing w:line="360" w:lineRule="auto"/>
        <w:jc w:val="both"/>
        <w:rPr>
          <w:rFonts w:ascii="Book Antiqua" w:hAnsi="Book Antiqua"/>
        </w:rPr>
      </w:pPr>
    </w:p>
    <w:p w14:paraId="64F760AD" w14:textId="0DD2D904"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b/>
          <w:bCs/>
          <w:color w:val="000000"/>
        </w:rPr>
        <w:t>Corresponding</w:t>
      </w:r>
      <w:r w:rsidR="00124339" w:rsidRPr="00BD597B">
        <w:rPr>
          <w:rFonts w:ascii="Book Antiqua" w:eastAsia="Book Antiqua" w:hAnsi="Book Antiqua" w:cs="Book Antiqua"/>
          <w:b/>
          <w:bCs/>
          <w:color w:val="000000"/>
        </w:rPr>
        <w:t xml:space="preserve"> </w:t>
      </w:r>
      <w:r w:rsidRPr="00BD597B">
        <w:rPr>
          <w:rFonts w:ascii="Book Antiqua" w:eastAsia="Book Antiqua" w:hAnsi="Book Antiqua" w:cs="Book Antiqua"/>
          <w:b/>
          <w:bCs/>
          <w:color w:val="000000"/>
        </w:rPr>
        <w:t>author:</w:t>
      </w:r>
      <w:r w:rsidR="00124339" w:rsidRPr="00BD597B">
        <w:rPr>
          <w:rFonts w:ascii="Book Antiqua" w:eastAsia="Book Antiqua" w:hAnsi="Book Antiqua" w:cs="Book Antiqua"/>
          <w:b/>
          <w:bCs/>
          <w:color w:val="000000"/>
        </w:rPr>
        <w:t xml:space="preserve"> </w:t>
      </w:r>
      <w:r w:rsidRPr="00BD597B">
        <w:rPr>
          <w:rFonts w:ascii="Book Antiqua" w:eastAsia="Book Antiqua" w:hAnsi="Book Antiqua" w:cs="Book Antiqua"/>
          <w:b/>
          <w:bCs/>
          <w:color w:val="000000"/>
        </w:rPr>
        <w:t>Erdal</w:t>
      </w:r>
      <w:r w:rsidR="00124339" w:rsidRPr="00BD597B">
        <w:rPr>
          <w:rFonts w:ascii="Book Antiqua" w:eastAsia="Book Antiqua" w:hAnsi="Book Antiqua" w:cs="Book Antiqua"/>
          <w:b/>
          <w:bCs/>
          <w:color w:val="000000"/>
        </w:rPr>
        <w:t xml:space="preserve"> </w:t>
      </w:r>
      <w:r w:rsidRPr="00BD597B">
        <w:rPr>
          <w:rFonts w:ascii="Book Antiqua" w:eastAsia="Book Antiqua" w:hAnsi="Book Antiqua" w:cs="Book Antiqua"/>
          <w:b/>
          <w:bCs/>
          <w:color w:val="000000"/>
        </w:rPr>
        <w:t>Karavaş,</w:t>
      </w:r>
      <w:r w:rsidR="00124339" w:rsidRPr="00BD597B">
        <w:rPr>
          <w:rFonts w:ascii="Book Antiqua" w:eastAsia="Book Antiqua" w:hAnsi="Book Antiqua" w:cs="Book Antiqua"/>
          <w:b/>
          <w:bCs/>
          <w:color w:val="000000"/>
        </w:rPr>
        <w:t xml:space="preserve"> </w:t>
      </w:r>
      <w:r w:rsidRPr="00BD597B">
        <w:rPr>
          <w:rFonts w:ascii="Book Antiqua" w:eastAsia="Book Antiqua" w:hAnsi="Book Antiqua" w:cs="Book Antiqua"/>
          <w:b/>
          <w:bCs/>
          <w:color w:val="000000"/>
        </w:rPr>
        <w:t>MD,</w:t>
      </w:r>
      <w:r w:rsidR="00124339" w:rsidRPr="00BD597B">
        <w:rPr>
          <w:rFonts w:ascii="Book Antiqua" w:eastAsia="Book Antiqua" w:hAnsi="Book Antiqua" w:cs="Book Antiqua"/>
          <w:b/>
          <w:bCs/>
          <w:color w:val="000000"/>
        </w:rPr>
        <w:t xml:space="preserve"> </w:t>
      </w:r>
      <w:r w:rsidRPr="00BD597B">
        <w:rPr>
          <w:rFonts w:ascii="Book Antiqua" w:eastAsia="Book Antiqua" w:hAnsi="Book Antiqua" w:cs="Book Antiqua"/>
          <w:b/>
          <w:bCs/>
          <w:color w:val="000000"/>
        </w:rPr>
        <w:t>Associate</w:t>
      </w:r>
      <w:r w:rsidR="00124339" w:rsidRPr="00BD597B">
        <w:rPr>
          <w:rFonts w:ascii="Book Antiqua" w:eastAsia="Book Antiqua" w:hAnsi="Book Antiqua" w:cs="Book Antiqua"/>
          <w:b/>
          <w:bCs/>
          <w:color w:val="000000"/>
        </w:rPr>
        <w:t xml:space="preserve"> </w:t>
      </w:r>
      <w:r w:rsidRPr="00BD597B">
        <w:rPr>
          <w:rFonts w:ascii="Book Antiqua" w:eastAsia="Book Antiqua" w:hAnsi="Book Antiqua" w:cs="Book Antiqua"/>
          <w:b/>
          <w:bCs/>
          <w:color w:val="000000"/>
        </w:rPr>
        <w:t>Professor,</w:t>
      </w:r>
      <w:r w:rsidR="00124339" w:rsidRPr="00BD597B">
        <w:rPr>
          <w:rFonts w:ascii="Book Antiqua" w:eastAsia="Book Antiqua" w:hAnsi="Book Antiqua" w:cs="Book Antiqua"/>
          <w:b/>
          <w:bCs/>
          <w:color w:val="000000"/>
        </w:rPr>
        <w:t xml:space="preserve"> </w:t>
      </w:r>
      <w:r w:rsidRPr="00BD597B">
        <w:rPr>
          <w:rFonts w:ascii="Book Antiqua" w:eastAsia="Book Antiqua" w:hAnsi="Book Antiqua" w:cs="Book Antiqua"/>
          <w:color w:val="000000"/>
        </w:rPr>
        <w:t>Department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Radiology,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Bandirma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Onyedi</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Eylul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University,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Bandırma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Onyedi</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Eylül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Ünivers</w:t>
      </w:r>
      <w:r w:rsidR="008F36FF" w:rsidRPr="00BD597B">
        <w:rPr>
          <w:rFonts w:ascii="Book Antiqua" w:eastAsia="Book Antiqua" w:hAnsi="Book Antiqua" w:cs="Book Antiqua"/>
          <w:color w:val="000000"/>
        </w:rPr>
        <w:t>itesi</w:t>
      </w:r>
      <w:r w:rsidR="00124339" w:rsidRPr="00BD597B">
        <w:rPr>
          <w:rFonts w:ascii="Book Antiqua" w:eastAsia="Book Antiqua" w:hAnsi="Book Antiqua" w:cs="Book Antiqua"/>
          <w:color w:val="000000"/>
        </w:rPr>
        <w:t xml:space="preserve"> </w:t>
      </w:r>
      <w:r w:rsidR="008F36FF" w:rsidRPr="00BD597B">
        <w:rPr>
          <w:rFonts w:ascii="Book Antiqua" w:eastAsia="Book Antiqua" w:hAnsi="Book Antiqua" w:cs="Book Antiqua"/>
          <w:color w:val="000000"/>
        </w:rPr>
        <w:t>Merkez</w:t>
      </w:r>
      <w:r w:rsidR="00124339" w:rsidRPr="00BD597B">
        <w:rPr>
          <w:rFonts w:ascii="Book Antiqua" w:eastAsia="Book Antiqua" w:hAnsi="Book Antiqua" w:cs="Book Antiqua"/>
          <w:color w:val="000000"/>
        </w:rPr>
        <w:t xml:space="preserve"> </w:t>
      </w:r>
      <w:r w:rsidR="008F36FF" w:rsidRPr="00BD597B">
        <w:rPr>
          <w:rFonts w:ascii="Book Antiqua" w:eastAsia="Book Antiqua" w:hAnsi="Book Antiqua" w:cs="Book Antiqua"/>
          <w:color w:val="000000"/>
        </w:rPr>
        <w:t>Yerleşkes</w:t>
      </w:r>
      <w:r w:rsidR="00124339" w:rsidRPr="00BD597B">
        <w:rPr>
          <w:rFonts w:ascii="Book Antiqua" w:eastAsia="Book Antiqua" w:hAnsi="Book Antiqua" w:cs="Book Antiqua"/>
          <w:color w:val="000000"/>
        </w:rPr>
        <w:t xml:space="preserve"> </w:t>
      </w:r>
      <w:r w:rsidR="008F36FF" w:rsidRPr="00BD597B">
        <w:rPr>
          <w:rFonts w:ascii="Book Antiqua" w:eastAsia="Book Antiqua" w:hAnsi="Book Antiqua" w:cs="Book Antiqua"/>
          <w:color w:val="000000"/>
        </w:rPr>
        <w:t>Bandırma</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Balikesir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10200,</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Turkey.</w:t>
      </w:r>
      <w:r w:rsidR="00124339" w:rsidRPr="00BD597B">
        <w:rPr>
          <w:rFonts w:ascii="Book Antiqua" w:eastAsia="Book Antiqua" w:hAnsi="Book Antiqua" w:cs="Book Antiqua"/>
          <w:color w:val="000000"/>
        </w:rPr>
        <w:t xml:space="preserve"> </w:t>
      </w:r>
      <w:hyperlink r:id="rId6" w:history="1">
        <w:r w:rsidR="00642E83" w:rsidRPr="00C27DE4">
          <w:rPr>
            <w:rStyle w:val="af"/>
            <w:rFonts w:ascii="Book Antiqua" w:eastAsia="Book Antiqua" w:hAnsi="Book Antiqua" w:cs="Book Antiqua"/>
            <w:color w:val="auto"/>
            <w:u w:val="none"/>
          </w:rPr>
          <w:t>erdalkaravas@hotmail.com</w:t>
        </w:r>
      </w:hyperlink>
    </w:p>
    <w:p w14:paraId="0144B920" w14:textId="77777777" w:rsidR="00A77B3E" w:rsidRPr="00BD597B" w:rsidRDefault="00A77B3E" w:rsidP="00124339">
      <w:pPr>
        <w:spacing w:line="360" w:lineRule="auto"/>
        <w:jc w:val="both"/>
        <w:rPr>
          <w:rFonts w:ascii="Book Antiqua" w:hAnsi="Book Antiqua"/>
        </w:rPr>
      </w:pPr>
    </w:p>
    <w:p w14:paraId="447E9FCC" w14:textId="77777777"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b/>
          <w:bCs/>
          <w:color w:val="000000"/>
        </w:rPr>
        <w:t>Received:</w:t>
      </w:r>
      <w:r w:rsidR="00124339" w:rsidRPr="00BD597B">
        <w:rPr>
          <w:rFonts w:ascii="Book Antiqua" w:eastAsia="Book Antiqua" w:hAnsi="Book Antiqua" w:cs="Book Antiqua"/>
          <w:b/>
          <w:bCs/>
          <w:color w:val="000000"/>
        </w:rPr>
        <w:t xml:space="preserve"> </w:t>
      </w:r>
      <w:r w:rsidRPr="00BD597B">
        <w:rPr>
          <w:rFonts w:ascii="Book Antiqua" w:eastAsia="Book Antiqua" w:hAnsi="Book Antiqua" w:cs="Book Antiqua"/>
          <w:color w:val="000000"/>
        </w:rPr>
        <w:t>December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14,</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2022</w:t>
      </w:r>
    </w:p>
    <w:p w14:paraId="48C51E2A" w14:textId="77777777"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b/>
          <w:bCs/>
          <w:color w:val="000000"/>
        </w:rPr>
        <w:t>Revised:</w:t>
      </w:r>
      <w:r w:rsidR="00124339" w:rsidRPr="00BD597B">
        <w:rPr>
          <w:rFonts w:ascii="Book Antiqua" w:eastAsia="Book Antiqua" w:hAnsi="Book Antiqua" w:cs="Book Antiqua"/>
          <w:b/>
          <w:bCs/>
          <w:color w:val="000000"/>
        </w:rPr>
        <w:t xml:space="preserve"> </w:t>
      </w:r>
      <w:r w:rsidR="008F36FF" w:rsidRPr="00BD597B">
        <w:rPr>
          <w:rFonts w:ascii="Book Antiqua" w:eastAsia="Book Antiqua" w:hAnsi="Book Antiqua" w:cs="Book Antiqua"/>
          <w:color w:val="000000"/>
        </w:rPr>
        <w:t>December</w:t>
      </w:r>
      <w:r w:rsidR="00124339" w:rsidRPr="00BD597B">
        <w:rPr>
          <w:rFonts w:ascii="Book Antiqua" w:eastAsia="Book Antiqua" w:hAnsi="Book Antiqua" w:cs="Book Antiqua"/>
          <w:color w:val="000000"/>
        </w:rPr>
        <w:t xml:space="preserve"> </w:t>
      </w:r>
      <w:r w:rsidR="008F36FF" w:rsidRPr="00BD597B">
        <w:rPr>
          <w:rFonts w:ascii="Book Antiqua" w:hAnsi="Book Antiqua" w:cs="Book Antiqua"/>
          <w:color w:val="000000"/>
          <w:lang w:eastAsia="zh-CN"/>
        </w:rPr>
        <w:t>28</w:t>
      </w:r>
      <w:r w:rsidR="008F36FF"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008F36FF" w:rsidRPr="00BD597B">
        <w:rPr>
          <w:rFonts w:ascii="Book Antiqua" w:eastAsia="Book Antiqua" w:hAnsi="Book Antiqua" w:cs="Book Antiqua"/>
          <w:color w:val="000000"/>
        </w:rPr>
        <w:t>2022</w:t>
      </w:r>
    </w:p>
    <w:p w14:paraId="4D231A62" w14:textId="621F1A08" w:rsidR="00A77B3E" w:rsidRPr="00BD597B" w:rsidRDefault="007D5499" w:rsidP="00124339">
      <w:pPr>
        <w:spacing w:line="360" w:lineRule="auto"/>
        <w:jc w:val="both"/>
        <w:rPr>
          <w:rFonts w:ascii="Book Antiqua" w:hAnsi="Book Antiqua"/>
          <w:lang w:eastAsia="zh-CN"/>
        </w:rPr>
      </w:pPr>
      <w:r w:rsidRPr="00BD597B">
        <w:rPr>
          <w:rFonts w:ascii="Book Antiqua" w:eastAsia="Book Antiqua" w:hAnsi="Book Antiqua" w:cs="Book Antiqua"/>
          <w:b/>
          <w:bCs/>
          <w:color w:val="000000"/>
        </w:rPr>
        <w:t>Accepted:</w:t>
      </w:r>
      <w:r w:rsidR="00124339" w:rsidRPr="00BD597B">
        <w:rPr>
          <w:rFonts w:ascii="Book Antiqua" w:eastAsia="Book Antiqua" w:hAnsi="Book Antiqua" w:cs="Book Antiqua"/>
          <w:b/>
          <w:bCs/>
          <w:color w:val="000000"/>
        </w:rPr>
        <w:t xml:space="preserve"> </w:t>
      </w:r>
      <w:ins w:id="0" w:author="BPG Wang,Jin-Lei" w:date="2023-01-19T10:56:00Z">
        <w:r w:rsidR="0042465B" w:rsidRPr="0042465B">
          <w:rPr>
            <w:rFonts w:ascii="Book Antiqua" w:eastAsia="Book Antiqua" w:hAnsi="Book Antiqua" w:cs="Book Antiqua"/>
            <w:color w:val="000000"/>
          </w:rPr>
          <w:t>January 19, 2023</w:t>
        </w:r>
      </w:ins>
    </w:p>
    <w:p w14:paraId="14531E51" w14:textId="41AFFD49" w:rsidR="003A4073" w:rsidRPr="00BD597B" w:rsidRDefault="007D5499" w:rsidP="003A4073">
      <w:pPr>
        <w:spacing w:line="360" w:lineRule="auto"/>
        <w:jc w:val="both"/>
        <w:rPr>
          <w:rFonts w:ascii="Book Antiqua" w:hAnsi="Book Antiqua"/>
          <w:lang w:eastAsia="zh-CN"/>
        </w:rPr>
      </w:pPr>
      <w:r w:rsidRPr="00BD597B">
        <w:rPr>
          <w:rFonts w:ascii="Book Antiqua" w:eastAsia="Book Antiqua" w:hAnsi="Book Antiqua" w:cs="Book Antiqua"/>
          <w:b/>
          <w:bCs/>
          <w:color w:val="000000"/>
        </w:rPr>
        <w:t>Published</w:t>
      </w:r>
      <w:r w:rsidR="00124339" w:rsidRPr="00BD597B">
        <w:rPr>
          <w:rFonts w:ascii="Book Antiqua" w:eastAsia="Book Antiqua" w:hAnsi="Book Antiqua" w:cs="Book Antiqua"/>
          <w:b/>
          <w:bCs/>
          <w:color w:val="000000"/>
        </w:rPr>
        <w:t xml:space="preserve"> </w:t>
      </w:r>
      <w:r w:rsidRPr="00BD597B">
        <w:rPr>
          <w:rFonts w:ascii="Book Antiqua" w:eastAsia="Book Antiqua" w:hAnsi="Book Antiqua" w:cs="Book Antiqua"/>
          <w:b/>
          <w:bCs/>
          <w:color w:val="000000"/>
        </w:rPr>
        <w:t>online:</w:t>
      </w:r>
      <w:r w:rsidR="00124339" w:rsidRPr="00BD597B">
        <w:rPr>
          <w:rFonts w:ascii="Book Antiqua" w:eastAsia="Book Antiqua" w:hAnsi="Book Antiqua" w:cs="Book Antiqua"/>
          <w:b/>
          <w:bCs/>
          <w:color w:val="000000"/>
        </w:rPr>
        <w:t xml:space="preserve"> </w:t>
      </w:r>
    </w:p>
    <w:p w14:paraId="2AF2E474" w14:textId="77777777" w:rsidR="008F36FF" w:rsidRPr="00BD597B" w:rsidRDefault="008F36FF" w:rsidP="00124339">
      <w:pPr>
        <w:spacing w:line="360" w:lineRule="auto"/>
        <w:jc w:val="both"/>
        <w:rPr>
          <w:rFonts w:ascii="Book Antiqua" w:hAnsi="Book Antiqua"/>
          <w:lang w:eastAsia="zh-CN"/>
        </w:rPr>
      </w:pPr>
    </w:p>
    <w:p w14:paraId="43330C62" w14:textId="77777777"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b/>
          <w:color w:val="000000"/>
        </w:rPr>
        <w:t>Abstract</w:t>
      </w:r>
    </w:p>
    <w:p w14:paraId="186EE811" w14:textId="77777777"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color w:val="000000"/>
        </w:rPr>
        <w:t>BACKGROUND</w:t>
      </w:r>
    </w:p>
    <w:p w14:paraId="71C98D32" w14:textId="29A4C456"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color w:val="000000"/>
        </w:rPr>
        <w:t>No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study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on</w:t>
      </w:r>
      <w:r w:rsidR="00124339" w:rsidRPr="00BD597B">
        <w:rPr>
          <w:rFonts w:ascii="Book Antiqua" w:eastAsia="Book Antiqua" w:hAnsi="Book Antiqua" w:cs="Book Antiqua"/>
          <w:color w:val="000000"/>
        </w:rPr>
        <w:t xml:space="preserve"> </w:t>
      </w:r>
      <w:r w:rsidR="003A4073" w:rsidRPr="00BD597B">
        <w:rPr>
          <w:rFonts w:ascii="Book Antiqua" w:eastAsia="Book Antiqua" w:hAnsi="Book Antiqua" w:cs="Book Antiqua"/>
          <w:color w:val="000000"/>
        </w:rPr>
        <w:t>dual energy computed tom</w:t>
      </w:r>
      <w:r w:rsidR="0087446D" w:rsidRPr="00BD597B">
        <w:rPr>
          <w:rFonts w:ascii="Book Antiqua" w:eastAsia="Book Antiqua" w:hAnsi="Book Antiqua" w:cs="Book Antiqua"/>
          <w:color w:val="000000"/>
        </w:rPr>
        <w:t>ography (</w:t>
      </w:r>
      <w:r w:rsidRPr="00BD597B">
        <w:rPr>
          <w:rFonts w:ascii="Book Antiqua" w:eastAsia="Book Antiqua" w:hAnsi="Book Antiqua" w:cs="Book Antiqua"/>
          <w:color w:val="000000"/>
        </w:rPr>
        <w:t>DECT</w:t>
      </w:r>
      <w:r w:rsidR="0087446D"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been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found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literature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evaluate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possibly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fatal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cardiac/myocardial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problems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003A4073" w:rsidRPr="00BD597B">
        <w:rPr>
          <w:rFonts w:ascii="Book Antiqua" w:eastAsia="Book Antiqua" w:hAnsi="Book Antiqua" w:cs="Book Antiqua"/>
          <w:color w:val="000000"/>
        </w:rPr>
        <w:t>corona virus disease 2019</w:t>
      </w:r>
      <w:r w:rsidR="003A4073" w:rsidRPr="00BD597B">
        <w:rPr>
          <w:rFonts w:ascii="Book Antiqua" w:hAnsi="Book Antiqua" w:cs="Book Antiqua" w:hint="eastAsia"/>
          <w:color w:val="000000"/>
          <w:lang w:eastAsia="zh-CN"/>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003A4073" w:rsidRPr="00BD597B">
        <w:rPr>
          <w:rFonts w:ascii="Book Antiqua" w:hAnsi="Book Antiqua" w:cs="Book Antiqua" w:hint="eastAsia"/>
          <w:color w:val="000000"/>
          <w:lang w:eastAsia="zh-CN"/>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patients.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Myocardial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deficits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found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patients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even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without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significant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coronary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artery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occlusion</w:t>
      </w:r>
      <w:r w:rsidR="00642E83">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deficits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shown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i/>
          <w:iCs/>
          <w:color w:val="000000"/>
        </w:rPr>
        <w:t>via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perfect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interrater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agreement</w:t>
      </w:r>
      <w:r w:rsidR="00642E83">
        <w:rPr>
          <w:rFonts w:ascii="Book Antiqua" w:eastAsia="Book Antiqua" w:hAnsi="Book Antiqua" w:cs="Book Antiqua"/>
          <w:color w:val="000000"/>
        </w:rPr>
        <w:t>.</w:t>
      </w:r>
    </w:p>
    <w:p w14:paraId="5C3A99C5" w14:textId="77777777" w:rsidR="00A77B3E" w:rsidRPr="00BD597B" w:rsidRDefault="00A77B3E" w:rsidP="00124339">
      <w:pPr>
        <w:spacing w:line="360" w:lineRule="auto"/>
        <w:jc w:val="both"/>
        <w:rPr>
          <w:rFonts w:ascii="Book Antiqua" w:hAnsi="Book Antiqua"/>
        </w:rPr>
      </w:pPr>
    </w:p>
    <w:p w14:paraId="4F29F5E7" w14:textId="77777777"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color w:val="000000"/>
        </w:rPr>
        <w:t>AIM</w:t>
      </w:r>
    </w:p>
    <w:p w14:paraId="17CB88DF" w14:textId="54E29A08" w:rsidR="00A77B3E" w:rsidRPr="00BD597B" w:rsidRDefault="002275E3" w:rsidP="00124339">
      <w:pPr>
        <w:spacing w:line="360" w:lineRule="auto"/>
        <w:jc w:val="both"/>
        <w:rPr>
          <w:rFonts w:ascii="Book Antiqua" w:hAnsi="Book Antiqua"/>
        </w:rPr>
      </w:pPr>
      <w:r>
        <w:rPr>
          <w:rFonts w:ascii="Book Antiqua" w:hAnsi="Book Antiqua" w:cs="Book Antiqua" w:hint="eastAsia"/>
          <w:color w:val="000000"/>
          <w:lang w:eastAsia="zh-CN"/>
        </w:rPr>
        <w:t>T</w:t>
      </w:r>
      <w:r w:rsidR="007D5499" w:rsidRPr="00BD597B">
        <w:rPr>
          <w:rFonts w:ascii="Book Antiqua" w:eastAsia="Book Antiqua" w:hAnsi="Book Antiqua" w:cs="Book Antiqua"/>
          <w:color w:val="000000"/>
        </w:rPr>
        <w:t>o</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assess</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lung</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alterations</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00642E83">
        <w:rPr>
          <w:rFonts w:ascii="Book Antiqua" w:eastAsia="Book Antiqua" w:hAnsi="Book Antiqua" w:cs="Book Antiqua"/>
          <w:color w:val="000000"/>
        </w:rPr>
        <w:t xml:space="preserve"> patients</w:t>
      </w:r>
      <w:r w:rsidR="007D5499"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our</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knowledge,</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no</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study</w:t>
      </w:r>
      <w:r w:rsidR="00124339" w:rsidRPr="00BD597B">
        <w:rPr>
          <w:rFonts w:ascii="Book Antiqua" w:eastAsia="Book Antiqua" w:hAnsi="Book Antiqua" w:cs="Book Antiqua"/>
          <w:color w:val="000000"/>
        </w:rPr>
        <w:t xml:space="preserve"> </w:t>
      </w:r>
      <w:r w:rsidR="00642E83">
        <w:rPr>
          <w:rFonts w:ascii="Book Antiqua" w:eastAsia="Book Antiqua" w:hAnsi="Book Antiqua" w:cs="Book Antiqua"/>
          <w:color w:val="000000"/>
        </w:rPr>
        <w:t>using</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DECT</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has</w:t>
      </w:r>
      <w:r w:rsidR="00124339" w:rsidRPr="00BD597B">
        <w:rPr>
          <w:rFonts w:ascii="Book Antiqua" w:eastAsia="Book Antiqua" w:hAnsi="Book Antiqua" w:cs="Book Antiqua"/>
          <w:color w:val="000000"/>
        </w:rPr>
        <w:t xml:space="preserve"> </w:t>
      </w:r>
      <w:r w:rsidR="00642E83">
        <w:rPr>
          <w:rFonts w:ascii="Book Antiqua" w:eastAsia="Book Antiqua" w:hAnsi="Book Antiqua" w:cs="Book Antiqua"/>
          <w:color w:val="000000"/>
        </w:rPr>
        <w:t xml:space="preserve">been performed to </w:t>
      </w:r>
      <w:r w:rsidR="007D5499" w:rsidRPr="00BD597B">
        <w:rPr>
          <w:rFonts w:ascii="Book Antiqua" w:eastAsia="Book Antiqua" w:hAnsi="Book Antiqua" w:cs="Book Antiqua"/>
          <w:color w:val="000000"/>
        </w:rPr>
        <w:t>evaluate</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possibly</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fatal</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cardiac/myocardial</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lastRenderedPageBreak/>
        <w:t>problems</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patients.</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purpose</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this</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study</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is</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evaluate</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role</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DECT</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detection</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007D5499" w:rsidRPr="00BD597B">
        <w:rPr>
          <w:rFonts w:ascii="Book Antiqua" w:eastAsia="Book Antiqua" w:hAnsi="Book Antiqua" w:cs="Book Antiqua"/>
          <w:color w:val="000000"/>
        </w:rPr>
        <w:t>-related</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cardiac</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diseases.</w:t>
      </w:r>
    </w:p>
    <w:p w14:paraId="764E8057" w14:textId="77777777" w:rsidR="00A77B3E" w:rsidRPr="00BD597B" w:rsidRDefault="00A77B3E" w:rsidP="00124339">
      <w:pPr>
        <w:spacing w:line="360" w:lineRule="auto"/>
        <w:jc w:val="both"/>
        <w:rPr>
          <w:rFonts w:ascii="Book Antiqua" w:hAnsi="Book Antiqua"/>
        </w:rPr>
      </w:pPr>
    </w:p>
    <w:p w14:paraId="3C9E85B0" w14:textId="77777777"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color w:val="000000"/>
        </w:rPr>
        <w:t>METHODS</w:t>
      </w:r>
    </w:p>
    <w:p w14:paraId="287B82FC" w14:textId="0CA68E54"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color w:val="000000"/>
        </w:rPr>
        <w:t>Two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blinded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independent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examin</w:t>
      </w:r>
      <w:r w:rsidR="00642E83">
        <w:rPr>
          <w:rFonts w:ascii="Book Antiqua" w:eastAsia="Book Antiqua" w:hAnsi="Book Antiqua" w:cs="Book Antiqua"/>
          <w:color w:val="000000"/>
        </w:rPr>
        <w:t>ers evaluated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images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using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17-segment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model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according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American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Heart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Association</w:t>
      </w:r>
      <w:r w:rsidR="00642E83">
        <w:rPr>
          <w:rFonts w:ascii="Book Antiqua" w:eastAsia="Book Antiqua" w:hAnsi="Book Antiqua" w:cs="Book Antiqua"/>
          <w:color w:val="000000"/>
        </w:rPr>
        <w: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classification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segmentation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left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ventricular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myocardium.</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Additionally,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intraluminal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diseases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abnormalities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main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coronary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arteries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branches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investigated.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Following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segment-by-segment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analysis,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deficiencies</w:t>
      </w:r>
      <w:r w:rsidR="00124339" w:rsidRPr="00BD597B">
        <w:rPr>
          <w:rFonts w:ascii="Book Antiqua" w:eastAsia="Book Antiqua" w:hAnsi="Book Antiqua" w:cs="Book Antiqua"/>
          <w:color w:val="000000"/>
        </w:rPr>
        <w:t xml:space="preserve"> </w:t>
      </w:r>
      <w:r w:rsidR="00642E83">
        <w:rPr>
          <w:rFonts w:ascii="Book Antiqua" w:eastAsia="Book Antiqua" w:hAnsi="Book Antiqua" w:cs="Book Antiqua"/>
          <w:color w:val="000000"/>
        </w:rPr>
        <w:t>identified 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iodine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map</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pictures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identified.</w:t>
      </w:r>
    </w:p>
    <w:p w14:paraId="255CD36B" w14:textId="77777777" w:rsidR="00A77B3E" w:rsidRPr="00BD597B" w:rsidRDefault="00A77B3E" w:rsidP="00124339">
      <w:pPr>
        <w:spacing w:line="360" w:lineRule="auto"/>
        <w:jc w:val="both"/>
        <w:rPr>
          <w:rFonts w:ascii="Book Antiqua" w:hAnsi="Book Antiqua"/>
        </w:rPr>
      </w:pPr>
    </w:p>
    <w:p w14:paraId="7527697D" w14:textId="77777777"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color w:val="000000"/>
        </w:rPr>
        <w:t>RESULTS</w:t>
      </w:r>
    </w:p>
    <w:p w14:paraId="0406D467" w14:textId="2F6FBDF1"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study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enrolled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total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87</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patients.</w:t>
      </w:r>
      <w:r w:rsidR="00124339" w:rsidRPr="00BD597B">
        <w:rPr>
          <w:rFonts w:ascii="Book Antiqua" w:eastAsia="Book Antiqua" w:hAnsi="Book Antiqua" w:cs="Book Antiqua"/>
          <w:color w:val="000000"/>
        </w:rPr>
        <w:t xml:space="preserve"> </w:t>
      </w:r>
      <w:r w:rsidR="00642E83">
        <w:rPr>
          <w:rFonts w:ascii="Book Antiqua" w:eastAsia="Book Antiqua" w:hAnsi="Book Antiqua" w:cs="Book Antiqua"/>
          <w:color w:val="000000"/>
        </w:rPr>
        <w:t>Forty-two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individuals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classified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as</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positive,</w:t>
      </w:r>
      <w:r w:rsidR="00124339" w:rsidRPr="00BD597B">
        <w:rPr>
          <w:rFonts w:ascii="Book Antiqua" w:eastAsia="Book Antiqua" w:hAnsi="Book Antiqua" w:cs="Book Antiqua"/>
          <w:color w:val="000000"/>
        </w:rPr>
        <w:t xml:space="preserve"> </w:t>
      </w:r>
      <w:r w:rsidR="00642E83">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45</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classified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controls.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deficit</w:t>
      </w:r>
      <w:r w:rsidR="00642E83">
        <w:rPr>
          <w:rFonts w:ascii="Book Antiqua" w:eastAsia="Book Antiqua" w:hAnsi="Book Antiqua" w:cs="Book Antiqua"/>
          <w:color w:val="000000"/>
        </w:rPr>
        <w: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w:t>
      </w:r>
      <w:r w:rsidR="00642E83">
        <w:rPr>
          <w:rFonts w:ascii="Book Antiqua" w:eastAsia="Book Antiqua" w:hAnsi="Book Antiqua" w:cs="Book Antiqua"/>
          <w:color w:val="000000"/>
        </w:rPr>
        <w:t>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identified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66.6%</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t>
      </w:r>
      <w:r w:rsidRPr="00BD597B">
        <w:rPr>
          <w:rFonts w:ascii="Book Antiqua" w:eastAsia="Book Antiqua" w:hAnsi="Book Antiqua" w:cs="Book Antiqua"/>
          <w:i/>
          <w:iCs/>
          <w:color w:val="000000"/>
        </w:rPr>
        <w:t>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30)</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cases.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All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control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patients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had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normal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iodine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distribution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map.</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deficits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found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iodine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map</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images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subepicardial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t>
      </w:r>
      <w:r w:rsidRPr="00BD597B">
        <w:rPr>
          <w:rFonts w:ascii="Book Antiqua" w:eastAsia="Book Antiqua" w:hAnsi="Book Antiqua" w:cs="Book Antiqua"/>
          <w:i/>
          <w:iCs/>
          <w:color w:val="000000"/>
        </w:rPr>
        <w:t>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12,</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40%),</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intramyocardial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t>
      </w:r>
      <w:r w:rsidRPr="00BD597B">
        <w:rPr>
          <w:rFonts w:ascii="Book Antiqua" w:eastAsia="Book Antiqua" w:hAnsi="Book Antiqua" w:cs="Book Antiqua"/>
          <w:i/>
          <w:iCs/>
          <w:color w:val="000000"/>
        </w:rPr>
        <w:t>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8,</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26.6%),</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transmural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t>
      </w:r>
      <w:r w:rsidRPr="00BD597B">
        <w:rPr>
          <w:rFonts w:ascii="Book Antiqua" w:eastAsia="Book Antiqua" w:hAnsi="Book Antiqua" w:cs="Book Antiqua"/>
          <w:i/>
          <w:iCs/>
          <w:color w:val="000000"/>
        </w:rPr>
        <w:t>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10,</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33.3%)</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anatomical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location</w:t>
      </w:r>
      <w:r w:rsidR="00642E83">
        <w:rPr>
          <w:rFonts w:ascii="Book Antiqua" w:eastAsia="Book Antiqua" w:hAnsi="Book Antiqua" w:cs="Book Antiqua"/>
          <w:color w:val="000000"/>
        </w:rPr>
        <w: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left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ventricular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wall.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subendocardial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involvement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patients.</w:t>
      </w:r>
    </w:p>
    <w:p w14:paraId="150F2DCA" w14:textId="77777777" w:rsidR="00A77B3E" w:rsidRPr="00BD597B" w:rsidRDefault="00A77B3E" w:rsidP="00124339">
      <w:pPr>
        <w:spacing w:line="360" w:lineRule="auto"/>
        <w:jc w:val="both"/>
        <w:rPr>
          <w:rFonts w:ascii="Book Antiqua" w:hAnsi="Book Antiqua"/>
        </w:rPr>
      </w:pPr>
    </w:p>
    <w:p w14:paraId="025C64F8" w14:textId="77777777"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color w:val="000000"/>
        </w:rPr>
        <w:t>CONCLUSION</w:t>
      </w:r>
    </w:p>
    <w:p w14:paraId="2D9A359E" w14:textId="018EC599"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color w:val="000000"/>
        </w:rPr>
        <w:t>Myocardial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deficits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found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patients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even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without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significant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coronary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artery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occlusion.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deficits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shown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i/>
          <w:iCs/>
          <w:color w:val="000000"/>
        </w:rPr>
        <w:t>via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perfect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interrater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agreement.</w:t>
      </w:r>
      <w:r w:rsidR="00124339" w:rsidRPr="00BD597B">
        <w:rPr>
          <w:rFonts w:ascii="Book Antiqua" w:eastAsia="Book Antiqua" w:hAnsi="Book Antiqua" w:cs="Book Antiqua"/>
          <w:color w:val="000000"/>
        </w:rPr>
        <w:t xml:space="preserve"> </w:t>
      </w:r>
      <w:r w:rsidR="00642E83">
        <w:rPr>
          <w:rFonts w:ascii="Book Antiqua" w:eastAsia="Book Antiqua" w:hAnsi="Book Antiqua" w:cs="Book Antiqua"/>
          <w:color w:val="000000"/>
        </w:rPr>
        <w:t>Additionally, the presence of p</w:t>
      </w:r>
      <w:r w:rsidRPr="00BD597B">
        <w:rPr>
          <w:rFonts w:ascii="Book Antiqua" w:eastAsia="Book Antiqua" w:hAnsi="Book Antiqua" w:cs="Book Antiqua"/>
          <w:color w:val="000000"/>
        </w:rPr>
        <w:t>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deficit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positively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correlated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D-dimer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levels.</w:t>
      </w:r>
    </w:p>
    <w:p w14:paraId="1007B8BC" w14:textId="77777777" w:rsidR="00A77B3E" w:rsidRPr="00BD597B" w:rsidRDefault="00A77B3E" w:rsidP="00124339">
      <w:pPr>
        <w:spacing w:line="360" w:lineRule="auto"/>
        <w:jc w:val="both"/>
        <w:rPr>
          <w:rFonts w:ascii="Book Antiqua" w:hAnsi="Book Antiqua"/>
        </w:rPr>
      </w:pPr>
    </w:p>
    <w:p w14:paraId="1346AF9C" w14:textId="5C7BBA9A"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b/>
          <w:bCs/>
          <w:color w:val="000000"/>
        </w:rPr>
        <w:t>Key</w:t>
      </w:r>
      <w:r w:rsidR="00124339" w:rsidRPr="00BD597B">
        <w:rPr>
          <w:rFonts w:ascii="Book Antiqua" w:eastAsia="Book Antiqua" w:hAnsi="Book Antiqua" w:cs="Book Antiqua"/>
          <w:b/>
          <w:bCs/>
          <w:color w:val="000000"/>
        </w:rPr>
        <w:t xml:space="preserve"> </w:t>
      </w:r>
      <w:r w:rsidRPr="00BD597B">
        <w:rPr>
          <w:rFonts w:ascii="Book Antiqua" w:eastAsia="Book Antiqua" w:hAnsi="Book Antiqua" w:cs="Book Antiqua"/>
          <w:b/>
          <w:bCs/>
          <w:color w:val="000000"/>
        </w:rPr>
        <w:t>Words:</w:t>
      </w:r>
      <w:r w:rsidR="00124339" w:rsidRPr="00BD597B">
        <w:rPr>
          <w:rFonts w:ascii="Book Antiqua" w:eastAsia="Book Antiqua" w:hAnsi="Book Antiqua" w:cs="Book Antiqua"/>
          <w:b/>
          <w:bCs/>
          <w:color w:val="000000"/>
        </w:rPr>
        <w:t xml:space="preserve"> </w:t>
      </w:r>
      <w:r w:rsidRPr="00BD597B">
        <w:rPr>
          <w:rFonts w:ascii="Book Antiqua" w:eastAsia="Book Antiqua" w:hAnsi="Book Antiqua" w:cs="Book Antiqua"/>
          <w:color w:val="000000"/>
        </w:rPr>
        <w:t>D</w:t>
      </w:r>
      <w:r w:rsidR="003A4073" w:rsidRPr="00BD597B">
        <w:rPr>
          <w:rFonts w:ascii="Book Antiqua" w:eastAsia="Book Antiqua" w:hAnsi="Book Antiqua" w:cs="Book Antiqua"/>
          <w:color w:val="000000"/>
        </w:rPr>
        <w:t>ual energy computed tomography</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Heart;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D-dimer</w:t>
      </w:r>
    </w:p>
    <w:p w14:paraId="19CBA6B3" w14:textId="77777777" w:rsidR="00A77B3E" w:rsidRPr="00BD597B" w:rsidRDefault="00A77B3E" w:rsidP="00124339">
      <w:pPr>
        <w:spacing w:line="360" w:lineRule="auto"/>
        <w:jc w:val="both"/>
        <w:rPr>
          <w:rFonts w:ascii="Book Antiqua" w:hAnsi="Book Antiqua"/>
        </w:rPr>
      </w:pPr>
    </w:p>
    <w:p w14:paraId="34C6EF41" w14:textId="0CCAFAEC"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color w:val="000000"/>
        </w:rPr>
        <w:lastRenderedPageBreak/>
        <w:t>Aydin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Kantarci</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Aydın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Karavaş</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Ceyhun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Ogul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Sahin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Eren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00FA1689">
        <w:rPr>
          <w:rFonts w:ascii="Book Antiqua" w:eastAsia="Book Antiqua" w:hAnsi="Book Antiqua" w:cs="Book Antiqua"/>
          <w:color w:val="000000"/>
        </w:rPr>
        <w:t>-</w:t>
      </w:r>
      <w:r w:rsidR="003A4073" w:rsidRPr="00BD597B">
        <w:rPr>
          <w:rFonts w:ascii="Book Antiqua" w:eastAsia="Book Antiqua" w:hAnsi="Book Antiqua" w:cs="Book Antiqua"/>
          <w:color w:val="000000"/>
        </w:rPr>
        <w:t xml:space="preserve">related </w:t>
      </w:r>
      <w:r w:rsidR="00642E83">
        <w:rPr>
          <w:rFonts w:ascii="Book Antiqua" w:eastAsia="Book Antiqua" w:hAnsi="Book Antiqua" w:cs="Book Antiqua"/>
          <w:color w:val="000000"/>
        </w:rPr>
        <w:t>cardiomyopathy</w:t>
      </w:r>
      <w:r w:rsidR="003A4073" w:rsidRPr="00BD597B">
        <w:rPr>
          <w:rFonts w:ascii="Book Antiqua" w:eastAsia="Book Antiqua" w:hAnsi="Book Antiqua" w:cs="Book Antiqua"/>
          <w:color w:val="000000"/>
        </w:rPr>
        <w:t>: Can dual-energy computed tomography be a diagnostic tool?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i/>
          <w:iCs/>
          <w:color w:val="000000"/>
        </w:rPr>
        <w:t>World</w:t>
      </w:r>
      <w:r w:rsidR="00124339" w:rsidRPr="00BD597B">
        <w:rPr>
          <w:rFonts w:ascii="Book Antiqua" w:eastAsia="Book Antiqua" w:hAnsi="Book Antiqua" w:cs="Book Antiqua"/>
          <w:i/>
          <w:iCs/>
          <w:color w:val="000000"/>
        </w:rPr>
        <w:t xml:space="preserve"> </w:t>
      </w:r>
      <w:r w:rsidRPr="00BD597B">
        <w:rPr>
          <w:rFonts w:ascii="Book Antiqua" w:eastAsia="Book Antiqua" w:hAnsi="Book Antiqua" w:cs="Book Antiqua"/>
          <w:i/>
          <w:iCs/>
          <w:color w:val="000000"/>
        </w:rPr>
        <w:t>J</w:t>
      </w:r>
      <w:r w:rsidR="00124339" w:rsidRPr="00BD597B">
        <w:rPr>
          <w:rFonts w:ascii="Book Antiqua" w:eastAsia="Book Antiqua" w:hAnsi="Book Antiqua" w:cs="Book Antiqua"/>
          <w:i/>
          <w:iCs/>
          <w:color w:val="000000"/>
        </w:rPr>
        <w:t xml:space="preserve"> </w:t>
      </w:r>
      <w:r w:rsidRPr="00BD597B">
        <w:rPr>
          <w:rFonts w:ascii="Book Antiqua" w:eastAsia="Book Antiqua" w:hAnsi="Book Antiqua" w:cs="Book Antiqua"/>
          <w:i/>
          <w:iCs/>
          <w:color w:val="000000"/>
        </w:rPr>
        <w:t>Clin</w:t>
      </w:r>
      <w:r w:rsidR="00124339" w:rsidRPr="00BD597B">
        <w:rPr>
          <w:rFonts w:ascii="Book Antiqua" w:eastAsia="Book Antiqua" w:hAnsi="Book Antiqua" w:cs="Book Antiqua"/>
          <w:i/>
          <w:iCs/>
          <w:color w:val="000000"/>
        </w:rPr>
        <w:t xml:space="preserve"> </w:t>
      </w:r>
      <w:r w:rsidRPr="00BD597B">
        <w:rPr>
          <w:rFonts w:ascii="Book Antiqua" w:eastAsia="Book Antiqua" w:hAnsi="Book Antiqua" w:cs="Book Antiqua"/>
          <w:i/>
          <w:iCs/>
          <w:color w:val="000000"/>
        </w:rPr>
        <w:t>Cases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202</w:t>
      </w:r>
      <w:r w:rsidR="003A4073" w:rsidRPr="00BD597B">
        <w:rPr>
          <w:rFonts w:ascii="Book Antiqua" w:hAnsi="Book Antiqua" w:cs="Book Antiqua" w:hint="eastAsia"/>
          <w:color w:val="000000"/>
          <w:lang w:eastAsia="zh-CN"/>
        </w:rPr>
        <w:t>3</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press</w:t>
      </w:r>
    </w:p>
    <w:p w14:paraId="4ED55C5D" w14:textId="77777777" w:rsidR="00A77B3E" w:rsidRPr="00BD597B" w:rsidRDefault="00A77B3E" w:rsidP="00124339">
      <w:pPr>
        <w:spacing w:line="360" w:lineRule="auto"/>
        <w:jc w:val="both"/>
        <w:rPr>
          <w:rFonts w:ascii="Book Antiqua" w:hAnsi="Book Antiqua"/>
        </w:rPr>
      </w:pPr>
    </w:p>
    <w:p w14:paraId="6A454E20" w14:textId="30681902"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b/>
          <w:bCs/>
          <w:color w:val="000000"/>
        </w:rPr>
        <w:t>Core</w:t>
      </w:r>
      <w:r w:rsidR="00124339" w:rsidRPr="00BD597B">
        <w:rPr>
          <w:rFonts w:ascii="Book Antiqua" w:eastAsia="Book Antiqua" w:hAnsi="Book Antiqua" w:cs="Book Antiqua"/>
          <w:b/>
          <w:bCs/>
          <w:color w:val="000000"/>
        </w:rPr>
        <w:t xml:space="preserve"> </w:t>
      </w:r>
      <w:r w:rsidRPr="00BD597B">
        <w:rPr>
          <w:rFonts w:ascii="Book Antiqua" w:eastAsia="Book Antiqua" w:hAnsi="Book Antiqua" w:cs="Book Antiqua"/>
          <w:b/>
          <w:bCs/>
          <w:color w:val="000000"/>
        </w:rPr>
        <w:t>Tip:</w:t>
      </w:r>
      <w:r w:rsidR="00124339" w:rsidRPr="00BD597B">
        <w:rPr>
          <w:rFonts w:ascii="Book Antiqua" w:eastAsia="Book Antiqua" w:hAnsi="Book Antiqua" w:cs="Book Antiqua"/>
          <w:b/>
          <w:bCs/>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our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knowledge,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there</w:t>
      </w:r>
      <w:r w:rsidR="00124339" w:rsidRPr="00BD597B">
        <w:rPr>
          <w:rFonts w:ascii="Book Antiqua" w:eastAsia="Book Antiqua" w:hAnsi="Book Antiqua" w:cs="Book Antiqua"/>
          <w:color w:val="000000"/>
        </w:rPr>
        <w:t xml:space="preserve"> </w:t>
      </w:r>
      <w:r w:rsidR="00642E83">
        <w:rPr>
          <w:rFonts w:ascii="Book Antiqua" w:eastAsia="Book Antiqua" w:hAnsi="Book Antiqua" w:cs="Book Antiqua"/>
          <w:color w:val="000000"/>
        </w:rPr>
        <w:t>has been no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research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on</w:t>
      </w:r>
      <w:r w:rsidR="00124339" w:rsidRPr="00BD597B">
        <w:rPr>
          <w:rFonts w:ascii="Book Antiqua" w:eastAsia="Book Antiqua" w:hAnsi="Book Antiqua" w:cs="Book Antiqua"/>
          <w:color w:val="000000"/>
        </w:rPr>
        <w:t xml:space="preserve"> </w:t>
      </w:r>
      <w:r w:rsidR="003A4073" w:rsidRPr="00BD597B">
        <w:rPr>
          <w:rFonts w:ascii="Book Antiqua" w:eastAsia="Book Antiqua" w:hAnsi="Book Antiqua" w:cs="Book Antiqua"/>
          <w:color w:val="000000"/>
        </w:rPr>
        <w:t>dual-energy computed tomography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(DECT)</w:t>
      </w:r>
      <w:r w:rsidR="00124339" w:rsidRPr="00BD597B">
        <w:rPr>
          <w:rFonts w:ascii="Book Antiqua" w:eastAsia="Book Antiqua" w:hAnsi="Book Antiqua" w:cs="Book Antiqua"/>
          <w:color w:val="000000"/>
        </w:rPr>
        <w:t xml:space="preserve"> </w:t>
      </w:r>
      <w:r w:rsidR="00642E83">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assess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potentially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fatal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cardiac/myocardial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issues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003A4073" w:rsidRPr="00BD597B">
        <w:rPr>
          <w:rFonts w:ascii="Book Antiqua" w:eastAsia="Book Antiqua" w:hAnsi="Book Antiqua" w:cs="Book Antiqua"/>
          <w:color w:val="000000"/>
        </w:rPr>
        <w:t>corona virus disease 2019</w:t>
      </w:r>
      <w:r w:rsidR="003A4073" w:rsidRPr="00BD597B">
        <w:rPr>
          <w:rFonts w:ascii="Book Antiqua" w:hAnsi="Book Antiqua" w:cs="Book Antiqua" w:hint="eastAsia"/>
          <w:color w:val="000000"/>
          <w:lang w:eastAsia="zh-CN"/>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003A4073" w:rsidRPr="00BD597B">
        <w:rPr>
          <w:rFonts w:ascii="Book Antiqua" w:hAnsi="Book Antiqua" w:cs="Book Antiqua" w:hint="eastAsia"/>
          <w:color w:val="000000"/>
          <w:lang w:eastAsia="zh-CN"/>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patients.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investigation's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goal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assess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DECT's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contribution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identification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cardiac</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conditions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associated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Even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patients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without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significant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coronary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artery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occlusion,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myocardial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deficits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identified,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deficits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demonstrated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i/>
          <w:iCs/>
          <w:color w:val="000000"/>
        </w:rPr>
        <w:t>via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perfect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inter-observer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agreement.</w:t>
      </w:r>
    </w:p>
    <w:p w14:paraId="7FD30281" w14:textId="77777777" w:rsidR="00A77B3E" w:rsidRPr="00BD597B" w:rsidRDefault="00A77B3E" w:rsidP="00124339">
      <w:pPr>
        <w:spacing w:line="360" w:lineRule="auto"/>
        <w:jc w:val="both"/>
        <w:rPr>
          <w:rFonts w:ascii="Book Antiqua" w:hAnsi="Book Antiqua"/>
        </w:rPr>
      </w:pPr>
    </w:p>
    <w:p w14:paraId="5D1409BF" w14:textId="77777777"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b/>
          <w:caps/>
          <w:color w:val="000000"/>
          <w:u w:val="single"/>
        </w:rPr>
        <w:t>INTRODUCTION</w:t>
      </w:r>
    </w:p>
    <w:p w14:paraId="64C6BA07" w14:textId="1DE31B97" w:rsidR="00A77B3E" w:rsidRPr="00BD597B" w:rsidRDefault="00654C2A" w:rsidP="00124339">
      <w:pPr>
        <w:spacing w:line="360" w:lineRule="auto"/>
        <w:jc w:val="both"/>
        <w:rPr>
          <w:rFonts w:ascii="Book Antiqua" w:hAnsi="Book Antiqua"/>
        </w:rPr>
      </w:pPr>
      <w:r w:rsidRPr="00BD597B">
        <w:rPr>
          <w:rFonts w:ascii="Book Antiqua" w:eastAsia="Book Antiqua" w:hAnsi="Book Antiqua" w:cs="Book Antiqua"/>
          <w:color w:val="000000"/>
        </w:rPr>
        <w:t>Coronavirus disease 2019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is</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an</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infectious</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disease</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that</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first</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surfaced</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China</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December</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2019</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quickly</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spread</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throughout</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world.</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003A4073" w:rsidRPr="00BD597B">
        <w:rPr>
          <w:rFonts w:ascii="Book Antiqua" w:eastAsia="Book Antiqua" w:hAnsi="Book Antiqua" w:cs="Book Antiqua"/>
          <w:color w:val="000000"/>
        </w:rPr>
        <w:t>severe acute respiratory syndrome coronavirus 2</w:t>
      </w:r>
      <w:r w:rsidR="003A4073" w:rsidRPr="00BD597B">
        <w:rPr>
          <w:rFonts w:ascii="Book Antiqua" w:hAnsi="Book Antiqua" w:cs="Book Antiqua" w:hint="eastAsia"/>
          <w:color w:val="000000"/>
          <w:lang w:eastAsia="zh-CN"/>
        </w:rPr>
        <w:t xml:space="preserve"> (</w:t>
      </w:r>
      <w:r w:rsidR="007D5499" w:rsidRPr="00BD597B">
        <w:rPr>
          <w:rFonts w:ascii="Book Antiqua" w:eastAsia="Book Antiqua" w:hAnsi="Book Antiqua" w:cs="Book Antiqua"/>
          <w:color w:val="000000"/>
        </w:rPr>
        <w:t>SARS-CoV-2</w:t>
      </w:r>
      <w:r w:rsidR="003A4073" w:rsidRPr="00BD597B">
        <w:rPr>
          <w:rFonts w:ascii="Book Antiqua" w:hAnsi="Book Antiqua" w:cs="Book Antiqua" w:hint="eastAsia"/>
          <w:color w:val="000000"/>
          <w:lang w:eastAsia="zh-CN"/>
        </w:rPr>
        <w:t>)</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virus,</w:t>
      </w:r>
      <w:r w:rsidR="00124339" w:rsidRPr="00BD597B">
        <w:rPr>
          <w:rFonts w:ascii="Book Antiqua" w:eastAsia="Book Antiqua" w:hAnsi="Book Antiqua" w:cs="Book Antiqua"/>
          <w:color w:val="000000"/>
        </w:rPr>
        <w:t xml:space="preserve"> </w:t>
      </w:r>
      <w:r w:rsidR="00642E83">
        <w:rPr>
          <w:rFonts w:ascii="Book Antiqua" w:eastAsia="Book Antiqua" w:hAnsi="Book Antiqua" w:cs="Book Antiqua"/>
          <w:color w:val="000000"/>
        </w:rPr>
        <w:t xml:space="preserve">the pathogen responsible for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00642E83">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causes</w:t>
      </w:r>
      <w:r w:rsidR="00642E83">
        <w:rPr>
          <w:rFonts w:ascii="Book Antiqua" w:eastAsia="Book Antiqua" w:hAnsi="Book Antiqua" w:cs="Book Antiqua"/>
          <w:color w:val="000000"/>
        </w:rPr>
        <w:t xml:space="preserve"> primarily respiratory symptoms</w:t>
      </w:r>
      <w:r w:rsidR="007B7EA0" w:rsidRPr="00BD597B">
        <w:rPr>
          <w:rFonts w:ascii="Book Antiqua" w:hAnsi="Book Antiqua" w:cs="Book Antiqua"/>
          <w:color w:val="000000"/>
          <w:vertAlign w:val="superscript"/>
          <w:lang w:eastAsia="zh-CN"/>
        </w:rPr>
        <w:t>[1]</w:t>
      </w:r>
      <w:r w:rsidR="003A4073"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00642E83">
        <w:rPr>
          <w:rFonts w:ascii="Book Antiqua" w:eastAsia="Book Antiqua" w:hAnsi="Book Antiqua" w:cs="Book Antiqua"/>
          <w:color w:val="000000"/>
        </w:rPr>
        <w:t>A</w:t>
      </w:r>
      <w:r w:rsidR="007D5499" w:rsidRPr="00BD597B">
        <w:rPr>
          <w:rFonts w:ascii="Book Antiqua" w:eastAsia="Book Antiqua" w:hAnsi="Book Antiqua" w:cs="Book Antiqua"/>
          <w:color w:val="000000"/>
        </w:rPr>
        <w:t>ngiotensin</w:t>
      </w:r>
      <w:r w:rsidR="00642E83">
        <w:rPr>
          <w:rFonts w:ascii="Book Antiqua" w:eastAsia="Book Antiqua" w:hAnsi="Book Antiqua" w:cs="Book Antiqua"/>
          <w:color w:val="000000"/>
        </w:rPr>
        <w:t>-c</w:t>
      </w:r>
      <w:r w:rsidR="007D5499" w:rsidRPr="00BD597B">
        <w:rPr>
          <w:rFonts w:ascii="Book Antiqua" w:eastAsia="Book Antiqua" w:hAnsi="Book Antiqua" w:cs="Book Antiqua"/>
          <w:color w:val="000000"/>
        </w:rPr>
        <w:t>onverting</w:t>
      </w:r>
      <w:r w:rsidR="00124339" w:rsidRPr="00BD597B">
        <w:rPr>
          <w:rFonts w:ascii="Book Antiqua" w:eastAsia="Book Antiqua" w:hAnsi="Book Antiqua" w:cs="Book Antiqua"/>
          <w:color w:val="000000"/>
        </w:rPr>
        <w:t xml:space="preserve"> </w:t>
      </w:r>
      <w:r w:rsidR="00642E83">
        <w:rPr>
          <w:rFonts w:ascii="Book Antiqua" w:eastAsia="Book Antiqua" w:hAnsi="Book Antiqua" w:cs="Book Antiqua"/>
          <w:color w:val="000000"/>
        </w:rPr>
        <w:t>e</w:t>
      </w:r>
      <w:r w:rsidR="007D5499" w:rsidRPr="00BD597B">
        <w:rPr>
          <w:rFonts w:ascii="Book Antiqua" w:eastAsia="Book Antiqua" w:hAnsi="Book Antiqua" w:cs="Book Antiqua"/>
          <w:color w:val="000000"/>
        </w:rPr>
        <w:t>nzyme</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II</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(ACE2)</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is</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found</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respiratory</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system,</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intestinal</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enterocyte</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cells,</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cardiac</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muscle</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cells,</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vascular</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endothelial</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cells</w:t>
      </w:r>
      <w:r w:rsidR="003C0951">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is</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thought</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be</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exploited</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by</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SARS-CoV-2</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for</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cell</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entrance.</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SARS-CoV-2</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virus</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is</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hypothesized</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003C0951">
        <w:rPr>
          <w:rFonts w:ascii="Book Antiqua" w:eastAsia="Book Antiqua" w:hAnsi="Book Antiqua" w:cs="Book Antiqua"/>
          <w:color w:val="000000"/>
        </w:rPr>
        <w:t xml:space="preserve">initiate </w:t>
      </w:r>
      <w:r w:rsidR="007D5499"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inflammatory</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response</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by</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inhibiting</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ACE2.</w:t>
      </w:r>
      <w:r w:rsidR="00124339" w:rsidRPr="00BD597B">
        <w:rPr>
          <w:rFonts w:ascii="Book Antiqua" w:eastAsia="Book Antiqua" w:hAnsi="Book Antiqua" w:cs="Book Antiqua"/>
          <w:color w:val="000000"/>
        </w:rPr>
        <w:t xml:space="preserve"> </w:t>
      </w:r>
      <w:r w:rsidR="003C0951">
        <w:rPr>
          <w:rFonts w:ascii="Book Antiqua" w:eastAsia="Book Antiqua" w:hAnsi="Book Antiqua" w:cs="Book Antiqua"/>
          <w:color w:val="000000"/>
        </w:rPr>
        <w:t>Subs</w:t>
      </w:r>
      <w:r w:rsidR="002D34BD">
        <w:rPr>
          <w:rFonts w:ascii="Book Antiqua" w:eastAsia="Book Antiqua" w:hAnsi="Book Antiqua" w:cs="Book Antiqua"/>
          <w:color w:val="000000"/>
        </w:rPr>
        <w:t>e</w:t>
      </w:r>
      <w:r w:rsidR="003C0951">
        <w:rPr>
          <w:rFonts w:ascii="Book Antiqua" w:eastAsia="Book Antiqua" w:hAnsi="Book Antiqua" w:cs="Book Antiqua"/>
          <w:color w:val="000000"/>
        </w:rPr>
        <w:t>quently</w:t>
      </w:r>
      <w:r w:rsidR="007D5499"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003C0951">
        <w:rPr>
          <w:rFonts w:ascii="Book Antiqua" w:eastAsia="Book Antiqua" w:hAnsi="Book Antiqua" w:cs="Book Antiqua"/>
          <w:color w:val="000000"/>
        </w:rPr>
        <w:t xml:space="preserve">a </w:t>
      </w:r>
      <w:r w:rsidR="007D5499" w:rsidRPr="00BD597B">
        <w:rPr>
          <w:rFonts w:ascii="Book Antiqua" w:eastAsia="Book Antiqua" w:hAnsi="Book Antiqua" w:cs="Book Antiqua"/>
          <w:color w:val="000000"/>
        </w:rPr>
        <w:t>systemic</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cytokine</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release</w:t>
      </w:r>
      <w:r w:rsidR="00124339" w:rsidRPr="00BD597B">
        <w:rPr>
          <w:rFonts w:ascii="Book Antiqua" w:eastAsia="Book Antiqua" w:hAnsi="Book Antiqua" w:cs="Book Antiqua"/>
          <w:color w:val="000000"/>
        </w:rPr>
        <w:t xml:space="preserve"> </w:t>
      </w:r>
      <w:r w:rsidR="003C0951">
        <w:rPr>
          <w:rFonts w:ascii="Book Antiqua" w:eastAsia="Book Antiqua" w:hAnsi="Book Antiqua" w:cs="Book Antiqua"/>
          <w:color w:val="000000"/>
        </w:rPr>
        <w:t>begins</w:t>
      </w:r>
      <w:r w:rsidR="007D5499"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which</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can</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induce</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not</w:t>
      </w:r>
      <w:r w:rsidR="00124339" w:rsidRPr="00BD597B">
        <w:rPr>
          <w:rFonts w:ascii="Book Antiqua" w:eastAsia="Book Antiqua" w:hAnsi="Book Antiqua" w:cs="Book Antiqua"/>
          <w:color w:val="000000"/>
        </w:rPr>
        <w:t xml:space="preserve"> </w:t>
      </w:r>
      <w:r w:rsidR="003C0951">
        <w:rPr>
          <w:rFonts w:ascii="Book Antiqua" w:eastAsia="Book Antiqua" w:hAnsi="Book Antiqua" w:cs="Book Antiqua"/>
          <w:color w:val="000000"/>
        </w:rPr>
        <w:t>only</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lung</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injury</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but</w:t>
      </w:r>
      <w:r w:rsidR="00124339" w:rsidRPr="00BD597B">
        <w:rPr>
          <w:rFonts w:ascii="Book Antiqua" w:eastAsia="Book Antiqua" w:hAnsi="Book Antiqua" w:cs="Book Antiqua"/>
          <w:color w:val="000000"/>
        </w:rPr>
        <w:t xml:space="preserve"> </w:t>
      </w:r>
      <w:r w:rsidR="003C0951">
        <w:rPr>
          <w:rFonts w:ascii="Book Antiqua" w:eastAsia="Book Antiqua" w:hAnsi="Book Antiqua" w:cs="Book Antiqua"/>
          <w:color w:val="000000"/>
        </w:rPr>
        <w:t>can also cause</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systemic</w:t>
      </w:r>
      <w:r w:rsidR="00124339" w:rsidRPr="00BD597B">
        <w:rPr>
          <w:rFonts w:ascii="Book Antiqua" w:eastAsia="Book Antiqua" w:hAnsi="Book Antiqua" w:cs="Book Antiqua"/>
          <w:color w:val="000000"/>
        </w:rPr>
        <w:t xml:space="preserve"> </w:t>
      </w:r>
      <w:r w:rsidR="003C0951">
        <w:rPr>
          <w:rFonts w:ascii="Book Antiqua" w:eastAsia="Book Antiqua" w:hAnsi="Book Antiqua" w:cs="Book Antiqua"/>
          <w:color w:val="000000"/>
        </w:rPr>
        <w:t>effects, potentially leading to</w:t>
      </w:r>
      <w:r w:rsidR="003C0951"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multiorgan</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dysfunction.</w:t>
      </w:r>
      <w:r w:rsidR="00124339" w:rsidRPr="00BD597B">
        <w:rPr>
          <w:rFonts w:ascii="Book Antiqua" w:eastAsia="Book Antiqua" w:hAnsi="Book Antiqua" w:cs="Book Antiqua"/>
          <w:color w:val="000000"/>
        </w:rPr>
        <w:t xml:space="preserve"> </w:t>
      </w:r>
      <w:r w:rsidR="003C0951">
        <w:rPr>
          <w:rFonts w:ascii="Book Antiqua" w:eastAsia="Book Antiqua" w:hAnsi="Book Antiqua" w:cs="Book Antiqua"/>
          <w:color w:val="000000"/>
        </w:rPr>
        <w:t>For example, due to its</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procoagulant</w:t>
      </w:r>
      <w:r w:rsidR="00124339" w:rsidRPr="00BD597B">
        <w:rPr>
          <w:rFonts w:ascii="Book Antiqua" w:eastAsia="Book Antiqua" w:hAnsi="Book Antiqua" w:cs="Book Antiqua"/>
          <w:color w:val="000000"/>
        </w:rPr>
        <w:t xml:space="preserve"> </w:t>
      </w:r>
      <w:r w:rsidR="003C0951">
        <w:rPr>
          <w:rFonts w:ascii="Book Antiqua" w:eastAsia="Book Antiqua" w:hAnsi="Book Antiqua" w:cs="Book Antiqua"/>
          <w:color w:val="000000"/>
        </w:rPr>
        <w:t>nature</w:t>
      </w:r>
      <w:r w:rsidR="007D5499"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systemic</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inflammation</w:t>
      </w:r>
      <w:r w:rsidR="00124339" w:rsidRPr="00BD597B">
        <w:rPr>
          <w:rFonts w:ascii="Book Antiqua" w:eastAsia="Book Antiqua" w:hAnsi="Book Antiqua" w:cs="Book Antiqua"/>
          <w:color w:val="000000"/>
        </w:rPr>
        <w:t xml:space="preserve"> </w:t>
      </w:r>
      <w:r w:rsidR="003C0951">
        <w:rPr>
          <w:rFonts w:ascii="Book Antiqua" w:eastAsia="Book Antiqua" w:hAnsi="Book Antiqua" w:cs="Book Antiqua"/>
          <w:color w:val="000000"/>
        </w:rPr>
        <w:t xml:space="preserve">can </w:t>
      </w:r>
      <w:r w:rsidR="007D5499" w:rsidRPr="00BD597B">
        <w:rPr>
          <w:rFonts w:ascii="Book Antiqua" w:eastAsia="Book Antiqua" w:hAnsi="Book Antiqua" w:cs="Book Antiqua"/>
          <w:color w:val="000000"/>
        </w:rPr>
        <w:t>sensitize</w:t>
      </w:r>
      <w:r w:rsidR="00124339" w:rsidRPr="00BD597B">
        <w:rPr>
          <w:rFonts w:ascii="Book Antiqua" w:eastAsia="Book Antiqua" w:hAnsi="Book Antiqua" w:cs="Book Antiqua"/>
          <w:color w:val="000000"/>
        </w:rPr>
        <w:t xml:space="preserve"> </w:t>
      </w:r>
      <w:r w:rsidR="003C0951">
        <w:rPr>
          <w:rFonts w:ascii="Book Antiqua" w:eastAsia="Book Antiqua" w:hAnsi="Book Antiqua" w:cs="Book Antiqua"/>
          <w:color w:val="000000"/>
        </w:rPr>
        <w:t xml:space="preserve">existing </w:t>
      </w:r>
      <w:r w:rsidR="007D5499" w:rsidRPr="00BD597B">
        <w:rPr>
          <w:rFonts w:ascii="Book Antiqua" w:eastAsia="Book Antiqua" w:hAnsi="Book Antiqua" w:cs="Book Antiqua"/>
          <w:color w:val="000000"/>
        </w:rPr>
        <w:t>vascular</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plaques</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003C0951">
        <w:rPr>
          <w:rFonts w:ascii="Book Antiqua" w:eastAsia="Book Antiqua" w:hAnsi="Book Antiqua" w:cs="Book Antiqua"/>
          <w:color w:val="000000"/>
        </w:rPr>
        <w:t>as such raises</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risk</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cardiovascular</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disease</w:t>
      </w:r>
      <w:r w:rsidR="003A4073" w:rsidRPr="00BD597B">
        <w:rPr>
          <w:rFonts w:ascii="Book Antiqua" w:hAnsi="Book Antiqua" w:cs="Book Antiqua" w:hint="eastAsia"/>
          <w:color w:val="000000"/>
          <w:vertAlign w:val="superscript"/>
          <w:lang w:eastAsia="zh-CN"/>
        </w:rPr>
        <w:t>[</w:t>
      </w:r>
      <w:r w:rsidR="007D5499" w:rsidRPr="00BD597B">
        <w:rPr>
          <w:rFonts w:ascii="Book Antiqua" w:eastAsia="Book Antiqua" w:hAnsi="Book Antiqua" w:cs="Book Antiqua"/>
          <w:color w:val="000000"/>
          <w:vertAlign w:val="superscript"/>
        </w:rPr>
        <w:t>2</w:t>
      </w:r>
      <w:r w:rsidR="003A4073" w:rsidRPr="00BD597B">
        <w:rPr>
          <w:rFonts w:ascii="Book Antiqua" w:hAnsi="Book Antiqua" w:cs="Book Antiqua" w:hint="eastAsia"/>
          <w:color w:val="000000"/>
          <w:vertAlign w:val="superscript"/>
          <w:lang w:eastAsia="zh-CN"/>
        </w:rPr>
        <w:t>]</w:t>
      </w:r>
      <w:r w:rsidR="007D5499" w:rsidRPr="00BD597B">
        <w:rPr>
          <w:rFonts w:ascii="Book Antiqua" w:eastAsia="Book Antiqua" w:hAnsi="Book Antiqua" w:cs="Book Antiqua"/>
          <w:color w:val="000000"/>
        </w:rPr>
        <w:t>.</w:t>
      </w:r>
    </w:p>
    <w:p w14:paraId="36DB8FFC" w14:textId="42DE1D69" w:rsidR="00A77B3E" w:rsidRPr="00BD597B" w:rsidRDefault="007D5499" w:rsidP="003A4073">
      <w:pPr>
        <w:spacing w:line="360" w:lineRule="auto"/>
        <w:ind w:firstLineChars="200" w:firstLine="480"/>
        <w:jc w:val="both"/>
        <w:rPr>
          <w:rFonts w:ascii="Book Antiqua" w:hAnsi="Book Antiqua"/>
        </w:rPr>
      </w:pPr>
      <w:r w:rsidRPr="00BD597B">
        <w:rPr>
          <w:rFonts w:ascii="Book Antiqua" w:eastAsia="Book Antiqua" w:hAnsi="Book Antiqua" w:cs="Book Antiqua"/>
          <w:color w:val="000000"/>
        </w:rPr>
        <w:t>Several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different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theories</w:t>
      </w:r>
      <w:r w:rsidR="00124339" w:rsidRPr="00BD597B">
        <w:rPr>
          <w:rFonts w:ascii="Book Antiqua" w:eastAsia="Book Antiqua" w:hAnsi="Book Antiqua" w:cs="Book Antiqua"/>
          <w:color w:val="000000"/>
        </w:rPr>
        <w:t xml:space="preserve"> </w:t>
      </w:r>
      <w:r w:rsidR="003C0951">
        <w:rPr>
          <w:rFonts w:ascii="Book Antiqua" w:eastAsia="Book Antiqua" w:hAnsi="Book Antiqua" w:cs="Book Antiqua"/>
          <w:color w:val="000000"/>
        </w:rPr>
        <w:t>have been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suggested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explain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pathophysiology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disease</w:t>
      </w:r>
      <w:r w:rsidR="00124339" w:rsidRPr="00BD597B">
        <w:rPr>
          <w:rFonts w:ascii="Book Antiqua" w:eastAsia="Book Antiqua" w:hAnsi="Book Antiqua" w:cs="Book Antiqua"/>
          <w:color w:val="000000"/>
        </w:rPr>
        <w:t xml:space="preserve"> </w:t>
      </w:r>
      <w:r w:rsidR="003C0951">
        <w:rPr>
          <w:rFonts w:ascii="Book Antiqua" w:eastAsia="Book Antiqua" w:hAnsi="Book Antiqua" w:cs="Book Antiqua"/>
          <w:color w:val="000000"/>
        </w:rPr>
        <w:t xml:space="preserve">with respect to </w:t>
      </w:r>
      <w:r w:rsidRPr="00BD597B">
        <w:rPr>
          <w:rFonts w:ascii="Book Antiqua" w:eastAsia="Book Antiqua" w:hAnsi="Book Antiqua" w:cs="Book Antiqua"/>
          <w:color w:val="000000"/>
        </w:rPr>
        <w:t>cardiac</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involvement.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3C0951">
        <w:rPr>
          <w:rFonts w:ascii="Book Antiqua" w:eastAsia="Book Antiqua" w:hAnsi="Book Antiqua" w:cs="Book Antiqua"/>
          <w:color w:val="000000"/>
        </w:rPr>
        <w:t>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pathophysiological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processes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uncovered</w:t>
      </w:r>
      <w:r w:rsidR="00124339" w:rsidRPr="00BD597B">
        <w:rPr>
          <w:rFonts w:ascii="Book Antiqua" w:eastAsia="Book Antiqua" w:hAnsi="Book Antiqua" w:cs="Book Antiqua"/>
          <w:color w:val="000000"/>
        </w:rPr>
        <w:t xml:space="preserve"> </w:t>
      </w:r>
      <w:r w:rsidR="003C0951">
        <w:rPr>
          <w:rFonts w:ascii="Book Antiqua" w:eastAsia="Book Antiqua" w:hAnsi="Book Antiqua" w:cs="Book Antiqua"/>
          <w:color w:val="000000"/>
        </w:rPr>
        <w:t>have been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demonstrated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potential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sources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cardiac</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damage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patients,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myocardial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damage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manifests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itself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various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clinical</w:t>
      </w:r>
      <w:r w:rsidR="00124339" w:rsidRPr="00BD597B">
        <w:rPr>
          <w:rFonts w:ascii="Book Antiqua" w:eastAsia="Book Antiqua" w:hAnsi="Book Antiqua" w:cs="Book Antiqua"/>
          <w:color w:val="000000"/>
        </w:rPr>
        <w:t xml:space="preserve"> </w:t>
      </w:r>
      <w:r w:rsidR="003C0951">
        <w:rPr>
          <w:rFonts w:ascii="Book Antiqua" w:eastAsia="Book Antiqua" w:hAnsi="Book Antiqua" w:cs="Book Antiqua"/>
          <w:color w:val="000000"/>
        </w:rPr>
        <w:lastRenderedPageBreak/>
        <w:t>pictures</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Among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most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commonly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documented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cardiac</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problems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patients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acute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myocarditis,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acute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myocardial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infarction,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arrhythmia,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cardiomyopat</w:t>
      </w:r>
      <w:r w:rsidR="003C0951">
        <w:rPr>
          <w:rFonts w:ascii="Book Antiqua" w:eastAsia="Book Antiqua" w:hAnsi="Book Antiqua" w:cs="Book Antiqua"/>
          <w:color w:val="000000"/>
        </w:rPr>
        <w:t>hy</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acute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heart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failure.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All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significantly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increase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morbidity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mortality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patients,</w:t>
      </w:r>
      <w:r w:rsidR="00697BE8">
        <w:rPr>
          <w:rFonts w:ascii="Book Antiqua" w:eastAsia="Book Antiqua" w:hAnsi="Book Antiqua" w:cs="Book Antiqua"/>
          <w:color w:val="000000"/>
        </w:rPr>
        <w:t xml:space="preserve"> underscoring the critical need for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early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detection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treatment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these</w:t>
      </w:r>
      <w:r w:rsidR="00124339" w:rsidRPr="00BD597B">
        <w:rPr>
          <w:rFonts w:ascii="Book Antiqua" w:eastAsia="Book Antiqua" w:hAnsi="Book Antiqua" w:cs="Book Antiqua"/>
          <w:color w:val="000000"/>
        </w:rPr>
        <w:t xml:space="preserve"> </w:t>
      </w:r>
      <w:r w:rsidR="00697BE8">
        <w:rPr>
          <w:rFonts w:ascii="Book Antiqua" w:eastAsia="Book Antiqua" w:hAnsi="Book Antiqua" w:cs="Book Antiqua"/>
          <w:color w:val="000000"/>
        </w:rPr>
        <w:t>cardiac sequelae</w:t>
      </w:r>
      <w:r w:rsidR="003A4073" w:rsidRPr="00BD597B">
        <w:rPr>
          <w:rFonts w:ascii="Book Antiqua" w:hAnsi="Book Antiqua" w:cs="Book Antiqua" w:hint="eastAsia"/>
          <w:color w:val="000000"/>
          <w:vertAlign w:val="superscript"/>
          <w:lang w:eastAsia="zh-CN"/>
        </w:rPr>
        <w:t>[</w:t>
      </w:r>
      <w:r w:rsidRPr="00BD597B">
        <w:rPr>
          <w:rFonts w:ascii="Book Antiqua" w:eastAsia="Book Antiqua" w:hAnsi="Book Antiqua" w:cs="Book Antiqua"/>
          <w:color w:val="000000"/>
          <w:vertAlign w:val="superscript"/>
        </w:rPr>
        <w:t>3,4</w:t>
      </w:r>
      <w:r w:rsidR="003A4073" w:rsidRPr="00BD597B">
        <w:rPr>
          <w:rFonts w:ascii="Book Antiqua" w:hAnsi="Book Antiqua" w:cs="Book Antiqua" w:hint="eastAsia"/>
          <w:color w:val="000000"/>
          <w:vertAlign w:val="superscript"/>
          <w:lang w:eastAsia="zh-CN"/>
        </w:rPr>
        <w:t>]</w:t>
      </w:r>
      <w:r w:rsidRPr="00BD597B">
        <w:rPr>
          <w:rFonts w:ascii="Book Antiqua" w:eastAsia="Book Antiqua" w:hAnsi="Book Antiqua" w:cs="Book Antiqua"/>
          <w:color w:val="000000"/>
        </w:rPr>
        <w:t>.</w:t>
      </w:r>
    </w:p>
    <w:p w14:paraId="202F908A" w14:textId="5937BC9D" w:rsidR="00A77B3E" w:rsidRPr="00BD597B" w:rsidRDefault="007D5499" w:rsidP="003A4073">
      <w:pPr>
        <w:spacing w:line="360" w:lineRule="auto"/>
        <w:ind w:firstLineChars="200" w:firstLine="480"/>
        <w:jc w:val="both"/>
        <w:rPr>
          <w:rFonts w:ascii="Book Antiqua" w:hAnsi="Book Antiqua"/>
        </w:rPr>
      </w:pPr>
      <w:r w:rsidRPr="00BD597B">
        <w:rPr>
          <w:rFonts w:ascii="Book Antiqua" w:eastAsia="Book Antiqua" w:hAnsi="Book Antiqua" w:cs="Book Antiqua"/>
          <w:color w:val="000000"/>
        </w:rPr>
        <w:t>Previous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research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mostly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focused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significance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cardiac</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magnetic</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resonance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(CMR)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imaging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patients.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CMR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been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demonstrated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useful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determining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mechanism,</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prevalence,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391972">
        <w:rPr>
          <w:rFonts w:ascii="Book Antiqua" w:eastAsia="Book Antiqua" w:hAnsi="Book Antiqua" w:cs="Book Antiqua"/>
          <w:color w:val="000000"/>
        </w:rPr>
        <w:t xml:space="preserve"> degree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myocardial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damage.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Myocarditis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most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prevalent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imaging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diagnostic,</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mapping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anomalies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myocardial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edema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T2</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most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common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imaging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findings,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followed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by</w:t>
      </w:r>
      <w:r w:rsidR="00124339" w:rsidRPr="00BD597B">
        <w:rPr>
          <w:rFonts w:ascii="Book Antiqua" w:eastAsia="Book Antiqua" w:hAnsi="Book Antiqua" w:cs="Book Antiqua"/>
          <w:color w:val="000000"/>
        </w:rPr>
        <w:t xml:space="preserve"> </w:t>
      </w:r>
      <w:r w:rsidR="00F92E9C" w:rsidRPr="00BD597B">
        <w:rPr>
          <w:rFonts w:ascii="Book Antiqua" w:eastAsia="Book Antiqua" w:hAnsi="Book Antiqua" w:cs="Book Antiqua"/>
          <w:color w:val="000000"/>
        </w:rPr>
        <w:t xml:space="preserve">late gadolinium enhancement </w:t>
      </w:r>
      <w:r w:rsidR="00F92E9C" w:rsidRPr="00BD597B">
        <w:rPr>
          <w:rFonts w:ascii="Book Antiqua" w:hAnsi="Book Antiqua" w:cs="Book Antiqua" w:hint="eastAsia"/>
          <w:color w:val="000000"/>
          <w:lang w:eastAsia="zh-CN"/>
        </w:rPr>
        <w:t>(</w:t>
      </w:r>
      <w:r w:rsidRPr="00BD597B">
        <w:rPr>
          <w:rFonts w:ascii="Book Antiqua" w:eastAsia="Book Antiqua" w:hAnsi="Book Antiqua" w:cs="Book Antiqua"/>
          <w:color w:val="000000"/>
        </w:rPr>
        <w:t>LGE</w:t>
      </w:r>
      <w:r w:rsidR="00F92E9C" w:rsidRPr="00BD597B">
        <w:rPr>
          <w:rFonts w:ascii="Book Antiqua" w:hAnsi="Book Antiqua" w:cs="Book Antiqua" w:hint="eastAsia"/>
          <w:color w:val="000000"/>
          <w:lang w:eastAsia="zh-CN"/>
        </w:rPr>
        <w:t>)</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Furthermore,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study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individuals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who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had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recently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recovered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from</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infection,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CMR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revealed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cardiac</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involvement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myocardial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inflammation</w:t>
      </w:r>
      <w:r w:rsidR="00124339" w:rsidRPr="00BD597B">
        <w:rPr>
          <w:rFonts w:ascii="Book Antiqua" w:eastAsia="Book Antiqua" w:hAnsi="Book Antiqua" w:cs="Book Antiqua"/>
          <w:color w:val="000000"/>
        </w:rPr>
        <w:t xml:space="preserve"> </w:t>
      </w:r>
      <w:r w:rsidR="00333D5A">
        <w:rPr>
          <w:rFonts w:ascii="Book Antiqua" w:eastAsia="Book Antiqua" w:hAnsi="Book Antiqua" w:cs="Book Antiqua"/>
          <w:color w:val="000000"/>
        </w:rPr>
        <w:t>independently of preexisting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comorbidities,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severity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overall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course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acute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illness,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time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from</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original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diagnosis</w:t>
      </w:r>
      <w:r w:rsidR="00F92E9C" w:rsidRPr="00BD597B">
        <w:rPr>
          <w:rFonts w:ascii="Book Antiqua" w:hAnsi="Book Antiqua" w:cs="Book Antiqua" w:hint="eastAsia"/>
          <w:color w:val="000000"/>
          <w:vertAlign w:val="superscript"/>
          <w:lang w:eastAsia="zh-CN"/>
        </w:rPr>
        <w:t>[</w:t>
      </w:r>
      <w:r w:rsidRPr="00BD597B">
        <w:rPr>
          <w:rFonts w:ascii="Book Antiqua" w:eastAsia="Book Antiqua" w:hAnsi="Book Antiqua" w:cs="Book Antiqua"/>
          <w:color w:val="000000"/>
          <w:vertAlign w:val="superscript"/>
        </w:rPr>
        <w:t>5,6</w:t>
      </w:r>
      <w:r w:rsidR="00F92E9C" w:rsidRPr="00BD597B">
        <w:rPr>
          <w:rFonts w:ascii="Book Antiqua" w:hAnsi="Book Antiqua" w:cs="Book Antiqua" w:hint="eastAsia"/>
          <w:color w:val="000000"/>
          <w:vertAlign w:val="superscript"/>
          <w:lang w:eastAsia="zh-CN"/>
        </w:rPr>
        <w:t>]</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Despite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fact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that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CMR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found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effective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detecting</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Pr="00BD597B">
        <w:rPr>
          <w:rFonts w:ascii="Book Antiqua" w:eastAsia="Book Antiqua" w:hAnsi="Book Antiqua" w:cs="Book Antiqua"/>
          <w:color w:val="000000"/>
        </w:rPr>
        <w:t>-related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myocardial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problems,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some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drawbacks,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including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long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scan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time,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fact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that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not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universally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available,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high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cost,</w:t>
      </w:r>
      <w:r w:rsidR="00124339" w:rsidRPr="00BD597B">
        <w:rPr>
          <w:rFonts w:ascii="Book Antiqua" w:eastAsia="Book Antiqua" w:hAnsi="Book Antiqua" w:cs="Book Antiqua"/>
          <w:color w:val="000000"/>
        </w:rPr>
        <w:t xml:space="preserve"> </w:t>
      </w:r>
      <w:r w:rsidR="00333D5A">
        <w:rPr>
          <w:rFonts w:ascii="Book Antiqua" w:eastAsia="Book Antiqua" w:hAnsi="Book Antiqua" w:cs="Book Antiqua"/>
          <w:color w:val="000000"/>
        </w:rPr>
        <w:t xml:space="preserve">potential patient </w:t>
      </w:r>
      <w:r w:rsidRPr="00BD597B">
        <w:rPr>
          <w:rFonts w:ascii="Book Antiqua" w:eastAsia="Book Antiqua" w:hAnsi="Book Antiqua" w:cs="Book Antiqua"/>
          <w:color w:val="000000"/>
        </w:rPr>
        <w:t>claustrophobia,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incompatibility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pacemakers,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incompatibility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prostheses</w:t>
      </w:r>
      <w:r w:rsidR="00F92E9C" w:rsidRPr="00BD597B">
        <w:rPr>
          <w:rFonts w:ascii="Book Antiqua" w:hAnsi="Book Antiqua" w:cs="Book Antiqua" w:hint="eastAsia"/>
          <w:color w:val="000000"/>
          <w:vertAlign w:val="superscript"/>
          <w:lang w:eastAsia="zh-CN"/>
        </w:rPr>
        <w:t>[</w:t>
      </w:r>
      <w:r w:rsidRPr="00BD597B">
        <w:rPr>
          <w:rFonts w:ascii="Book Antiqua" w:eastAsia="Book Antiqua" w:hAnsi="Book Antiqua" w:cs="Book Antiqua"/>
          <w:color w:val="000000"/>
          <w:vertAlign w:val="superscript"/>
        </w:rPr>
        <w:t>7,8</w:t>
      </w:r>
      <w:r w:rsidR="00F92E9C" w:rsidRPr="00BD597B">
        <w:rPr>
          <w:rFonts w:ascii="Book Antiqua" w:hAnsi="Book Antiqua" w:cs="Book Antiqua" w:hint="eastAsia"/>
          <w:color w:val="000000"/>
          <w:vertAlign w:val="superscript"/>
          <w:lang w:eastAsia="zh-CN"/>
        </w:rPr>
        <w:t>]</w:t>
      </w:r>
      <w:r w:rsidRPr="00BD597B">
        <w:rPr>
          <w:rFonts w:ascii="Book Antiqua" w:eastAsia="Book Antiqua" w:hAnsi="Book Antiqua" w:cs="Book Antiqua"/>
          <w:color w:val="000000"/>
        </w:rPr>
        <w:t>.</w:t>
      </w:r>
    </w:p>
    <w:p w14:paraId="5BC8B760" w14:textId="1F467BCB" w:rsidR="00A77B3E" w:rsidRPr="00BD597B" w:rsidRDefault="007D5499" w:rsidP="00F92E9C">
      <w:pPr>
        <w:spacing w:line="360" w:lineRule="auto"/>
        <w:ind w:firstLineChars="200" w:firstLine="480"/>
        <w:jc w:val="both"/>
        <w:rPr>
          <w:rFonts w:ascii="Book Antiqua" w:hAnsi="Book Antiqua"/>
        </w:rPr>
      </w:pPr>
      <w:r w:rsidRPr="00BD597B">
        <w:rPr>
          <w:rFonts w:ascii="Book Antiqua" w:eastAsia="Book Antiqua" w:hAnsi="Book Antiqua" w:cs="Book Antiqua"/>
          <w:color w:val="000000"/>
        </w:rPr>
        <w:t>Dual-</w:t>
      </w:r>
      <w:r w:rsidR="00F92E9C" w:rsidRPr="00BD597B">
        <w:rPr>
          <w:rFonts w:ascii="Book Antiqua" w:eastAsia="Book Antiqua" w:hAnsi="Book Antiqua" w:cs="Book Antiqua"/>
          <w:color w:val="000000"/>
        </w:rPr>
        <w:t>energy computed tomo</w:t>
      </w:r>
      <w:r w:rsidRPr="00BD597B">
        <w:rPr>
          <w:rFonts w:ascii="Book Antiqua" w:eastAsia="Book Antiqua" w:hAnsi="Book Antiqua" w:cs="Book Antiqua"/>
          <w:color w:val="000000"/>
        </w:rPr>
        <w:t>graphy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developing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technology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that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provides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information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about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material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composition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i/>
          <w:iCs/>
          <w:color w:val="000000"/>
        </w:rPr>
        <w:t>via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image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acquisition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varying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photon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energy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levels</w:t>
      </w:r>
      <w:r w:rsidR="00F92E9C" w:rsidRPr="00BD597B">
        <w:rPr>
          <w:rFonts w:ascii="Book Antiqua" w:hAnsi="Book Antiqua" w:cs="Book Antiqua" w:hint="eastAsia"/>
          <w:color w:val="000000"/>
          <w:vertAlign w:val="superscript"/>
          <w:lang w:eastAsia="zh-CN"/>
        </w:rPr>
        <w:t>[</w:t>
      </w:r>
      <w:r w:rsidRPr="00BD597B">
        <w:rPr>
          <w:rFonts w:ascii="Book Antiqua" w:eastAsia="Book Antiqua" w:hAnsi="Book Antiqua" w:cs="Book Antiqua"/>
          <w:color w:val="000000"/>
          <w:vertAlign w:val="superscript"/>
        </w:rPr>
        <w:t>9</w:t>
      </w:r>
      <w:r w:rsidR="00F92E9C" w:rsidRPr="00BD597B">
        <w:rPr>
          <w:rFonts w:ascii="Book Antiqua" w:hAnsi="Book Antiqua" w:cs="Book Antiqua" w:hint="eastAsia"/>
          <w:color w:val="000000"/>
          <w:vertAlign w:val="superscript"/>
          <w:lang w:eastAsia="zh-CN"/>
        </w:rPr>
        <w:t>]</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last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decade,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been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increasingly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utilized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for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cardiac</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imaging</w:t>
      </w:r>
      <w:r w:rsidR="00F92E9C" w:rsidRPr="00BD597B">
        <w:rPr>
          <w:rFonts w:ascii="Book Antiqua" w:hAnsi="Book Antiqua" w:cs="Book Antiqua" w:hint="eastAsia"/>
          <w:color w:val="000000"/>
          <w:vertAlign w:val="superscript"/>
          <w:lang w:eastAsia="zh-CN"/>
        </w:rPr>
        <w:t>[</w:t>
      </w:r>
      <w:r w:rsidRPr="00BD597B">
        <w:rPr>
          <w:rFonts w:ascii="Book Antiqua" w:eastAsia="Book Antiqua" w:hAnsi="Book Antiqua" w:cs="Book Antiqua"/>
          <w:color w:val="000000"/>
          <w:vertAlign w:val="superscript"/>
        </w:rPr>
        <w:t>10,11</w:t>
      </w:r>
      <w:r w:rsidR="00F92E9C" w:rsidRPr="00BD597B">
        <w:rPr>
          <w:rFonts w:ascii="Book Antiqua" w:hAnsi="Book Antiqua" w:cs="Book Antiqua" w:hint="eastAsia"/>
          <w:color w:val="000000"/>
          <w:vertAlign w:val="superscript"/>
          <w:lang w:eastAsia="zh-CN"/>
        </w:rPr>
        <w:t>]</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When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different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energy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levels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X-ray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spectra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penetrate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through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iodine-based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contrast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medium,</w:t>
      </w:r>
      <w:r w:rsidR="00124339" w:rsidRPr="00BD597B">
        <w:rPr>
          <w:rFonts w:ascii="Book Antiqua" w:eastAsia="Book Antiqua" w:hAnsi="Book Antiqua" w:cs="Book Antiqua"/>
          <w:color w:val="000000"/>
        </w:rPr>
        <w:t xml:space="preserve"> </w:t>
      </w:r>
      <w:r w:rsidR="00050158">
        <w:rPr>
          <w:rFonts w:ascii="Book Antiqua" w:eastAsia="Book Antiqua" w:hAnsi="Book Antiqua" w:cs="Book Antiqua"/>
          <w:color w:val="000000"/>
        </w:rPr>
        <w:t>each reveals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unique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absorption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characteristics.</w:t>
      </w:r>
      <w:r w:rsidR="00124339" w:rsidRPr="00BD597B">
        <w:rPr>
          <w:rFonts w:ascii="Book Antiqua" w:eastAsia="Book Antiqua" w:hAnsi="Book Antiqua" w:cs="Book Antiqua"/>
          <w:color w:val="000000"/>
        </w:rPr>
        <w:t xml:space="preserve"> </w:t>
      </w:r>
      <w:r w:rsidR="007C034F">
        <w:rPr>
          <w:rFonts w:ascii="Book Antiqua" w:eastAsia="Book Antiqua" w:hAnsi="Book Antiqua" w:cs="Book Antiqua"/>
          <w:color w:val="000000"/>
        </w:rPr>
        <w:t>I</w:t>
      </w:r>
      <w:r w:rsidRPr="00BD597B">
        <w:rPr>
          <w:rFonts w:ascii="Book Antiqua" w:eastAsia="Book Antiqua" w:hAnsi="Book Antiqua" w:cs="Book Antiqua"/>
          <w:color w:val="000000"/>
        </w:rPr>
        <w:t>odine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mapping</w:t>
      </w:r>
      <w:r w:rsidR="00124339" w:rsidRPr="00BD597B">
        <w:rPr>
          <w:rFonts w:ascii="Book Antiqua" w:eastAsia="Book Antiqua" w:hAnsi="Book Antiqua" w:cs="Book Antiqua"/>
          <w:color w:val="000000"/>
        </w:rPr>
        <w:t xml:space="preserve"> </w:t>
      </w:r>
      <w:r w:rsidR="007C034F">
        <w:rPr>
          <w:rFonts w:ascii="Book Antiqua" w:eastAsia="Book Antiqua" w:hAnsi="Book Antiqua" w:cs="Book Antiqua"/>
          <w:color w:val="000000"/>
        </w:rPr>
        <w:t xml:space="preserve">(plotting of the </w:t>
      </w:r>
      <w:r w:rsidRPr="00BD597B">
        <w:rPr>
          <w:rFonts w:ascii="Book Antiqua" w:eastAsia="Book Antiqua" w:hAnsi="Book Antiqua" w:cs="Book Antiqua"/>
          <w:color w:val="000000"/>
        </w:rPr>
        <w:t>distribution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iodine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myocardium</w:t>
      </w:r>
      <w:r w:rsidR="007C034F">
        <w:rPr>
          <w:rFonts w:ascii="Book Antiqua" w:eastAsia="Book Antiqua" w:hAnsi="Book Antiqua" w:cs="Book Antiqua"/>
          <w:color w:val="000000"/>
        </w:rPr>
        <w:t xml:space="preserve">) can </w:t>
      </w:r>
      <w:r w:rsidR="00A1090C">
        <w:rPr>
          <w:rFonts w:ascii="Book Antiqua" w:eastAsia="Book Antiqua" w:hAnsi="Book Antiqua" w:cs="Book Antiqua"/>
          <w:color w:val="000000"/>
        </w:rPr>
        <w:t>be used to precisely detect cardiac perfusion deficits; for example,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dark</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areas</w:t>
      </w:r>
      <w:r w:rsidR="00A1090C">
        <w:rPr>
          <w:rFonts w:ascii="Book Antiqua" w:eastAsia="Book Antiqua" w:hAnsi="Book Antiqua" w:cs="Book Antiqua"/>
          <w:color w:val="000000"/>
        </w:rPr>
        <w:t xml:space="preserve"> in a map</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indicate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lack</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iodine</w:t>
      </w:r>
      <w:r w:rsidR="00124339" w:rsidRPr="00BD597B">
        <w:rPr>
          <w:rFonts w:ascii="Book Antiqua" w:eastAsia="Book Antiqua" w:hAnsi="Book Antiqua" w:cs="Book Antiqua"/>
          <w:color w:val="000000"/>
        </w:rPr>
        <w:t xml:space="preserve"> </w:t>
      </w:r>
      <w:r w:rsidR="00A1090C">
        <w:rPr>
          <w:rFonts w:ascii="Book Antiqua" w:eastAsia="Book Antiqua" w:hAnsi="Book Antiqua" w:cs="Book Antiqua"/>
          <w:color w:val="000000"/>
        </w:rPr>
        <w:t>and correlate to areas of low myocardial perfusion</w:t>
      </w:r>
      <w:r w:rsidR="00F92E9C" w:rsidRPr="00BD597B">
        <w:rPr>
          <w:rFonts w:ascii="Book Antiqua" w:hAnsi="Book Antiqua" w:cs="Book Antiqua" w:hint="eastAsia"/>
          <w:color w:val="000000"/>
          <w:vertAlign w:val="superscript"/>
          <w:lang w:eastAsia="zh-CN"/>
        </w:rPr>
        <w:t>[</w:t>
      </w:r>
      <w:r w:rsidR="00F92E9C" w:rsidRPr="00BD597B">
        <w:rPr>
          <w:rFonts w:ascii="Book Antiqua" w:eastAsia="Book Antiqua" w:hAnsi="Book Antiqua" w:cs="Book Antiqua"/>
          <w:color w:val="000000"/>
          <w:vertAlign w:val="superscript"/>
        </w:rPr>
        <w:t>10</w:t>
      </w:r>
      <w:r w:rsidR="00F92E9C" w:rsidRPr="00BD597B">
        <w:rPr>
          <w:rFonts w:ascii="Book Antiqua" w:hAnsi="Book Antiqua" w:cs="Book Antiqua" w:hint="eastAsia"/>
          <w:color w:val="000000"/>
          <w:vertAlign w:val="superscript"/>
          <w:lang w:eastAsia="zh-CN"/>
        </w:rPr>
        <w:t>,12,13]</w:t>
      </w:r>
      <w:r w:rsidRPr="00BD597B">
        <w:rPr>
          <w:rFonts w:ascii="Book Antiqua" w:eastAsia="Book Antiqua" w:hAnsi="Book Antiqua" w:cs="Book Antiqua"/>
          <w:color w:val="000000"/>
        </w:rPr>
        <w:t>.</w:t>
      </w:r>
    </w:p>
    <w:p w14:paraId="3E2FD563" w14:textId="1A43A37E" w:rsidR="00A77B3E" w:rsidRPr="00BD597B" w:rsidRDefault="007D5499" w:rsidP="00F92E9C">
      <w:pPr>
        <w:spacing w:line="360" w:lineRule="auto"/>
        <w:ind w:firstLineChars="200" w:firstLine="480"/>
        <w:jc w:val="both"/>
        <w:rPr>
          <w:rFonts w:ascii="Book Antiqua" w:hAnsi="Book Antiqua"/>
        </w:rPr>
      </w:pPr>
      <w:r w:rsidRPr="00BD597B">
        <w:rPr>
          <w:rFonts w:ascii="Book Antiqua" w:eastAsia="Book Antiqua" w:hAnsi="Book Antiqua" w:cs="Book Antiqua"/>
          <w:color w:val="000000"/>
        </w:rPr>
        <w:t>Recently,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imaging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used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assess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lung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alterations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00F92E9C" w:rsidRPr="00BD597B">
        <w:rPr>
          <w:rFonts w:ascii="Book Antiqua" w:hAnsi="Book Antiqua" w:cs="Book Antiqua" w:hint="eastAsia"/>
          <w:color w:val="000000"/>
          <w:vertAlign w:val="superscript"/>
          <w:lang w:eastAsia="zh-CN"/>
        </w:rPr>
        <w:t>[</w:t>
      </w:r>
      <w:r w:rsidRPr="00BD597B">
        <w:rPr>
          <w:rFonts w:ascii="Book Antiqua" w:eastAsia="Book Antiqua" w:hAnsi="Book Antiqua" w:cs="Book Antiqua"/>
          <w:color w:val="000000"/>
          <w:vertAlign w:val="superscript"/>
        </w:rPr>
        <w:t>14,15</w:t>
      </w:r>
      <w:r w:rsidR="00F92E9C" w:rsidRPr="00BD597B">
        <w:rPr>
          <w:rFonts w:ascii="Book Antiqua" w:hAnsi="Book Antiqua" w:cs="Book Antiqua" w:hint="eastAsia"/>
          <w:color w:val="000000"/>
          <w:vertAlign w:val="superscript"/>
          <w:lang w:eastAsia="zh-CN"/>
        </w:rPr>
        <w:t>]</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our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knowledge,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study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been</w:t>
      </w:r>
      <w:r w:rsidR="00124339" w:rsidRPr="00BD597B">
        <w:rPr>
          <w:rFonts w:ascii="Book Antiqua" w:eastAsia="Book Antiqua" w:hAnsi="Book Antiqua" w:cs="Book Antiqua"/>
          <w:color w:val="000000"/>
        </w:rPr>
        <w:t xml:space="preserve"> </w:t>
      </w:r>
      <w:r w:rsidR="007C03D8">
        <w:rPr>
          <w:rFonts w:ascii="Book Antiqua" w:eastAsia="Book Antiqua" w:hAnsi="Book Antiqua" w:cs="Book Antiqua"/>
          <w:color w:val="000000"/>
        </w:rPr>
        <w:t>performed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evaluate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possibly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fatal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cardiac/myocardial</w:t>
      </w:r>
      <w:r w:rsidR="00124339" w:rsidRPr="00BD597B">
        <w:rPr>
          <w:rFonts w:ascii="Book Antiqua" w:eastAsia="Book Antiqua" w:hAnsi="Book Antiqua" w:cs="Book Antiqua"/>
          <w:color w:val="000000"/>
        </w:rPr>
        <w:t xml:space="preserve"> </w:t>
      </w:r>
      <w:r w:rsidR="007C03D8">
        <w:rPr>
          <w:rFonts w:ascii="Book Antiqua" w:eastAsia="Book Antiqua" w:hAnsi="Book Antiqua" w:cs="Book Antiqua"/>
          <w:color w:val="000000"/>
        </w:rPr>
        <w:t>associated with</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004A110E">
        <w:rPr>
          <w:rFonts w:ascii="Book Antiqua" w:eastAsia="Book Antiqua" w:hAnsi="Book Antiqua" w:cs="Book Antiqua"/>
          <w:color w:val="000000"/>
        </w:rPr>
        <w:t xml:space="preserve"> disease</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aim</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lastRenderedPageBreak/>
        <w:t>current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study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assess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role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detection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Pr="00BD597B">
        <w:rPr>
          <w:rFonts w:ascii="Book Antiqua" w:eastAsia="Book Antiqua" w:hAnsi="Book Antiqua" w:cs="Book Antiqua"/>
          <w:color w:val="000000"/>
        </w:rPr>
        <w:t>-related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cardiac</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diseases.</w:t>
      </w:r>
    </w:p>
    <w:p w14:paraId="4C1A05F0" w14:textId="77777777" w:rsidR="00A77B3E" w:rsidRPr="00BD597B" w:rsidRDefault="00A77B3E" w:rsidP="00124339">
      <w:pPr>
        <w:spacing w:line="360" w:lineRule="auto"/>
        <w:jc w:val="both"/>
        <w:rPr>
          <w:rFonts w:ascii="Book Antiqua" w:hAnsi="Book Antiqua"/>
        </w:rPr>
      </w:pPr>
    </w:p>
    <w:p w14:paraId="1D62B343" w14:textId="77777777"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b/>
          <w:caps/>
          <w:color w:val="000000"/>
          <w:u w:val="single"/>
        </w:rPr>
        <w:t>MATERIALS</w:t>
      </w:r>
      <w:r w:rsidR="00124339" w:rsidRPr="00BD597B">
        <w:rPr>
          <w:rFonts w:ascii="Book Antiqua" w:eastAsia="Book Antiqua" w:hAnsi="Book Antiqua" w:cs="Book Antiqua"/>
          <w:b/>
          <w:caps/>
          <w:color w:val="000000"/>
          <w:u w:val="single"/>
        </w:rPr>
        <w:t xml:space="preserve"> </w:t>
      </w:r>
      <w:r w:rsidRPr="00BD597B">
        <w:rPr>
          <w:rFonts w:ascii="Book Antiqua" w:eastAsia="Book Antiqua" w:hAnsi="Book Antiqua" w:cs="Book Antiqua"/>
          <w:b/>
          <w:caps/>
          <w:color w:val="000000"/>
          <w:u w:val="single"/>
        </w:rPr>
        <w:t>AND</w:t>
      </w:r>
      <w:r w:rsidR="00124339" w:rsidRPr="00BD597B">
        <w:rPr>
          <w:rFonts w:ascii="Book Antiqua" w:eastAsia="Book Antiqua" w:hAnsi="Book Antiqua" w:cs="Book Antiqua"/>
          <w:b/>
          <w:caps/>
          <w:color w:val="000000"/>
          <w:u w:val="single"/>
        </w:rPr>
        <w:t xml:space="preserve"> </w:t>
      </w:r>
      <w:r w:rsidRPr="00BD597B">
        <w:rPr>
          <w:rFonts w:ascii="Book Antiqua" w:eastAsia="Book Antiqua" w:hAnsi="Book Antiqua" w:cs="Book Antiqua"/>
          <w:b/>
          <w:caps/>
          <w:color w:val="000000"/>
          <w:u w:val="single"/>
        </w:rPr>
        <w:t>METHODS</w:t>
      </w:r>
    </w:p>
    <w:p w14:paraId="6E83DA78" w14:textId="77777777" w:rsidR="00A77B3E" w:rsidRPr="00BD597B" w:rsidRDefault="007D5499" w:rsidP="00124339">
      <w:pPr>
        <w:spacing w:line="360" w:lineRule="auto"/>
        <w:jc w:val="both"/>
        <w:rPr>
          <w:rFonts w:ascii="Book Antiqua" w:hAnsi="Book Antiqua" w:cs="Book Antiqua"/>
          <w:color w:val="000000"/>
          <w:lang w:eastAsia="zh-CN"/>
        </w:rPr>
      </w:pP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local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institutional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review</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board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approved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study,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result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retrospective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nature,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informed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consent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waived.</w:t>
      </w:r>
    </w:p>
    <w:p w14:paraId="455088D4" w14:textId="77777777" w:rsidR="00F92E9C" w:rsidRPr="00BD597B" w:rsidRDefault="00F92E9C" w:rsidP="00124339">
      <w:pPr>
        <w:spacing w:line="360" w:lineRule="auto"/>
        <w:jc w:val="both"/>
        <w:rPr>
          <w:rFonts w:ascii="Book Antiqua" w:hAnsi="Book Antiqua"/>
          <w:lang w:eastAsia="zh-CN"/>
        </w:rPr>
      </w:pPr>
    </w:p>
    <w:p w14:paraId="53611239" w14:textId="3D9DF4DF" w:rsidR="00A77B3E" w:rsidRPr="00BD597B" w:rsidRDefault="007D5499" w:rsidP="00124339">
      <w:pPr>
        <w:spacing w:line="360" w:lineRule="auto"/>
        <w:jc w:val="both"/>
        <w:rPr>
          <w:rFonts w:ascii="Book Antiqua" w:hAnsi="Book Antiqua"/>
          <w:b/>
          <w:i/>
          <w:lang w:eastAsia="zh-CN"/>
        </w:rPr>
      </w:pPr>
      <w:r w:rsidRPr="00BD597B">
        <w:rPr>
          <w:rFonts w:ascii="Book Antiqua" w:eastAsia="Book Antiqua" w:hAnsi="Book Antiqua" w:cs="Book Antiqua"/>
          <w:b/>
          <w:i/>
          <w:color w:val="000000"/>
        </w:rPr>
        <w:t>Patients</w:t>
      </w:r>
    </w:p>
    <w:p w14:paraId="4E04EC73" w14:textId="341609EC" w:rsidR="00A77B3E" w:rsidRPr="00BD597B" w:rsidRDefault="009B73DE" w:rsidP="00124339">
      <w:pPr>
        <w:spacing w:line="360" w:lineRule="auto"/>
        <w:jc w:val="both"/>
        <w:rPr>
          <w:rFonts w:ascii="Book Antiqua" w:hAnsi="Book Antiqua"/>
        </w:rPr>
      </w:pPr>
      <w:r>
        <w:rPr>
          <w:rFonts w:ascii="Book Antiqua" w:eastAsia="Book Antiqua" w:hAnsi="Book Antiqua" w:cs="Book Antiqua"/>
          <w:color w:val="000000"/>
        </w:rPr>
        <w:t>This</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retrospective</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study</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include</w:t>
      </w:r>
      <w:r>
        <w:rPr>
          <w:rFonts w:ascii="Book Antiqua" w:eastAsia="Book Antiqua" w:hAnsi="Book Antiqua" w:cs="Book Antiqua"/>
          <w:color w:val="000000"/>
        </w:rPr>
        <w:t>s data from</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patients</w:t>
      </w:r>
      <w:r w:rsidR="00124339" w:rsidRPr="00BD597B">
        <w:rPr>
          <w:rFonts w:ascii="Book Antiqua" w:eastAsia="Book Antiqua" w:hAnsi="Book Antiqua" w:cs="Book Antiqua"/>
          <w:color w:val="000000"/>
        </w:rPr>
        <w:t xml:space="preserve"> </w:t>
      </w:r>
      <w:r w:rsidR="00503525">
        <w:rPr>
          <w:rFonts w:ascii="Book Antiqua" w:eastAsia="Book Antiqua" w:hAnsi="Book Antiqua" w:cs="Book Antiqua"/>
          <w:color w:val="000000"/>
        </w:rPr>
        <w:t>from</w:t>
      </w:r>
      <w:r w:rsidR="00503525"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January</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2021</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June</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2022.</w:t>
      </w:r>
      <w:r w:rsidR="00503525">
        <w:rPr>
          <w:rFonts w:ascii="Book Antiqua" w:eastAsia="Book Antiqua" w:hAnsi="Book Antiqua" w:cs="Book Antiqua"/>
          <w:color w:val="000000"/>
        </w:rPr>
        <w:t xml:space="preserve"> The c</w:t>
      </w:r>
      <w:r w:rsidR="007D5499" w:rsidRPr="00BD597B">
        <w:rPr>
          <w:rFonts w:ascii="Book Antiqua" w:eastAsia="Book Antiqua" w:hAnsi="Book Antiqua" w:cs="Book Antiqua"/>
          <w:color w:val="000000"/>
        </w:rPr>
        <w:t>ase</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group</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included</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hospitalized</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individuals</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diagnosis</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who</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had</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cardiology</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consultation</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due</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chest</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pain</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underwent</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DECT</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on</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suspicion</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heart</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abnormalities.</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identified</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using</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real-time</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reverse</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transcriptase-polymerase</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chain</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reaction</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(RT-PCR)</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tests</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on</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nas</w:t>
      </w:r>
      <w:r w:rsidR="00917B7B">
        <w:rPr>
          <w:rFonts w:ascii="Book Antiqua" w:eastAsia="Book Antiqua" w:hAnsi="Book Antiqua" w:cs="Book Antiqua"/>
          <w:color w:val="000000"/>
        </w:rPr>
        <w:t>o</w:t>
      </w:r>
      <w:r w:rsidR="007D5499" w:rsidRPr="00BD597B">
        <w:rPr>
          <w:rFonts w:ascii="Book Antiqua" w:eastAsia="Book Antiqua" w:hAnsi="Book Antiqua" w:cs="Book Antiqua"/>
          <w:color w:val="000000"/>
        </w:rPr>
        <w:t>pharyngeal</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swabs.</w:t>
      </w:r>
    </w:p>
    <w:p w14:paraId="2DEFC627" w14:textId="016A4B9E" w:rsidR="00A77B3E" w:rsidRPr="00BD597B" w:rsidRDefault="007D5499" w:rsidP="00F92E9C">
      <w:pPr>
        <w:spacing w:line="360" w:lineRule="auto"/>
        <w:ind w:firstLineChars="200" w:firstLine="480"/>
        <w:jc w:val="both"/>
        <w:rPr>
          <w:rFonts w:ascii="Book Antiqua" w:hAnsi="Book Antiqua"/>
        </w:rPr>
      </w:pPr>
      <w:r w:rsidRPr="00BD597B">
        <w:rPr>
          <w:rFonts w:ascii="Book Antiqua" w:eastAsia="Book Antiqua" w:hAnsi="Book Antiqua" w:cs="Book Antiqua"/>
          <w:color w:val="000000"/>
        </w:rPr>
        <w:t>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control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group,</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included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patients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who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had</w:t>
      </w:r>
      <w:r w:rsidR="00124339" w:rsidRPr="00BD597B">
        <w:rPr>
          <w:rFonts w:ascii="Book Antiqua" w:eastAsia="Book Antiqua" w:hAnsi="Book Antiqua" w:cs="Book Antiqua"/>
          <w:color w:val="000000"/>
        </w:rPr>
        <w:t xml:space="preserve"> </w:t>
      </w:r>
      <w:r w:rsidR="00165A1E">
        <w:rPr>
          <w:rFonts w:ascii="Book Antiqua" w:eastAsia="Book Antiqua" w:hAnsi="Book Antiqua" w:cs="Book Antiqua"/>
          <w:color w:val="000000"/>
        </w:rPr>
        <w:t>both 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scan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evaluate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chest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pain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negative</w:t>
      </w:r>
      <w:r w:rsidR="00917B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00917B7B">
        <w:rPr>
          <w:rFonts w:ascii="Book Antiqua" w:eastAsia="Book Antiqua" w:hAnsi="Book Antiqua" w:cs="Book Antiqua"/>
          <w:color w:val="000000"/>
        </w:rPr>
        <w:t xml:space="preserve"> nasopharyngeal swab</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RT-PCR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assay.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For</w:t>
      </w:r>
      <w:r w:rsidR="00124339" w:rsidRPr="00BD597B">
        <w:rPr>
          <w:rFonts w:ascii="Book Antiqua" w:eastAsia="Book Antiqua" w:hAnsi="Book Antiqua" w:cs="Book Antiqua"/>
          <w:color w:val="000000"/>
        </w:rPr>
        <w:t xml:space="preserve"> </w:t>
      </w:r>
      <w:r w:rsidR="005D17D0">
        <w:rPr>
          <w:rFonts w:ascii="Book Antiqua" w:eastAsia="Book Antiqua" w:hAnsi="Book Antiqua" w:cs="Book Antiqua"/>
          <w:color w:val="000000"/>
        </w:rPr>
        <w:t>patients in either 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study</w:t>
      </w:r>
      <w:r w:rsidR="00124339" w:rsidRPr="00BD597B">
        <w:rPr>
          <w:rFonts w:ascii="Book Antiqua" w:eastAsia="Book Antiqua" w:hAnsi="Book Antiqua" w:cs="Book Antiqua"/>
          <w:color w:val="000000"/>
        </w:rPr>
        <w:t xml:space="preserve"> </w:t>
      </w:r>
      <w:r w:rsidR="005D17D0">
        <w:rPr>
          <w:rFonts w:ascii="Book Antiqua" w:eastAsia="Book Antiqua" w:hAnsi="Book Antiqua" w:cs="Book Antiqua"/>
          <w:color w:val="000000"/>
        </w:rPr>
        <w:t>or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control</w:t>
      </w:r>
      <w:r w:rsidR="00124339" w:rsidRPr="00BD597B">
        <w:rPr>
          <w:rFonts w:ascii="Book Antiqua" w:eastAsia="Book Antiqua" w:hAnsi="Book Antiqua" w:cs="Book Antiqua"/>
          <w:color w:val="000000"/>
        </w:rPr>
        <w:t xml:space="preserve"> </w:t>
      </w:r>
      <w:r w:rsidR="00F92E9C" w:rsidRPr="00BD597B">
        <w:rPr>
          <w:rFonts w:ascii="Book Antiqua" w:eastAsia="Book Antiqua" w:hAnsi="Book Antiqua" w:cs="Book Antiqua"/>
          <w:color w:val="000000"/>
        </w:rPr>
        <w:t>group</w:t>
      </w:r>
      <w:r w:rsidR="000311CA">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exclusion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criterion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005D17D0">
        <w:rPr>
          <w:rFonts w:ascii="Book Antiqua" w:eastAsia="Book Antiqua" w:hAnsi="Book Antiqua" w:cs="Book Antiqua"/>
          <w:color w:val="000000"/>
        </w:rPr>
        <w:t>presence</w:t>
      </w:r>
      <w:r w:rsidR="005D17D0"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any</w:t>
      </w:r>
      <w:r w:rsidR="00124339" w:rsidRPr="00BD597B">
        <w:rPr>
          <w:rFonts w:ascii="Book Antiqua" w:eastAsia="Book Antiqua" w:hAnsi="Book Antiqua" w:cs="Book Antiqua"/>
          <w:color w:val="000000"/>
        </w:rPr>
        <w:t xml:space="preserve"> </w:t>
      </w:r>
      <w:r w:rsidR="000311CA">
        <w:rPr>
          <w:rFonts w:ascii="Book Antiqua" w:eastAsia="Book Antiqua" w:hAnsi="Book Antiqua" w:cs="Book Antiqua"/>
          <w:color w:val="000000"/>
        </w:rPr>
        <w:t>comorbidity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t>
      </w:r>
      <w:r w:rsidR="0022758B">
        <w:rPr>
          <w:rFonts w:ascii="Book Antiqua" w:eastAsia="Book Antiqua" w:hAnsi="Book Antiqua" w:cs="Book Antiqua"/>
          <w:i/>
          <w:iCs/>
          <w:color w:val="000000"/>
        </w:rPr>
        <w:t xml:space="preserve">e.g., </w:t>
      </w:r>
      <w:r w:rsidRPr="00BD597B">
        <w:rPr>
          <w:rFonts w:ascii="Book Antiqua" w:eastAsia="Book Antiqua" w:hAnsi="Book Antiqua" w:cs="Book Antiqua"/>
          <w:color w:val="000000"/>
        </w:rPr>
        <w:t>coronary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artery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disease,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hypertension,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hyperlipidemia,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diabetes,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history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coronary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stent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by-pass,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arrhythmia,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i/>
          <w:iCs/>
          <w:color w:val="000000"/>
        </w:rPr>
        <w:t>etc</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005A1108">
        <w:rPr>
          <w:rFonts w:ascii="Book Antiqua" w:eastAsia="Book Antiqua" w:hAnsi="Book Antiqua" w:cs="Book Antiqua"/>
          <w:color w:val="000000"/>
        </w:rPr>
        <w:t>E</w:t>
      </w:r>
      <w:r w:rsidRPr="00BD597B">
        <w:rPr>
          <w:rFonts w:ascii="Book Antiqua" w:eastAsia="Book Antiqua" w:hAnsi="Book Antiqua" w:cs="Book Antiqua"/>
          <w:color w:val="000000"/>
        </w:rPr>
        <w:t>tiological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factors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that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may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w:t>
      </w:r>
      <w:r w:rsidR="00DD7DD8">
        <w:rPr>
          <w:rFonts w:ascii="Book Antiqua" w:eastAsia="Book Antiqua" w:hAnsi="Book Antiqua" w:cs="Book Antiqua"/>
          <w:color w:val="000000"/>
        </w:rPr>
        <w:t>ncrease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D-dimer</w:t>
      </w:r>
      <w:r w:rsidR="00DD7DD8">
        <w:rPr>
          <w:rFonts w:ascii="Book Antiqua" w:eastAsia="Book Antiqua" w:hAnsi="Book Antiqua" w:cs="Book Antiqua"/>
          <w:color w:val="000000"/>
        </w:rPr>
        <w:t>s</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such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deep</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venous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thrombosis,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pulmonary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embolism,</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liver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renal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failure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evaluated,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patients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conditions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eliminated.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Finally,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examinations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insufficient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qualifications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t>
      </w:r>
      <w:r w:rsidR="005A1108">
        <w:rPr>
          <w:rFonts w:ascii="Book Antiqua" w:eastAsia="Book Antiqua" w:hAnsi="Book Antiqua" w:cs="Book Antiqua"/>
          <w:i/>
          <w:iCs/>
          <w:color w:val="000000"/>
        </w:rPr>
        <w:t>e.g.</w:t>
      </w:r>
      <w:r w:rsidR="005A1108">
        <w:rPr>
          <w:rFonts w:ascii="Book Antiqua" w:eastAsia="Book Antiqua" w:hAnsi="Book Antiqua" w:cs="Book Antiqua"/>
          <w:color w:val="000000"/>
        </w:rPr>
        <w:t>,</w:t>
      </w:r>
      <w:r w:rsidR="005A1108"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poor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image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quality</w:t>
      </w:r>
      <w:r w:rsidR="005A1108">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numerous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artifacts)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were</w:t>
      </w:r>
      <w:r w:rsidR="00124339" w:rsidRPr="00BD597B">
        <w:rPr>
          <w:rFonts w:ascii="Book Antiqua" w:eastAsia="Book Antiqua" w:hAnsi="Book Antiqua" w:cs="Book Antiqua"/>
          <w:color w:val="000000"/>
        </w:rPr>
        <w:t xml:space="preserve"> </w:t>
      </w:r>
      <w:r w:rsidR="004F0634">
        <w:rPr>
          <w:rFonts w:ascii="Book Antiqua" w:eastAsia="Book Antiqua" w:hAnsi="Book Antiqua" w:cs="Book Antiqua"/>
          <w:color w:val="000000"/>
        </w:rPr>
        <w:t>not included</w:t>
      </w:r>
      <w:r w:rsidRPr="00BD597B">
        <w:rPr>
          <w:rFonts w:ascii="Book Antiqua" w:eastAsia="Book Antiqua" w:hAnsi="Book Antiqua" w:cs="Book Antiqua"/>
          <w:color w:val="000000"/>
        </w:rPr>
        <w:t>.</w:t>
      </w:r>
    </w:p>
    <w:p w14:paraId="62919FDB" w14:textId="0E881DE7" w:rsidR="00A77B3E" w:rsidRPr="00BD597B" w:rsidRDefault="007D5499" w:rsidP="00F92E9C">
      <w:pPr>
        <w:spacing w:line="360" w:lineRule="auto"/>
        <w:ind w:firstLineChars="200" w:firstLine="480"/>
        <w:jc w:val="both"/>
        <w:rPr>
          <w:rFonts w:ascii="Book Antiqua" w:hAnsi="Book Antiqua"/>
        </w:rPr>
      </w:pP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five-point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scale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utilized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evaluate</w:t>
      </w:r>
      <w:r w:rsidR="009A723D">
        <w:rPr>
          <w:rFonts w:ascii="Book Antiqua" w:eastAsia="Book Antiqua" w:hAnsi="Book Antiqua" w:cs="Book Antiqua"/>
          <w:color w:val="000000"/>
        </w:rPr>
        <w:t xml:space="preserve"> and categorize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image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quality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each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coronary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segment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motion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art</w:t>
      </w:r>
      <w:r w:rsidR="004F0634">
        <w:rPr>
          <w:rFonts w:ascii="Book Antiqua" w:eastAsia="Book Antiqua" w:hAnsi="Book Antiqua" w:cs="Book Antiqua"/>
          <w:color w:val="000000"/>
        </w:rPr>
        <w:t>i</w:t>
      </w:r>
      <w:r w:rsidRPr="00BD597B">
        <w:rPr>
          <w:rFonts w:ascii="Book Antiqua" w:eastAsia="Book Antiqua" w:hAnsi="Book Antiqua" w:cs="Book Antiqua"/>
          <w:color w:val="000000"/>
        </w:rPr>
        <w:t>facts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009A723D">
        <w:rPr>
          <w:rFonts w:ascii="Book Antiqua" w:eastAsia="Book Antiqua" w:hAnsi="Book Antiqua" w:cs="Book Antiqua"/>
          <w:color w:val="000000"/>
        </w:rPr>
        <w:t xml:space="preserve">category </w:t>
      </w:r>
      <w:r w:rsidRPr="00BD597B">
        <w:rPr>
          <w:rFonts w:ascii="Book Antiqua" w:eastAsia="Book Antiqua" w:hAnsi="Book Antiqua" w:cs="Book Antiqua"/>
          <w:color w:val="000000"/>
        </w:rPr>
        <w:t>5,</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minor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art</w:t>
      </w:r>
      <w:r w:rsidR="009A723D">
        <w:rPr>
          <w:rFonts w:ascii="Book Antiqua" w:eastAsia="Book Antiqua" w:hAnsi="Book Antiqua" w:cs="Book Antiqua"/>
          <w:color w:val="000000"/>
        </w:rPr>
        <w:t>i</w:t>
      </w:r>
      <w:r w:rsidRPr="00BD597B">
        <w:rPr>
          <w:rFonts w:ascii="Book Antiqua" w:eastAsia="Book Antiqua" w:hAnsi="Book Antiqua" w:cs="Book Antiqua"/>
          <w:color w:val="000000"/>
        </w:rPr>
        <w:t>facts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(mild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blurring)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009A723D">
        <w:rPr>
          <w:rFonts w:ascii="Book Antiqua" w:eastAsia="Book Antiqua" w:hAnsi="Book Antiqua" w:cs="Book Antiqua"/>
          <w:color w:val="000000"/>
        </w:rPr>
        <w:t xml:space="preserve">category </w:t>
      </w:r>
      <w:r w:rsidRPr="00BD597B">
        <w:rPr>
          <w:rFonts w:ascii="Book Antiqua" w:eastAsia="Book Antiqua" w:hAnsi="Book Antiqua" w:cs="Book Antiqua"/>
          <w:color w:val="000000"/>
        </w:rPr>
        <w:t>4,</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moderate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art</w:t>
      </w:r>
      <w:r w:rsidR="009A723D">
        <w:rPr>
          <w:rFonts w:ascii="Book Antiqua" w:eastAsia="Book Antiqua" w:hAnsi="Book Antiqua" w:cs="Book Antiqua"/>
          <w:color w:val="000000"/>
        </w:rPr>
        <w:t>i</w:t>
      </w:r>
      <w:r w:rsidRPr="00BD597B">
        <w:rPr>
          <w:rFonts w:ascii="Book Antiqua" w:eastAsia="Book Antiqua" w:hAnsi="Book Antiqua" w:cs="Book Antiqua"/>
          <w:color w:val="000000"/>
        </w:rPr>
        <w:t>facts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(moderate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blurring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without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discontinuity)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009A723D">
        <w:rPr>
          <w:rFonts w:ascii="Book Antiqua" w:eastAsia="Book Antiqua" w:hAnsi="Book Antiqua" w:cs="Book Antiqua"/>
          <w:color w:val="000000"/>
        </w:rPr>
        <w:t xml:space="preserve">category </w:t>
      </w:r>
      <w:r w:rsidRPr="00BD597B">
        <w:rPr>
          <w:rFonts w:ascii="Book Antiqua" w:eastAsia="Book Antiqua" w:hAnsi="Book Antiqua" w:cs="Book Antiqua"/>
          <w:color w:val="000000"/>
        </w:rPr>
        <w:t>3,</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severe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art</w:t>
      </w:r>
      <w:r w:rsidR="009A723D">
        <w:rPr>
          <w:rFonts w:ascii="Book Antiqua" w:eastAsia="Book Antiqua" w:hAnsi="Book Antiqua" w:cs="Book Antiqua"/>
          <w:color w:val="000000"/>
        </w:rPr>
        <w:t>i</w:t>
      </w:r>
      <w:r w:rsidRPr="00BD597B">
        <w:rPr>
          <w:rFonts w:ascii="Book Antiqua" w:eastAsia="Book Antiqua" w:hAnsi="Book Antiqua" w:cs="Book Antiqua"/>
          <w:color w:val="000000"/>
        </w:rPr>
        <w:t>facts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(doubling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discontinuity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along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coronary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segments)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9A723D">
        <w:rPr>
          <w:rFonts w:ascii="Book Antiqua" w:eastAsia="Book Antiqua" w:hAnsi="Book Antiqua" w:cs="Book Antiqua"/>
          <w:color w:val="000000"/>
        </w:rPr>
        <w:t xml:space="preserve"> category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2,</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unreadable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art</w:t>
      </w:r>
      <w:r w:rsidR="009A723D">
        <w:rPr>
          <w:rFonts w:ascii="Book Antiqua" w:eastAsia="Book Antiqua" w:hAnsi="Book Antiqua" w:cs="Book Antiqua"/>
          <w:color w:val="000000"/>
        </w:rPr>
        <w:t>i</w:t>
      </w:r>
      <w:r w:rsidRPr="00BD597B">
        <w:rPr>
          <w:rFonts w:ascii="Book Antiqua" w:eastAsia="Book Antiqua" w:hAnsi="Book Antiqua" w:cs="Book Antiqua"/>
          <w:color w:val="000000"/>
        </w:rPr>
        <w:t>facts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(doubling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discontinuity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along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coronary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segments)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9A723D">
        <w:rPr>
          <w:rFonts w:ascii="Book Antiqua" w:eastAsia="Book Antiqua" w:hAnsi="Book Antiqua" w:cs="Book Antiqua"/>
          <w:color w:val="000000"/>
        </w:rPr>
        <w:t xml:space="preserve"> category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1</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(vessel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structures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not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differentiable).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009A723D">
        <w:rPr>
          <w:rFonts w:ascii="Book Antiqua" w:eastAsia="Book Antiqua" w:hAnsi="Book Antiqua" w:cs="Book Antiqua"/>
          <w:color w:val="000000"/>
        </w:rPr>
        <w:t xml:space="preserve">category </w:t>
      </w:r>
      <w:r w:rsidRPr="00BD597B">
        <w:rPr>
          <w:rFonts w:ascii="Book Antiqua" w:eastAsia="Book Antiqua" w:hAnsi="Book Antiqua" w:cs="Book Antiqua"/>
          <w:color w:val="000000"/>
        </w:rPr>
        <w:t>score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4</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deemed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good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for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image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quality.</w:t>
      </w:r>
    </w:p>
    <w:p w14:paraId="07AE7EA9" w14:textId="0991B244" w:rsidR="00A77B3E" w:rsidRPr="00BD597B" w:rsidRDefault="00F92E9C" w:rsidP="00F92E9C">
      <w:pPr>
        <w:spacing w:line="360" w:lineRule="auto"/>
        <w:ind w:firstLineChars="200" w:firstLine="480"/>
        <w:jc w:val="both"/>
        <w:rPr>
          <w:rFonts w:ascii="Book Antiqua" w:hAnsi="Book Antiqua"/>
        </w:rPr>
      </w:pPr>
      <w:r w:rsidRPr="00BD597B">
        <w:rPr>
          <w:rFonts w:ascii="Book Antiqua" w:eastAsia="Book Antiqua" w:hAnsi="Book Antiqua" w:cs="Book Antiqua"/>
          <w:color w:val="000000"/>
        </w:rPr>
        <w:lastRenderedPageBreak/>
        <w:t>Forty</w:t>
      </w:r>
      <w:r w:rsidRPr="00BD597B">
        <w:rPr>
          <w:rFonts w:ascii="Book Antiqua" w:hAnsi="Book Antiqua" w:cs="Book Antiqua" w:hint="eastAsia"/>
          <w:color w:val="000000"/>
          <w:lang w:eastAsia="zh-CN"/>
        </w:rPr>
        <w:t>-nine</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patients</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met</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inclusion</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criteria</w:t>
      </w:r>
      <w:r w:rsidR="009A723D">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however</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7</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were</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omitted</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(insufficient</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image</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quality</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3</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patients,</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history</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diabetes</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1</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patient,</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presence</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previously</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applied</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coronary</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stent</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1</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patient,</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presence</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deep</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venous</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thrombosis</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2</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patient</w:t>
      </w:r>
      <w:r w:rsidR="009A723D">
        <w:rPr>
          <w:rFonts w:ascii="Book Antiqua" w:eastAsia="Book Antiqua" w:hAnsi="Book Antiqua" w:cs="Book Antiqua"/>
          <w:color w:val="000000"/>
        </w:rPr>
        <w:t>s</w:t>
      </w:r>
      <w:r w:rsidR="007D5499"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009A723D">
        <w:rPr>
          <w:rFonts w:ascii="Book Antiqua" w:eastAsia="Book Antiqua" w:hAnsi="Book Antiqua" w:cs="Book Antiqua"/>
          <w:color w:val="000000"/>
        </w:rPr>
        <w:t>Forty-two</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patients</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were</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included.</w:t>
      </w:r>
    </w:p>
    <w:p w14:paraId="4C3DD4AA" w14:textId="77777777" w:rsidR="00A77B3E" w:rsidRPr="00BD597B" w:rsidRDefault="00A77B3E" w:rsidP="00124339">
      <w:pPr>
        <w:spacing w:line="360" w:lineRule="auto"/>
        <w:jc w:val="both"/>
        <w:rPr>
          <w:rFonts w:ascii="Book Antiqua" w:hAnsi="Book Antiqua"/>
        </w:rPr>
      </w:pPr>
    </w:p>
    <w:p w14:paraId="7B144B3B" w14:textId="7215E5FB" w:rsidR="00A77B3E" w:rsidRPr="00BD597B" w:rsidRDefault="007D5499" w:rsidP="00124339">
      <w:pPr>
        <w:spacing w:line="360" w:lineRule="auto"/>
        <w:jc w:val="both"/>
        <w:rPr>
          <w:rFonts w:ascii="Book Antiqua" w:hAnsi="Book Antiqua"/>
          <w:b/>
          <w:i/>
          <w:lang w:eastAsia="zh-CN"/>
        </w:rPr>
      </w:pPr>
      <w:r w:rsidRPr="00BD597B">
        <w:rPr>
          <w:rFonts w:ascii="Book Antiqua" w:eastAsia="Book Antiqua" w:hAnsi="Book Antiqua" w:cs="Book Antiqua"/>
          <w:b/>
          <w:i/>
          <w:color w:val="000000"/>
        </w:rPr>
        <w:t>DECT</w:t>
      </w:r>
      <w:r w:rsidR="00124339" w:rsidRPr="00BD597B">
        <w:rPr>
          <w:rFonts w:ascii="Book Antiqua" w:eastAsia="Book Antiqua" w:hAnsi="Book Antiqua" w:cs="Book Antiqua"/>
          <w:b/>
          <w:i/>
          <w:color w:val="000000"/>
        </w:rPr>
        <w:t xml:space="preserve"> </w:t>
      </w:r>
      <w:r w:rsidRPr="00BD597B">
        <w:rPr>
          <w:rFonts w:ascii="Book Antiqua" w:eastAsia="Book Antiqua" w:hAnsi="Book Antiqua" w:cs="Book Antiqua"/>
          <w:b/>
          <w:i/>
          <w:color w:val="000000"/>
        </w:rPr>
        <w:t>protocol</w:t>
      </w:r>
    </w:p>
    <w:p w14:paraId="54970F97" w14:textId="4A89E7CF"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images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created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i/>
          <w:iCs/>
          <w:color w:val="000000"/>
        </w:rPr>
        <w:t>via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64-slice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dual-source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multi-detector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scanner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(Somatom</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Definition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Flash</w:t>
      </w:r>
      <w:r w:rsidR="00FE526E">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Siemens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Healthcare,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Forchheim,</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Germany).</w:t>
      </w:r>
      <w:r w:rsidR="00124339" w:rsidRPr="00BD597B">
        <w:rPr>
          <w:rFonts w:ascii="Book Antiqua" w:eastAsia="Book Antiqua" w:hAnsi="Book Antiqua" w:cs="Book Antiqua"/>
          <w:color w:val="000000"/>
        </w:rPr>
        <w:t xml:space="preserve"> </w:t>
      </w:r>
      <w:r w:rsidR="009A723D">
        <w:rPr>
          <w:rFonts w:ascii="Book Antiqua" w:eastAsia="Book Antiqua" w:hAnsi="Book Antiqua" w:cs="Book Antiqua"/>
          <w:color w:val="000000"/>
        </w:rPr>
        <w:t>One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mL/kg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body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weight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iopromide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(Ultravist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370</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mg/mL</w:t>
      </w:r>
      <w:r w:rsidR="00FE526E">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Bayer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Schering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Pharma,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Berlin,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Germany)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administered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right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antecubital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vein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flow</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rate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5</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mL/s,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followed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60</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saline.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bolus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tracking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technique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used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pinpoint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area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interest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(ROI)</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left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ventricle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(CARE-bolus</w:t>
      </w:r>
      <w:r w:rsidR="00FE526E">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Siemens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Healthcare).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data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collection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procedure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initiated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predetermined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time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interval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specified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single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ROI</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system</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trigger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threshold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200</w:t>
      </w:r>
      <w:r w:rsidR="00124339" w:rsidRPr="00BD597B">
        <w:rPr>
          <w:rFonts w:ascii="Book Antiqua" w:eastAsia="Book Antiqua" w:hAnsi="Book Antiqua" w:cs="Book Antiqua"/>
          <w:color w:val="000000"/>
        </w:rPr>
        <w:t xml:space="preserve"> </w:t>
      </w:r>
      <w:r w:rsidR="009D4903">
        <w:rPr>
          <w:rFonts w:ascii="Book Antiqua" w:eastAsia="Book Antiqua" w:hAnsi="Book Antiqua" w:cs="Book Antiqua"/>
          <w:color w:val="000000"/>
        </w:rPr>
        <w:t>Hounsfield units (</w:t>
      </w:r>
      <w:r w:rsidRPr="00BD597B">
        <w:rPr>
          <w:rFonts w:ascii="Book Antiqua" w:eastAsia="Book Antiqua" w:hAnsi="Book Antiqua" w:cs="Book Antiqua"/>
          <w:color w:val="000000"/>
        </w:rPr>
        <w:t>HU</w:t>
      </w:r>
      <w:r w:rsidR="009D4903">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left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ventricular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blood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pool.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Data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collection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commenced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eight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seconds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after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triggering,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arterial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phase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data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gathered.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Retrospective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ECG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pulsing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009A723D">
        <w:rPr>
          <w:rFonts w:ascii="Book Antiqua" w:eastAsia="Book Antiqua" w:hAnsi="Book Antiqua" w:cs="Book Antiqua"/>
          <w:color w:val="000000"/>
        </w:rPr>
        <w:t xml:space="preserve">a </w:t>
      </w:r>
      <w:r w:rsidRPr="00BD597B">
        <w:rPr>
          <w:rFonts w:ascii="Book Antiqua" w:eastAsia="Book Antiqua" w:hAnsi="Book Antiqua" w:cs="Book Antiqua"/>
          <w:color w:val="000000"/>
        </w:rPr>
        <w:t>low-pitch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ECG-gated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scan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used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scan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mode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prospective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protocol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could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not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applied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due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artifacts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during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dual-energy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protocol).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All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patients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retrospective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procedure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received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ECG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dosage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modulation.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dose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index</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volume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dosage-length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product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all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scans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recorded.</w:t>
      </w:r>
    </w:p>
    <w:p w14:paraId="423E091E" w14:textId="38B5C779" w:rsidR="00A77B3E" w:rsidRPr="00BD597B" w:rsidRDefault="007D5499" w:rsidP="00F92E9C">
      <w:pPr>
        <w:spacing w:line="360" w:lineRule="auto"/>
        <w:ind w:firstLineChars="200" w:firstLine="480"/>
        <w:jc w:val="both"/>
        <w:rPr>
          <w:rFonts w:ascii="Book Antiqua" w:hAnsi="Book Antiqua"/>
        </w:rPr>
      </w:pPr>
      <w:r w:rsidRPr="00BD597B">
        <w:rPr>
          <w:rFonts w:ascii="Book Antiqua" w:eastAsia="Book Antiqua" w:hAnsi="Book Antiqua" w:cs="Book Antiqua"/>
          <w:color w:val="000000"/>
        </w:rPr>
        <w:t>Patients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encouraged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adopt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deep-inspiration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breath-hold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technique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during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procedure,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scan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conducted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craniocaudally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from</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subcarinal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level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diaphragm.</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762948">
        <w:rPr>
          <w:rFonts w:ascii="Book Antiqua" w:eastAsia="Book Antiqua" w:hAnsi="Book Antiqua" w:cs="Book Antiqua"/>
          <w:color w:val="000000"/>
        </w:rPr>
        <w:t xml:space="preserve"> limits of 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reconstruction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window</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initial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axial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pictures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w:t>
      </w:r>
      <w:r w:rsidR="00762948">
        <w:rPr>
          <w:rFonts w:ascii="Book Antiqua" w:eastAsia="Book Antiqua" w:hAnsi="Book Antiqua" w:cs="Book Antiqua"/>
          <w:color w:val="000000"/>
        </w:rPr>
        <w:t>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set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75%</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diastolic</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phase)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45</w:t>
      </w:r>
      <w:r w:rsidR="00762948">
        <w:rPr>
          <w:rFonts w:ascii="Book Antiqua" w:eastAsia="Book Antiqua" w:hAnsi="Book Antiqua" w:cs="Book Antiqua"/>
          <w:color w:val="000000"/>
        </w:rPr>
        <w:t xml:space="preserve">% </w:t>
      </w:r>
      <w:r w:rsidRPr="00BD597B">
        <w:rPr>
          <w:rFonts w:ascii="Book Antiqua" w:eastAsia="Book Antiqua" w:hAnsi="Book Antiqua" w:cs="Book Antiqua"/>
          <w:color w:val="000000"/>
        </w:rPr>
        <w:t>for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cardiac</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cycle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systolic</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phase).</w:t>
      </w:r>
    </w:p>
    <w:p w14:paraId="60F0A800" w14:textId="1C3DD602" w:rsidR="00A77B3E" w:rsidRPr="00BD597B" w:rsidRDefault="007D5499" w:rsidP="00F92E9C">
      <w:pPr>
        <w:spacing w:line="360" w:lineRule="auto"/>
        <w:ind w:firstLineChars="200" w:firstLine="480"/>
        <w:jc w:val="both"/>
        <w:rPr>
          <w:rFonts w:ascii="Book Antiqua" w:hAnsi="Book Antiqua" w:cs="Book Antiqua"/>
          <w:color w:val="000000"/>
          <w:lang w:eastAsia="zh-CN"/>
        </w:rPr>
      </w:pPr>
      <w:r w:rsidRPr="00BD597B">
        <w:rPr>
          <w:rFonts w:ascii="Book Antiqua" w:eastAsia="Book Antiqua" w:hAnsi="Book Antiqua" w:cs="Book Antiqua"/>
          <w:color w:val="000000"/>
        </w:rPr>
        <w:t>For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myocardial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evaluation,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high</w:t>
      </w:r>
      <w:r w:rsidR="00762948">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(140</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kV)</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low-voltage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(80</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kV)</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information</w:t>
      </w:r>
      <w:r w:rsidR="00124339" w:rsidRPr="00BD597B">
        <w:rPr>
          <w:rFonts w:ascii="Book Antiqua" w:eastAsia="Book Antiqua" w:hAnsi="Book Antiqua" w:cs="Book Antiqua"/>
          <w:color w:val="000000"/>
        </w:rPr>
        <w:t xml:space="preserve"> </w:t>
      </w:r>
      <w:r w:rsidR="00762948">
        <w:rPr>
          <w:rFonts w:ascii="Book Antiqua" w:eastAsia="Book Antiqua" w:hAnsi="Book Antiqua" w:cs="Book Antiqua"/>
          <w:color w:val="000000"/>
        </w:rPr>
        <w:t>was</w:t>
      </w:r>
      <w:r w:rsidR="00762948"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reconstructed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i/>
          <w:iCs/>
          <w:color w:val="000000"/>
        </w:rPr>
        <w:t>via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dual-energy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convolution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(D30f)</w:t>
      </w:r>
      <w:r w:rsidR="00124339" w:rsidRPr="00BD597B">
        <w:rPr>
          <w:rFonts w:ascii="Book Antiqua" w:eastAsia="Book Antiqua" w:hAnsi="Book Antiqua" w:cs="Book Antiqua"/>
          <w:color w:val="000000"/>
        </w:rPr>
        <w:t xml:space="preserve"> </w:t>
      </w:r>
      <w:r w:rsidR="00434254">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temporal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resolution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140</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milliseconds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thickness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1.5</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mm,</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1</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mm</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increments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utilized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maximize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signal-</w:t>
      </w:r>
      <w:r w:rsidR="00434254">
        <w:rPr>
          <w:rFonts w:ascii="Book Antiqua" w:eastAsia="Book Antiqua" w:hAnsi="Book Antiqua" w:cs="Book Antiqua"/>
          <w:color w:val="000000"/>
        </w:rPr>
        <w:t>to-</w:t>
      </w:r>
      <w:r w:rsidRPr="00BD597B">
        <w:rPr>
          <w:rFonts w:ascii="Book Antiqua" w:eastAsia="Book Antiqua" w:hAnsi="Book Antiqua" w:cs="Book Antiqua"/>
          <w:color w:val="000000"/>
        </w:rPr>
        <w:t>noise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ratio.</w:t>
      </w:r>
      <w:r w:rsidR="00124339" w:rsidRPr="00BD597B">
        <w:rPr>
          <w:rFonts w:ascii="Book Antiqua" w:eastAsia="Book Antiqua" w:hAnsi="Book Antiqua" w:cs="Book Antiqua"/>
          <w:color w:val="000000"/>
        </w:rPr>
        <w:t xml:space="preserve"> </w:t>
      </w:r>
      <w:r w:rsidR="00434254">
        <w:rPr>
          <w:rFonts w:ascii="Book Antiqua" w:eastAsia="Book Antiqua" w:hAnsi="Book Antiqua" w:cs="Book Antiqua"/>
          <w:color w:val="000000"/>
        </w:rPr>
        <w:t>Next,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final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data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w:t>
      </w:r>
      <w:r w:rsidR="00434254">
        <w:rPr>
          <w:rFonts w:ascii="Book Antiqua" w:eastAsia="Book Antiqua" w:hAnsi="Book Antiqua" w:cs="Book Antiqua"/>
          <w:color w:val="000000"/>
        </w:rPr>
        <w:t>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lastRenderedPageBreak/>
        <w:t>analyzed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using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three-material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decomposition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software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platform</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(Syngo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Multimodality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Workplace;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Siemens,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Erlangen,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Germany).</w:t>
      </w:r>
    </w:p>
    <w:p w14:paraId="4D24D55B" w14:textId="77777777" w:rsidR="00F92E9C" w:rsidRPr="00BD597B" w:rsidRDefault="00F92E9C" w:rsidP="00F92E9C">
      <w:pPr>
        <w:spacing w:line="360" w:lineRule="auto"/>
        <w:jc w:val="both"/>
        <w:rPr>
          <w:rFonts w:ascii="Book Antiqua" w:hAnsi="Book Antiqua"/>
          <w:lang w:eastAsia="zh-CN"/>
        </w:rPr>
      </w:pPr>
    </w:p>
    <w:p w14:paraId="0B69FB9E" w14:textId="1919D19D" w:rsidR="00A77B3E" w:rsidRPr="00BD597B" w:rsidRDefault="007D5499" w:rsidP="00124339">
      <w:pPr>
        <w:spacing w:line="360" w:lineRule="auto"/>
        <w:jc w:val="both"/>
        <w:rPr>
          <w:rFonts w:ascii="Book Antiqua" w:hAnsi="Book Antiqua"/>
          <w:b/>
          <w:i/>
          <w:lang w:eastAsia="zh-CN"/>
        </w:rPr>
      </w:pPr>
      <w:r w:rsidRPr="00BD597B">
        <w:rPr>
          <w:rFonts w:ascii="Book Antiqua" w:eastAsia="Book Antiqua" w:hAnsi="Book Antiqua" w:cs="Book Antiqua"/>
          <w:b/>
          <w:i/>
          <w:color w:val="000000"/>
        </w:rPr>
        <w:t>Image</w:t>
      </w:r>
      <w:r w:rsidR="00124339" w:rsidRPr="00BD597B">
        <w:rPr>
          <w:rFonts w:ascii="Book Antiqua" w:eastAsia="Book Antiqua" w:hAnsi="Book Antiqua" w:cs="Book Antiqua"/>
          <w:b/>
          <w:i/>
          <w:color w:val="000000"/>
        </w:rPr>
        <w:t xml:space="preserve"> </w:t>
      </w:r>
      <w:r w:rsidRPr="00BD597B">
        <w:rPr>
          <w:rFonts w:ascii="Book Antiqua" w:eastAsia="Book Antiqua" w:hAnsi="Book Antiqua" w:cs="Book Antiqua"/>
          <w:b/>
          <w:i/>
          <w:color w:val="000000"/>
        </w:rPr>
        <w:t>analysis</w:t>
      </w:r>
    </w:p>
    <w:p w14:paraId="7BE69A49" w14:textId="5E2436D9"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color w:val="000000"/>
        </w:rPr>
        <w:t>Two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blinded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radiologists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(18</w:t>
      </w:r>
      <w:r w:rsidR="00124339" w:rsidRPr="00BD597B">
        <w:rPr>
          <w:rFonts w:ascii="Book Antiqua" w:eastAsia="Book Antiqua" w:hAnsi="Book Antiqua" w:cs="Book Antiqua"/>
          <w:color w:val="000000"/>
        </w:rPr>
        <w:t xml:space="preserve"> </w:t>
      </w:r>
      <w:r w:rsidR="002D34BD">
        <w:rPr>
          <w:rFonts w:ascii="Book Antiqua" w:eastAsia="Book Antiqua" w:hAnsi="Book Antiqua" w:cs="Book Antiqua"/>
          <w:color w:val="000000"/>
        </w:rPr>
        <w:t xml:space="preserve">years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6</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years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experience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cardiac</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independently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examined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images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using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17-segment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model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according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American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Heart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Association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classification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segmentation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left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ventricular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myocardium.</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two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independent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readers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disagreed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diagnosis,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consensus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reading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performed.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Additionally,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intraluminal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diseases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abnormalities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main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coronary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arteries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branches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investigated.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Prior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analyzing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myocardium</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00434254">
        <w:rPr>
          <w:rFonts w:ascii="Book Antiqua" w:eastAsia="Book Antiqua" w:hAnsi="Book Antiqua" w:cs="Book Antiqua"/>
          <w:color w:val="000000"/>
        </w:rPr>
        <w:t>“</w:t>
      </w:r>
      <w:r w:rsidRPr="00BD597B">
        <w:rPr>
          <w:rFonts w:ascii="Book Antiqua" w:eastAsia="Book Antiqua" w:hAnsi="Book Antiqua" w:cs="Book Antiqua"/>
          <w:color w:val="000000"/>
        </w:rPr>
        <w:t>DE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normalize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contrast</w:t>
      </w:r>
      <w:r w:rsidR="00434254">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process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used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workstation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provide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consistency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for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visual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evaluation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eliminate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bias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due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inter-observer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variability.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Myocardial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assessment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performed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using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arterial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phase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pictures.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dark</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spots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color-coded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iodine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map</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identified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deficiencies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for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each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subject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section.</w:t>
      </w:r>
    </w:p>
    <w:p w14:paraId="58B9E412" w14:textId="77777777" w:rsidR="00A77B3E" w:rsidRPr="00BD597B" w:rsidRDefault="007D5499" w:rsidP="00F92E9C">
      <w:pPr>
        <w:spacing w:line="360" w:lineRule="auto"/>
        <w:ind w:firstLineChars="200" w:firstLine="480"/>
        <w:jc w:val="both"/>
        <w:rPr>
          <w:rFonts w:ascii="Book Antiqua" w:hAnsi="Book Antiqua" w:cs="Book Antiqua"/>
          <w:color w:val="000000"/>
          <w:lang w:eastAsia="zh-CN"/>
        </w:rPr>
      </w:pPr>
      <w:r w:rsidRPr="00BD597B">
        <w:rPr>
          <w:rFonts w:ascii="Book Antiqua" w:eastAsia="Book Antiqua" w:hAnsi="Book Antiqua" w:cs="Book Antiqua"/>
          <w:color w:val="000000"/>
        </w:rPr>
        <w:t>Following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segment-by-segment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analysis,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deficiencies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iodine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map</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pictures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identified.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Each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segment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also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counted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terms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number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segments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involved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anatomic</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location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(transmural,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intramyocardial,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subepicardial,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subendocardial).</w:t>
      </w:r>
    </w:p>
    <w:p w14:paraId="0E8B2770" w14:textId="77777777" w:rsidR="00F92E9C" w:rsidRPr="00BD597B" w:rsidRDefault="00F92E9C" w:rsidP="00F92E9C">
      <w:pPr>
        <w:spacing w:line="360" w:lineRule="auto"/>
        <w:ind w:firstLineChars="200" w:firstLine="480"/>
        <w:jc w:val="both"/>
        <w:rPr>
          <w:rFonts w:ascii="Book Antiqua" w:hAnsi="Book Antiqua"/>
          <w:lang w:eastAsia="zh-CN"/>
        </w:rPr>
      </w:pPr>
    </w:p>
    <w:p w14:paraId="6E6F62A0" w14:textId="0B74BE65" w:rsidR="00A77B3E" w:rsidRPr="00BD597B" w:rsidRDefault="007D5499" w:rsidP="00124339">
      <w:pPr>
        <w:spacing w:line="360" w:lineRule="auto"/>
        <w:jc w:val="both"/>
        <w:rPr>
          <w:rFonts w:ascii="Book Antiqua" w:hAnsi="Book Antiqua"/>
          <w:b/>
          <w:i/>
          <w:lang w:eastAsia="zh-CN"/>
        </w:rPr>
      </w:pPr>
      <w:r w:rsidRPr="00BD597B">
        <w:rPr>
          <w:rFonts w:ascii="Book Antiqua" w:eastAsia="Book Antiqua" w:hAnsi="Book Antiqua" w:cs="Book Antiqua"/>
          <w:b/>
          <w:i/>
          <w:color w:val="000000"/>
        </w:rPr>
        <w:t>Statistical</w:t>
      </w:r>
      <w:r w:rsidR="00124339" w:rsidRPr="00BD597B">
        <w:rPr>
          <w:rFonts w:ascii="Book Antiqua" w:eastAsia="Book Antiqua" w:hAnsi="Book Antiqua" w:cs="Book Antiqua"/>
          <w:b/>
          <w:i/>
          <w:color w:val="000000"/>
        </w:rPr>
        <w:t xml:space="preserve"> </w:t>
      </w:r>
      <w:r w:rsidRPr="00BD597B">
        <w:rPr>
          <w:rFonts w:ascii="Book Antiqua" w:eastAsia="Book Antiqua" w:hAnsi="Book Antiqua" w:cs="Book Antiqua"/>
          <w:b/>
          <w:i/>
          <w:color w:val="000000"/>
        </w:rPr>
        <w:t>analysis</w:t>
      </w:r>
    </w:p>
    <w:p w14:paraId="42277708" w14:textId="52C88F88"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color w:val="000000"/>
        </w:rPr>
        <w:t>SPSS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version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20.0</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utilized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(SPSS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Inc,</w:t>
      </w:r>
      <w:r w:rsidR="00124339" w:rsidRPr="00BD597B">
        <w:rPr>
          <w:rFonts w:ascii="Book Antiqua" w:eastAsia="Book Antiqua" w:hAnsi="Book Antiqua" w:cs="Book Antiqua"/>
          <w:color w:val="000000"/>
        </w:rPr>
        <w:t xml:space="preserve"> </w:t>
      </w:r>
      <w:r w:rsidR="00FE526E">
        <w:rPr>
          <w:rFonts w:ascii="Book Antiqua" w:eastAsia="Book Antiqua" w:hAnsi="Book Antiqua" w:cs="Book Antiqua"/>
          <w:color w:val="000000"/>
        </w:rPr>
        <w:t>Armonk, NY</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U</w:t>
      </w:r>
      <w:r w:rsidR="00F92E9C" w:rsidRPr="00BD597B">
        <w:rPr>
          <w:rFonts w:ascii="Book Antiqua" w:hAnsi="Book Antiqua" w:cs="Book Antiqua" w:hint="eastAsia"/>
          <w:color w:val="000000"/>
          <w:lang w:eastAsia="zh-CN"/>
        </w:rPr>
        <w:t>nited States</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evaluate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normally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distributed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data,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Kolmogorov-Smirnov</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test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utilized.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Numerical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variables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normal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distribution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expressed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mean</w:t>
      </w:r>
      <w:r w:rsidR="00F92E9C" w:rsidRPr="00BD597B">
        <w:rPr>
          <w:rFonts w:ascii="Book Antiqua" w:hAnsi="Book Antiqua" w:cs="Book Antiqua" w:hint="eastAsia"/>
          <w:color w:val="000000"/>
          <w:lang w:eastAsia="zh-CN"/>
        </w:rPr>
        <w:t xml:space="preserve"> </w:t>
      </w:r>
      <w:r w:rsidRPr="00BD597B">
        <w:rPr>
          <w:rFonts w:ascii="Book Antiqua" w:eastAsia="Book Antiqua" w:hAnsi="Book Antiqua" w:cs="Book Antiqua"/>
          <w:color w:val="000000"/>
        </w:rPr>
        <w:t>±</w:t>
      </w:r>
      <w:r w:rsidR="00F92E9C" w:rsidRPr="00BD597B">
        <w:rPr>
          <w:rFonts w:ascii="Book Antiqua" w:hAnsi="Book Antiqua" w:cs="Book Antiqua" w:hint="eastAsia"/>
          <w:color w:val="000000"/>
          <w:lang w:eastAsia="zh-CN"/>
        </w:rPr>
        <w:t xml:space="preserve"> </w:t>
      </w:r>
      <w:r w:rsidR="00434254">
        <w:rPr>
          <w:rFonts w:ascii="Book Antiqua" w:hAnsi="Book Antiqua" w:cs="Book Antiqua"/>
          <w:color w:val="000000"/>
          <w:lang w:eastAsia="zh-CN"/>
        </w:rPr>
        <w:t>standard deviation (</w:t>
      </w:r>
      <w:r w:rsidR="00F92E9C" w:rsidRPr="00BD597B">
        <w:rPr>
          <w:rFonts w:ascii="Book Antiqua" w:hAnsi="Book Antiqua" w:cs="Book Antiqua" w:hint="eastAsia"/>
          <w:color w:val="000000"/>
          <w:lang w:eastAsia="zh-CN"/>
        </w:rPr>
        <w:t>S</w:t>
      </w:r>
      <w:r w:rsidR="00F92E9C" w:rsidRPr="00BD597B">
        <w:rPr>
          <w:rFonts w:ascii="Book Antiqua" w:eastAsia="Book Antiqua" w:hAnsi="Book Antiqua" w:cs="Book Antiqua"/>
          <w:color w:val="000000"/>
        </w:rPr>
        <w:t>D</w:t>
      </w:r>
      <w:r w:rsidR="00434254">
        <w:rPr>
          <w:rFonts w:ascii="Book Antiqua" w:eastAsia="Book Antiqua" w:hAnsi="Book Antiqua" w:cs="Book Antiqua"/>
          <w:color w:val="000000"/>
        </w:rPr>
        <w:t>)</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but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those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atypical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distribution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expressed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median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(minimum-maximum)</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values.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Number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t>
      </w:r>
      <w:r w:rsidRPr="00BD597B">
        <w:rPr>
          <w:rFonts w:ascii="Book Antiqua" w:eastAsia="Book Antiqua" w:hAnsi="Book Antiqua" w:cs="Book Antiqua"/>
          <w:i/>
          <w:color w:val="000000"/>
        </w:rPr>
        <w:t>n</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percentage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values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used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denote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categorical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variables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scan,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patients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classified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according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presence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absence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coronary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artery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stenosis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myocardial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deficit.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Mann-Whitney</w:t>
      </w:r>
      <w:r w:rsidR="00124339" w:rsidRPr="00BD597B">
        <w:rPr>
          <w:rFonts w:ascii="Book Antiqua" w:eastAsia="Book Antiqua" w:hAnsi="Book Antiqua" w:cs="Book Antiqua"/>
          <w:color w:val="000000"/>
        </w:rPr>
        <w:t xml:space="preserve"> </w:t>
      </w:r>
      <w:r w:rsidRPr="00C27DE4">
        <w:rPr>
          <w:rFonts w:ascii="Book Antiqua" w:eastAsia="Book Antiqua" w:hAnsi="Book Antiqua" w:cs="Book Antiqua"/>
          <w:i/>
          <w:iCs/>
          <w:color w:val="000000"/>
        </w:rPr>
        <w:t>U</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test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for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age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distribution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Chi-square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test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for</w:t>
      </w:r>
      <w:r w:rsidR="00124339" w:rsidRPr="00BD597B">
        <w:rPr>
          <w:rFonts w:ascii="Book Antiqua" w:eastAsia="Book Antiqua" w:hAnsi="Book Antiqua" w:cs="Book Antiqua"/>
          <w:color w:val="000000"/>
        </w:rPr>
        <w:t xml:space="preserve"> </w:t>
      </w:r>
      <w:r w:rsidR="002D34BD">
        <w:rPr>
          <w:rFonts w:ascii="Book Antiqua" w:eastAsia="Book Antiqua" w:hAnsi="Book Antiqua" w:cs="Book Antiqua"/>
          <w:color w:val="000000"/>
        </w:rPr>
        <w:t>sex</w:t>
      </w:r>
      <w:r w:rsidR="002D34BD"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percentage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distribution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used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lastRenderedPageBreak/>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determine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compatibility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both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groups.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influence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D-dimer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predicting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presence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deficit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described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using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logistic</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regression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analysis.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correlation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between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HU</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D-dimer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values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tested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Pearson’s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correlation.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Observers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1</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2</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independently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assessed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images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for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presence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deficits.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Cohen's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Kappa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coefficient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used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determine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whether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Observer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1</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Observer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2</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agreement.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Accordingly,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degree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agreement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classified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slight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coefficient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between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0</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0.20,</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fair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coefficient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between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0.21</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0.40,</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moderate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coefficient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between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0.41</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0.60,</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substantial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coefficient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between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0.61</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0.80,</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almost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perfect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coefficient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between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0.81</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1.00</w:t>
      </w:r>
      <w:r w:rsidR="00F92E9C" w:rsidRPr="00BD597B">
        <w:rPr>
          <w:rFonts w:ascii="Book Antiqua" w:hAnsi="Book Antiqua" w:cs="Book Antiqua" w:hint="eastAsia"/>
          <w:color w:val="000000"/>
          <w:vertAlign w:val="superscript"/>
          <w:lang w:eastAsia="zh-CN"/>
        </w:rPr>
        <w:t>[</w:t>
      </w:r>
      <w:r w:rsidRPr="00BD597B">
        <w:rPr>
          <w:rFonts w:ascii="Book Antiqua" w:eastAsia="Book Antiqua" w:hAnsi="Book Antiqua" w:cs="Book Antiqua"/>
          <w:color w:val="000000"/>
          <w:vertAlign w:val="superscript"/>
        </w:rPr>
        <w:t>16</w:t>
      </w:r>
      <w:r w:rsidR="00F92E9C" w:rsidRPr="00BD597B">
        <w:rPr>
          <w:rFonts w:ascii="Book Antiqua" w:hAnsi="Book Antiqua" w:cs="Book Antiqua" w:hint="eastAsia"/>
          <w:color w:val="000000"/>
          <w:vertAlign w:val="superscript"/>
          <w:lang w:eastAsia="zh-CN"/>
        </w:rPr>
        <w:t>]</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value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00F92E9C" w:rsidRPr="00BD597B">
        <w:rPr>
          <w:rFonts w:ascii="Book Antiqua" w:hAnsi="Book Antiqua" w:cs="Book Antiqua" w:hint="eastAsia"/>
          <w:i/>
          <w:color w:val="000000"/>
          <w:lang w:eastAsia="zh-CN"/>
        </w:rPr>
        <w:t>P</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0.05</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accepted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statistically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significant.</w:t>
      </w:r>
    </w:p>
    <w:p w14:paraId="7F0E3EC0" w14:textId="77777777" w:rsidR="00A77B3E" w:rsidRPr="00BD597B" w:rsidRDefault="00A77B3E" w:rsidP="00124339">
      <w:pPr>
        <w:spacing w:line="360" w:lineRule="auto"/>
        <w:jc w:val="both"/>
        <w:rPr>
          <w:rFonts w:ascii="Book Antiqua" w:hAnsi="Book Antiqua"/>
        </w:rPr>
      </w:pPr>
    </w:p>
    <w:p w14:paraId="608A4B93" w14:textId="77777777"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b/>
          <w:caps/>
          <w:color w:val="000000"/>
          <w:u w:val="single"/>
        </w:rPr>
        <w:t>RESULTS</w:t>
      </w:r>
    </w:p>
    <w:p w14:paraId="3482421C" w14:textId="6879260C"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current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study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enrolled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total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87</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patients.</w:t>
      </w:r>
      <w:r w:rsidR="00124339" w:rsidRPr="00BD597B">
        <w:rPr>
          <w:rFonts w:ascii="Book Antiqua" w:eastAsia="Book Antiqua" w:hAnsi="Book Antiqua" w:cs="Book Antiqua"/>
          <w:color w:val="000000"/>
        </w:rPr>
        <w:t xml:space="preserve"> </w:t>
      </w:r>
      <w:r w:rsidR="00CB4E78">
        <w:rPr>
          <w:rFonts w:ascii="Book Antiqua" w:eastAsia="Book Antiqua" w:hAnsi="Book Antiqua" w:cs="Book Antiqua"/>
          <w:color w:val="000000"/>
        </w:rPr>
        <w:t>Forty-two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individuals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were</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positive</w:t>
      </w:r>
      <w:r w:rsidR="00CB4E78">
        <w:rPr>
          <w:rFonts w:ascii="Book Antiqua" w:eastAsia="Book Antiqua" w:hAnsi="Book Antiqua" w:cs="Book Antiqua"/>
          <w:color w:val="000000"/>
        </w:rPr>
        <w:t xml:space="preserve"> (case group)</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while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45</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classified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negative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controls.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Table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1</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shows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age,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troponin-I,</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D-dimer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distributions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patients.</w:t>
      </w:r>
    </w:p>
    <w:p w14:paraId="042F01BE" w14:textId="0A6066DB" w:rsidR="00A77B3E" w:rsidRPr="00BD597B" w:rsidRDefault="007D5499" w:rsidP="00F92E9C">
      <w:pPr>
        <w:spacing w:line="360" w:lineRule="auto"/>
        <w:ind w:firstLineChars="200" w:firstLine="480"/>
        <w:jc w:val="both"/>
        <w:rPr>
          <w:rFonts w:ascii="Book Antiqua" w:hAnsi="Book Antiqua"/>
        </w:rPr>
      </w:pP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group,</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mild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coronary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artery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stenosis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detected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9.5%</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t>
      </w:r>
      <w:r w:rsidRPr="00BD597B">
        <w:rPr>
          <w:rFonts w:ascii="Book Antiqua" w:eastAsia="Book Antiqua" w:hAnsi="Book Antiqua" w:cs="Book Antiqua"/>
          <w:i/>
          <w:iCs/>
          <w:color w:val="000000"/>
        </w:rPr>
        <w:t>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4)</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patients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while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significant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stenosis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t>
      </w:r>
      <w:r w:rsidR="00971057">
        <w:rPr>
          <w:rFonts w:ascii="Book Antiqua" w:eastAsia="Book Antiqua" w:hAnsi="Book Antiqua" w:cs="Book Antiqua"/>
          <w:i/>
          <w:iCs/>
          <w:color w:val="000000"/>
        </w:rPr>
        <w:t xml:space="preserve">i.e. </w:t>
      </w:r>
      <w:r w:rsidRPr="00BD597B">
        <w:rPr>
          <w:rFonts w:ascii="Book Antiqua" w:eastAsia="Book Antiqua" w:hAnsi="Book Antiqua" w:cs="Book Antiqua"/>
          <w:color w:val="000000"/>
        </w:rPr>
        <w:t>any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stenosis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larger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than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equal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50%</w:t>
      </w:r>
      <w:r w:rsidR="00971057">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detected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4.7%</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t>
      </w:r>
      <w:r w:rsidRPr="00BD597B">
        <w:rPr>
          <w:rFonts w:ascii="Book Antiqua" w:eastAsia="Book Antiqua" w:hAnsi="Book Antiqua" w:cs="Book Antiqua"/>
          <w:i/>
          <w:iCs/>
          <w:color w:val="000000"/>
        </w:rPr>
        <w:t>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2)</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patients.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control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group,</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11.1</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t>
      </w:r>
      <w:r w:rsidRPr="00BD597B">
        <w:rPr>
          <w:rFonts w:ascii="Book Antiqua" w:eastAsia="Book Antiqua" w:hAnsi="Book Antiqua" w:cs="Book Antiqua"/>
          <w:i/>
          <w:iCs/>
          <w:color w:val="000000"/>
        </w:rPr>
        <w:t>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5)</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patients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had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mild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coronary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artery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stenosis.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prevalence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mild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significant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coronary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artery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stenosis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comparable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between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study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control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groups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t>
      </w:r>
      <w:r w:rsidR="00F92E9C" w:rsidRPr="00BD597B">
        <w:rPr>
          <w:rFonts w:ascii="Book Antiqua" w:hAnsi="Book Antiqua" w:cs="Book Antiqua" w:hint="eastAsia"/>
          <w:i/>
          <w:color w:val="000000"/>
          <w:lang w:eastAsia="zh-CN"/>
        </w:rPr>
        <w:t>P</w:t>
      </w:r>
      <w:r w:rsidR="00F92E9C"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&gt;</w:t>
      </w:r>
      <w:r w:rsidR="00F92E9C" w:rsidRPr="00BD597B">
        <w:rPr>
          <w:rFonts w:ascii="Book Antiqua" w:hAnsi="Book Antiqua" w:cs="Book Antiqua" w:hint="eastAsia"/>
          <w:color w:val="000000"/>
          <w:lang w:eastAsia="zh-CN"/>
        </w:rPr>
        <w:t xml:space="preserve"> </w:t>
      </w:r>
      <w:r w:rsidRPr="00BD597B">
        <w:rPr>
          <w:rFonts w:ascii="Book Antiqua" w:eastAsia="Book Antiqua" w:hAnsi="Book Antiqua" w:cs="Book Antiqua"/>
          <w:color w:val="000000"/>
        </w:rPr>
        <w:t>0.05).</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Additionally,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structural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changes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myocardial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bridging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found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ei</w:t>
      </w:r>
      <w:r w:rsidR="00971057">
        <w:rPr>
          <w:rFonts w:ascii="Book Antiqua" w:eastAsia="Book Antiqua" w:hAnsi="Book Antiqua" w:cs="Book Antiqua"/>
          <w:color w:val="000000"/>
        </w:rPr>
        <w:t>ther 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study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control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group</w:t>
      </w:r>
      <w:r w:rsidR="00F52C57">
        <w:rPr>
          <w:rFonts w:ascii="Book Antiqua" w:eastAsia="Book Antiqua" w:hAnsi="Book Antiqua" w:cs="Book Antiqua"/>
          <w:color w:val="000000"/>
        </w:rPr>
        <w:t xml:space="preserve"> subjects</w:t>
      </w:r>
      <w:r w:rsidRPr="00BD597B">
        <w:rPr>
          <w:rFonts w:ascii="Book Antiqua" w:eastAsia="Book Antiqua" w:hAnsi="Book Antiqua" w:cs="Book Antiqua"/>
          <w:color w:val="000000"/>
        </w:rPr>
        <w:t>.</w:t>
      </w:r>
    </w:p>
    <w:p w14:paraId="1A629A23" w14:textId="3ADCB959" w:rsidR="00A77B3E" w:rsidRPr="00BD597B" w:rsidRDefault="007D5499" w:rsidP="00F92E9C">
      <w:pPr>
        <w:spacing w:line="360" w:lineRule="auto"/>
        <w:ind w:firstLineChars="200" w:firstLine="480"/>
        <w:jc w:val="both"/>
        <w:rPr>
          <w:rFonts w:ascii="Book Antiqua" w:hAnsi="Book Antiqua"/>
        </w:rPr>
      </w:pP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deficit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identified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66.6%</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t>
      </w:r>
      <w:r w:rsidRPr="00BD597B">
        <w:rPr>
          <w:rFonts w:ascii="Book Antiqua" w:eastAsia="Book Antiqua" w:hAnsi="Book Antiqua" w:cs="Book Antiqua"/>
          <w:i/>
          <w:iCs/>
          <w:color w:val="000000"/>
        </w:rPr>
        <w:t>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30)</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group</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myocardial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imaging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data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analyzed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iodine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distribution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map.</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other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hand</w:t>
      </w:r>
      <w:r w:rsidR="00F52C57">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deficit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detected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control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group</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(Figure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1).</w:t>
      </w:r>
      <w:r w:rsidR="00124339" w:rsidRPr="00BD597B">
        <w:rPr>
          <w:rFonts w:ascii="Book Antiqua" w:eastAsia="Book Antiqua" w:hAnsi="Book Antiqua" w:cs="Book Antiqua"/>
          <w:color w:val="000000"/>
        </w:rPr>
        <w:t xml:space="preserve"> </w:t>
      </w:r>
      <w:r w:rsidR="00F52C57">
        <w:rPr>
          <w:rFonts w:ascii="Book Antiqua" w:eastAsia="Book Antiqua" w:hAnsi="Book Antiqua" w:cs="Book Antiqua"/>
          <w:color w:val="000000"/>
        </w:rPr>
        <w:t>The r</w:t>
      </w:r>
      <w:r w:rsidRPr="00BD597B">
        <w:rPr>
          <w:rFonts w:ascii="Book Antiqua" w:eastAsia="Book Antiqua" w:hAnsi="Book Antiqua" w:cs="Book Antiqua"/>
          <w:color w:val="000000"/>
        </w:rPr>
        <w:t>ate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myocardial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deficit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significantly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higher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group</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t>
      </w:r>
      <w:r w:rsidR="00F92E9C" w:rsidRPr="00BD597B">
        <w:rPr>
          <w:rFonts w:ascii="Book Antiqua" w:hAnsi="Book Antiqua" w:cs="Book Antiqua" w:hint="eastAsia"/>
          <w:i/>
          <w:color w:val="000000"/>
          <w:lang w:eastAsia="zh-CN"/>
        </w:rPr>
        <w:t>P</w:t>
      </w:r>
      <w:r w:rsidR="00F92E9C"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&lt;</w:t>
      </w:r>
      <w:r w:rsidR="00F92E9C" w:rsidRPr="00BD597B">
        <w:rPr>
          <w:rFonts w:ascii="Book Antiqua" w:hAnsi="Book Antiqua" w:cs="Book Antiqua" w:hint="eastAsia"/>
          <w:color w:val="000000"/>
          <w:lang w:eastAsia="zh-CN"/>
        </w:rPr>
        <w:t xml:space="preserve"> </w:t>
      </w:r>
      <w:r w:rsidRPr="00BD597B">
        <w:rPr>
          <w:rFonts w:ascii="Book Antiqua" w:eastAsia="Book Antiqua" w:hAnsi="Book Antiqua" w:cs="Book Antiqua"/>
          <w:color w:val="000000"/>
        </w:rPr>
        <w:t>0.001).</w:t>
      </w:r>
    </w:p>
    <w:p w14:paraId="53BFE876" w14:textId="095CBD60" w:rsidR="00A77B3E" w:rsidRPr="00BD597B" w:rsidRDefault="007D5499" w:rsidP="00F92E9C">
      <w:pPr>
        <w:spacing w:line="360" w:lineRule="auto"/>
        <w:ind w:firstLineChars="200" w:firstLine="480"/>
        <w:jc w:val="both"/>
        <w:rPr>
          <w:rFonts w:ascii="Book Antiqua" w:hAnsi="Book Antiqua"/>
        </w:rPr>
      </w:pP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deficits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found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iodine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map</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images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subepicardial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t>
      </w:r>
      <w:r w:rsidRPr="00BD597B">
        <w:rPr>
          <w:rFonts w:ascii="Book Antiqua" w:eastAsia="Book Antiqua" w:hAnsi="Book Antiqua" w:cs="Book Antiqua"/>
          <w:i/>
          <w:iCs/>
          <w:color w:val="000000"/>
        </w:rPr>
        <w:t>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12,</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40%),</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intramyocardial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t>
      </w:r>
      <w:r w:rsidRPr="00BD597B">
        <w:rPr>
          <w:rFonts w:ascii="Book Antiqua" w:eastAsia="Book Antiqua" w:hAnsi="Book Antiqua" w:cs="Book Antiqua"/>
          <w:i/>
          <w:iCs/>
          <w:color w:val="000000"/>
        </w:rPr>
        <w:t>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8,</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26.6%),</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transmural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t>
      </w:r>
      <w:r w:rsidRPr="00BD597B">
        <w:rPr>
          <w:rFonts w:ascii="Book Antiqua" w:eastAsia="Book Antiqua" w:hAnsi="Book Antiqua" w:cs="Book Antiqua"/>
          <w:i/>
          <w:iCs/>
          <w:color w:val="000000"/>
        </w:rPr>
        <w:t>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10,</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33.3%)</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anatomical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location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left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ventricular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wall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(Figure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2).</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subendocardial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lastRenderedPageBreak/>
        <w:t>involvement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patients.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Involvement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patterns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not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correspond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coronary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artery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territories.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ROI</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used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measure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deficit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normal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areas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iodine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map</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images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mean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value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normal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areas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132.437</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31.11</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HU</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(range,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60-217),</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while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that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deficits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51.25</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17.19</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HU</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(range,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28-86).</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Troponin-I</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levels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had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significant</w:t>
      </w:r>
      <w:r w:rsidR="00124339" w:rsidRPr="00BD597B">
        <w:rPr>
          <w:rFonts w:ascii="Book Antiqua" w:eastAsia="Book Antiqua" w:hAnsi="Book Antiqua" w:cs="Book Antiqua"/>
          <w:color w:val="000000"/>
        </w:rPr>
        <w:t xml:space="preserve"> </w:t>
      </w:r>
      <w:r w:rsidR="00257A4A">
        <w:rPr>
          <w:rFonts w:ascii="Book Antiqua" w:eastAsia="Book Antiqua" w:hAnsi="Book Antiqua" w:cs="Book Antiqua"/>
          <w:color w:val="000000"/>
        </w:rPr>
        <w:t>correlation</w:t>
      </w:r>
      <w:r w:rsidR="00257A4A"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HU</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values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deficit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areas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t>
      </w:r>
      <w:r w:rsidR="00F92E9C" w:rsidRPr="00BD597B">
        <w:rPr>
          <w:rFonts w:ascii="Book Antiqua" w:hAnsi="Book Antiqua" w:cs="Book Antiqua" w:hint="eastAsia"/>
          <w:i/>
          <w:color w:val="000000"/>
          <w:lang w:eastAsia="zh-CN"/>
        </w:rPr>
        <w:t>P</w:t>
      </w:r>
      <w:r w:rsidR="00F92E9C"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&gt;</w:t>
      </w:r>
      <w:r w:rsidR="00F92E9C" w:rsidRPr="00BD597B">
        <w:rPr>
          <w:rFonts w:ascii="Book Antiqua" w:hAnsi="Book Antiqua" w:cs="Book Antiqua" w:hint="eastAsia"/>
          <w:color w:val="000000"/>
          <w:lang w:eastAsia="zh-CN"/>
        </w:rPr>
        <w:t xml:space="preserve"> </w:t>
      </w:r>
      <w:r w:rsidRPr="00BD597B">
        <w:rPr>
          <w:rFonts w:ascii="Book Antiqua" w:eastAsia="Book Antiqua" w:hAnsi="Book Antiqua" w:cs="Book Antiqua"/>
          <w:color w:val="000000"/>
        </w:rPr>
        <w:t>0.05).</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HU</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levels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deficits,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other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increased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tandem</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D-dimer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values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t>
      </w:r>
      <w:r w:rsidRPr="00BD597B">
        <w:rPr>
          <w:rFonts w:ascii="Book Antiqua" w:eastAsia="Book Antiqua" w:hAnsi="Book Antiqua" w:cs="Book Antiqua"/>
          <w:i/>
          <w:iCs/>
          <w:color w:val="000000"/>
        </w:rPr>
        <w:t>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0.765,</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i/>
          <w:iCs/>
          <w:color w:val="000000"/>
        </w:rPr>
        <w:t>P</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0.01).</w:t>
      </w:r>
    </w:p>
    <w:p w14:paraId="0445D61B" w14:textId="5C5D71B4" w:rsidR="00A77B3E" w:rsidRPr="00BD597B" w:rsidRDefault="007D5499" w:rsidP="00F92E9C">
      <w:pPr>
        <w:spacing w:line="360" w:lineRule="auto"/>
        <w:ind w:firstLineChars="200" w:firstLine="480"/>
        <w:jc w:val="both"/>
        <w:rPr>
          <w:rFonts w:ascii="Book Antiqua" w:hAnsi="Book Antiqua"/>
        </w:rPr>
      </w:pP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group,</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significant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w:t>
      </w:r>
      <w:r w:rsidR="00570797">
        <w:rPr>
          <w:rFonts w:ascii="Book Antiqua" w:eastAsia="Book Antiqua" w:hAnsi="Book Antiqua" w:cs="Book Antiqua"/>
          <w:color w:val="000000"/>
        </w:rPr>
        <w:t>rrelation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between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troponin-I</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elevation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occurrence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myocardial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deficit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t>
      </w:r>
      <w:r w:rsidR="00F92E9C" w:rsidRPr="00BD597B">
        <w:rPr>
          <w:rFonts w:ascii="Book Antiqua" w:hAnsi="Book Antiqua" w:cs="Book Antiqua" w:hint="eastAsia"/>
          <w:i/>
          <w:color w:val="000000"/>
          <w:lang w:eastAsia="zh-CN"/>
        </w:rPr>
        <w:t>P</w:t>
      </w:r>
      <w:r w:rsidR="00F92E9C"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&gt;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0.05).</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group,</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significant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connection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between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D-dimer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increase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occurrence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deficit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t>
      </w:r>
      <w:r w:rsidR="00570797">
        <w:rPr>
          <w:rFonts w:ascii="Book Antiqua" w:eastAsia="Book Antiqua" w:hAnsi="Book Antiqua" w:cs="Book Antiqua"/>
          <w:i/>
          <w:iCs/>
          <w:color w:val="000000"/>
        </w:rPr>
        <w:t>i.e.</w:t>
      </w:r>
      <w:r w:rsidR="00570797">
        <w:rPr>
          <w:rFonts w:ascii="Book Antiqua" w:eastAsia="Book Antiqua" w:hAnsi="Book Antiqua" w:cs="Book Antiqua"/>
          <w:color w:val="000000"/>
        </w:rPr>
        <w:t xml:space="preserve"> </w:t>
      </w:r>
      <w:r w:rsidRPr="00BD597B">
        <w:rPr>
          <w:rFonts w:ascii="Book Antiqua" w:eastAsia="Book Antiqua" w:hAnsi="Book Antiqua" w:cs="Book Antiqua"/>
          <w:color w:val="000000"/>
        </w:rPr>
        <w:t>higher</w:t>
      </w:r>
      <w:r w:rsidR="00124339" w:rsidRPr="00BD597B">
        <w:rPr>
          <w:rFonts w:ascii="Book Antiqua" w:eastAsia="Book Antiqua" w:hAnsi="Book Antiqua" w:cs="Book Antiqua"/>
          <w:color w:val="000000"/>
        </w:rPr>
        <w:t xml:space="preserve"> </w:t>
      </w:r>
      <w:r w:rsidR="00570797">
        <w:rPr>
          <w:rFonts w:ascii="Book Antiqua" w:eastAsia="Book Antiqua" w:hAnsi="Book Antiqua" w:cs="Book Antiqua"/>
          <w:color w:val="000000"/>
        </w:rPr>
        <w:t>D</w:t>
      </w:r>
      <w:r w:rsidRPr="00BD597B">
        <w:rPr>
          <w:rFonts w:ascii="Book Antiqua" w:eastAsia="Book Antiqua" w:hAnsi="Book Antiqua" w:cs="Book Antiqua"/>
          <w:color w:val="000000"/>
        </w:rPr>
        <w:t>-dimer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levels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correlate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higher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number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involved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segments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deficit)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t>
      </w:r>
      <w:r w:rsidRPr="00BD597B">
        <w:rPr>
          <w:rFonts w:ascii="Book Antiqua" w:eastAsia="Book Antiqua" w:hAnsi="Book Antiqua" w:cs="Book Antiqua"/>
          <w:i/>
          <w:iCs/>
          <w:color w:val="000000"/>
        </w:rPr>
        <w:t>P</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0.012).</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Furthermore,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discovered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group</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that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increase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D-dimer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levels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(upper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limit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normal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500</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ng/mL)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increased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likelihood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occurrence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deficits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thr</w:t>
      </w:r>
      <w:r w:rsidR="00570797">
        <w:rPr>
          <w:rFonts w:ascii="Book Antiqua" w:eastAsia="Book Antiqua" w:hAnsi="Book Antiqua" w:cs="Book Antiqua"/>
          <w:color w:val="000000"/>
        </w:rPr>
        <w:t>eefold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(OR:</w:t>
      </w:r>
      <w:r w:rsidR="00F92E9C" w:rsidRPr="00BD597B">
        <w:rPr>
          <w:rFonts w:ascii="Book Antiqua" w:hAnsi="Book Antiqua" w:cs="Book Antiqua" w:hint="eastAsia"/>
          <w:color w:val="000000"/>
          <w:lang w:eastAsia="zh-CN"/>
        </w:rPr>
        <w:t xml:space="preserve"> </w:t>
      </w:r>
      <w:r w:rsidRPr="00BD597B">
        <w:rPr>
          <w:rFonts w:ascii="Book Antiqua" w:eastAsia="Book Antiqua" w:hAnsi="Book Antiqua" w:cs="Book Antiqua"/>
          <w:color w:val="000000"/>
        </w:rPr>
        <w:t>3,</w:t>
      </w:r>
      <w:r w:rsidR="00124339" w:rsidRPr="00BD597B">
        <w:rPr>
          <w:rFonts w:ascii="Book Antiqua" w:eastAsia="Book Antiqua" w:hAnsi="Book Antiqua" w:cs="Book Antiqua"/>
          <w:color w:val="000000"/>
        </w:rPr>
        <w:t xml:space="preserve"> </w:t>
      </w:r>
      <w:r w:rsidR="00F92E9C" w:rsidRPr="00BD597B">
        <w:rPr>
          <w:rFonts w:ascii="Book Antiqua" w:hAnsi="Book Antiqua" w:cs="Book Antiqua" w:hint="eastAsia"/>
          <w:i/>
          <w:color w:val="000000"/>
          <w:lang w:eastAsia="zh-CN"/>
        </w:rPr>
        <w:t>P</w:t>
      </w:r>
      <w:r w:rsidR="00F92E9C"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&lt;</w:t>
      </w:r>
      <w:r w:rsidR="00F92E9C" w:rsidRPr="00BD597B">
        <w:rPr>
          <w:rFonts w:ascii="Book Antiqua" w:hAnsi="Book Antiqua" w:cs="Book Antiqua" w:hint="eastAsia"/>
          <w:color w:val="000000"/>
          <w:lang w:eastAsia="zh-CN"/>
        </w:rPr>
        <w:t xml:space="preserve"> </w:t>
      </w:r>
      <w:r w:rsidRPr="00BD597B">
        <w:rPr>
          <w:rFonts w:ascii="Book Antiqua" w:eastAsia="Book Antiqua" w:hAnsi="Book Antiqua" w:cs="Book Antiqua"/>
          <w:color w:val="000000"/>
        </w:rPr>
        <w:t>0.001,</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95%</w:t>
      </w:r>
      <w:r w:rsidR="00F92E9C" w:rsidRPr="00BD597B">
        <w:rPr>
          <w:rFonts w:ascii="Book Antiqua" w:eastAsia="Book Antiqua" w:hAnsi="Book Antiqua" w:cs="Book Antiqua"/>
          <w:color w:val="000000"/>
        </w:rPr>
        <w:t>CI</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1.47-6.14).</w:t>
      </w:r>
    </w:p>
    <w:p w14:paraId="0633781E" w14:textId="15F04728" w:rsidR="00A77B3E" w:rsidRPr="00BD597B" w:rsidRDefault="007D5499" w:rsidP="00F92E9C">
      <w:pPr>
        <w:spacing w:line="360" w:lineRule="auto"/>
        <w:ind w:firstLineChars="200" w:firstLine="480"/>
        <w:jc w:val="both"/>
        <w:rPr>
          <w:rFonts w:ascii="Book Antiqua" w:hAnsi="Book Antiqua"/>
        </w:rPr>
      </w:pPr>
      <w:r w:rsidRPr="00BD597B">
        <w:rPr>
          <w:rFonts w:ascii="Book Antiqua" w:eastAsia="Book Antiqua" w:hAnsi="Book Antiqua" w:cs="Book Antiqua"/>
          <w:color w:val="000000"/>
        </w:rPr>
        <w:t>Between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Observer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1</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Observer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2,</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substantial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consistency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00D606FF">
        <w:rPr>
          <w:rFonts w:ascii="Book Antiqua" w:eastAsia="Book Antiqua" w:hAnsi="Book Antiqua" w:cs="Book Antiqua"/>
          <w:color w:val="000000"/>
        </w:rPr>
        <w:t>detection</w:t>
      </w:r>
      <w:r w:rsidR="00D606FF"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myocardial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deficit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across</w:t>
      </w:r>
      <w:r w:rsidR="00124339" w:rsidRPr="00BD597B">
        <w:rPr>
          <w:rFonts w:ascii="Book Antiqua" w:eastAsia="Book Antiqua" w:hAnsi="Book Antiqua" w:cs="Book Antiqua"/>
          <w:color w:val="000000"/>
        </w:rPr>
        <w:t xml:space="preserve"> </w:t>
      </w:r>
      <w:r w:rsidR="00D606FF">
        <w:rPr>
          <w:rFonts w:ascii="Book Antiqua" w:eastAsia="Book Antiqua" w:hAnsi="Book Antiqua" w:cs="Book Antiqua"/>
          <w:color w:val="000000"/>
        </w:rPr>
        <w:t>all case and control study group subjects</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perfect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agreement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between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two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observers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t>
      </w:r>
      <w:r w:rsidR="00F92E9C" w:rsidRPr="00BD597B">
        <w:rPr>
          <w:rFonts w:ascii="Book Antiqua" w:hAnsi="Book Antiqua" w:cs="Book Antiqua" w:hint="eastAsia"/>
          <w:i/>
          <w:color w:val="000000"/>
          <w:lang w:eastAsia="zh-CN"/>
        </w:rPr>
        <w:t>P</w:t>
      </w:r>
      <w:r w:rsidR="00F92E9C"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&lt;</w:t>
      </w:r>
      <w:r w:rsidR="00F92E9C" w:rsidRPr="00BD597B">
        <w:rPr>
          <w:rFonts w:ascii="Book Antiqua" w:hAnsi="Book Antiqua" w:cs="Book Antiqua" w:hint="eastAsia"/>
          <w:color w:val="000000"/>
          <w:lang w:eastAsia="zh-CN"/>
        </w:rPr>
        <w:t xml:space="preserve"> </w:t>
      </w:r>
      <w:r w:rsidRPr="00BD597B">
        <w:rPr>
          <w:rFonts w:ascii="Book Antiqua" w:eastAsia="Book Antiqua" w:hAnsi="Book Antiqua" w:cs="Book Antiqua"/>
          <w:color w:val="000000"/>
        </w:rPr>
        <w:t>0.001,</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kappa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value</w:t>
      </w:r>
      <w:r w:rsidR="00F92E9C" w:rsidRPr="00BD597B">
        <w:rPr>
          <w:rFonts w:ascii="Book Antiqua" w:hAnsi="Book Antiqua" w:cs="Book Antiqua" w:hint="eastAsia"/>
          <w:color w:val="000000"/>
          <w:lang w:eastAsia="zh-CN"/>
        </w:rPr>
        <w:t xml:space="preserve"> </w:t>
      </w:r>
      <w:r w:rsidRPr="00BD597B">
        <w:rPr>
          <w:rFonts w:ascii="Book Antiqua" w:eastAsia="Book Antiqua" w:hAnsi="Book Antiqua" w:cs="Book Antiqua"/>
          <w:color w:val="000000"/>
        </w:rPr>
        <w:t>=</w:t>
      </w:r>
      <w:r w:rsidR="00F92E9C" w:rsidRPr="00BD597B">
        <w:rPr>
          <w:rFonts w:ascii="Book Antiqua" w:hAnsi="Book Antiqua" w:cs="Book Antiqua" w:hint="eastAsia"/>
          <w:color w:val="000000"/>
          <w:lang w:eastAsia="zh-CN"/>
        </w:rPr>
        <w:t xml:space="preserve"> </w:t>
      </w:r>
      <w:r w:rsidRPr="00BD597B">
        <w:rPr>
          <w:rFonts w:ascii="Book Antiqua" w:eastAsia="Book Antiqua" w:hAnsi="Book Antiqua" w:cs="Book Antiqua"/>
          <w:color w:val="000000"/>
        </w:rPr>
        <w:t>0.896).</w:t>
      </w:r>
    </w:p>
    <w:p w14:paraId="7F93D41C" w14:textId="77777777" w:rsidR="00A77B3E" w:rsidRPr="00BD597B" w:rsidRDefault="00A77B3E" w:rsidP="00124339">
      <w:pPr>
        <w:spacing w:line="360" w:lineRule="auto"/>
        <w:jc w:val="both"/>
        <w:rPr>
          <w:rFonts w:ascii="Book Antiqua" w:hAnsi="Book Antiqua"/>
        </w:rPr>
      </w:pPr>
    </w:p>
    <w:p w14:paraId="653D45BC" w14:textId="77777777"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b/>
          <w:caps/>
          <w:color w:val="000000"/>
          <w:u w:val="single"/>
        </w:rPr>
        <w:t>DISCUSSION</w:t>
      </w:r>
    </w:p>
    <w:p w14:paraId="7AA91808" w14:textId="5D5B6667"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color w:val="000000"/>
        </w:rPr>
        <w:t>Using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dual-source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angiography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approach,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compared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positive</w:t>
      </w:r>
      <w:r w:rsidR="00124339" w:rsidRPr="00BD597B">
        <w:rPr>
          <w:rFonts w:ascii="Book Antiqua" w:eastAsia="Book Antiqua" w:hAnsi="Book Antiqua" w:cs="Book Antiqua"/>
          <w:color w:val="000000"/>
        </w:rPr>
        <w:t xml:space="preserve"> </w:t>
      </w:r>
      <w:r w:rsidR="00D606FF">
        <w:rPr>
          <w:rFonts w:ascii="Book Antiqua" w:eastAsia="Book Antiqua" w:hAnsi="Book Antiqua" w:cs="Book Antiqua"/>
          <w:color w:val="000000"/>
        </w:rPr>
        <w:t xml:space="preserve">case </w:t>
      </w:r>
      <w:r w:rsidRPr="00BD597B">
        <w:rPr>
          <w:rFonts w:ascii="Book Antiqua" w:eastAsia="Book Antiqua" w:hAnsi="Book Antiqua" w:cs="Book Antiqua"/>
          <w:color w:val="000000"/>
        </w:rPr>
        <w:t>group</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control</w:t>
      </w:r>
      <w:r w:rsidR="00124339" w:rsidRPr="00BD597B">
        <w:rPr>
          <w:rFonts w:ascii="Book Antiqua" w:eastAsia="Book Antiqua" w:hAnsi="Book Antiqua" w:cs="Book Antiqua"/>
          <w:color w:val="000000"/>
        </w:rPr>
        <w:t xml:space="preserve"> </w:t>
      </w:r>
      <w:r w:rsidR="00D606FF">
        <w:rPr>
          <w:rFonts w:ascii="Book Antiqua" w:eastAsia="Book Antiqua" w:hAnsi="Book Antiqua" w:cs="Book Antiqua"/>
          <w:color w:val="000000"/>
        </w:rPr>
        <w:t>group</w:t>
      </w:r>
      <w:r w:rsidR="0036519F">
        <w:rPr>
          <w:rFonts w:ascii="Book Antiqua" w:eastAsia="Book Antiqua" w:hAnsi="Book Antiqua" w:cs="Book Antiqua"/>
          <w:color w:val="000000"/>
        </w:rPr>
        <w:t xml:space="preserve"> comprising patients with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clinical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suspicion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coronary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arterial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disease.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not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find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significant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difference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coronary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luminal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abnormalities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between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groups.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However,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myocardial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abnormalities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substantially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more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common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group</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compared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controls.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Furthermore,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both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observers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revealed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deficiencies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perfect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agreement.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deficit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locations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deemed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substantial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terms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myocardial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damage,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correlating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dark</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lesions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iodine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mapping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method.</w:t>
      </w:r>
    </w:p>
    <w:p w14:paraId="440BE9D6" w14:textId="09106778" w:rsidR="00A77B3E" w:rsidRPr="00BD597B" w:rsidRDefault="007D5499" w:rsidP="00BD597B">
      <w:pPr>
        <w:spacing w:line="360" w:lineRule="auto"/>
        <w:ind w:firstLineChars="200" w:firstLine="480"/>
        <w:jc w:val="both"/>
        <w:rPr>
          <w:rFonts w:ascii="Book Antiqua" w:hAnsi="Book Antiqua"/>
        </w:rPr>
      </w:pPr>
      <w:r w:rsidRPr="00BD597B">
        <w:rPr>
          <w:rFonts w:ascii="Book Antiqua" w:eastAsia="Book Antiqua" w:hAnsi="Book Antiqua" w:cs="Book Antiqua"/>
          <w:color w:val="000000"/>
        </w:rPr>
        <w:lastRenderedPageBreak/>
        <w:t>ACE2</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host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cell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receptor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for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SARS-CoV-2</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spike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protein</w:t>
      </w:r>
      <w:r w:rsidR="0036519F">
        <w:rPr>
          <w:rFonts w:ascii="Book Antiqua" w:eastAsia="Book Antiqua" w:hAnsi="Book Antiqua" w:cs="Book Antiqua"/>
          <w:color w:val="000000"/>
        </w:rPr>
        <w:t xml:space="preserve">, which facilitates </w:t>
      </w:r>
      <w:r w:rsidRPr="00BD597B">
        <w:rPr>
          <w:rFonts w:ascii="Book Antiqua" w:eastAsia="Book Antiqua" w:hAnsi="Book Antiqua" w:cs="Book Antiqua"/>
          <w:color w:val="000000"/>
        </w:rPr>
        <w:t>vir</w:t>
      </w:r>
      <w:r w:rsidR="0036519F">
        <w:rPr>
          <w:rFonts w:ascii="Book Antiqua" w:eastAsia="Book Antiqua" w:hAnsi="Book Antiqua" w:cs="Book Antiqua"/>
          <w:color w:val="000000"/>
        </w:rPr>
        <w:t xml:space="preserve">al infection of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heart,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vascular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tissues,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circulating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cells.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One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frequent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extrapulmonary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signs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acute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cardiac</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injury</w:t>
      </w:r>
      <w:r w:rsidR="0036519F">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which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have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long-term</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consequences.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ACE2</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detected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various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tissues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such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w:t>
      </w:r>
      <w:r w:rsidR="00FF2403">
        <w:rPr>
          <w:rFonts w:ascii="Book Antiqua" w:eastAsia="Book Antiqua" w:hAnsi="Book Antiqua" w:cs="Book Antiqua"/>
          <w:color w:val="000000"/>
        </w:rPr>
        <w:t>ose of 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heart,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lung,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intestines,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kidney,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testis,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nose,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mouth.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Nasal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pulmonary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epithelial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cells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are</w:t>
      </w:r>
      <w:r w:rsidR="00124339" w:rsidRPr="00BD597B">
        <w:rPr>
          <w:rFonts w:ascii="Book Antiqua" w:eastAsia="Book Antiqua" w:hAnsi="Book Antiqua" w:cs="Book Antiqua"/>
          <w:color w:val="000000"/>
        </w:rPr>
        <w:t xml:space="preserve"> </w:t>
      </w:r>
      <w:r w:rsidR="00FF2403">
        <w:rPr>
          <w:rFonts w:ascii="Book Antiqua" w:eastAsia="Book Antiqua" w:hAnsi="Book Antiqua" w:cs="Book Antiqua"/>
          <w:color w:val="000000"/>
        </w:rPr>
        <w:t xml:space="preserve">thought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primary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sites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infection</w:t>
      </w:r>
      <w:r w:rsidR="00FF2403">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however</w:t>
      </w:r>
      <w:r w:rsidR="00FF2403">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following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initial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viral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replication,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myocardial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cells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also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exhibit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necessary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components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for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viral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uptake.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According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gene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expression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investigations,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ventricular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myocardi</w:t>
      </w:r>
      <w:r w:rsidR="00FF2403">
        <w:rPr>
          <w:rFonts w:ascii="Book Antiqua" w:eastAsia="Book Antiqua" w:hAnsi="Book Antiqua" w:cs="Book Antiqua"/>
          <w:color w:val="000000"/>
        </w:rPr>
        <w:t>al cells express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all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essential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mediators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SARS-CoV-2</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binding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entrance</w:t>
      </w:r>
      <w:r w:rsidR="00BD597B" w:rsidRPr="00BD597B">
        <w:rPr>
          <w:rFonts w:ascii="Book Antiqua" w:hAnsi="Book Antiqua" w:cs="Book Antiqua" w:hint="eastAsia"/>
          <w:color w:val="000000"/>
          <w:vertAlign w:val="superscript"/>
          <w:lang w:eastAsia="zh-CN"/>
        </w:rPr>
        <w:t>[</w:t>
      </w:r>
      <w:r w:rsidRPr="00BD597B">
        <w:rPr>
          <w:rFonts w:ascii="Book Antiqua" w:eastAsia="Book Antiqua" w:hAnsi="Book Antiqua" w:cs="Book Antiqua"/>
          <w:color w:val="000000"/>
          <w:vertAlign w:val="superscript"/>
        </w:rPr>
        <w:t>17,18</w:t>
      </w:r>
      <w:r w:rsidR="00BD597B" w:rsidRPr="00BD597B">
        <w:rPr>
          <w:rFonts w:ascii="Book Antiqua" w:hAnsi="Book Antiqua" w:cs="Book Antiqua" w:hint="eastAsia"/>
          <w:color w:val="000000"/>
          <w:vertAlign w:val="superscript"/>
          <w:lang w:eastAsia="zh-CN"/>
        </w:rPr>
        <w:t>]</w:t>
      </w:r>
      <w:r w:rsidRPr="00BD597B">
        <w:rPr>
          <w:rFonts w:ascii="Book Antiqua" w:eastAsia="Book Antiqua" w:hAnsi="Book Antiqua" w:cs="Book Antiqua"/>
          <w:color w:val="000000"/>
        </w:rPr>
        <w:t>.</w:t>
      </w:r>
    </w:p>
    <w:p w14:paraId="18168532" w14:textId="1CC1A95D" w:rsidR="00A77B3E" w:rsidRPr="00BD597B" w:rsidRDefault="007D5499" w:rsidP="00BD597B">
      <w:pPr>
        <w:spacing w:line="360" w:lineRule="auto"/>
        <w:ind w:firstLineChars="200" w:firstLine="480"/>
        <w:jc w:val="both"/>
        <w:rPr>
          <w:rFonts w:ascii="Book Antiqua" w:hAnsi="Book Antiqua"/>
        </w:rPr>
      </w:pPr>
      <w:r w:rsidRPr="00BD597B">
        <w:rPr>
          <w:rFonts w:ascii="Book Antiqua" w:eastAsia="Book Antiqua" w:hAnsi="Book Antiqua" w:cs="Book Antiqua"/>
          <w:color w:val="000000"/>
        </w:rPr>
        <w:t>Evidence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acute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cardiac</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compromise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not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rare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hospitalized</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patients</w:t>
      </w:r>
      <w:r w:rsidR="00FF2403">
        <w:rPr>
          <w:rFonts w:ascii="Book Antiqua" w:eastAsia="Book Antiqua" w:hAnsi="Book Antiqua" w:cs="Book Antiqua"/>
          <w:color w:val="000000"/>
        </w:rPr>
        <w:t>; cardiac-related events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includ</w:t>
      </w:r>
      <w:r w:rsidR="00FF2403">
        <w:rPr>
          <w:rFonts w:ascii="Book Antiqua" w:eastAsia="Book Antiqua" w:hAnsi="Book Antiqua" w:cs="Book Antiqua"/>
          <w:color w:val="000000"/>
        </w:rPr>
        <w:t>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acute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heart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failure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(3%</w:t>
      </w:r>
      <w:r w:rsidR="00BD597B" w:rsidRPr="00BD597B">
        <w:rPr>
          <w:rFonts w:ascii="Book Antiqua" w:eastAsia="Book Antiqua" w:hAnsi="Book Antiqua" w:cs="Book Antiqua"/>
          <w:color w:val="000000"/>
        </w:rPr>
        <w:t>-</w:t>
      </w:r>
      <w:r w:rsidRPr="00BD597B">
        <w:rPr>
          <w:rFonts w:ascii="Book Antiqua" w:eastAsia="Book Antiqua" w:hAnsi="Book Antiqua" w:cs="Book Antiqua"/>
          <w:color w:val="000000"/>
        </w:rPr>
        <w:t>33%),</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cardiogenic</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shock</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(9%</w:t>
      </w:r>
      <w:r w:rsidR="00BD597B" w:rsidRPr="00BD597B">
        <w:rPr>
          <w:rFonts w:ascii="Book Antiqua" w:eastAsia="Book Antiqua" w:hAnsi="Book Antiqua" w:cs="Book Antiqua"/>
          <w:color w:val="000000"/>
        </w:rPr>
        <w:t>-</w:t>
      </w:r>
      <w:r w:rsidRPr="00BD597B">
        <w:rPr>
          <w:rFonts w:ascii="Book Antiqua" w:eastAsia="Book Antiqua" w:hAnsi="Book Antiqua" w:cs="Book Antiqua"/>
          <w:color w:val="000000"/>
        </w:rPr>
        <w:t>17%),</w:t>
      </w:r>
      <w:r w:rsidR="00BD597B" w:rsidRPr="00BD597B">
        <w:rPr>
          <w:rFonts w:ascii="Book Antiqua" w:hAnsi="Book Antiqua" w:cs="Book Antiqua" w:hint="eastAsia"/>
          <w:color w:val="000000"/>
          <w:lang w:eastAsia="zh-CN"/>
        </w:rPr>
        <w:t xml:space="preserve"> </w:t>
      </w:r>
      <w:r w:rsidRPr="00BD597B">
        <w:rPr>
          <w:rFonts w:ascii="Book Antiqua" w:eastAsia="Book Antiqua" w:hAnsi="Book Antiqua" w:cs="Book Antiqua"/>
          <w:color w:val="000000"/>
        </w:rPr>
        <w:t>myocardial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ischemia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infarction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(0.9%</w:t>
      </w:r>
      <w:r w:rsidR="00BD597B" w:rsidRPr="00BD597B">
        <w:rPr>
          <w:rFonts w:ascii="Book Antiqua" w:eastAsia="Book Antiqua" w:hAnsi="Book Antiqua" w:cs="Book Antiqua"/>
          <w:color w:val="000000"/>
        </w:rPr>
        <w:t>-</w:t>
      </w:r>
      <w:r w:rsidRPr="00BD597B">
        <w:rPr>
          <w:rFonts w:ascii="Book Antiqua" w:eastAsia="Book Antiqua" w:hAnsi="Book Antiqua" w:cs="Book Antiqua"/>
          <w:color w:val="000000"/>
        </w:rPr>
        <w:t>11%),</w:t>
      </w:r>
      <w:r w:rsidR="00BD597B" w:rsidRPr="00BD597B">
        <w:rPr>
          <w:rFonts w:ascii="Book Antiqua" w:hAnsi="Book Antiqua" w:cs="Book Antiqua" w:hint="eastAsia"/>
          <w:color w:val="000000"/>
          <w:lang w:eastAsia="zh-CN"/>
        </w:rPr>
        <w:t xml:space="preserve"> </w:t>
      </w:r>
      <w:r w:rsidRPr="00BD597B">
        <w:rPr>
          <w:rFonts w:ascii="Book Antiqua" w:eastAsia="Book Antiqua" w:hAnsi="Book Antiqua" w:cs="Book Antiqua"/>
          <w:color w:val="000000"/>
        </w:rPr>
        <w:t>left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ventricular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dysfunction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(10%</w:t>
      </w:r>
      <w:r w:rsidR="00BD597B" w:rsidRPr="00BD597B">
        <w:rPr>
          <w:rFonts w:ascii="Book Antiqua" w:eastAsia="Book Antiqua" w:hAnsi="Book Antiqua" w:cs="Book Antiqua"/>
          <w:color w:val="000000"/>
        </w:rPr>
        <w:t>-</w:t>
      </w:r>
      <w:r w:rsidRPr="00BD597B">
        <w:rPr>
          <w:rFonts w:ascii="Book Antiqua" w:eastAsia="Book Antiqua" w:hAnsi="Book Antiqua" w:cs="Book Antiqua"/>
          <w:color w:val="000000"/>
        </w:rPr>
        <w:t>41%),</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right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ventricular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dysfunction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(33%</w:t>
      </w:r>
      <w:r w:rsidR="00BD597B" w:rsidRPr="00BD597B">
        <w:rPr>
          <w:rFonts w:ascii="Book Antiqua" w:eastAsia="Book Antiqua" w:hAnsi="Book Antiqua" w:cs="Book Antiqua"/>
          <w:color w:val="000000"/>
        </w:rPr>
        <w:t>-</w:t>
      </w:r>
      <w:r w:rsidRPr="00BD597B">
        <w:rPr>
          <w:rFonts w:ascii="Book Antiqua" w:eastAsia="Book Antiqua" w:hAnsi="Book Antiqua" w:cs="Book Antiqua"/>
          <w:color w:val="000000"/>
        </w:rPr>
        <w:t>47%),</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biventricular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dysfunction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(3%</w:t>
      </w:r>
      <w:r w:rsidR="00BD597B" w:rsidRPr="00BD597B">
        <w:rPr>
          <w:rFonts w:ascii="Book Antiqua" w:eastAsia="Book Antiqua" w:hAnsi="Book Antiqua" w:cs="Book Antiqua"/>
          <w:color w:val="000000"/>
        </w:rPr>
        <w:t>-</w:t>
      </w:r>
      <w:r w:rsidRPr="00BD597B">
        <w:rPr>
          <w:rFonts w:ascii="Book Antiqua" w:eastAsia="Book Antiqua" w:hAnsi="Book Antiqua" w:cs="Book Antiqua"/>
          <w:color w:val="000000"/>
        </w:rPr>
        <w:t>15%),</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stress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cardiomyopathy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(2%</w:t>
      </w:r>
      <w:r w:rsidR="00BD597B" w:rsidRPr="00BD597B">
        <w:rPr>
          <w:rFonts w:ascii="Book Antiqua" w:eastAsia="Book Antiqua" w:hAnsi="Book Antiqua" w:cs="Book Antiqua"/>
          <w:color w:val="000000"/>
        </w:rPr>
        <w:t>-</w:t>
      </w:r>
      <w:r w:rsidRPr="00BD597B">
        <w:rPr>
          <w:rFonts w:ascii="Book Antiqua" w:eastAsia="Book Antiqua" w:hAnsi="Book Antiqua" w:cs="Book Antiqua"/>
          <w:color w:val="000000"/>
        </w:rPr>
        <w:t>5.6%),</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arrhythmia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(9%</w:t>
      </w:r>
      <w:r w:rsidR="00BD597B" w:rsidRPr="00BD597B">
        <w:rPr>
          <w:rFonts w:ascii="Book Antiqua" w:eastAsia="Book Antiqua" w:hAnsi="Book Antiqua" w:cs="Book Antiqua"/>
          <w:color w:val="000000"/>
        </w:rPr>
        <w:t>-</w:t>
      </w:r>
      <w:r w:rsidRPr="00BD597B">
        <w:rPr>
          <w:rFonts w:ascii="Book Antiqua" w:eastAsia="Book Antiqua" w:hAnsi="Book Antiqua" w:cs="Book Antiqua"/>
          <w:color w:val="000000"/>
        </w:rPr>
        <w:t>17%),</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venous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thromboembolism</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(23%</w:t>
      </w:r>
      <w:r w:rsidR="00BD597B" w:rsidRPr="00BD597B">
        <w:rPr>
          <w:rFonts w:ascii="Book Antiqua" w:eastAsia="Book Antiqua" w:hAnsi="Book Antiqua" w:cs="Book Antiqua"/>
          <w:color w:val="000000"/>
        </w:rPr>
        <w:t>-</w:t>
      </w:r>
      <w:r w:rsidRPr="00BD597B">
        <w:rPr>
          <w:rFonts w:ascii="Book Antiqua" w:eastAsia="Book Antiqua" w:hAnsi="Book Antiqua" w:cs="Book Antiqua"/>
          <w:color w:val="000000"/>
        </w:rPr>
        <w:t>27%),</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arterial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thrombosis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secondary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viral-mediated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coagulopathy</w:t>
      </w:r>
      <w:r w:rsidR="00BD597B" w:rsidRPr="00BD597B">
        <w:rPr>
          <w:rFonts w:ascii="Book Antiqua" w:hAnsi="Book Antiqua" w:cs="Book Antiqua" w:hint="eastAsia"/>
          <w:color w:val="000000"/>
          <w:vertAlign w:val="superscript"/>
          <w:lang w:eastAsia="zh-CN"/>
        </w:rPr>
        <w:t>[</w:t>
      </w:r>
      <w:r w:rsidRPr="00BD597B">
        <w:rPr>
          <w:rFonts w:ascii="Book Antiqua" w:eastAsia="Book Antiqua" w:hAnsi="Book Antiqua" w:cs="Book Antiqua"/>
          <w:color w:val="000000"/>
          <w:vertAlign w:val="superscript"/>
        </w:rPr>
        <w:t>19</w:t>
      </w:r>
      <w:r w:rsidR="00BD597B" w:rsidRPr="00BD597B">
        <w:rPr>
          <w:rFonts w:ascii="Book Antiqua" w:hAnsi="Book Antiqua" w:cs="Book Antiqua" w:hint="eastAsia"/>
          <w:color w:val="000000"/>
          <w:vertAlign w:val="superscript"/>
          <w:lang w:eastAsia="zh-CN"/>
        </w:rPr>
        <w:t>]</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discovered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that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D-dimer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fibrinogen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degradation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products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raised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cases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result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viral-mediated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coagulopathy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microangiopathy.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Additionally,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D-dimer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values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shown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related</w:t>
      </w:r>
      <w:r w:rsidR="00124339" w:rsidRPr="00BD597B">
        <w:rPr>
          <w:rFonts w:ascii="Book Antiqua" w:eastAsia="Book Antiqua" w:hAnsi="Book Antiqua" w:cs="Book Antiqua"/>
          <w:color w:val="000000"/>
        </w:rPr>
        <w:t xml:space="preserve"> </w:t>
      </w:r>
      <w:r w:rsidR="00AD21F9">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presence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extent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lung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anomalies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discovered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using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well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presence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00C1637E">
        <w:rPr>
          <w:rFonts w:ascii="Book Antiqua" w:eastAsia="Book Antiqua" w:hAnsi="Book Antiqua" w:cs="Book Antiqua"/>
          <w:color w:val="000000"/>
        </w:rPr>
        <w:t>“</w:t>
      </w:r>
      <w:r w:rsidRPr="00BD597B">
        <w:rPr>
          <w:rFonts w:ascii="Book Antiqua" w:eastAsia="Book Antiqua" w:hAnsi="Book Antiqua" w:cs="Book Antiqua"/>
          <w:color w:val="000000"/>
        </w:rPr>
        <w:t>long</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C1637E">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symptoms</w:t>
      </w:r>
      <w:r w:rsidR="00BD597B" w:rsidRPr="00BD597B">
        <w:rPr>
          <w:rFonts w:ascii="Book Antiqua" w:hAnsi="Book Antiqua" w:cs="Book Antiqua" w:hint="eastAsia"/>
          <w:color w:val="000000"/>
          <w:vertAlign w:val="superscript"/>
          <w:lang w:eastAsia="zh-CN"/>
        </w:rPr>
        <w:t>[</w:t>
      </w:r>
      <w:r w:rsidR="00BD597B" w:rsidRPr="00BD597B">
        <w:rPr>
          <w:rFonts w:ascii="Book Antiqua" w:eastAsia="Book Antiqua" w:hAnsi="Book Antiqua" w:cs="Book Antiqua"/>
          <w:color w:val="000000"/>
          <w:vertAlign w:val="superscript"/>
        </w:rPr>
        <w:t>14,15</w:t>
      </w:r>
      <w:r w:rsidR="00BD597B" w:rsidRPr="00BD597B">
        <w:rPr>
          <w:rFonts w:ascii="Book Antiqua" w:hAnsi="Book Antiqua" w:cs="Book Antiqua" w:hint="eastAsia"/>
          <w:color w:val="000000"/>
          <w:vertAlign w:val="superscript"/>
          <w:lang w:eastAsia="zh-CN"/>
        </w:rPr>
        <w:t>,20]</w:t>
      </w:r>
      <w:r w:rsidRPr="00BD597B">
        <w:rPr>
          <w:rFonts w:ascii="Book Antiqua" w:eastAsia="Book Antiqua" w:hAnsi="Book Antiqua" w:cs="Book Antiqua"/>
          <w:color w:val="000000"/>
        </w:rPr>
        <w:t>.</w:t>
      </w:r>
    </w:p>
    <w:p w14:paraId="33008976" w14:textId="0E0AB588" w:rsidR="00A77B3E" w:rsidRPr="00BD597B" w:rsidRDefault="007D5499" w:rsidP="00BD597B">
      <w:pPr>
        <w:spacing w:line="360" w:lineRule="auto"/>
        <w:ind w:firstLineChars="200" w:firstLine="480"/>
        <w:jc w:val="both"/>
        <w:rPr>
          <w:rFonts w:ascii="Book Antiqua" w:hAnsi="Book Antiqua"/>
        </w:rPr>
      </w:pPr>
      <w:r w:rsidRPr="00BD597B">
        <w:rPr>
          <w:rFonts w:ascii="Book Antiqua" w:eastAsia="Book Antiqua" w:hAnsi="Book Antiqua" w:cs="Book Antiqua"/>
          <w:color w:val="000000"/>
        </w:rPr>
        <w:t>CMR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abnormalities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suggestive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damage</w:t>
      </w:r>
      <w:r w:rsidR="00124339" w:rsidRPr="00BD597B">
        <w:rPr>
          <w:rFonts w:ascii="Book Antiqua" w:eastAsia="Book Antiqua" w:hAnsi="Book Antiqua" w:cs="Book Antiqua"/>
          <w:color w:val="000000"/>
        </w:rPr>
        <w:t xml:space="preserve"> </w:t>
      </w:r>
      <w:r w:rsidR="00C1637E">
        <w:rPr>
          <w:rFonts w:ascii="Book Antiqua" w:eastAsia="Book Antiqua" w:hAnsi="Book Antiqua" w:cs="Book Antiqua"/>
          <w:color w:val="000000"/>
        </w:rPr>
        <w:t>have also been observed: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T1</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mapping</w:t>
      </w:r>
      <w:r w:rsidR="00124339" w:rsidRPr="00BD597B">
        <w:rPr>
          <w:rFonts w:ascii="Book Antiqua" w:eastAsia="Book Antiqua" w:hAnsi="Book Antiqua" w:cs="Book Antiqua"/>
          <w:color w:val="000000"/>
        </w:rPr>
        <w:t xml:space="preserve"> </w:t>
      </w:r>
      <w:r w:rsidR="00C1637E">
        <w:rPr>
          <w:rFonts w:ascii="Book Antiqua" w:eastAsia="Book Antiqua" w:hAnsi="Book Antiqua" w:cs="Book Antiqua"/>
          <w:color w:val="000000"/>
        </w:rPr>
        <w:t>anomalies</w:t>
      </w:r>
      <w:r w:rsidR="00C1637E"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(which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may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indicate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extensive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myocardial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damage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like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fibrosis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and/or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edema);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T2,</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short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tau</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inversion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recovery,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T2</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mapping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abnormalities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(more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specific</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findings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myocardial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inflammation,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similar</w:t>
      </w:r>
      <w:r w:rsidR="00C1637E">
        <w:rPr>
          <w:rFonts w:ascii="Book Antiqua" w:eastAsia="Book Antiqua" w:hAnsi="Book Antiqua" w:cs="Book Antiqua"/>
          <w:color w:val="000000"/>
        </w:rPr>
        <w:t xml:space="preserve"> 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acute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myocarditis);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LGE,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sign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acute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myocardial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injury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and/or</w:t>
      </w:r>
      <w:r w:rsidR="00124339" w:rsidRPr="00BD597B">
        <w:rPr>
          <w:rFonts w:ascii="Book Antiqua" w:eastAsia="Book Antiqua" w:hAnsi="Book Antiqua" w:cs="Book Antiqua"/>
          <w:color w:val="000000"/>
        </w:rPr>
        <w:t xml:space="preserve"> </w:t>
      </w:r>
      <w:r w:rsidR="00F92E9C" w:rsidRPr="00BD597B">
        <w:rPr>
          <w:rFonts w:ascii="Book Antiqua" w:eastAsia="Book Antiqua" w:hAnsi="Book Antiqua" w:cs="Book Antiqua"/>
          <w:color w:val="000000"/>
        </w:rPr>
        <w:t>fibrosis</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00C1637E">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pericardial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involvement.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All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findings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w:t>
      </w:r>
      <w:r w:rsidR="00124339" w:rsidRPr="00BD597B">
        <w:rPr>
          <w:rFonts w:ascii="Book Antiqua" w:eastAsia="Book Antiqua" w:hAnsi="Book Antiqua" w:cs="Book Antiqua"/>
          <w:color w:val="000000"/>
        </w:rPr>
        <w:t xml:space="preserve"> </w:t>
      </w:r>
      <w:r w:rsidR="00C1637E">
        <w:rPr>
          <w:rFonts w:ascii="Book Antiqua" w:eastAsia="Book Antiqua" w:hAnsi="Book Antiqua" w:cs="Book Antiqua"/>
          <w:color w:val="000000"/>
        </w:rPr>
        <w:t>considered</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00C1637E">
        <w:rPr>
          <w:rFonts w:ascii="Book Antiqua" w:eastAsia="Book Antiqua" w:hAnsi="Book Antiqua" w:cs="Book Antiqua"/>
          <w:color w:val="000000"/>
        </w:rPr>
        <w:t>-</w:t>
      </w:r>
      <w:r w:rsidRPr="00BD597B">
        <w:rPr>
          <w:rFonts w:ascii="Book Antiqua" w:eastAsia="Book Antiqua" w:hAnsi="Book Antiqua" w:cs="Book Antiqua"/>
          <w:color w:val="000000"/>
        </w:rPr>
        <w:t>associated</w:t>
      </w:r>
      <w:r w:rsidR="00124339" w:rsidRPr="00BD597B">
        <w:rPr>
          <w:rFonts w:ascii="Book Antiqua" w:eastAsia="Book Antiqua" w:hAnsi="Book Antiqua" w:cs="Book Antiqua"/>
          <w:color w:val="000000"/>
        </w:rPr>
        <w:t xml:space="preserve"> </w:t>
      </w:r>
      <w:r w:rsidR="00C1637E">
        <w:rPr>
          <w:rFonts w:ascii="Book Antiqua" w:eastAsia="Book Antiqua" w:hAnsi="Book Antiqua" w:cs="Book Antiqua"/>
          <w:color w:val="000000"/>
        </w:rPr>
        <w:t xml:space="preserve">cardiac </w:t>
      </w:r>
      <w:r w:rsidRPr="00BD597B">
        <w:rPr>
          <w:rFonts w:ascii="Book Antiqua" w:eastAsia="Book Antiqua" w:hAnsi="Book Antiqua" w:cs="Book Antiqua"/>
          <w:color w:val="000000"/>
        </w:rPr>
        <w:t>problems</w:t>
      </w:r>
      <w:r w:rsidR="00BD597B" w:rsidRPr="00BD597B">
        <w:rPr>
          <w:rFonts w:ascii="Book Antiqua" w:hAnsi="Book Antiqua" w:cs="Book Antiqua" w:hint="eastAsia"/>
          <w:color w:val="000000"/>
          <w:vertAlign w:val="superscript"/>
          <w:lang w:eastAsia="zh-CN"/>
        </w:rPr>
        <w:t>[</w:t>
      </w:r>
      <w:r w:rsidRPr="00BD597B">
        <w:rPr>
          <w:rFonts w:ascii="Book Antiqua" w:eastAsia="Book Antiqua" w:hAnsi="Book Antiqua" w:cs="Book Antiqua"/>
          <w:color w:val="000000"/>
          <w:vertAlign w:val="superscript"/>
        </w:rPr>
        <w:t>19,21</w:t>
      </w:r>
      <w:r w:rsidR="00BD597B" w:rsidRPr="00BD597B">
        <w:rPr>
          <w:rFonts w:ascii="Book Antiqua" w:hAnsi="Book Antiqua" w:cs="Book Antiqua" w:hint="eastAsia"/>
          <w:color w:val="000000"/>
          <w:vertAlign w:val="superscript"/>
          <w:lang w:eastAsia="zh-CN"/>
        </w:rPr>
        <w:t>]</w:t>
      </w:r>
      <w:r w:rsidRPr="00BD597B">
        <w:rPr>
          <w:rFonts w:ascii="Book Antiqua" w:eastAsia="Book Antiqua" w:hAnsi="Book Antiqua" w:cs="Book Antiqua"/>
          <w:color w:val="000000"/>
        </w:rPr>
        <w:t>.</w:t>
      </w:r>
    </w:p>
    <w:p w14:paraId="36A6337B" w14:textId="43339AA3" w:rsidR="00A77B3E" w:rsidRPr="00BD597B" w:rsidRDefault="007D5499" w:rsidP="00BD597B">
      <w:pPr>
        <w:spacing w:line="360" w:lineRule="auto"/>
        <w:ind w:firstLineChars="200" w:firstLine="480"/>
        <w:jc w:val="both"/>
        <w:rPr>
          <w:rFonts w:ascii="Book Antiqua" w:hAnsi="Book Antiqua"/>
        </w:rPr>
      </w:pPr>
      <w:r w:rsidRPr="00BD597B">
        <w:rPr>
          <w:rFonts w:ascii="Book Antiqua" w:eastAsia="Book Antiqua" w:hAnsi="Book Antiqua" w:cs="Book Antiqua"/>
          <w:color w:val="000000"/>
        </w:rPr>
        <w:t>While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CMR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manifestations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cardiac</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have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been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extensively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explored,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study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our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knowledge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that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describes</w:t>
      </w:r>
      <w:r w:rsidR="00C1637E">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00C1637E">
        <w:rPr>
          <w:rFonts w:ascii="Book Antiqua" w:eastAsia="Book Antiqua" w:hAnsi="Book Antiqua" w:cs="Book Antiqua"/>
          <w:color w:val="000000"/>
        </w:rPr>
        <w:t>-related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myocardial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anomalies</w:t>
      </w:r>
      <w:r w:rsidR="00124339" w:rsidRPr="00BD597B">
        <w:rPr>
          <w:rFonts w:ascii="Book Antiqua" w:eastAsia="Book Antiqua" w:hAnsi="Book Antiqua" w:cs="Book Antiqua"/>
          <w:color w:val="000000"/>
        </w:rPr>
        <w:t xml:space="preserve"> </w:t>
      </w:r>
      <w:r w:rsidR="00C1637E">
        <w:rPr>
          <w:rFonts w:ascii="Book Antiqua" w:eastAsia="Book Antiqua" w:hAnsi="Book Antiqua" w:cs="Book Antiqua"/>
          <w:color w:val="000000"/>
        </w:rPr>
        <w:t>using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have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demonstrated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that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accurately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lastRenderedPageBreak/>
        <w:t>detect</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Pr="00BD597B">
        <w:rPr>
          <w:rFonts w:ascii="Book Antiqua" w:eastAsia="Book Antiqua" w:hAnsi="Book Antiqua" w:cs="Book Antiqua"/>
          <w:color w:val="000000"/>
        </w:rPr>
        <w:t>-related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cardiac</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abnormalities.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Additionally,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reduced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effect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false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positive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results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produced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ischemia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episodes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utilizing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control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group.</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unable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pinpoint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deficits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vascular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territory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not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discover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deficit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subendocardial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area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when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segmental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regional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distributions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evaluated.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Additionally,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data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rule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out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notion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that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deficiencies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caused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primarily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coronary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artery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obstruction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ischemia,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rather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than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by</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Pr="00BD597B">
        <w:rPr>
          <w:rFonts w:ascii="Book Antiqua" w:eastAsia="Book Antiqua" w:hAnsi="Book Antiqua" w:cs="Book Antiqua"/>
          <w:color w:val="000000"/>
        </w:rPr>
        <w:t>-associated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cardio</w:t>
      </w:r>
      <w:r w:rsidR="0040451C">
        <w:rPr>
          <w:rFonts w:ascii="Book Antiqua" w:eastAsia="Book Antiqua" w:hAnsi="Book Antiqua" w:cs="Book Antiqua"/>
          <w:color w:val="000000"/>
        </w:rPr>
        <w:t>myo</w:t>
      </w:r>
      <w:r w:rsidRPr="00BD597B">
        <w:rPr>
          <w:rFonts w:ascii="Book Antiqua" w:eastAsia="Book Antiqua" w:hAnsi="Book Antiqua" w:cs="Book Antiqua"/>
          <w:color w:val="000000"/>
        </w:rPr>
        <w:t>pathy.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Moreover,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findings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support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hypothesis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direct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viral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myocardial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damage.</w:t>
      </w:r>
    </w:p>
    <w:p w14:paraId="2111D7B1" w14:textId="67DEE608" w:rsidR="00A77B3E" w:rsidRPr="00BD597B" w:rsidRDefault="007D5499" w:rsidP="00BD597B">
      <w:pPr>
        <w:spacing w:line="360" w:lineRule="auto"/>
        <w:ind w:firstLineChars="200" w:firstLine="480"/>
        <w:jc w:val="both"/>
        <w:rPr>
          <w:rFonts w:ascii="Book Antiqua" w:hAnsi="Book Antiqua"/>
        </w:rPr>
      </w:pPr>
      <w:r w:rsidRPr="00BD597B">
        <w:rPr>
          <w:rFonts w:ascii="Book Antiqua" w:eastAsia="Book Antiqua" w:hAnsi="Book Antiqua" w:cs="Book Antiqua"/>
          <w:color w:val="000000"/>
        </w:rPr>
        <w:t>According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our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findings,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even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absence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severe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coronary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artery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obstruction,</w:t>
      </w:r>
      <w:r w:rsidR="0040451C">
        <w:rPr>
          <w:rFonts w:ascii="Book Antiqua" w:eastAsia="Book Antiqua" w:hAnsi="Book Antiqua" w:cs="Book Antiqua"/>
          <w:color w:val="000000"/>
        </w:rPr>
        <w:t xml:space="preserve"> the myocardium does exhibit perfusion abnormalities in the setting of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00124339" w:rsidRPr="00BD597B">
        <w:rPr>
          <w:rFonts w:ascii="Book Antiqua" w:eastAsia="Book Antiqua" w:hAnsi="Book Antiqua" w:cs="Book Antiqua"/>
          <w:color w:val="000000"/>
        </w:rPr>
        <w:t xml:space="preserve"> </w:t>
      </w:r>
      <w:r w:rsidR="0040451C">
        <w:rPr>
          <w:rFonts w:ascii="Book Antiqua" w:eastAsia="Book Antiqua" w:hAnsi="Book Antiqua" w:cs="Book Antiqua"/>
          <w:color w:val="000000"/>
        </w:rPr>
        <w:t>infection</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Additionally,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demonstrated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favorable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correlation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between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high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w:t>
      </w:r>
      <w:r w:rsidR="0040451C">
        <w:rPr>
          <w:rFonts w:ascii="Book Antiqua" w:eastAsia="Book Antiqua" w:hAnsi="Book Antiqua" w:cs="Book Antiqua"/>
          <w:color w:val="000000"/>
        </w:rPr>
        <w:t>-</w:t>
      </w:r>
      <w:r w:rsidRPr="00BD597B">
        <w:rPr>
          <w:rFonts w:ascii="Book Antiqua" w:eastAsia="Book Antiqua" w:hAnsi="Book Antiqua" w:cs="Book Antiqua"/>
          <w:color w:val="000000"/>
        </w:rPr>
        <w:t>dimer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values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impairments.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findings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consistent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00E11E5D">
        <w:rPr>
          <w:rFonts w:ascii="Book Antiqua" w:eastAsia="Book Antiqua" w:hAnsi="Book Antiqua" w:cs="Book Antiqua"/>
          <w:color w:val="000000"/>
        </w:rPr>
        <w:t xml:space="preserve">findings that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induces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microangiopathy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that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D-dimer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levels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serve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marker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for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w:t>
      </w:r>
      <w:r w:rsidR="001736E0">
        <w:rPr>
          <w:rFonts w:ascii="Book Antiqua" w:eastAsia="Book Antiqua" w:hAnsi="Book Antiqua" w:cs="Book Antiqua"/>
          <w:color w:val="000000"/>
        </w:rPr>
        <w:t>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microangiopathic</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process.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lung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deficits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discovered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using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increased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w:t>
      </w:r>
      <w:r w:rsidR="001736E0">
        <w:rPr>
          <w:rFonts w:ascii="Book Antiqua" w:eastAsia="Book Antiqua" w:hAnsi="Book Antiqua" w:cs="Book Antiqua"/>
          <w:color w:val="000000"/>
        </w:rPr>
        <w:t>-</w:t>
      </w:r>
      <w:r w:rsidRPr="00BD597B">
        <w:rPr>
          <w:rFonts w:ascii="Book Antiqua" w:eastAsia="Book Antiqua" w:hAnsi="Book Antiqua" w:cs="Book Antiqua"/>
          <w:color w:val="000000"/>
        </w:rPr>
        <w:t>dimer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values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associated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myocardial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problems,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which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diagnosed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cardiac</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DECT.</w:t>
      </w:r>
    </w:p>
    <w:p w14:paraId="448C6B41" w14:textId="1674B8A2" w:rsidR="00A77B3E" w:rsidRPr="00BD597B" w:rsidRDefault="007D5499" w:rsidP="00BD597B">
      <w:pPr>
        <w:spacing w:line="360" w:lineRule="auto"/>
        <w:ind w:firstLineChars="200" w:firstLine="480"/>
        <w:jc w:val="both"/>
        <w:rPr>
          <w:rFonts w:ascii="Book Antiqua" w:hAnsi="Book Antiqua"/>
        </w:rPr>
      </w:pPr>
      <w:r w:rsidRPr="00BD597B">
        <w:rPr>
          <w:rFonts w:ascii="Book Antiqua" w:eastAsia="Book Antiqua" w:hAnsi="Book Antiqua" w:cs="Book Antiqua"/>
          <w:color w:val="000000"/>
        </w:rPr>
        <w:t>Troponin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levels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elevated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20%</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30%</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hospitalized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individuals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According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elevated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troponin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levels,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acute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myocardial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injury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occurs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overall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incidence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between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8%</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62%,</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higher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prevalence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elevated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troponin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levels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associated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worse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disease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severity</w:t>
      </w:r>
      <w:r w:rsidR="00BD597B" w:rsidRPr="00BD597B">
        <w:rPr>
          <w:rFonts w:ascii="Book Antiqua" w:hAnsi="Book Antiqua" w:cs="Book Antiqua" w:hint="eastAsia"/>
          <w:color w:val="000000"/>
          <w:vertAlign w:val="superscript"/>
          <w:lang w:eastAsia="zh-CN"/>
        </w:rPr>
        <w:t>[</w:t>
      </w:r>
      <w:r w:rsidRPr="00BD597B">
        <w:rPr>
          <w:rFonts w:ascii="Book Antiqua" w:eastAsia="Book Antiqua" w:hAnsi="Book Antiqua" w:cs="Book Antiqua"/>
          <w:color w:val="000000"/>
          <w:vertAlign w:val="superscript"/>
        </w:rPr>
        <w:t>22,23</w:t>
      </w:r>
      <w:r w:rsidR="00BD597B" w:rsidRPr="00BD597B">
        <w:rPr>
          <w:rFonts w:ascii="Book Antiqua" w:hAnsi="Book Antiqua" w:cs="Book Antiqua" w:hint="eastAsia"/>
          <w:color w:val="000000"/>
          <w:vertAlign w:val="superscript"/>
          <w:lang w:eastAsia="zh-CN"/>
        </w:rPr>
        <w:t>]</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other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despite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abnormal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CMRs,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three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trials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revealed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normal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troponin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levels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following</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00BD597B" w:rsidRPr="00BD597B">
        <w:rPr>
          <w:rFonts w:ascii="Book Antiqua" w:hAnsi="Book Antiqua" w:cs="Book Antiqua" w:hint="eastAsia"/>
          <w:color w:val="000000"/>
          <w:vertAlign w:val="superscript"/>
          <w:lang w:eastAsia="zh-CN"/>
        </w:rPr>
        <w:t>[</w:t>
      </w:r>
      <w:r w:rsidRPr="00BD597B">
        <w:rPr>
          <w:rFonts w:ascii="Book Antiqua" w:eastAsia="Book Antiqua" w:hAnsi="Book Antiqua" w:cs="Book Antiqua"/>
          <w:color w:val="000000"/>
          <w:vertAlign w:val="superscript"/>
        </w:rPr>
        <w:t>23-25</w:t>
      </w:r>
      <w:r w:rsidR="00BD597B" w:rsidRPr="00BD597B">
        <w:rPr>
          <w:rFonts w:ascii="Book Antiqua" w:hAnsi="Book Antiqua" w:cs="Book Antiqua" w:hint="eastAsia"/>
          <w:color w:val="000000"/>
          <w:vertAlign w:val="superscript"/>
          <w:lang w:eastAsia="zh-CN"/>
        </w:rPr>
        <w:t>]</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could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not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detect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relation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between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troponin-I</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levels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cardiac</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deficits.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result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might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explained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phase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severity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00844EA9">
        <w:rPr>
          <w:rFonts w:ascii="Book Antiqua" w:eastAsia="Book Antiqua" w:hAnsi="Book Antiqua" w:cs="Book Antiqua"/>
          <w:color w:val="000000"/>
        </w:rPr>
        <w:t xml:space="preserve">viral </w:t>
      </w:r>
      <w:r w:rsidRPr="00BD597B">
        <w:rPr>
          <w:rFonts w:ascii="Book Antiqua" w:eastAsia="Book Antiqua" w:hAnsi="Book Antiqua" w:cs="Book Antiqua"/>
          <w:color w:val="000000"/>
        </w:rPr>
        <w:t>myocardiopathy.</w:t>
      </w:r>
    </w:p>
    <w:p w14:paraId="59FB812A" w14:textId="7B2F3925" w:rsidR="00A77B3E" w:rsidRPr="00BD597B" w:rsidRDefault="007D5499" w:rsidP="00BD597B">
      <w:pPr>
        <w:spacing w:line="360" w:lineRule="auto"/>
        <w:ind w:firstLineChars="200" w:firstLine="480"/>
        <w:jc w:val="both"/>
        <w:rPr>
          <w:rFonts w:ascii="Book Antiqua" w:hAnsi="Book Antiqua"/>
        </w:rPr>
      </w:pP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cases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chest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pain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thromboembolic</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cardiovascular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complications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extremely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common.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Particularly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emergency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situations,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chest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pain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caused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by</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pneumonia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other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cardiovascular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complications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diseases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easily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coexist.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Cardiac</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exams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increasingly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utilized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diagnostic</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evaluation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chest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pain</w:t>
      </w:r>
      <w:r w:rsidR="00844EA9">
        <w:rPr>
          <w:rFonts w:ascii="Book Antiqua" w:eastAsia="Book Antiqua" w:hAnsi="Book Antiqua" w:cs="Book Antiqua"/>
          <w:color w:val="000000"/>
          <w:vertAlign w:val="superscript"/>
        </w:rPr>
        <w:t>[</w:t>
      </w:r>
      <w:r w:rsidRPr="00BD597B">
        <w:rPr>
          <w:rFonts w:ascii="Book Antiqua" w:eastAsia="Book Antiqua" w:hAnsi="Book Antiqua" w:cs="Book Antiqua"/>
          <w:color w:val="000000"/>
          <w:vertAlign w:val="superscript"/>
        </w:rPr>
        <w:t>14</w:t>
      </w:r>
      <w:r w:rsidR="00844EA9">
        <w:rPr>
          <w:rFonts w:ascii="Book Antiqua" w:eastAsia="Book Antiqua" w:hAnsi="Book Antiqua" w:cs="Book Antiqua"/>
          <w:color w:val="000000"/>
          <w:vertAlign w:val="superscript"/>
        </w:rPr>
        <w:t>]</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using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detect</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Pr="00BD597B">
        <w:rPr>
          <w:rFonts w:ascii="Book Antiqua" w:eastAsia="Book Antiqua" w:hAnsi="Book Antiqua" w:cs="Book Antiqua"/>
          <w:color w:val="000000"/>
        </w:rPr>
        <w:t>-associated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myocardial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lastRenderedPageBreak/>
        <w:t>damage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distinguish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entity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from</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other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cardiovascular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causes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single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session,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provide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rapid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effective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diagnosis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treatment.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addition,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CMR,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alternative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diagnostic</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tool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for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defining</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Pr="00BD597B">
        <w:rPr>
          <w:rFonts w:ascii="Book Antiqua" w:eastAsia="Book Antiqua" w:hAnsi="Book Antiqua" w:cs="Book Antiqua"/>
          <w:color w:val="000000"/>
        </w:rPr>
        <w:t>-associated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myocardial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damage,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more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difficult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access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considerably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more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costly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than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addition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more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claustrophobic</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complaints,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CMR</w:t>
      </w:r>
      <w:r w:rsidR="00124339" w:rsidRPr="00BD597B">
        <w:rPr>
          <w:rFonts w:ascii="Book Antiqua" w:eastAsia="Book Antiqua" w:hAnsi="Book Antiqua" w:cs="Book Antiqua"/>
          <w:color w:val="000000"/>
        </w:rPr>
        <w:t xml:space="preserve"> </w:t>
      </w:r>
      <w:r w:rsidR="001B15EA">
        <w:rPr>
          <w:rFonts w:ascii="Book Antiqua" w:eastAsia="Book Antiqua" w:hAnsi="Book Antiqua" w:cs="Book Antiqua"/>
          <w:color w:val="000000"/>
        </w:rPr>
        <w:t xml:space="preserve">also </w:t>
      </w:r>
      <w:r w:rsidRPr="00BD597B">
        <w:rPr>
          <w:rFonts w:ascii="Book Antiqua" w:eastAsia="Book Antiqua" w:hAnsi="Book Antiqua" w:cs="Book Antiqua"/>
          <w:color w:val="000000"/>
        </w:rPr>
        <w:t>has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longer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examination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periods</w:t>
      </w:r>
      <w:r w:rsidR="001B15EA">
        <w:rPr>
          <w:rFonts w:ascii="Book Antiqua" w:eastAsia="Book Antiqua" w:hAnsi="Book Antiqua" w:cs="Book Antiqua"/>
          <w:color w:val="000000"/>
          <w:vertAlign w:val="superscript"/>
        </w:rPr>
        <w:t>[</w:t>
      </w:r>
      <w:r w:rsidRPr="00BD597B">
        <w:rPr>
          <w:rFonts w:ascii="Book Antiqua" w:eastAsia="Book Antiqua" w:hAnsi="Book Antiqua" w:cs="Book Antiqua"/>
          <w:color w:val="000000"/>
          <w:vertAlign w:val="superscript"/>
        </w:rPr>
        <w:t>26</w:t>
      </w:r>
      <w:r w:rsidR="001B15EA">
        <w:rPr>
          <w:rFonts w:ascii="Book Antiqua" w:eastAsia="Book Antiqua" w:hAnsi="Book Antiqua" w:cs="Book Antiqua"/>
          <w:color w:val="000000"/>
          <w:vertAlign w:val="superscript"/>
        </w:rPr>
        <w:t>]</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001B15EA">
        <w:rPr>
          <w:rFonts w:ascii="Book Antiqua" w:eastAsia="Book Antiqua" w:hAnsi="Book Antiqua" w:cs="Book Antiqua"/>
          <w:color w:val="000000"/>
        </w:rPr>
        <w:t>Despite DECT’s advantages, t</w:t>
      </w:r>
      <w:r w:rsidRPr="00BD597B">
        <w:rPr>
          <w:rFonts w:ascii="Book Antiqua" w:eastAsia="Book Antiqua" w:hAnsi="Book Antiqua" w:cs="Book Antiqua"/>
          <w:color w:val="000000"/>
        </w:rPr>
        <w:t>here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few</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significant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limitations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study</w:t>
      </w:r>
      <w:r w:rsidR="001B15EA">
        <w:rPr>
          <w:rFonts w:ascii="Book Antiqua" w:eastAsia="Book Antiqua" w:hAnsi="Book Antiqua" w:cs="Book Antiqua"/>
          <w:color w:val="000000"/>
        </w:rPr>
        <w:t xml:space="preserve">, including the study’s </w:t>
      </w:r>
      <w:r w:rsidRPr="00BD597B">
        <w:rPr>
          <w:rFonts w:ascii="Book Antiqua" w:eastAsia="Book Antiqua" w:hAnsi="Book Antiqua" w:cs="Book Antiqua"/>
          <w:color w:val="000000"/>
        </w:rPr>
        <w:t>retrospective</w:t>
      </w:r>
      <w:r w:rsidR="00124339" w:rsidRPr="00BD597B">
        <w:rPr>
          <w:rFonts w:ascii="Book Antiqua" w:eastAsia="Book Antiqua" w:hAnsi="Book Antiqua" w:cs="Book Antiqua"/>
          <w:color w:val="000000"/>
        </w:rPr>
        <w:t xml:space="preserve"> </w:t>
      </w:r>
      <w:r w:rsidR="001B15EA">
        <w:rPr>
          <w:rFonts w:ascii="Book Antiqua" w:eastAsia="Book Antiqua" w:hAnsi="Book Antiqua" w:cs="Book Antiqua"/>
          <w:color w:val="000000"/>
        </w:rPr>
        <w:t>approach</w:t>
      </w:r>
      <w:r w:rsidR="001B15EA"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001B15EA">
        <w:rPr>
          <w:rFonts w:ascii="Book Antiqua" w:eastAsia="Book Antiqua" w:hAnsi="Book Antiqua" w:cs="Book Antiqua"/>
          <w:color w:val="000000"/>
        </w:rPr>
        <w:t xml:space="preserve">relatively </w:t>
      </w:r>
      <w:r w:rsidRPr="00BD597B">
        <w:rPr>
          <w:rFonts w:ascii="Book Antiqua" w:eastAsia="Book Antiqua" w:hAnsi="Book Antiqua" w:cs="Book Antiqua"/>
          <w:color w:val="000000"/>
        </w:rPr>
        <w:t>small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sample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size.</w:t>
      </w:r>
      <w:r w:rsidR="00124339" w:rsidRPr="00BD597B">
        <w:rPr>
          <w:rFonts w:ascii="Book Antiqua" w:eastAsia="Book Antiqua" w:hAnsi="Book Antiqua" w:cs="Book Antiqua"/>
          <w:color w:val="000000"/>
        </w:rPr>
        <w:t xml:space="preserve"> </w:t>
      </w:r>
      <w:r w:rsidR="001B15EA">
        <w:rPr>
          <w:rFonts w:ascii="Book Antiqua" w:eastAsia="Book Antiqua" w:hAnsi="Book Antiqua" w:cs="Book Antiqua"/>
          <w:color w:val="000000"/>
        </w:rPr>
        <w:t>Additionally, our c</w:t>
      </w:r>
      <w:r w:rsidRPr="00BD597B">
        <w:rPr>
          <w:rFonts w:ascii="Book Antiqua" w:eastAsia="Book Antiqua" w:hAnsi="Book Antiqua" w:cs="Book Antiqua"/>
          <w:color w:val="000000"/>
        </w:rPr>
        <w:t>oronary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arterial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findings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not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confirmed</w:t>
      </w:r>
      <w:r w:rsidR="00124339" w:rsidRPr="00BD597B">
        <w:rPr>
          <w:rFonts w:ascii="Book Antiqua" w:eastAsia="Book Antiqua" w:hAnsi="Book Antiqua" w:cs="Book Antiqua"/>
          <w:color w:val="000000"/>
        </w:rPr>
        <w:t xml:space="preserve"> </w:t>
      </w:r>
      <w:r w:rsidR="001B15EA" w:rsidRPr="001B15EA">
        <w:rPr>
          <w:rFonts w:ascii="Book Antiqua" w:eastAsia="Book Antiqua" w:hAnsi="Book Antiqua" w:cs="Book Antiqua"/>
          <w:i/>
          <w:iCs/>
          <w:color w:val="000000"/>
        </w:rPr>
        <w:t>via</w:t>
      </w:r>
      <w:r w:rsidR="001B15EA">
        <w:rPr>
          <w:rFonts w:ascii="Book Antiqua" w:eastAsia="Book Antiqua" w:hAnsi="Book Antiqua" w:cs="Book Antiqua"/>
          <w:color w:val="000000"/>
        </w:rPr>
        <w:t xml:space="preserve"> a gold standard test (</w:t>
      </w:r>
      <w:r w:rsidR="001B15EA">
        <w:rPr>
          <w:rFonts w:ascii="Book Antiqua" w:eastAsia="Book Antiqua" w:hAnsi="Book Antiqua" w:cs="Book Antiqua"/>
          <w:i/>
          <w:iCs/>
          <w:color w:val="000000"/>
        </w:rPr>
        <w:t xml:space="preserve">i.e. </w:t>
      </w:r>
      <w:r w:rsidRPr="001B15EA">
        <w:rPr>
          <w:rFonts w:ascii="Book Antiqua" w:eastAsia="Book Antiqua" w:hAnsi="Book Antiqua" w:cs="Book Antiqua"/>
          <w:color w:val="000000"/>
        </w:rPr>
        <w:t>invasive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angiography</w:t>
      </w:r>
      <w:r w:rsidR="001B15EA">
        <w:rPr>
          <w:rFonts w:ascii="Book Antiqua" w:eastAsia="Book Antiqua" w:hAnsi="Book Antiqua" w:cs="Book Antiqua"/>
          <w:color w:val="000000"/>
        </w:rPr>
        <w:t>)</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001B15EA">
        <w:rPr>
          <w:rFonts w:ascii="Book Antiqua" w:eastAsia="Book Antiqua" w:hAnsi="Book Antiqua" w:cs="Book Antiqua"/>
          <w:color w:val="000000"/>
        </w:rPr>
        <w:t xml:space="preserve">Furthermore, </w:t>
      </w:r>
      <w:r w:rsidRPr="00BD597B">
        <w:rPr>
          <w:rFonts w:ascii="Book Antiqua" w:eastAsia="Book Antiqua" w:hAnsi="Book Antiqua" w:cs="Book Antiqua"/>
          <w:color w:val="000000"/>
        </w:rPr>
        <w:t>CMR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scans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not</w:t>
      </w:r>
      <w:r w:rsidR="00124339" w:rsidRPr="00BD597B">
        <w:rPr>
          <w:rFonts w:ascii="Book Antiqua" w:eastAsia="Book Antiqua" w:hAnsi="Book Antiqua" w:cs="Book Antiqua"/>
          <w:color w:val="000000"/>
        </w:rPr>
        <w:t xml:space="preserve"> </w:t>
      </w:r>
      <w:r w:rsidR="001B15EA">
        <w:rPr>
          <w:rFonts w:ascii="Book Antiqua" w:eastAsia="Book Antiqua" w:hAnsi="Book Antiqua" w:cs="Book Antiqua"/>
          <w:color w:val="000000"/>
        </w:rPr>
        <w:t>performed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confirm</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identified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anomalies.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are</w:t>
      </w:r>
      <w:r w:rsidR="00124339" w:rsidRPr="00BD597B">
        <w:rPr>
          <w:rFonts w:ascii="Book Antiqua" w:eastAsia="Book Antiqua" w:hAnsi="Book Antiqua" w:cs="Book Antiqua"/>
          <w:color w:val="000000"/>
        </w:rPr>
        <w:t xml:space="preserve"> </w:t>
      </w:r>
      <w:r w:rsidR="00C026B3">
        <w:rPr>
          <w:rFonts w:ascii="Book Antiqua" w:eastAsia="Book Antiqua" w:hAnsi="Book Antiqua" w:cs="Book Antiqua"/>
          <w:color w:val="000000"/>
        </w:rPr>
        <w:t xml:space="preserve">also </w:t>
      </w:r>
      <w:r w:rsidRPr="00BD597B">
        <w:rPr>
          <w:rFonts w:ascii="Book Antiqua" w:eastAsia="Book Antiqua" w:hAnsi="Book Antiqua" w:cs="Book Antiqua"/>
          <w:color w:val="000000"/>
        </w:rPr>
        <w:t>unable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offer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patients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clinical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follow-up</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data.</w:t>
      </w:r>
    </w:p>
    <w:p w14:paraId="20971F52" w14:textId="77777777" w:rsidR="00A77B3E" w:rsidRPr="00BD597B" w:rsidRDefault="00A77B3E" w:rsidP="00124339">
      <w:pPr>
        <w:spacing w:line="360" w:lineRule="auto"/>
        <w:jc w:val="both"/>
        <w:rPr>
          <w:rFonts w:ascii="Book Antiqua" w:hAnsi="Book Antiqua"/>
        </w:rPr>
      </w:pPr>
    </w:p>
    <w:p w14:paraId="60995851" w14:textId="77777777"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b/>
          <w:caps/>
          <w:color w:val="000000"/>
          <w:u w:val="single"/>
        </w:rPr>
        <w:t>CONCLUSION</w:t>
      </w:r>
    </w:p>
    <w:p w14:paraId="75DDF8DC" w14:textId="4E1FF62D" w:rsidR="00A77B3E" w:rsidRPr="00BD597B" w:rsidRDefault="00C026B3" w:rsidP="00124339">
      <w:pPr>
        <w:spacing w:line="360" w:lineRule="auto"/>
        <w:jc w:val="both"/>
        <w:rPr>
          <w:rFonts w:ascii="Book Antiqua" w:hAnsi="Book Antiqua"/>
        </w:rPr>
      </w:pPr>
      <w:r>
        <w:rPr>
          <w:rFonts w:ascii="Book Antiqua" w:eastAsia="Book Antiqua" w:hAnsi="Book Antiqua" w:cs="Book Antiqua"/>
          <w:color w:val="000000"/>
        </w:rPr>
        <w:t>In summary</w:t>
      </w:r>
      <w:r w:rsidR="007D5499"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myocardial</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deficits</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can</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be</w:t>
      </w:r>
      <w:r w:rsidR="00124339" w:rsidRPr="00BD597B">
        <w:rPr>
          <w:rFonts w:ascii="Book Antiqua" w:eastAsia="Book Antiqua" w:hAnsi="Book Antiqua" w:cs="Book Antiqua"/>
          <w:color w:val="000000"/>
        </w:rPr>
        <w:t xml:space="preserve"> </w:t>
      </w:r>
      <w:r>
        <w:rPr>
          <w:rFonts w:ascii="Book Antiqua" w:eastAsia="Book Antiqua" w:hAnsi="Book Antiqua" w:cs="Book Antiqua"/>
          <w:color w:val="000000"/>
        </w:rPr>
        <w:t>detected</w:t>
      </w:r>
      <w:r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patients</w:t>
      </w:r>
      <w:r w:rsidR="00124339" w:rsidRPr="00BD597B">
        <w:rPr>
          <w:rFonts w:ascii="Book Antiqua" w:eastAsia="Book Antiqua" w:hAnsi="Book Antiqua" w:cs="Book Antiqua"/>
          <w:color w:val="000000"/>
        </w:rPr>
        <w:t xml:space="preserve"> </w:t>
      </w:r>
      <w:r>
        <w:rPr>
          <w:rFonts w:ascii="Book Antiqua" w:eastAsia="Book Antiqua" w:hAnsi="Book Antiqua" w:cs="Book Antiqua"/>
          <w:color w:val="000000"/>
        </w:rPr>
        <w:t>(</w:t>
      </w:r>
      <w:r w:rsidR="007D5499" w:rsidRPr="00BD597B">
        <w:rPr>
          <w:rFonts w:ascii="Book Antiqua" w:eastAsia="Book Antiqua" w:hAnsi="Book Antiqua" w:cs="Book Antiqua"/>
          <w:color w:val="000000"/>
        </w:rPr>
        <w:t>even</w:t>
      </w:r>
      <w:r w:rsidR="00124339" w:rsidRPr="00BD597B">
        <w:rPr>
          <w:rFonts w:ascii="Book Antiqua" w:eastAsia="Book Antiqua" w:hAnsi="Book Antiqua" w:cs="Book Antiqua"/>
          <w:color w:val="000000"/>
        </w:rPr>
        <w:t xml:space="preserve"> </w:t>
      </w:r>
      <w:r>
        <w:rPr>
          <w:rFonts w:ascii="Book Antiqua" w:eastAsia="Book Antiqua" w:hAnsi="Book Antiqua" w:cs="Book Antiqua"/>
          <w:color w:val="000000"/>
        </w:rPr>
        <w:t>in the absence of</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significant</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coronary</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artery</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occlusion</w:t>
      </w:r>
      <w:r>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i/>
          <w:iCs/>
          <w:color w:val="000000"/>
        </w:rPr>
        <w:t>via</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DECT</w:t>
      </w:r>
      <w:r>
        <w:rPr>
          <w:rFonts w:ascii="Book Antiqua" w:eastAsia="Book Antiqua" w:hAnsi="Book Antiqua" w:cs="Book Antiqua"/>
          <w:color w:val="000000"/>
        </w:rPr>
        <w:t xml:space="preserve">. Our study demonstrated </w:t>
      </w:r>
      <w:r w:rsidR="007D5499"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perfect</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interrater</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agreement</w:t>
      </w:r>
      <w:r>
        <w:rPr>
          <w:rFonts w:ascii="Book Antiqua" w:eastAsia="Book Antiqua" w:hAnsi="Book Antiqua" w:cs="Book Antiqua"/>
          <w:color w:val="000000"/>
        </w:rPr>
        <w:t xml:space="preserve"> </w:t>
      </w:r>
      <w:r w:rsidR="00E171C0">
        <w:rPr>
          <w:rFonts w:ascii="Book Antiqua" w:eastAsia="Book Antiqua" w:hAnsi="Book Antiqua" w:cs="Book Antiqua"/>
          <w:color w:val="000000"/>
        </w:rPr>
        <w:t>in interpretation of DECT data, highlighting the potential ease of interpretation of this imaging modality</w:t>
      </w:r>
      <w:r w:rsidR="007D5499"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00E171C0">
        <w:rPr>
          <w:rFonts w:ascii="Book Antiqua" w:eastAsia="Book Antiqua" w:hAnsi="Book Antiqua" w:cs="Book Antiqua"/>
          <w:color w:val="000000"/>
        </w:rPr>
        <w:t>Lastly, the presence of myocardial p</w:t>
      </w:r>
      <w:r w:rsidR="007D5499" w:rsidRPr="00BD597B">
        <w:rPr>
          <w:rFonts w:ascii="Book Antiqua" w:eastAsia="Book Antiqua" w:hAnsi="Book Antiqua" w:cs="Book Antiqua"/>
          <w:color w:val="000000"/>
        </w:rPr>
        <w:t>erfusion</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deficit</w:t>
      </w:r>
      <w:r w:rsidR="00E171C0">
        <w:rPr>
          <w:rFonts w:ascii="Book Antiqua" w:eastAsia="Book Antiqua" w:hAnsi="Book Antiqua" w:cs="Book Antiqua"/>
          <w:color w:val="000000"/>
        </w:rPr>
        <w:t xml:space="preserve">s in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00124339" w:rsidRPr="00BD597B">
        <w:rPr>
          <w:rFonts w:ascii="Book Antiqua" w:eastAsia="Book Antiqua" w:hAnsi="Book Antiqua" w:cs="Book Antiqua"/>
          <w:color w:val="000000"/>
        </w:rPr>
        <w:t xml:space="preserve"> </w:t>
      </w:r>
      <w:r w:rsidR="00E171C0">
        <w:rPr>
          <w:rFonts w:ascii="Book Antiqua" w:eastAsia="Book Antiqua" w:hAnsi="Book Antiqua" w:cs="Book Antiqua"/>
          <w:color w:val="000000"/>
        </w:rPr>
        <w:t xml:space="preserve">patients </w:t>
      </w:r>
      <w:r w:rsidR="007D5499" w:rsidRPr="00BD597B">
        <w:rPr>
          <w:rFonts w:ascii="Book Antiqua" w:eastAsia="Book Antiqua" w:hAnsi="Book Antiqua" w:cs="Book Antiqua"/>
          <w:color w:val="000000"/>
        </w:rPr>
        <w:t>is</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positively</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correlated</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D-dimer</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levels</w:t>
      </w:r>
      <w:r w:rsidR="00E171C0">
        <w:rPr>
          <w:rFonts w:ascii="Book Antiqua" w:eastAsia="Book Antiqua" w:hAnsi="Book Antiqua" w:cs="Book Antiqua"/>
          <w:color w:val="000000"/>
        </w:rPr>
        <w:t>, indicating this easily accessible test as a reasonable serum marker for this important cardiac sequel</w:t>
      </w:r>
      <w:r w:rsidR="00870FC9">
        <w:rPr>
          <w:rFonts w:ascii="Book Antiqua" w:eastAsia="Book Antiqua" w:hAnsi="Book Antiqua" w:cs="Book Antiqua"/>
          <w:color w:val="000000"/>
        </w:rPr>
        <w:t>a</w:t>
      </w:r>
      <w:r w:rsidR="00E171C0">
        <w:rPr>
          <w:rFonts w:ascii="Book Antiqua" w:eastAsia="Book Antiqua" w:hAnsi="Book Antiqua" w:cs="Book Antiqua"/>
          <w:color w:val="000000"/>
        </w:rPr>
        <w:t xml:space="preserve"> of SARS-CoV-2 viral infection</w:t>
      </w:r>
      <w:r w:rsidR="007D5499" w:rsidRPr="00BD597B">
        <w:rPr>
          <w:rFonts w:ascii="Book Antiqua" w:eastAsia="Book Antiqua" w:hAnsi="Book Antiqua" w:cs="Book Antiqua"/>
          <w:color w:val="000000"/>
        </w:rPr>
        <w:t>.</w:t>
      </w:r>
    </w:p>
    <w:p w14:paraId="5FA0FD2A" w14:textId="77777777" w:rsidR="00A77B3E" w:rsidRPr="00BD597B" w:rsidRDefault="00A77B3E" w:rsidP="00124339">
      <w:pPr>
        <w:spacing w:line="360" w:lineRule="auto"/>
        <w:jc w:val="both"/>
        <w:rPr>
          <w:rFonts w:ascii="Book Antiqua" w:hAnsi="Book Antiqua"/>
        </w:rPr>
      </w:pPr>
    </w:p>
    <w:p w14:paraId="3E1D2E2B" w14:textId="77777777"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b/>
          <w:caps/>
          <w:color w:val="000000"/>
          <w:u w:val="single"/>
        </w:rPr>
        <w:t>ARTICLE</w:t>
      </w:r>
      <w:r w:rsidR="00124339" w:rsidRPr="00BD597B">
        <w:rPr>
          <w:rFonts w:ascii="Book Antiqua" w:eastAsia="Book Antiqua" w:hAnsi="Book Antiqua" w:cs="Book Antiqua"/>
          <w:b/>
          <w:caps/>
          <w:color w:val="000000"/>
          <w:u w:val="single"/>
        </w:rPr>
        <w:t xml:space="preserve"> </w:t>
      </w:r>
      <w:r w:rsidRPr="00BD597B">
        <w:rPr>
          <w:rFonts w:ascii="Book Antiqua" w:eastAsia="Book Antiqua" w:hAnsi="Book Antiqua" w:cs="Book Antiqua"/>
          <w:b/>
          <w:caps/>
          <w:color w:val="000000"/>
          <w:u w:val="single"/>
        </w:rPr>
        <w:t>HIGHLIGHTS</w:t>
      </w:r>
    </w:p>
    <w:p w14:paraId="0080EF68" w14:textId="77777777"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b/>
          <w:i/>
          <w:color w:val="000000"/>
        </w:rPr>
        <w:t>Research</w:t>
      </w:r>
      <w:r w:rsidR="00124339" w:rsidRPr="00BD597B">
        <w:rPr>
          <w:rFonts w:ascii="Book Antiqua" w:eastAsia="Book Antiqua" w:hAnsi="Book Antiqua" w:cs="Book Antiqua"/>
          <w:b/>
          <w:i/>
          <w:color w:val="000000"/>
        </w:rPr>
        <w:t xml:space="preserve"> </w:t>
      </w:r>
      <w:r w:rsidRPr="00BD597B">
        <w:rPr>
          <w:rFonts w:ascii="Book Antiqua" w:eastAsia="Book Antiqua" w:hAnsi="Book Antiqua" w:cs="Book Antiqua"/>
          <w:b/>
          <w:i/>
          <w:color w:val="000000"/>
        </w:rPr>
        <w:t>background</w:t>
      </w:r>
    </w:p>
    <w:p w14:paraId="6D6D1CB4" w14:textId="77FCA551"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color w:val="000000"/>
        </w:rPr>
        <w:t>Previous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research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mostly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focused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importance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cardiac</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magnetic</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resonance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(CMR)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imaging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00BD597B" w:rsidRPr="00BD597B">
        <w:rPr>
          <w:rFonts w:ascii="Book Antiqua" w:eastAsia="Book Antiqua" w:hAnsi="Book Antiqua" w:cs="Book Antiqua"/>
          <w:color w:val="000000"/>
        </w:rPr>
        <w:t>coronavirus disease 2019</w:t>
      </w:r>
      <w:r w:rsidR="00BD597B" w:rsidRPr="00BD597B">
        <w:rPr>
          <w:rFonts w:ascii="Book Antiqua" w:hAnsi="Book Antiqua" w:cs="Book Antiqua" w:hint="eastAsia"/>
          <w:color w:val="000000"/>
          <w:lang w:eastAsia="zh-CN"/>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00BD597B" w:rsidRPr="00BD597B">
        <w:rPr>
          <w:rFonts w:ascii="Book Antiqua" w:hAnsi="Book Antiqua" w:cs="Book Antiqua" w:hint="eastAsia"/>
          <w:color w:val="000000"/>
          <w:lang w:eastAsia="zh-CN"/>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patients.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Although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CMR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been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found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effective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detecting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myocardial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problems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associated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00BD597B" w:rsidRPr="00BD597B">
        <w:rPr>
          <w:rFonts w:ascii="Book Antiqua" w:eastAsia="Book Antiqua" w:hAnsi="Book Antiqua" w:cs="Book Antiqua"/>
          <w:color w:val="000000"/>
        </w:rPr>
        <w:t>dual energy computed tom</w:t>
      </w:r>
      <w:r w:rsidRPr="00BD597B">
        <w:rPr>
          <w:rFonts w:ascii="Book Antiqua" w:eastAsia="Book Antiqua" w:hAnsi="Book Antiqua" w:cs="Book Antiqua"/>
          <w:color w:val="000000"/>
        </w:rPr>
        <w:t>ography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increasingly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used</w:t>
      </w:r>
      <w:r w:rsidR="00870FC9">
        <w:rPr>
          <w:rFonts w:ascii="Book Antiqua" w:eastAsia="Book Antiqua" w:hAnsi="Book Antiqua" w:cs="Book Antiqua"/>
          <w:color w:val="000000"/>
        </w:rPr>
        <w:t xml:space="preserve"> in favor of CMR due to</w:t>
      </w:r>
      <w:r w:rsidR="00124339" w:rsidRPr="00BD597B">
        <w:rPr>
          <w:rFonts w:ascii="Book Antiqua" w:eastAsia="Book Antiqua" w:hAnsi="Book Antiqua" w:cs="Book Antiqua"/>
          <w:color w:val="000000"/>
        </w:rPr>
        <w:t xml:space="preserve"> </w:t>
      </w:r>
      <w:r w:rsidR="00870FC9">
        <w:rPr>
          <w:rFonts w:ascii="Book Antiqua" w:eastAsia="Book Antiqua" w:hAnsi="Book Antiqua" w:cs="Book Antiqua"/>
          <w:color w:val="000000"/>
        </w:rPr>
        <w:t>CMR’s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long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scanning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time,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non-universal</w:t>
      </w:r>
      <w:r w:rsidR="00124339" w:rsidRPr="00BD597B">
        <w:rPr>
          <w:rFonts w:ascii="Book Antiqua" w:eastAsia="Book Antiqua" w:hAnsi="Book Antiqua" w:cs="Book Antiqua"/>
          <w:color w:val="000000"/>
        </w:rPr>
        <w:t xml:space="preserve"> </w:t>
      </w:r>
      <w:r w:rsidR="00870FC9">
        <w:rPr>
          <w:rFonts w:ascii="Book Antiqua" w:eastAsia="Book Antiqua" w:hAnsi="Book Antiqua" w:cs="Book Antiqua"/>
          <w:color w:val="000000"/>
        </w:rPr>
        <w:t xml:space="preserve">availability,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high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cost.</w:t>
      </w:r>
    </w:p>
    <w:p w14:paraId="0DF320E1" w14:textId="77777777" w:rsidR="00A77B3E" w:rsidRPr="00BD597B" w:rsidRDefault="00A77B3E" w:rsidP="00124339">
      <w:pPr>
        <w:spacing w:line="360" w:lineRule="auto"/>
        <w:jc w:val="both"/>
        <w:rPr>
          <w:rFonts w:ascii="Book Antiqua" w:hAnsi="Book Antiqua"/>
        </w:rPr>
      </w:pPr>
    </w:p>
    <w:p w14:paraId="4340FD94" w14:textId="07EC93E5"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b/>
          <w:i/>
          <w:color w:val="000000"/>
        </w:rPr>
        <w:t>Research</w:t>
      </w:r>
      <w:r w:rsidR="00124339" w:rsidRPr="00BD597B">
        <w:rPr>
          <w:rFonts w:ascii="Book Antiqua" w:eastAsia="Book Antiqua" w:hAnsi="Book Antiqua" w:cs="Book Antiqua"/>
          <w:b/>
          <w:i/>
          <w:color w:val="000000"/>
        </w:rPr>
        <w:t xml:space="preserve"> </w:t>
      </w:r>
      <w:r w:rsidRPr="00BD597B">
        <w:rPr>
          <w:rFonts w:ascii="Book Antiqua" w:eastAsia="Book Antiqua" w:hAnsi="Book Antiqua" w:cs="Book Antiqua"/>
          <w:b/>
          <w:i/>
          <w:color w:val="000000"/>
        </w:rPr>
        <w:t>motivation</w:t>
      </w:r>
    </w:p>
    <w:p w14:paraId="2F4CE631" w14:textId="6417B61E"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color w:val="000000"/>
        </w:rPr>
        <w:lastRenderedPageBreak/>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best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our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knowledge,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been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study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literature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evaluating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potentially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fatal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cardiac/myocardial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problems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patients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aim</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current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study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evaluate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role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detecting</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Pr="00BD597B">
        <w:rPr>
          <w:rFonts w:ascii="Book Antiqua" w:eastAsia="Book Antiqua" w:hAnsi="Book Antiqua" w:cs="Book Antiqua"/>
          <w:color w:val="000000"/>
        </w:rPr>
        <w:t>-related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heart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disease.</w:t>
      </w:r>
    </w:p>
    <w:p w14:paraId="3427ADF5" w14:textId="77777777" w:rsidR="00A77B3E" w:rsidRPr="00BD597B" w:rsidRDefault="00A77B3E" w:rsidP="00124339">
      <w:pPr>
        <w:spacing w:line="360" w:lineRule="auto"/>
        <w:jc w:val="both"/>
        <w:rPr>
          <w:rFonts w:ascii="Book Antiqua" w:hAnsi="Book Antiqua"/>
        </w:rPr>
      </w:pPr>
    </w:p>
    <w:p w14:paraId="714966C5" w14:textId="77777777"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b/>
          <w:i/>
          <w:color w:val="000000"/>
        </w:rPr>
        <w:t>Research</w:t>
      </w:r>
      <w:r w:rsidR="00124339" w:rsidRPr="00BD597B">
        <w:rPr>
          <w:rFonts w:ascii="Book Antiqua" w:eastAsia="Book Antiqua" w:hAnsi="Book Antiqua" w:cs="Book Antiqua"/>
          <w:b/>
          <w:i/>
          <w:color w:val="000000"/>
        </w:rPr>
        <w:t xml:space="preserve"> </w:t>
      </w:r>
      <w:r w:rsidRPr="00BD597B">
        <w:rPr>
          <w:rFonts w:ascii="Book Antiqua" w:eastAsia="Book Antiqua" w:hAnsi="Book Antiqua" w:cs="Book Antiqua"/>
          <w:b/>
          <w:i/>
          <w:color w:val="000000"/>
        </w:rPr>
        <w:t>objectives</w:t>
      </w:r>
    </w:p>
    <w:p w14:paraId="27F87A72" w14:textId="66E3926C" w:rsidR="00A77B3E" w:rsidRPr="00BD597B" w:rsidRDefault="00654C2A" w:rsidP="00124339">
      <w:pPr>
        <w:spacing w:line="360" w:lineRule="auto"/>
        <w:jc w:val="both"/>
        <w:rPr>
          <w:rFonts w:ascii="Book Antiqua" w:hAnsi="Book Antiqua"/>
        </w:rPr>
      </w:pPr>
      <w:r w:rsidRPr="00BD597B">
        <w:rPr>
          <w:rFonts w:ascii="Book Antiqua" w:eastAsia="Book Antiqua" w:hAnsi="Book Antiqua" w:cs="Book Antiqua"/>
          <w:color w:val="000000"/>
        </w:rPr>
        <w:t>To reveal that i</w:t>
      </w:r>
      <w:r w:rsidR="007D5499" w:rsidRPr="00BD597B">
        <w:rPr>
          <w:rFonts w:ascii="Book Antiqua" w:eastAsia="Book Antiqua" w:hAnsi="Book Antiqua" w:cs="Book Antiqua"/>
          <w:color w:val="000000"/>
        </w:rPr>
        <w:t>n</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patients</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without</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significant</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coronary</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artery</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occlusion,</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myocardial</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deficits</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can</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be</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demonstrated</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by</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DECT.</w:t>
      </w:r>
    </w:p>
    <w:p w14:paraId="027E2A08" w14:textId="77777777" w:rsidR="00A77B3E" w:rsidRPr="00BD597B" w:rsidRDefault="00A77B3E" w:rsidP="00124339">
      <w:pPr>
        <w:spacing w:line="360" w:lineRule="auto"/>
        <w:jc w:val="both"/>
        <w:rPr>
          <w:rFonts w:ascii="Book Antiqua" w:hAnsi="Book Antiqua"/>
        </w:rPr>
      </w:pPr>
    </w:p>
    <w:p w14:paraId="3D1F1460" w14:textId="77777777"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b/>
          <w:i/>
          <w:color w:val="000000"/>
        </w:rPr>
        <w:t>Research</w:t>
      </w:r>
      <w:r w:rsidR="00124339" w:rsidRPr="00BD597B">
        <w:rPr>
          <w:rFonts w:ascii="Book Antiqua" w:eastAsia="Book Antiqua" w:hAnsi="Book Antiqua" w:cs="Book Antiqua"/>
          <w:b/>
          <w:i/>
          <w:color w:val="000000"/>
        </w:rPr>
        <w:t xml:space="preserve"> </w:t>
      </w:r>
      <w:r w:rsidRPr="00BD597B">
        <w:rPr>
          <w:rFonts w:ascii="Book Antiqua" w:eastAsia="Book Antiqua" w:hAnsi="Book Antiqua" w:cs="Book Antiqua"/>
          <w:b/>
          <w:i/>
          <w:color w:val="000000"/>
        </w:rPr>
        <w:t>methods</w:t>
      </w:r>
    </w:p>
    <w:p w14:paraId="6C5D8BCE" w14:textId="01E19E1B"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color w:val="000000"/>
        </w:rPr>
        <w:t>Data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from</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retrospective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study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include</w:t>
      </w:r>
      <w:r w:rsidR="00870FC9">
        <w:rPr>
          <w:rFonts w:ascii="Book Antiqua" w:eastAsia="Book Antiqua" w:hAnsi="Book Antiqua" w:cs="Book Antiqua"/>
          <w:color w:val="000000"/>
        </w:rPr>
        <w:t xml:space="preserve"> that gathered from</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patients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between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January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2021</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June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2022.</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group</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includes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individuals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hospitalized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diagnosis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who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had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cardiology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consultation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due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chest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pain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underwent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for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suspected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heart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abnormality.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images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generated</w:t>
      </w:r>
      <w:r w:rsidR="00124339" w:rsidRPr="00BD597B">
        <w:rPr>
          <w:rFonts w:ascii="Book Antiqua" w:eastAsia="Book Antiqua" w:hAnsi="Book Antiqua" w:cs="Book Antiqua"/>
          <w:color w:val="000000"/>
        </w:rPr>
        <w:t xml:space="preserve"> </w:t>
      </w:r>
      <w:r w:rsidR="00870FC9">
        <w:rPr>
          <w:rFonts w:ascii="Book Antiqua" w:eastAsia="Book Antiqua" w:hAnsi="Book Antiqua" w:cs="Book Antiqua"/>
          <w:color w:val="000000"/>
        </w:rPr>
        <w:t>using 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64-slice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dual-source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multidetector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scanner</w:t>
      </w:r>
      <w:r w:rsidR="00124339" w:rsidRPr="00BD597B">
        <w:rPr>
          <w:rFonts w:ascii="Book Antiqua" w:eastAsia="Book Antiqua" w:hAnsi="Book Antiqua" w:cs="Book Antiqua"/>
          <w:color w:val="000000"/>
        </w:rPr>
        <w:t xml:space="preserve"> </w:t>
      </w:r>
      <w:r w:rsidR="00870FC9">
        <w:rPr>
          <w:rFonts w:ascii="Book Antiqua" w:eastAsia="Book Antiqua" w:hAnsi="Book Antiqua" w:cs="Book Antiqua"/>
          <w:color w:val="000000"/>
        </w:rPr>
        <w:t xml:space="preserve">after </w:t>
      </w:r>
      <w:r w:rsidRPr="00BD597B">
        <w:rPr>
          <w:rFonts w:ascii="Book Antiqua" w:eastAsia="Book Antiqua" w:hAnsi="Book Antiqua" w:cs="Book Antiqua"/>
          <w:color w:val="000000"/>
        </w:rPr>
        <w:t>1</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mL/kg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body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weight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iopromide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00870FC9">
        <w:rPr>
          <w:rFonts w:ascii="Book Antiqua" w:eastAsia="Book Antiqua" w:hAnsi="Book Antiqua" w:cs="Book Antiqua"/>
          <w:color w:val="000000"/>
        </w:rPr>
        <w:t>administered</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Two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blind</w:t>
      </w:r>
      <w:r w:rsidR="00870FC9">
        <w:rPr>
          <w:rFonts w:ascii="Book Antiqua" w:eastAsia="Book Antiqua" w:hAnsi="Book Antiqua" w:cs="Book Antiqua"/>
          <w:color w:val="000000"/>
        </w:rPr>
        <w: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radiologists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independently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reviewed</w:t>
      </w:r>
      <w:r w:rsidR="00124339" w:rsidRPr="00BD597B">
        <w:rPr>
          <w:rFonts w:ascii="Book Antiqua" w:eastAsia="Book Antiqua" w:hAnsi="Book Antiqua" w:cs="Book Antiqua"/>
          <w:color w:val="000000"/>
        </w:rPr>
        <w:t xml:space="preserve"> </w:t>
      </w:r>
      <w:r w:rsidR="00870FC9">
        <w:rPr>
          <w:rFonts w:ascii="Book Antiqua" w:eastAsia="Book Antiqua" w:hAnsi="Book Antiqua" w:cs="Book Antiqua"/>
          <w:color w:val="000000"/>
        </w:rPr>
        <w:t xml:space="preserve">the </w:t>
      </w:r>
      <w:r w:rsidRPr="00BD597B">
        <w:rPr>
          <w:rFonts w:ascii="Book Antiqua" w:eastAsia="Book Antiqua" w:hAnsi="Book Antiqua" w:cs="Book Antiqua"/>
          <w:color w:val="000000"/>
        </w:rPr>
        <w:t>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images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using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17-segment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model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according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American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Heart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Association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classification</w:t>
      </w:r>
      <w:r w:rsidR="00C91D78">
        <w:rPr>
          <w:rFonts w:ascii="Book Antiqua" w:eastAsia="Book Antiqua" w:hAnsi="Book Antiqua" w:cs="Book Antiqua"/>
          <w:color w:val="000000"/>
        </w:rPr>
        <w:t xml:space="preserve"> system</w:t>
      </w:r>
      <w:r w:rsidRPr="00BD597B">
        <w:rPr>
          <w:rFonts w:ascii="Book Antiqua" w:eastAsia="Book Antiqua" w:hAnsi="Book Antiqua" w:cs="Book Antiqua"/>
          <w:color w:val="000000"/>
        </w:rPr>
        <w:t>.</w:t>
      </w:r>
    </w:p>
    <w:p w14:paraId="5BC94204" w14:textId="77777777" w:rsidR="00A77B3E" w:rsidRPr="00BD597B" w:rsidRDefault="00A77B3E" w:rsidP="00124339">
      <w:pPr>
        <w:spacing w:line="360" w:lineRule="auto"/>
        <w:jc w:val="both"/>
        <w:rPr>
          <w:rFonts w:ascii="Book Antiqua" w:hAnsi="Book Antiqua"/>
        </w:rPr>
      </w:pPr>
    </w:p>
    <w:p w14:paraId="52F667BF" w14:textId="77777777"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b/>
          <w:i/>
          <w:color w:val="000000"/>
        </w:rPr>
        <w:t>Research</w:t>
      </w:r>
      <w:r w:rsidR="00124339" w:rsidRPr="00BD597B">
        <w:rPr>
          <w:rFonts w:ascii="Book Antiqua" w:eastAsia="Book Antiqua" w:hAnsi="Book Antiqua" w:cs="Book Antiqua"/>
          <w:b/>
          <w:i/>
          <w:color w:val="000000"/>
        </w:rPr>
        <w:t xml:space="preserve"> </w:t>
      </w:r>
      <w:r w:rsidRPr="00BD597B">
        <w:rPr>
          <w:rFonts w:ascii="Book Antiqua" w:eastAsia="Book Antiqua" w:hAnsi="Book Antiqua" w:cs="Book Antiqua"/>
          <w:b/>
          <w:i/>
          <w:color w:val="000000"/>
        </w:rPr>
        <w:t>results</w:t>
      </w:r>
    </w:p>
    <w:p w14:paraId="51F6F17D" w14:textId="5BAB23AC"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total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87</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patients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included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current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study.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42</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were</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positive</w:t>
      </w:r>
      <w:r w:rsidR="00124339" w:rsidRPr="00BD597B">
        <w:rPr>
          <w:rFonts w:ascii="Book Antiqua" w:eastAsia="Book Antiqua" w:hAnsi="Book Antiqua" w:cs="Book Antiqua"/>
          <w:color w:val="000000"/>
        </w:rPr>
        <w:t xml:space="preserve"> </w:t>
      </w:r>
      <w:r w:rsidR="00C91D78">
        <w:rPr>
          <w:rFonts w:ascii="Book Antiqua" w:eastAsia="Book Antiqua" w:hAnsi="Book Antiqua" w:cs="Book Antiqua"/>
          <w:color w:val="000000"/>
        </w:rPr>
        <w:t>(case group)</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presence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myocardial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deficit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significantly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higher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group</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t>
      </w:r>
      <w:r w:rsidR="00BD597B" w:rsidRPr="00BD597B">
        <w:rPr>
          <w:rFonts w:ascii="Book Antiqua" w:eastAsia="Book Antiqua" w:hAnsi="Book Antiqua" w:cs="Book Antiqua"/>
          <w:i/>
          <w:iCs/>
          <w:color w:val="000000"/>
        </w:rPr>
        <w:t>P</w:t>
      </w:r>
      <w:r w:rsidR="00BD597B"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&lt;</w:t>
      </w:r>
      <w:r w:rsidR="00BD597B">
        <w:rPr>
          <w:rFonts w:ascii="Book Antiqua" w:hAnsi="Book Antiqua" w:cs="Book Antiqua" w:hint="eastAsia"/>
          <w:color w:val="000000"/>
          <w:lang w:eastAsia="zh-CN"/>
        </w:rPr>
        <w:t xml:space="preserve"> </w:t>
      </w:r>
      <w:r w:rsidRPr="00BD597B">
        <w:rPr>
          <w:rFonts w:ascii="Book Antiqua" w:eastAsia="Book Antiqua" w:hAnsi="Book Antiqua" w:cs="Book Antiqua"/>
          <w:color w:val="000000"/>
        </w:rPr>
        <w:t>0.001).</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Involvement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patterns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not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correspond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coronary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artery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region.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HU</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levels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deficits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increased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parallel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D-dimer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values</w:t>
      </w:r>
      <w:r w:rsidR="00BD597B">
        <w:rPr>
          <w:rFonts w:hint="eastAsia"/>
          <w:color w:val="000000"/>
          <w:lang w:eastAsia="zh-CN"/>
        </w:rPr>
        <w:t xml:space="preserve"> </w:t>
      </w:r>
      <w:r w:rsidRPr="00BD597B">
        <w:rPr>
          <w:rFonts w:ascii="Book Antiqua" w:eastAsia="Book Antiqua" w:hAnsi="Book Antiqua" w:cs="Book Antiqua"/>
          <w:color w:val="000000"/>
        </w:rPr>
        <w:t>(</w:t>
      </w:r>
      <w:r w:rsidRPr="00BD597B">
        <w:rPr>
          <w:rFonts w:ascii="Book Antiqua" w:eastAsia="Book Antiqua" w:hAnsi="Book Antiqua" w:cs="Book Antiqua"/>
          <w:i/>
          <w:iCs/>
          <w:color w:val="000000"/>
        </w:rPr>
        <w:t>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0.765,</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i/>
          <w:iCs/>
          <w:color w:val="000000"/>
        </w:rPr>
        <w:t>P</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0.01).</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significant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correlation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between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increase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D-dimer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008E5065">
        <w:rPr>
          <w:rFonts w:ascii="Book Antiqua" w:eastAsia="Book Antiqua" w:hAnsi="Book Antiqua" w:cs="Book Antiqua"/>
          <w:color w:val="000000"/>
        </w:rPr>
        <w:t xml:space="preserve">incidence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deficit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group</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t>
      </w:r>
      <w:r w:rsidRPr="00BD597B">
        <w:rPr>
          <w:rFonts w:ascii="Book Antiqua" w:eastAsia="Book Antiqua" w:hAnsi="Book Antiqua" w:cs="Book Antiqua"/>
          <w:i/>
          <w:iCs/>
          <w:color w:val="000000"/>
        </w:rPr>
        <w:t>P</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0.012).</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Moreover,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discovered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that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increase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D-dimer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levels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(upper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limit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normal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500</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ng/mL)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group</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increased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probability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deficit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occur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lastRenderedPageBreak/>
        <w:t>threefold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(OR:</w:t>
      </w:r>
      <w:r w:rsidR="00BD597B">
        <w:rPr>
          <w:rFonts w:ascii="Book Antiqua" w:hAnsi="Book Antiqua" w:cs="Book Antiqua" w:hint="eastAsia"/>
          <w:color w:val="000000"/>
          <w:lang w:eastAsia="zh-CN"/>
        </w:rPr>
        <w:t xml:space="preserve"> </w:t>
      </w:r>
      <w:r w:rsidRPr="00BD597B">
        <w:rPr>
          <w:rFonts w:ascii="Book Antiqua" w:eastAsia="Book Antiqua" w:hAnsi="Book Antiqua" w:cs="Book Antiqua"/>
          <w:color w:val="000000"/>
        </w:rPr>
        <w:t>3,</w:t>
      </w:r>
      <w:r w:rsidR="00124339" w:rsidRPr="00BD597B">
        <w:rPr>
          <w:rFonts w:ascii="Book Antiqua" w:eastAsia="Book Antiqua" w:hAnsi="Book Antiqua" w:cs="Book Antiqua"/>
          <w:color w:val="000000"/>
        </w:rPr>
        <w:t xml:space="preserve"> </w:t>
      </w:r>
      <w:r w:rsidR="00BD597B" w:rsidRPr="00BD597B">
        <w:rPr>
          <w:rFonts w:ascii="Book Antiqua" w:eastAsia="Book Antiqua" w:hAnsi="Book Antiqua" w:cs="Book Antiqua"/>
          <w:i/>
          <w:iCs/>
          <w:color w:val="000000"/>
        </w:rPr>
        <w:t>P</w:t>
      </w:r>
      <w:r w:rsidR="00BD597B"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&lt;</w:t>
      </w:r>
      <w:r w:rsidR="00BD597B">
        <w:rPr>
          <w:rFonts w:ascii="Book Antiqua" w:hAnsi="Book Antiqua" w:cs="Book Antiqua" w:hint="eastAsia"/>
          <w:color w:val="000000"/>
          <w:lang w:eastAsia="zh-CN"/>
        </w:rPr>
        <w:t xml:space="preserve"> </w:t>
      </w:r>
      <w:r w:rsidRPr="00BD597B">
        <w:rPr>
          <w:rFonts w:ascii="Book Antiqua" w:eastAsia="Book Antiqua" w:hAnsi="Book Antiqua" w:cs="Book Antiqua"/>
          <w:color w:val="000000"/>
        </w:rPr>
        <w:t>0.001,</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95%</w:t>
      </w:r>
      <w:r w:rsidR="00BD597B" w:rsidRPr="00BD597B">
        <w:rPr>
          <w:rFonts w:ascii="Book Antiqua" w:eastAsia="Book Antiqua" w:hAnsi="Book Antiqua" w:cs="Book Antiqua"/>
          <w:color w:val="000000"/>
        </w:rPr>
        <w:t>CI</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1.47-6.14).</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excellent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agreement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between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observers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t>
      </w:r>
      <w:r w:rsidR="00BD597B" w:rsidRPr="00BD597B">
        <w:rPr>
          <w:rFonts w:ascii="Book Antiqua" w:eastAsia="Book Antiqua" w:hAnsi="Book Antiqua" w:cs="Book Antiqua"/>
          <w:i/>
          <w:iCs/>
          <w:color w:val="000000"/>
        </w:rPr>
        <w:t>P</w:t>
      </w:r>
      <w:r w:rsidR="00BD597B"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&lt;</w:t>
      </w:r>
      <w:r w:rsidR="00BD597B">
        <w:rPr>
          <w:rFonts w:ascii="Book Antiqua" w:hAnsi="Book Antiqua" w:cs="Book Antiqua" w:hint="eastAsia"/>
          <w:color w:val="000000"/>
          <w:lang w:eastAsia="zh-CN"/>
        </w:rPr>
        <w:t xml:space="preserve"> </w:t>
      </w:r>
      <w:r w:rsidRPr="00BD597B">
        <w:rPr>
          <w:rFonts w:ascii="Book Antiqua" w:eastAsia="Book Antiqua" w:hAnsi="Book Antiqua" w:cs="Book Antiqua"/>
          <w:color w:val="000000"/>
        </w:rPr>
        <w:t>0.001,</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kappa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value</w:t>
      </w:r>
      <w:r w:rsidR="00BD597B">
        <w:rPr>
          <w:rFonts w:ascii="Book Antiqua" w:hAnsi="Book Antiqua" w:cs="Book Antiqua" w:hint="eastAsia"/>
          <w:color w:val="000000"/>
          <w:lang w:eastAsia="zh-CN"/>
        </w:rPr>
        <w:t xml:space="preserve"> </w:t>
      </w:r>
      <w:r w:rsidRPr="00BD597B">
        <w:rPr>
          <w:rFonts w:ascii="Book Antiqua" w:eastAsia="Book Antiqua" w:hAnsi="Book Antiqua" w:cs="Book Antiqua"/>
          <w:color w:val="000000"/>
        </w:rPr>
        <w:t>=</w:t>
      </w:r>
      <w:r w:rsidR="00BD597B">
        <w:rPr>
          <w:rFonts w:ascii="Book Antiqua" w:hAnsi="Book Antiqua" w:cs="Book Antiqua" w:hint="eastAsia"/>
          <w:color w:val="000000"/>
          <w:lang w:eastAsia="zh-CN"/>
        </w:rPr>
        <w:t xml:space="preserve"> </w:t>
      </w:r>
      <w:r w:rsidRPr="00BD597B">
        <w:rPr>
          <w:rFonts w:ascii="Book Antiqua" w:eastAsia="Book Antiqua" w:hAnsi="Book Antiqua" w:cs="Book Antiqua"/>
          <w:color w:val="000000"/>
        </w:rPr>
        <w:t>0.896).</w:t>
      </w:r>
    </w:p>
    <w:p w14:paraId="099B1FDB" w14:textId="77777777" w:rsidR="00A77B3E" w:rsidRPr="00BD597B" w:rsidRDefault="00A77B3E" w:rsidP="00124339">
      <w:pPr>
        <w:spacing w:line="360" w:lineRule="auto"/>
        <w:jc w:val="both"/>
        <w:rPr>
          <w:rFonts w:ascii="Book Antiqua" w:hAnsi="Book Antiqua"/>
        </w:rPr>
      </w:pPr>
    </w:p>
    <w:p w14:paraId="1F21C710" w14:textId="77777777"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b/>
          <w:i/>
          <w:color w:val="000000"/>
        </w:rPr>
        <w:t>Research</w:t>
      </w:r>
      <w:r w:rsidR="00124339" w:rsidRPr="00BD597B">
        <w:rPr>
          <w:rFonts w:ascii="Book Antiqua" w:eastAsia="Book Antiqua" w:hAnsi="Book Antiqua" w:cs="Book Antiqua"/>
          <w:b/>
          <w:i/>
          <w:color w:val="000000"/>
        </w:rPr>
        <w:t xml:space="preserve"> </w:t>
      </w:r>
      <w:r w:rsidRPr="00BD597B">
        <w:rPr>
          <w:rFonts w:ascii="Book Antiqua" w:eastAsia="Book Antiqua" w:hAnsi="Book Antiqua" w:cs="Book Antiqua"/>
          <w:b/>
          <w:i/>
          <w:color w:val="000000"/>
        </w:rPr>
        <w:t>conclusions</w:t>
      </w:r>
    </w:p>
    <w:p w14:paraId="0A2CE05D" w14:textId="0F070E72" w:rsidR="00A77B3E" w:rsidRPr="00BD597B" w:rsidRDefault="007D5499" w:rsidP="00FF096C">
      <w:pPr>
        <w:spacing w:line="360" w:lineRule="auto"/>
        <w:jc w:val="both"/>
        <w:rPr>
          <w:rFonts w:ascii="Book Antiqua" w:hAnsi="Book Antiqua"/>
        </w:rPr>
      </w:pPr>
      <w:r w:rsidRPr="00BD597B">
        <w:rPr>
          <w:rFonts w:ascii="Book Antiqua" w:eastAsia="Book Antiqua" w:hAnsi="Book Antiqua" w:cs="Book Antiqua"/>
          <w:color w:val="000000"/>
        </w:rPr>
        <w:t>One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common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extrapulmonary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manifestations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acute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cardiac</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injury,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which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have</w:t>
      </w:r>
      <w:r w:rsidR="00DF5061">
        <w:rPr>
          <w:rFonts w:ascii="Book Antiqua" w:eastAsia="Book Antiqua" w:hAnsi="Book Antiqua" w:cs="Book Antiqua"/>
          <w:color w:val="000000"/>
        </w:rPr>
        <w:t xml:space="preserve"> serious </w:t>
      </w:r>
      <w:r w:rsidRPr="00BD597B">
        <w:rPr>
          <w:rFonts w:ascii="Book Antiqua" w:eastAsia="Book Antiqua" w:hAnsi="Book Antiqua" w:cs="Book Antiqua"/>
          <w:color w:val="000000"/>
        </w:rPr>
        <w:t>long-term</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consequences.</w:t>
      </w:r>
      <w:r w:rsidR="00124339" w:rsidRPr="00BD597B">
        <w:rPr>
          <w:rFonts w:ascii="Book Antiqua" w:hAnsi="Book Antiqua" w:cs="Book Antiqua"/>
          <w:color w:val="000000"/>
          <w:lang w:eastAsia="zh-CN"/>
        </w:rPr>
        <w:t xml:space="preserve"> </w:t>
      </w:r>
      <w:r w:rsidRPr="00BD597B">
        <w:rPr>
          <w:rFonts w:ascii="Book Antiqua" w:eastAsia="Book Antiqua" w:hAnsi="Book Antiqua" w:cs="Book Antiqua"/>
          <w:color w:val="000000"/>
        </w:rPr>
        <w:t>According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gene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expression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investigations,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ventricular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myocard</w:t>
      </w:r>
      <w:r w:rsidR="00F1077D">
        <w:rPr>
          <w:rFonts w:ascii="Book Antiqua" w:eastAsia="Book Antiqua" w:hAnsi="Book Antiqua" w:cs="Book Antiqua"/>
          <w:color w:val="000000"/>
        </w:rPr>
        <w:t>ial cells express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all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essential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mediators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SARS-CoV-2</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binding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entrance.</w:t>
      </w:r>
      <w:r w:rsidR="00F33126">
        <w:rPr>
          <w:rFonts w:ascii="Book Antiqua" w:hAnsi="Book Antiqua" w:cs="Book Antiqua" w:hint="eastAsia"/>
          <w:color w:val="000000"/>
          <w:lang w:eastAsia="zh-CN"/>
        </w:rPr>
        <w:t xml:space="preserve"> </w:t>
      </w:r>
      <w:r w:rsidRPr="00BD597B">
        <w:rPr>
          <w:rFonts w:ascii="Book Antiqua" w:eastAsia="Book Antiqua" w:hAnsi="Book Antiqua" w:cs="Book Antiqua"/>
          <w:color w:val="000000"/>
        </w:rPr>
        <w:t>It</w:t>
      </w:r>
      <w:r w:rsidR="00124339" w:rsidRPr="00BD597B">
        <w:rPr>
          <w:rFonts w:ascii="Book Antiqua" w:eastAsia="Book Antiqua" w:hAnsi="Book Antiqua" w:cs="Book Antiqua"/>
          <w:color w:val="000000"/>
        </w:rPr>
        <w:t xml:space="preserve"> </w:t>
      </w:r>
      <w:r w:rsidR="00F1077D">
        <w:rPr>
          <w:rFonts w:ascii="Book Antiqua" w:eastAsia="Book Antiqua" w:hAnsi="Book Antiqua" w:cs="Book Antiqua"/>
          <w:color w:val="000000"/>
        </w:rPr>
        <w:t>has been demonstrated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that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D-dimer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fibrinogen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degradation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products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may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elevated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cases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result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viral-mediated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coagulopathy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microangiopathy.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addition,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D-dimer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values</w:t>
      </w:r>
      <w:r w:rsidR="00124339" w:rsidRPr="00BD597B">
        <w:rPr>
          <w:rFonts w:ascii="Book Antiqua" w:hAnsi="Book Antiqua" w:cs="Book Antiqua"/>
          <w:color w:val="000000"/>
          <w:lang w:eastAsia="zh-CN"/>
        </w:rPr>
        <w:t xml:space="preserve"> </w:t>
      </w:r>
      <w:r w:rsidRPr="00BD597B">
        <w:rPr>
          <w:rFonts w:ascii="Book Antiqua" w:eastAsia="Book Antiqua" w:hAnsi="Book Antiqua" w:cs="Book Antiqua"/>
          <w:color w:val="000000"/>
        </w:rPr>
        <w:t>have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been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shown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correlate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presence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extent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lung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abnormalities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discovered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using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DECT</w:t>
      </w:r>
      <w:r w:rsidR="00EB7D81">
        <w:rPr>
          <w:rFonts w:ascii="Book Antiqua" w:eastAsia="Book Antiqua" w:hAnsi="Book Antiqua" w:cs="Book Antiqua"/>
          <w:color w:val="000000"/>
        </w:rPr>
        <w:t xml:space="preserve">, as well as with </w:t>
      </w:r>
      <w:r w:rsidRPr="00BD597B">
        <w:rPr>
          <w:rFonts w:ascii="Book Antiqua" w:eastAsia="Book Antiqua" w:hAnsi="Book Antiqua" w:cs="Book Antiqua"/>
          <w:color w:val="000000"/>
        </w:rPr>
        <w:t>prolonged</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symptoms.</w:t>
      </w:r>
    </w:p>
    <w:p w14:paraId="56B168ED" w14:textId="50EB65ED" w:rsidR="00A77B3E" w:rsidRPr="00BD597B" w:rsidRDefault="007D5499" w:rsidP="00C27DE4">
      <w:pPr>
        <w:spacing w:line="360" w:lineRule="auto"/>
        <w:ind w:firstLine="450"/>
        <w:jc w:val="both"/>
        <w:rPr>
          <w:rFonts w:ascii="Book Antiqua" w:hAnsi="Book Antiqua"/>
        </w:rPr>
      </w:pPr>
      <w:r w:rsidRPr="00BD597B">
        <w:rPr>
          <w:rFonts w:ascii="Book Antiqua" w:eastAsia="Book Antiqua" w:hAnsi="Book Antiqua" w:cs="Book Antiqua"/>
          <w:color w:val="000000"/>
        </w:rPr>
        <w:t>Abnormalities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suggestive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cardiac</w:t>
      </w:r>
      <w:r w:rsidR="00736941">
        <w:rPr>
          <w:rFonts w:ascii="Book Antiqua" w:eastAsia="Book Antiqua" w:hAnsi="Book Antiqua" w:cs="Book Antiqua"/>
          <w:color w:val="000000"/>
        </w:rPr>
        <w:t xml:space="preserve"> </w:t>
      </w:r>
      <w:r w:rsidRPr="00BD597B">
        <w:rPr>
          <w:rFonts w:ascii="Book Antiqua" w:eastAsia="Book Antiqua" w:hAnsi="Book Antiqua" w:cs="Book Antiqua"/>
          <w:color w:val="000000"/>
        </w:rPr>
        <w:t>injury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have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been</w:t>
      </w:r>
      <w:r w:rsidR="00124339" w:rsidRPr="00BD597B">
        <w:rPr>
          <w:rFonts w:ascii="Book Antiqua" w:eastAsia="Book Antiqua" w:hAnsi="Book Antiqua" w:cs="Book Antiqua"/>
          <w:color w:val="000000"/>
        </w:rPr>
        <w:t xml:space="preserve"> </w:t>
      </w:r>
      <w:r w:rsidR="00736941">
        <w:rPr>
          <w:rFonts w:ascii="Book Antiqua" w:eastAsia="Book Antiqua" w:hAnsi="Book Antiqua" w:cs="Book Antiqua"/>
          <w:color w:val="000000"/>
        </w:rPr>
        <w:t>described</w:t>
      </w:r>
      <w:r w:rsidR="00124339" w:rsidRPr="00BD597B">
        <w:rPr>
          <w:rFonts w:ascii="Book Antiqua" w:eastAsia="Book Antiqua" w:hAnsi="Book Antiqua" w:cs="Book Antiqua"/>
          <w:color w:val="000000"/>
        </w:rPr>
        <w:t xml:space="preserve"> </w:t>
      </w:r>
      <w:r w:rsidR="00736941">
        <w:rPr>
          <w:rFonts w:ascii="Book Antiqua" w:eastAsia="Book Antiqua" w:hAnsi="Book Antiqua" w:cs="Book Antiqua"/>
          <w:color w:val="000000"/>
        </w:rPr>
        <w:t>previously, most frequently using CMR</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00736941">
        <w:rPr>
          <w:rFonts w:ascii="Book Antiqua" w:eastAsia="Book Antiqua" w:hAnsi="Book Antiqua" w:cs="Book Antiqua"/>
          <w:color w:val="000000"/>
        </w:rPr>
        <w:t>However, 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study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describing</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myocardial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anomalies</w:t>
      </w:r>
      <w:r w:rsidR="00124339" w:rsidRPr="00BD597B">
        <w:rPr>
          <w:rFonts w:ascii="Book Antiqua" w:eastAsia="Book Antiqua" w:hAnsi="Book Antiqua" w:cs="Book Antiqua"/>
          <w:color w:val="000000"/>
        </w:rPr>
        <w:t xml:space="preserve"> </w:t>
      </w:r>
      <w:r w:rsidR="00736941">
        <w:rPr>
          <w:rFonts w:ascii="Book Antiqua" w:eastAsia="Book Antiqua" w:hAnsi="Book Antiqua" w:cs="Book Antiqua"/>
          <w:color w:val="000000"/>
        </w:rPr>
        <w:t>using</w:t>
      </w:r>
      <w:r w:rsidR="00736941"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DECT</w:t>
      </w:r>
      <w:r w:rsidR="00124339" w:rsidRPr="00BD597B">
        <w:rPr>
          <w:rFonts w:ascii="Book Antiqua" w:eastAsia="Book Antiqua" w:hAnsi="Book Antiqua" w:cs="Book Antiqua"/>
          <w:color w:val="000000"/>
        </w:rPr>
        <w:t xml:space="preserve"> </w:t>
      </w:r>
      <w:r w:rsidR="00736941">
        <w:rPr>
          <w:rFonts w:ascii="Book Antiqua" w:eastAsia="Book Antiqua" w:hAnsi="Book Antiqua" w:cs="Book Antiqua"/>
          <w:color w:val="000000"/>
        </w:rPr>
        <w:t xml:space="preserve">does not exist to our </w:t>
      </w:r>
      <w:r w:rsidRPr="00BD597B">
        <w:rPr>
          <w:rFonts w:ascii="Book Antiqua" w:eastAsia="Book Antiqua" w:hAnsi="Book Antiqua" w:cs="Book Antiqua"/>
          <w:color w:val="000000"/>
        </w:rPr>
        <w:t>knowledge.</w:t>
      </w:r>
      <w:r w:rsidR="00124339" w:rsidRPr="00BD597B">
        <w:rPr>
          <w:rFonts w:ascii="Book Antiqua" w:eastAsia="Book Antiqua" w:hAnsi="Book Antiqua" w:cs="Book Antiqua"/>
          <w:color w:val="000000"/>
        </w:rPr>
        <w:t xml:space="preserve"> </w:t>
      </w:r>
      <w:r w:rsidR="00736941">
        <w:rPr>
          <w:rFonts w:ascii="Book Antiqua" w:eastAsia="Book Antiqua" w:hAnsi="Book Antiqua" w:cs="Book Antiqua"/>
          <w:color w:val="000000"/>
        </w:rPr>
        <w:t>Her</w:t>
      </w:r>
      <w:r w:rsidRPr="00BD597B">
        <w:rPr>
          <w:rFonts w:ascii="Book Antiqua" w:eastAsia="Book Antiqua" w:hAnsi="Book Antiqua" w:cs="Book Antiqua"/>
          <w:color w:val="000000"/>
        </w:rPr>
        <w:t>e</w:t>
      </w:r>
      <w:r w:rsidR="00736941">
        <w:rPr>
          <w:rFonts w:ascii="Book Antiqua" w:eastAsia="Book Antiqua" w:hAnsi="Book Antiqua" w:cs="Book Antiqua"/>
          <w:color w:val="000000"/>
        </w:rPr>
        <w:t>, we have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demonstrated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that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accurately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detect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cardiac</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abnormalities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associated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Pr="00BD597B">
        <w:rPr>
          <w:rFonts w:ascii="Book Antiqua" w:eastAsia="Book Antiqua" w:hAnsi="Book Antiqua" w:cs="Book Antiqua"/>
          <w:color w:val="000000"/>
        </w:rPr>
        <w:t>.</w:t>
      </w:r>
      <w:r w:rsidR="00F33126">
        <w:rPr>
          <w:rFonts w:ascii="Book Antiqua" w:hAnsi="Book Antiqua" w:cs="Book Antiqua" w:hint="eastAsia"/>
          <w:color w:val="000000"/>
          <w:lang w:eastAsia="zh-CN"/>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addition,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demonstrated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positive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correlation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between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high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w:t>
      </w:r>
      <w:r w:rsidR="00736941">
        <w:rPr>
          <w:rFonts w:ascii="Book Antiqua" w:eastAsia="Book Antiqua" w:hAnsi="Book Antiqua" w:cs="Book Antiqua"/>
          <w:color w:val="000000"/>
        </w:rPr>
        <w:t>-</w:t>
      </w:r>
      <w:r w:rsidRPr="00BD597B">
        <w:rPr>
          <w:rFonts w:ascii="Book Antiqua" w:eastAsia="Book Antiqua" w:hAnsi="Book Antiqua" w:cs="Book Antiqua"/>
          <w:color w:val="000000"/>
        </w:rPr>
        <w:t>dimer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values</w:t>
      </w:r>
      <w:r w:rsidR="00F33126">
        <w:rPr>
          <w:rFonts w:hint="eastAsia"/>
          <w:color w:val="000000"/>
          <w:lang w:eastAsia="zh-CN"/>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disorders.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Troponin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levels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elevated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20%</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30%</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individuals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hospitalized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003B09B2">
        <w:rPr>
          <w:rFonts w:ascii="Book Antiqua" w:eastAsia="Book Antiqua" w:hAnsi="Book Antiqua" w:cs="Book Antiqua"/>
          <w:color w:val="000000"/>
        </w:rPr>
        <w:t>, however, w</w:t>
      </w:r>
      <w:r w:rsidRPr="00BD597B">
        <w:rPr>
          <w:rFonts w:ascii="Book Antiqua" w:eastAsia="Book Antiqua" w:hAnsi="Book Antiqua" w:cs="Book Antiqua"/>
          <w:color w:val="000000"/>
        </w:rPr>
        <w:t>e</w:t>
      </w:r>
      <w:r w:rsidR="00124339" w:rsidRPr="00BD597B">
        <w:rPr>
          <w:rFonts w:ascii="Book Antiqua" w:eastAsia="Book Antiqua" w:hAnsi="Book Antiqua" w:cs="Book Antiqua"/>
          <w:color w:val="000000"/>
        </w:rPr>
        <w:t xml:space="preserve"> </w:t>
      </w:r>
      <w:r w:rsidR="003B09B2">
        <w:rPr>
          <w:rFonts w:ascii="Book Antiqua" w:eastAsia="Book Antiqua" w:hAnsi="Book Antiqua" w:cs="Book Antiqua"/>
          <w:color w:val="000000"/>
        </w:rPr>
        <w:t>did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not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detect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relationship</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between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troponin-I</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levels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cardiac</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deficits</w:t>
      </w:r>
      <w:r w:rsidR="003B09B2">
        <w:rPr>
          <w:rFonts w:ascii="Book Antiqua" w:eastAsia="Book Antiqua" w:hAnsi="Book Antiqua" w:cs="Book Antiqua"/>
          <w:color w:val="000000"/>
        </w:rPr>
        <w:t xml:space="preserve"> detected using DECT</w:t>
      </w:r>
      <w:r w:rsidR="000F0805">
        <w:rPr>
          <w:rFonts w:ascii="Book Antiqua" w:eastAsia="Book Antiqua" w:hAnsi="Book Antiqua" w:cs="Book Antiqua"/>
          <w:color w:val="000000"/>
        </w:rPr>
        <w:t>.</w:t>
      </w:r>
    </w:p>
    <w:p w14:paraId="6F131F1E" w14:textId="77777777" w:rsidR="00A77B3E" w:rsidRPr="00BD597B" w:rsidRDefault="00A77B3E" w:rsidP="00124339">
      <w:pPr>
        <w:spacing w:line="360" w:lineRule="auto"/>
        <w:jc w:val="both"/>
        <w:rPr>
          <w:rFonts w:ascii="Book Antiqua" w:hAnsi="Book Antiqua"/>
        </w:rPr>
      </w:pPr>
    </w:p>
    <w:p w14:paraId="4B9DB117" w14:textId="77777777"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b/>
          <w:i/>
          <w:color w:val="000000"/>
        </w:rPr>
        <w:t>Research</w:t>
      </w:r>
      <w:r w:rsidR="00124339" w:rsidRPr="00BD597B">
        <w:rPr>
          <w:rFonts w:ascii="Book Antiqua" w:eastAsia="Book Antiqua" w:hAnsi="Book Antiqua" w:cs="Book Antiqua"/>
          <w:b/>
          <w:i/>
          <w:color w:val="000000"/>
        </w:rPr>
        <w:t xml:space="preserve"> </w:t>
      </w:r>
      <w:r w:rsidRPr="00BD597B">
        <w:rPr>
          <w:rFonts w:ascii="Book Antiqua" w:eastAsia="Book Antiqua" w:hAnsi="Book Antiqua" w:cs="Book Antiqua"/>
          <w:b/>
          <w:i/>
          <w:color w:val="000000"/>
        </w:rPr>
        <w:t>perspectives</w:t>
      </w:r>
    </w:p>
    <w:p w14:paraId="7B9FAE79" w14:textId="5F35E916" w:rsidR="00A77B3E" w:rsidRPr="00BD597B" w:rsidRDefault="000F0805" w:rsidP="00124339">
      <w:pPr>
        <w:spacing w:line="360" w:lineRule="auto"/>
        <w:jc w:val="both"/>
        <w:rPr>
          <w:rFonts w:ascii="Book Antiqua" w:hAnsi="Book Antiqua"/>
        </w:rPr>
      </w:pPr>
      <w:r>
        <w:rPr>
          <w:rFonts w:ascii="Book Antiqua" w:eastAsia="Book Antiqua" w:hAnsi="Book Antiqua" w:cs="Book Antiqua"/>
          <w:color w:val="000000"/>
        </w:rPr>
        <w:t>M</w:t>
      </w:r>
      <w:r w:rsidR="007D5499" w:rsidRPr="00BD597B">
        <w:rPr>
          <w:rFonts w:ascii="Book Antiqua" w:eastAsia="Book Antiqua" w:hAnsi="Book Antiqua" w:cs="Book Antiqua"/>
          <w:color w:val="000000"/>
        </w:rPr>
        <w:t>yocardial</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defects</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may</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be</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present</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patients</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even</w:t>
      </w:r>
      <w:r w:rsidR="00124339" w:rsidRPr="00BD597B">
        <w:rPr>
          <w:rFonts w:ascii="Book Antiqua" w:eastAsia="Book Antiqua" w:hAnsi="Book Antiqua" w:cs="Book Antiqua"/>
          <w:color w:val="000000"/>
        </w:rPr>
        <w:t xml:space="preserve"> </w:t>
      </w:r>
      <w:r>
        <w:rPr>
          <w:rFonts w:ascii="Book Antiqua" w:eastAsia="Book Antiqua" w:hAnsi="Book Antiqua" w:cs="Book Antiqua"/>
          <w:color w:val="000000"/>
        </w:rPr>
        <w:t xml:space="preserve">in the absence of </w:t>
      </w:r>
      <w:r w:rsidR="007D5499" w:rsidRPr="00BD597B">
        <w:rPr>
          <w:rFonts w:ascii="Book Antiqua" w:eastAsia="Book Antiqua" w:hAnsi="Book Antiqua" w:cs="Book Antiqua"/>
          <w:color w:val="000000"/>
        </w:rPr>
        <w:t>significant</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coronary</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artery</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occlusion.</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These</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defects</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can</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be</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demonstrated</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i/>
          <w:iCs/>
          <w:color w:val="000000"/>
        </w:rPr>
        <w:t>via</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DECT</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excellent</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interoperator</w:t>
      </w:r>
      <w:r w:rsidR="00124339" w:rsidRPr="00BD597B">
        <w:rPr>
          <w:rFonts w:ascii="Book Antiqua" w:eastAsia="Book Antiqua" w:hAnsi="Book Antiqua" w:cs="Book Antiqua"/>
          <w:color w:val="000000"/>
        </w:rPr>
        <w:t xml:space="preserve"> </w:t>
      </w:r>
      <w:r>
        <w:rPr>
          <w:rFonts w:ascii="Book Antiqua" w:eastAsia="Book Antiqua" w:hAnsi="Book Antiqua" w:cs="Book Antiqua"/>
          <w:color w:val="000000"/>
        </w:rPr>
        <w:t>agreement</w:t>
      </w:r>
      <w:r w:rsidR="007D5499"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Pr>
          <w:rFonts w:ascii="Book Antiqua" w:eastAsia="Book Antiqua" w:hAnsi="Book Antiqua" w:cs="Book Antiqua"/>
          <w:color w:val="000000"/>
        </w:rPr>
        <w:t xml:space="preserve">Additionally,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003C73D3">
        <w:rPr>
          <w:rFonts w:ascii="Book Antiqua" w:eastAsia="Book Antiqua" w:hAnsi="Book Antiqua" w:cs="Book Antiqua"/>
          <w:color w:val="000000"/>
        </w:rPr>
        <w:t>-associated myocardial perfusion defects</w:t>
      </w:r>
      <w:r w:rsidR="00124339" w:rsidRPr="00BD597B">
        <w:rPr>
          <w:rFonts w:ascii="Book Antiqua" w:eastAsia="Book Antiqua" w:hAnsi="Book Antiqua" w:cs="Book Antiqua"/>
          <w:color w:val="000000"/>
        </w:rPr>
        <w:t xml:space="preserve"> </w:t>
      </w:r>
      <w:r w:rsidR="003C73D3">
        <w:rPr>
          <w:rFonts w:ascii="Book Antiqua" w:eastAsia="Book Antiqua" w:hAnsi="Book Antiqua" w:cs="Book Antiqua"/>
          <w:color w:val="000000"/>
        </w:rPr>
        <w:t>are</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positively</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correlated</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003C73D3">
        <w:rPr>
          <w:rFonts w:ascii="Book Antiqua" w:eastAsia="Book Antiqua" w:hAnsi="Book Antiqua" w:cs="Book Antiqua"/>
          <w:color w:val="000000"/>
        </w:rPr>
        <w:t xml:space="preserve">elevated </w:t>
      </w:r>
      <w:r w:rsidR="007D5499" w:rsidRPr="00BD597B">
        <w:rPr>
          <w:rFonts w:ascii="Book Antiqua" w:eastAsia="Book Antiqua" w:hAnsi="Book Antiqua" w:cs="Book Antiqua"/>
          <w:color w:val="000000"/>
        </w:rPr>
        <w:t>D-dimer</w:t>
      </w:r>
      <w:r w:rsidR="00124339" w:rsidRPr="00BD597B">
        <w:rPr>
          <w:rFonts w:ascii="Book Antiqua" w:eastAsia="Book Antiqua" w:hAnsi="Book Antiqua" w:cs="Book Antiqua"/>
          <w:color w:val="000000"/>
        </w:rPr>
        <w:t xml:space="preserve"> </w:t>
      </w:r>
      <w:r w:rsidR="007D5499" w:rsidRPr="00BD597B">
        <w:rPr>
          <w:rFonts w:ascii="Book Antiqua" w:eastAsia="Book Antiqua" w:hAnsi="Book Antiqua" w:cs="Book Antiqua"/>
          <w:color w:val="000000"/>
        </w:rPr>
        <w:t>levels.</w:t>
      </w:r>
    </w:p>
    <w:p w14:paraId="37F5401C" w14:textId="77777777" w:rsidR="00A77B3E" w:rsidRPr="00BD597B" w:rsidRDefault="00A77B3E" w:rsidP="00124339">
      <w:pPr>
        <w:spacing w:line="360" w:lineRule="auto"/>
        <w:jc w:val="both"/>
        <w:rPr>
          <w:rFonts w:ascii="Book Antiqua" w:hAnsi="Book Antiqua"/>
        </w:rPr>
      </w:pPr>
    </w:p>
    <w:p w14:paraId="56A9383B" w14:textId="77777777"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b/>
          <w:color w:val="000000"/>
        </w:rPr>
        <w:t>REFERENCES</w:t>
      </w:r>
    </w:p>
    <w:p w14:paraId="7D3247F8" w14:textId="77777777" w:rsidR="00275E0C" w:rsidRPr="00275E0C" w:rsidRDefault="00275E0C" w:rsidP="00275E0C">
      <w:pPr>
        <w:spacing w:line="360" w:lineRule="auto"/>
        <w:jc w:val="both"/>
        <w:rPr>
          <w:rFonts w:ascii="Book Antiqua" w:eastAsia="Book Antiqua" w:hAnsi="Book Antiqua" w:cs="Book Antiqua"/>
          <w:color w:val="000000"/>
        </w:rPr>
      </w:pPr>
      <w:r w:rsidRPr="00275E0C">
        <w:rPr>
          <w:rFonts w:ascii="Book Antiqua" w:eastAsia="Book Antiqua" w:hAnsi="Book Antiqua" w:cs="Book Antiqua"/>
          <w:color w:val="000000"/>
        </w:rPr>
        <w:lastRenderedPageBreak/>
        <w:t xml:space="preserve">1 </w:t>
      </w:r>
      <w:r w:rsidRPr="00275E0C">
        <w:rPr>
          <w:rFonts w:ascii="Book Antiqua" w:eastAsia="Book Antiqua" w:hAnsi="Book Antiqua" w:cs="Book Antiqua"/>
          <w:b/>
          <w:bCs/>
          <w:color w:val="000000"/>
        </w:rPr>
        <w:t>Jester JV</w:t>
      </w:r>
      <w:r w:rsidRPr="00275E0C">
        <w:rPr>
          <w:rFonts w:ascii="Book Antiqua" w:eastAsia="Book Antiqua" w:hAnsi="Book Antiqua" w:cs="Book Antiqua"/>
          <w:color w:val="000000"/>
        </w:rPr>
        <w:t xml:space="preserve">, Steel D, Salz J, Miyashiro J, Rife L, Schanzlin DJ, Smith RE. Radial keratotomy in non-human primate eyes. </w:t>
      </w:r>
      <w:r w:rsidRPr="00275E0C">
        <w:rPr>
          <w:rFonts w:ascii="Book Antiqua" w:eastAsia="Book Antiqua" w:hAnsi="Book Antiqua" w:cs="Book Antiqua"/>
          <w:i/>
          <w:iCs/>
          <w:color w:val="000000"/>
        </w:rPr>
        <w:t>Am J Ophthalmol</w:t>
      </w:r>
      <w:r w:rsidRPr="00275E0C">
        <w:rPr>
          <w:rFonts w:ascii="Book Antiqua" w:eastAsia="Book Antiqua" w:hAnsi="Book Antiqua" w:cs="Book Antiqua"/>
          <w:color w:val="000000"/>
        </w:rPr>
        <w:t xml:space="preserve"> 1981; </w:t>
      </w:r>
      <w:r w:rsidRPr="00275E0C">
        <w:rPr>
          <w:rFonts w:ascii="Book Antiqua" w:eastAsia="Book Antiqua" w:hAnsi="Book Antiqua" w:cs="Book Antiqua"/>
          <w:b/>
          <w:bCs/>
          <w:color w:val="000000"/>
        </w:rPr>
        <w:t>92</w:t>
      </w:r>
      <w:r w:rsidRPr="00275E0C">
        <w:rPr>
          <w:rFonts w:ascii="Book Antiqua" w:eastAsia="Book Antiqua" w:hAnsi="Book Antiqua" w:cs="Book Antiqua"/>
          <w:color w:val="000000"/>
        </w:rPr>
        <w:t>: 153-171 [PMID: 7270627 DOI: 10.1016/s0140-6736(20)30566-3]</w:t>
      </w:r>
    </w:p>
    <w:p w14:paraId="0CFFFEAA" w14:textId="77777777" w:rsidR="00275E0C" w:rsidRPr="00275E0C" w:rsidRDefault="00275E0C" w:rsidP="00275E0C">
      <w:pPr>
        <w:spacing w:line="360" w:lineRule="auto"/>
        <w:jc w:val="both"/>
        <w:rPr>
          <w:rFonts w:ascii="Book Antiqua" w:eastAsia="Book Antiqua" w:hAnsi="Book Antiqua" w:cs="Book Antiqua"/>
          <w:color w:val="000000"/>
        </w:rPr>
      </w:pPr>
      <w:r w:rsidRPr="00275E0C">
        <w:rPr>
          <w:rFonts w:ascii="Book Antiqua" w:eastAsia="Book Antiqua" w:hAnsi="Book Antiqua" w:cs="Book Antiqua"/>
          <w:color w:val="000000"/>
        </w:rPr>
        <w:t xml:space="preserve">2 </w:t>
      </w:r>
      <w:r w:rsidRPr="00275E0C">
        <w:rPr>
          <w:rFonts w:ascii="Book Antiqua" w:eastAsia="Book Antiqua" w:hAnsi="Book Antiqua" w:cs="Book Antiqua"/>
          <w:b/>
          <w:bCs/>
          <w:color w:val="000000"/>
        </w:rPr>
        <w:t>Zhang H</w:t>
      </w:r>
      <w:r w:rsidRPr="00275E0C">
        <w:rPr>
          <w:rFonts w:ascii="Book Antiqua" w:eastAsia="Book Antiqua" w:hAnsi="Book Antiqua" w:cs="Book Antiqua"/>
          <w:color w:val="000000"/>
        </w:rPr>
        <w:t xml:space="preserve">, Penninger JM, Li Y, Zhong N, Slutsky AS. Angiotensin-converting enzyme 2 (ACE2) as a SARS-CoV-2 receptor: molecular mechanisms and potential therapeutic target. </w:t>
      </w:r>
      <w:r w:rsidRPr="00275E0C">
        <w:rPr>
          <w:rFonts w:ascii="Book Antiqua" w:eastAsia="Book Antiqua" w:hAnsi="Book Antiqua" w:cs="Book Antiqua"/>
          <w:i/>
          <w:iCs/>
          <w:color w:val="000000"/>
        </w:rPr>
        <w:t>Intensive Care Med</w:t>
      </w:r>
      <w:r w:rsidRPr="00275E0C">
        <w:rPr>
          <w:rFonts w:ascii="Book Antiqua" w:eastAsia="Book Antiqua" w:hAnsi="Book Antiqua" w:cs="Book Antiqua"/>
          <w:color w:val="000000"/>
        </w:rPr>
        <w:t xml:space="preserve"> 2020; </w:t>
      </w:r>
      <w:r w:rsidRPr="00275E0C">
        <w:rPr>
          <w:rFonts w:ascii="Book Antiqua" w:eastAsia="Book Antiqua" w:hAnsi="Book Antiqua" w:cs="Book Antiqua"/>
          <w:b/>
          <w:bCs/>
          <w:color w:val="000000"/>
        </w:rPr>
        <w:t>46</w:t>
      </w:r>
      <w:r w:rsidRPr="00275E0C">
        <w:rPr>
          <w:rFonts w:ascii="Book Antiqua" w:eastAsia="Book Antiqua" w:hAnsi="Book Antiqua" w:cs="Book Antiqua"/>
          <w:color w:val="000000"/>
        </w:rPr>
        <w:t>: 586-590 [PMID: 32125455 DOI: 10.1007/s00134-020-05985-9]</w:t>
      </w:r>
    </w:p>
    <w:p w14:paraId="53D9861D" w14:textId="24CC5CDD" w:rsidR="00275E0C" w:rsidRPr="00275E0C" w:rsidRDefault="00275E0C" w:rsidP="00275E0C">
      <w:pPr>
        <w:spacing w:line="360" w:lineRule="auto"/>
        <w:jc w:val="both"/>
        <w:rPr>
          <w:rFonts w:ascii="Book Antiqua" w:eastAsia="Book Antiqua" w:hAnsi="Book Antiqua" w:cs="Book Antiqua"/>
          <w:color w:val="000000"/>
        </w:rPr>
      </w:pPr>
      <w:r w:rsidRPr="00275E0C">
        <w:rPr>
          <w:rFonts w:ascii="Book Antiqua" w:eastAsia="Book Antiqua" w:hAnsi="Book Antiqua" w:cs="Book Antiqua"/>
          <w:color w:val="000000"/>
        </w:rPr>
        <w:t xml:space="preserve">3 </w:t>
      </w:r>
      <w:r w:rsidRPr="00275E0C">
        <w:rPr>
          <w:rFonts w:ascii="Book Antiqua" w:eastAsia="Book Antiqua" w:hAnsi="Book Antiqua" w:cs="Book Antiqua"/>
          <w:b/>
          <w:bCs/>
          <w:color w:val="000000"/>
        </w:rPr>
        <w:t>Tahir F</w:t>
      </w:r>
      <w:r w:rsidRPr="00275E0C">
        <w:rPr>
          <w:rFonts w:ascii="Book Antiqua" w:eastAsia="Book Antiqua" w:hAnsi="Book Antiqua" w:cs="Book Antiqua"/>
          <w:color w:val="000000"/>
        </w:rPr>
        <w:t>, Bin Arif T, Ahmed J, Malik F, Khalid M. Cardiac Manifestations of Coronavirus Disease 2019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Pr="00275E0C">
        <w:rPr>
          <w:rFonts w:ascii="Book Antiqua" w:eastAsia="Book Antiqua" w:hAnsi="Book Antiqua" w:cs="Book Antiqua"/>
          <w:color w:val="000000"/>
        </w:rPr>
        <w:t xml:space="preserve">): A Comprehensive Review. </w:t>
      </w:r>
      <w:r w:rsidRPr="00275E0C">
        <w:rPr>
          <w:rFonts w:ascii="Book Antiqua" w:eastAsia="Book Antiqua" w:hAnsi="Book Antiqua" w:cs="Book Antiqua"/>
          <w:i/>
          <w:iCs/>
          <w:color w:val="000000"/>
        </w:rPr>
        <w:t>Cureus</w:t>
      </w:r>
      <w:r w:rsidRPr="00275E0C">
        <w:rPr>
          <w:rFonts w:ascii="Book Antiqua" w:eastAsia="Book Antiqua" w:hAnsi="Book Antiqua" w:cs="Book Antiqua"/>
          <w:color w:val="000000"/>
        </w:rPr>
        <w:t xml:space="preserve"> 2020; </w:t>
      </w:r>
      <w:r w:rsidRPr="00275E0C">
        <w:rPr>
          <w:rFonts w:ascii="Book Antiqua" w:eastAsia="Book Antiqua" w:hAnsi="Book Antiqua" w:cs="Book Antiqua"/>
          <w:b/>
          <w:bCs/>
          <w:color w:val="000000"/>
        </w:rPr>
        <w:t>12</w:t>
      </w:r>
      <w:r w:rsidRPr="00275E0C">
        <w:rPr>
          <w:rFonts w:ascii="Book Antiqua" w:eastAsia="Book Antiqua" w:hAnsi="Book Antiqua" w:cs="Book Antiqua"/>
          <w:color w:val="000000"/>
        </w:rPr>
        <w:t>: e8021 [PMID: 32528760 DOI: 10.7759/cureus.8021]</w:t>
      </w:r>
    </w:p>
    <w:p w14:paraId="5AFAF5E1" w14:textId="340F2727" w:rsidR="00275E0C" w:rsidRPr="00275E0C" w:rsidRDefault="00275E0C" w:rsidP="00275E0C">
      <w:pPr>
        <w:spacing w:line="360" w:lineRule="auto"/>
        <w:jc w:val="both"/>
        <w:rPr>
          <w:rFonts w:ascii="Book Antiqua" w:eastAsia="Book Antiqua" w:hAnsi="Book Antiqua" w:cs="Book Antiqua"/>
          <w:color w:val="000000"/>
        </w:rPr>
      </w:pPr>
      <w:r w:rsidRPr="00275E0C">
        <w:rPr>
          <w:rFonts w:ascii="Book Antiqua" w:eastAsia="Book Antiqua" w:hAnsi="Book Antiqua" w:cs="Book Antiqua"/>
          <w:color w:val="000000"/>
        </w:rPr>
        <w:t xml:space="preserve">4 </w:t>
      </w:r>
      <w:r w:rsidRPr="00275E0C">
        <w:rPr>
          <w:rFonts w:ascii="Book Antiqua" w:eastAsia="Book Antiqua" w:hAnsi="Book Antiqua" w:cs="Book Antiqua"/>
          <w:b/>
          <w:bCs/>
          <w:color w:val="000000"/>
        </w:rPr>
        <w:t>Long B</w:t>
      </w:r>
      <w:r w:rsidRPr="00275E0C">
        <w:rPr>
          <w:rFonts w:ascii="Book Antiqua" w:eastAsia="Book Antiqua" w:hAnsi="Book Antiqua" w:cs="Book Antiqua"/>
          <w:color w:val="000000"/>
        </w:rPr>
        <w:t xml:space="preserve">, Brady WJ, Koyfman A, Gottlieb M. Cardiovascular complications in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Pr="00275E0C">
        <w:rPr>
          <w:rFonts w:ascii="Book Antiqua" w:eastAsia="Book Antiqua" w:hAnsi="Book Antiqua" w:cs="Book Antiqua"/>
          <w:color w:val="000000"/>
        </w:rPr>
        <w:t xml:space="preserve">. </w:t>
      </w:r>
      <w:r w:rsidRPr="00275E0C">
        <w:rPr>
          <w:rFonts w:ascii="Book Antiqua" w:eastAsia="Book Antiqua" w:hAnsi="Book Antiqua" w:cs="Book Antiqua"/>
          <w:i/>
          <w:iCs/>
          <w:color w:val="000000"/>
        </w:rPr>
        <w:t>Am J Emerg Med</w:t>
      </w:r>
      <w:r w:rsidRPr="00275E0C">
        <w:rPr>
          <w:rFonts w:ascii="Book Antiqua" w:eastAsia="Book Antiqua" w:hAnsi="Book Antiqua" w:cs="Book Antiqua"/>
          <w:color w:val="000000"/>
        </w:rPr>
        <w:t xml:space="preserve"> 2020; </w:t>
      </w:r>
      <w:r w:rsidRPr="00275E0C">
        <w:rPr>
          <w:rFonts w:ascii="Book Antiqua" w:eastAsia="Book Antiqua" w:hAnsi="Book Antiqua" w:cs="Book Antiqua"/>
          <w:b/>
          <w:bCs/>
          <w:color w:val="000000"/>
        </w:rPr>
        <w:t>38</w:t>
      </w:r>
      <w:r w:rsidRPr="00275E0C">
        <w:rPr>
          <w:rFonts w:ascii="Book Antiqua" w:eastAsia="Book Antiqua" w:hAnsi="Book Antiqua" w:cs="Book Antiqua"/>
          <w:color w:val="000000"/>
        </w:rPr>
        <w:t>: 1504-1507 [PMID: 32317203 DOI: 10.1016/j.ajem.2020.04.048]</w:t>
      </w:r>
    </w:p>
    <w:p w14:paraId="68B78F6E" w14:textId="77777777" w:rsidR="00275E0C" w:rsidRPr="00275E0C" w:rsidRDefault="00275E0C" w:rsidP="00275E0C">
      <w:pPr>
        <w:spacing w:line="360" w:lineRule="auto"/>
        <w:jc w:val="both"/>
        <w:rPr>
          <w:rFonts w:ascii="Book Antiqua" w:eastAsia="Book Antiqua" w:hAnsi="Book Antiqua" w:cs="Book Antiqua"/>
          <w:color w:val="000000"/>
        </w:rPr>
      </w:pPr>
      <w:r w:rsidRPr="00275E0C">
        <w:rPr>
          <w:rFonts w:ascii="Book Antiqua" w:eastAsia="Book Antiqua" w:hAnsi="Book Antiqua" w:cs="Book Antiqua"/>
          <w:color w:val="000000"/>
        </w:rPr>
        <w:t xml:space="preserve">5 </w:t>
      </w:r>
      <w:r w:rsidRPr="00275E0C">
        <w:rPr>
          <w:rFonts w:ascii="Book Antiqua" w:eastAsia="Book Antiqua" w:hAnsi="Book Antiqua" w:cs="Book Antiqua"/>
          <w:b/>
          <w:bCs/>
          <w:color w:val="000000"/>
        </w:rPr>
        <w:t>Skakun NP</w:t>
      </w:r>
      <w:r w:rsidRPr="00275E0C">
        <w:rPr>
          <w:rFonts w:ascii="Book Antiqua" w:eastAsia="Book Antiqua" w:hAnsi="Book Antiqua" w:cs="Book Antiqua"/>
          <w:color w:val="000000"/>
        </w:rPr>
        <w:t xml:space="preserve">, Vorontsov AA, Skakun GK, Shendevitskiĭ VI. [Fetal alcohol syndrome (a review of the literature)]. </w:t>
      </w:r>
      <w:r w:rsidRPr="00275E0C">
        <w:rPr>
          <w:rFonts w:ascii="Book Antiqua" w:eastAsia="Book Antiqua" w:hAnsi="Book Antiqua" w:cs="Book Antiqua"/>
          <w:i/>
          <w:iCs/>
          <w:color w:val="000000"/>
        </w:rPr>
        <w:t>Vopr Okhr Materin Det</w:t>
      </w:r>
      <w:r w:rsidRPr="00275E0C">
        <w:rPr>
          <w:rFonts w:ascii="Book Antiqua" w:eastAsia="Book Antiqua" w:hAnsi="Book Antiqua" w:cs="Book Antiqua"/>
          <w:color w:val="000000"/>
        </w:rPr>
        <w:t xml:space="preserve"> 1980; </w:t>
      </w:r>
      <w:r w:rsidRPr="00275E0C">
        <w:rPr>
          <w:rFonts w:ascii="Book Antiqua" w:eastAsia="Book Antiqua" w:hAnsi="Book Antiqua" w:cs="Book Antiqua"/>
          <w:b/>
          <w:bCs/>
          <w:color w:val="000000"/>
        </w:rPr>
        <w:t>25</w:t>
      </w:r>
      <w:r w:rsidRPr="00275E0C">
        <w:rPr>
          <w:rFonts w:ascii="Book Antiqua" w:eastAsia="Book Antiqua" w:hAnsi="Book Antiqua" w:cs="Book Antiqua"/>
          <w:color w:val="000000"/>
        </w:rPr>
        <w:t>: 58-62 [PMID: 7385689 DOI: 10.1001/jamacardio.2020.3557]</w:t>
      </w:r>
    </w:p>
    <w:p w14:paraId="65064EDE" w14:textId="77777777" w:rsidR="00275E0C" w:rsidRPr="00275E0C" w:rsidRDefault="00275E0C" w:rsidP="00275E0C">
      <w:pPr>
        <w:spacing w:line="360" w:lineRule="auto"/>
        <w:jc w:val="both"/>
        <w:rPr>
          <w:rFonts w:ascii="Book Antiqua" w:eastAsia="Book Antiqua" w:hAnsi="Book Antiqua" w:cs="Book Antiqua"/>
          <w:color w:val="000000"/>
        </w:rPr>
      </w:pPr>
      <w:r w:rsidRPr="00275E0C">
        <w:rPr>
          <w:rFonts w:ascii="Book Antiqua" w:eastAsia="Book Antiqua" w:hAnsi="Book Antiqua" w:cs="Book Antiqua"/>
          <w:color w:val="000000"/>
        </w:rPr>
        <w:t xml:space="preserve">6 </w:t>
      </w:r>
      <w:r w:rsidRPr="00275E0C">
        <w:rPr>
          <w:rFonts w:ascii="Book Antiqua" w:eastAsia="Book Antiqua" w:hAnsi="Book Antiqua" w:cs="Book Antiqua"/>
          <w:b/>
          <w:bCs/>
          <w:color w:val="000000"/>
        </w:rPr>
        <w:t>Kato S</w:t>
      </w:r>
      <w:r w:rsidRPr="00275E0C">
        <w:rPr>
          <w:rFonts w:ascii="Book Antiqua" w:eastAsia="Book Antiqua" w:hAnsi="Book Antiqua" w:cs="Book Antiqua"/>
          <w:color w:val="000000"/>
        </w:rPr>
        <w:t xml:space="preserve">, Azuma M, Fukui K, Kodama S, Nakayama N, Kitamura H, Hagiwara E, Ogura T, Horita N, Namkoong H, Kimura K, Tamura K, Utsunomiya D. Cardiac involvement in coronavirus disease 2019 assessed by cardiac magnetic resonance imaging: a meta-analysis. </w:t>
      </w:r>
      <w:r w:rsidRPr="00275E0C">
        <w:rPr>
          <w:rFonts w:ascii="Book Antiqua" w:eastAsia="Book Antiqua" w:hAnsi="Book Antiqua" w:cs="Book Antiqua"/>
          <w:i/>
          <w:iCs/>
          <w:color w:val="000000"/>
        </w:rPr>
        <w:t>Heart Vessels</w:t>
      </w:r>
      <w:r w:rsidRPr="00275E0C">
        <w:rPr>
          <w:rFonts w:ascii="Book Antiqua" w:eastAsia="Book Antiqua" w:hAnsi="Book Antiqua" w:cs="Book Antiqua"/>
          <w:color w:val="000000"/>
        </w:rPr>
        <w:t xml:space="preserve"> 2022; </w:t>
      </w:r>
      <w:r w:rsidRPr="00275E0C">
        <w:rPr>
          <w:rFonts w:ascii="Book Antiqua" w:eastAsia="Book Antiqua" w:hAnsi="Book Antiqua" w:cs="Book Antiqua"/>
          <w:b/>
          <w:bCs/>
          <w:color w:val="000000"/>
        </w:rPr>
        <w:t>37</w:t>
      </w:r>
      <w:r w:rsidRPr="00275E0C">
        <w:rPr>
          <w:rFonts w:ascii="Book Antiqua" w:eastAsia="Book Antiqua" w:hAnsi="Book Antiqua" w:cs="Book Antiqua"/>
          <w:color w:val="000000"/>
        </w:rPr>
        <w:t>: 1570-1582 [PMID: 35294611 DOI: 10.1007/s00380-022-02055-6]</w:t>
      </w:r>
    </w:p>
    <w:p w14:paraId="3E0C87AB" w14:textId="77777777" w:rsidR="00275E0C" w:rsidRPr="00275E0C" w:rsidRDefault="00275E0C" w:rsidP="00275E0C">
      <w:pPr>
        <w:spacing w:line="360" w:lineRule="auto"/>
        <w:jc w:val="both"/>
        <w:rPr>
          <w:rFonts w:ascii="Book Antiqua" w:eastAsia="Book Antiqua" w:hAnsi="Book Antiqua" w:cs="Book Antiqua"/>
          <w:color w:val="000000"/>
        </w:rPr>
      </w:pPr>
      <w:r w:rsidRPr="00275E0C">
        <w:rPr>
          <w:rFonts w:ascii="Book Antiqua" w:eastAsia="Book Antiqua" w:hAnsi="Book Antiqua" w:cs="Book Antiqua"/>
          <w:color w:val="000000"/>
        </w:rPr>
        <w:t xml:space="preserve">7 </w:t>
      </w:r>
      <w:r w:rsidRPr="00275E0C">
        <w:rPr>
          <w:rFonts w:ascii="Book Antiqua" w:eastAsia="Book Antiqua" w:hAnsi="Book Antiqua" w:cs="Book Antiqua"/>
          <w:b/>
          <w:bCs/>
          <w:color w:val="000000"/>
        </w:rPr>
        <w:t>Saeed M</w:t>
      </w:r>
      <w:r w:rsidRPr="00275E0C">
        <w:rPr>
          <w:rFonts w:ascii="Book Antiqua" w:eastAsia="Book Antiqua" w:hAnsi="Book Antiqua" w:cs="Book Antiqua"/>
          <w:color w:val="000000"/>
        </w:rPr>
        <w:t xml:space="preserve">, Van TA, Krug R, Hetts SW, Wilson MW. Cardiac MR imaging: current status and future direction. </w:t>
      </w:r>
      <w:r w:rsidRPr="00275E0C">
        <w:rPr>
          <w:rFonts w:ascii="Book Antiqua" w:eastAsia="Book Antiqua" w:hAnsi="Book Antiqua" w:cs="Book Antiqua"/>
          <w:i/>
          <w:iCs/>
          <w:color w:val="000000"/>
        </w:rPr>
        <w:t>Cardiovasc Diagn Ther</w:t>
      </w:r>
      <w:r w:rsidRPr="00275E0C">
        <w:rPr>
          <w:rFonts w:ascii="Book Antiqua" w:eastAsia="Book Antiqua" w:hAnsi="Book Antiqua" w:cs="Book Antiqua"/>
          <w:color w:val="000000"/>
        </w:rPr>
        <w:t xml:space="preserve"> 2015; </w:t>
      </w:r>
      <w:r w:rsidRPr="00275E0C">
        <w:rPr>
          <w:rFonts w:ascii="Book Antiqua" w:eastAsia="Book Antiqua" w:hAnsi="Book Antiqua" w:cs="Book Antiqua"/>
          <w:b/>
          <w:bCs/>
          <w:color w:val="000000"/>
        </w:rPr>
        <w:t>5</w:t>
      </w:r>
      <w:r w:rsidRPr="00275E0C">
        <w:rPr>
          <w:rFonts w:ascii="Book Antiqua" w:eastAsia="Book Antiqua" w:hAnsi="Book Antiqua" w:cs="Book Antiqua"/>
          <w:color w:val="000000"/>
        </w:rPr>
        <w:t>: 290-310 [PMID: 26331113 DOI: 10.3978/j.issn.2223-3652.2015.06.07]</w:t>
      </w:r>
    </w:p>
    <w:p w14:paraId="01BD8FFB" w14:textId="77777777" w:rsidR="00275E0C" w:rsidRPr="00275E0C" w:rsidRDefault="00275E0C" w:rsidP="00275E0C">
      <w:pPr>
        <w:spacing w:line="360" w:lineRule="auto"/>
        <w:jc w:val="both"/>
        <w:rPr>
          <w:rFonts w:ascii="Book Antiqua" w:eastAsia="Book Antiqua" w:hAnsi="Book Antiqua" w:cs="Book Antiqua"/>
          <w:color w:val="000000"/>
        </w:rPr>
      </w:pPr>
      <w:r w:rsidRPr="00275E0C">
        <w:rPr>
          <w:rFonts w:ascii="Book Antiqua" w:eastAsia="Book Antiqua" w:hAnsi="Book Antiqua" w:cs="Book Antiqua"/>
          <w:color w:val="000000"/>
        </w:rPr>
        <w:t xml:space="preserve">8 </w:t>
      </w:r>
      <w:r w:rsidRPr="00275E0C">
        <w:rPr>
          <w:rFonts w:ascii="Book Antiqua" w:eastAsia="Book Antiqua" w:hAnsi="Book Antiqua" w:cs="Book Antiqua"/>
          <w:b/>
          <w:bCs/>
          <w:color w:val="000000"/>
        </w:rPr>
        <w:t>Stokes MB</w:t>
      </w:r>
      <w:r w:rsidRPr="00275E0C">
        <w:rPr>
          <w:rFonts w:ascii="Book Antiqua" w:eastAsia="Book Antiqua" w:hAnsi="Book Antiqua" w:cs="Book Antiqua"/>
          <w:color w:val="000000"/>
        </w:rPr>
        <w:t xml:space="preserve">, Nerlekar N, Moir S, Teo KS. The evolving role of cardiac magnetic resonance imaging in the assessment of cardiovascular disease. </w:t>
      </w:r>
      <w:r w:rsidRPr="00275E0C">
        <w:rPr>
          <w:rFonts w:ascii="Book Antiqua" w:eastAsia="Book Antiqua" w:hAnsi="Book Antiqua" w:cs="Book Antiqua"/>
          <w:i/>
          <w:iCs/>
          <w:color w:val="000000"/>
        </w:rPr>
        <w:t>Aust Fam Physician</w:t>
      </w:r>
      <w:r w:rsidRPr="00275E0C">
        <w:rPr>
          <w:rFonts w:ascii="Book Antiqua" w:eastAsia="Book Antiqua" w:hAnsi="Book Antiqua" w:cs="Book Antiqua"/>
          <w:color w:val="000000"/>
        </w:rPr>
        <w:t xml:space="preserve"> 2016; </w:t>
      </w:r>
      <w:r w:rsidRPr="00275E0C">
        <w:rPr>
          <w:rFonts w:ascii="Book Antiqua" w:eastAsia="Book Antiqua" w:hAnsi="Book Antiqua" w:cs="Book Antiqua"/>
          <w:b/>
          <w:bCs/>
          <w:color w:val="000000"/>
        </w:rPr>
        <w:t>45</w:t>
      </w:r>
      <w:r w:rsidRPr="00275E0C">
        <w:rPr>
          <w:rFonts w:ascii="Book Antiqua" w:eastAsia="Book Antiqua" w:hAnsi="Book Antiqua" w:cs="Book Antiqua"/>
          <w:color w:val="000000"/>
        </w:rPr>
        <w:t>: 761-764 [PMID: 27695729]</w:t>
      </w:r>
    </w:p>
    <w:p w14:paraId="60493007" w14:textId="77777777" w:rsidR="00275E0C" w:rsidRPr="00275E0C" w:rsidRDefault="00275E0C" w:rsidP="00275E0C">
      <w:pPr>
        <w:spacing w:line="360" w:lineRule="auto"/>
        <w:jc w:val="both"/>
        <w:rPr>
          <w:rFonts w:ascii="Book Antiqua" w:eastAsia="Book Antiqua" w:hAnsi="Book Antiqua" w:cs="Book Antiqua"/>
          <w:color w:val="000000"/>
        </w:rPr>
      </w:pPr>
      <w:r w:rsidRPr="00275E0C">
        <w:rPr>
          <w:rFonts w:ascii="Book Antiqua" w:eastAsia="Book Antiqua" w:hAnsi="Book Antiqua" w:cs="Book Antiqua"/>
          <w:color w:val="000000"/>
        </w:rPr>
        <w:lastRenderedPageBreak/>
        <w:t xml:space="preserve">9 </w:t>
      </w:r>
      <w:r w:rsidRPr="00275E0C">
        <w:rPr>
          <w:rFonts w:ascii="Book Antiqua" w:eastAsia="Book Antiqua" w:hAnsi="Book Antiqua" w:cs="Book Antiqua"/>
          <w:b/>
          <w:bCs/>
          <w:color w:val="000000"/>
        </w:rPr>
        <w:t>Karçaaltıncaba M</w:t>
      </w:r>
      <w:r w:rsidRPr="00275E0C">
        <w:rPr>
          <w:rFonts w:ascii="Book Antiqua" w:eastAsia="Book Antiqua" w:hAnsi="Book Antiqua" w:cs="Book Antiqua"/>
          <w:color w:val="000000"/>
        </w:rPr>
        <w:t xml:space="preserve">, Aktaş A. Dual-energy CT revisited with multidetector CT: review of principles and clinical applications. </w:t>
      </w:r>
      <w:r w:rsidRPr="00275E0C">
        <w:rPr>
          <w:rFonts w:ascii="Book Antiqua" w:eastAsia="Book Antiqua" w:hAnsi="Book Antiqua" w:cs="Book Antiqua"/>
          <w:i/>
          <w:iCs/>
          <w:color w:val="000000"/>
        </w:rPr>
        <w:t>Diagn Interv Radiol</w:t>
      </w:r>
      <w:r w:rsidRPr="00275E0C">
        <w:rPr>
          <w:rFonts w:ascii="Book Antiqua" w:eastAsia="Book Antiqua" w:hAnsi="Book Antiqua" w:cs="Book Antiqua"/>
          <w:color w:val="000000"/>
        </w:rPr>
        <w:t xml:space="preserve"> 2011; </w:t>
      </w:r>
      <w:r w:rsidRPr="00275E0C">
        <w:rPr>
          <w:rFonts w:ascii="Book Antiqua" w:eastAsia="Book Antiqua" w:hAnsi="Book Antiqua" w:cs="Book Antiqua"/>
          <w:b/>
          <w:bCs/>
          <w:color w:val="000000"/>
        </w:rPr>
        <w:t>17</w:t>
      </w:r>
      <w:r w:rsidRPr="00275E0C">
        <w:rPr>
          <w:rFonts w:ascii="Book Antiqua" w:eastAsia="Book Antiqua" w:hAnsi="Book Antiqua" w:cs="Book Antiqua"/>
          <w:color w:val="000000"/>
        </w:rPr>
        <w:t>: 181-194 [PMID: 20945292 DOI: 10.4261/1305-3825.DIR.3860-10.0]</w:t>
      </w:r>
    </w:p>
    <w:p w14:paraId="72C45DF3" w14:textId="77777777" w:rsidR="00275E0C" w:rsidRPr="00275E0C" w:rsidRDefault="00275E0C" w:rsidP="00275E0C">
      <w:pPr>
        <w:spacing w:line="360" w:lineRule="auto"/>
        <w:jc w:val="both"/>
        <w:rPr>
          <w:rFonts w:ascii="Book Antiqua" w:eastAsia="Book Antiqua" w:hAnsi="Book Antiqua" w:cs="Book Antiqua"/>
          <w:color w:val="000000"/>
        </w:rPr>
      </w:pPr>
      <w:r w:rsidRPr="00275E0C">
        <w:rPr>
          <w:rFonts w:ascii="Book Antiqua" w:eastAsia="Book Antiqua" w:hAnsi="Book Antiqua" w:cs="Book Antiqua"/>
          <w:color w:val="000000"/>
        </w:rPr>
        <w:t xml:space="preserve">10 </w:t>
      </w:r>
      <w:r w:rsidRPr="00275E0C">
        <w:rPr>
          <w:rFonts w:ascii="Book Antiqua" w:eastAsia="Book Antiqua" w:hAnsi="Book Antiqua" w:cs="Book Antiqua"/>
          <w:b/>
          <w:bCs/>
          <w:color w:val="000000"/>
        </w:rPr>
        <w:t>Vliegenthart R</w:t>
      </w:r>
      <w:r w:rsidRPr="00275E0C">
        <w:rPr>
          <w:rFonts w:ascii="Book Antiqua" w:eastAsia="Book Antiqua" w:hAnsi="Book Antiqua" w:cs="Book Antiqua"/>
          <w:color w:val="000000"/>
        </w:rPr>
        <w:t xml:space="preserve">, Pelgrim GJ, Ebersberger U, Rowe GW, Oudkerk M, Schoepf UJ. Dual-energy CT of the heart. </w:t>
      </w:r>
      <w:r w:rsidRPr="00275E0C">
        <w:rPr>
          <w:rFonts w:ascii="Book Antiqua" w:eastAsia="Book Antiqua" w:hAnsi="Book Antiqua" w:cs="Book Antiqua"/>
          <w:i/>
          <w:iCs/>
          <w:color w:val="000000"/>
        </w:rPr>
        <w:t>AJR Am J Roentgenol</w:t>
      </w:r>
      <w:r w:rsidRPr="00275E0C">
        <w:rPr>
          <w:rFonts w:ascii="Book Antiqua" w:eastAsia="Book Antiqua" w:hAnsi="Book Antiqua" w:cs="Book Antiqua"/>
          <w:color w:val="000000"/>
        </w:rPr>
        <w:t xml:space="preserve"> 2012; </w:t>
      </w:r>
      <w:r w:rsidRPr="00275E0C">
        <w:rPr>
          <w:rFonts w:ascii="Book Antiqua" w:eastAsia="Book Antiqua" w:hAnsi="Book Antiqua" w:cs="Book Antiqua"/>
          <w:b/>
          <w:bCs/>
          <w:color w:val="000000"/>
        </w:rPr>
        <w:t>199</w:t>
      </w:r>
      <w:r w:rsidRPr="00275E0C">
        <w:rPr>
          <w:rFonts w:ascii="Book Antiqua" w:eastAsia="Book Antiqua" w:hAnsi="Book Antiqua" w:cs="Book Antiqua"/>
          <w:color w:val="000000"/>
        </w:rPr>
        <w:t>: S54-S63 [PMID: 23097168 DOI: 10.2214/AJR.12.9208]</w:t>
      </w:r>
    </w:p>
    <w:p w14:paraId="72552936" w14:textId="77777777" w:rsidR="00275E0C" w:rsidRPr="00275E0C" w:rsidRDefault="00275E0C" w:rsidP="00275E0C">
      <w:pPr>
        <w:spacing w:line="360" w:lineRule="auto"/>
        <w:jc w:val="both"/>
        <w:rPr>
          <w:rFonts w:ascii="Book Antiqua" w:eastAsia="Book Antiqua" w:hAnsi="Book Antiqua" w:cs="Book Antiqua"/>
          <w:color w:val="000000"/>
        </w:rPr>
      </w:pPr>
      <w:r w:rsidRPr="00275E0C">
        <w:rPr>
          <w:rFonts w:ascii="Book Antiqua" w:eastAsia="Book Antiqua" w:hAnsi="Book Antiqua" w:cs="Book Antiqua"/>
          <w:color w:val="000000"/>
        </w:rPr>
        <w:t xml:space="preserve">11 </w:t>
      </w:r>
      <w:r w:rsidRPr="00275E0C">
        <w:rPr>
          <w:rFonts w:ascii="Book Antiqua" w:eastAsia="Book Antiqua" w:hAnsi="Book Antiqua" w:cs="Book Antiqua"/>
          <w:b/>
          <w:bCs/>
          <w:color w:val="000000"/>
        </w:rPr>
        <w:t>McCollough CH</w:t>
      </w:r>
      <w:r w:rsidRPr="00275E0C">
        <w:rPr>
          <w:rFonts w:ascii="Book Antiqua" w:eastAsia="Book Antiqua" w:hAnsi="Book Antiqua" w:cs="Book Antiqua"/>
          <w:color w:val="000000"/>
        </w:rPr>
        <w:t xml:space="preserve">, Leng S, Yu L, Fletcher JG. Dual- and Multi-Energy CT: Principles, Technical Approaches, and Clinical Applications. </w:t>
      </w:r>
      <w:r w:rsidRPr="00275E0C">
        <w:rPr>
          <w:rFonts w:ascii="Book Antiqua" w:eastAsia="Book Antiqua" w:hAnsi="Book Antiqua" w:cs="Book Antiqua"/>
          <w:i/>
          <w:iCs/>
          <w:color w:val="000000"/>
        </w:rPr>
        <w:t>Radiology</w:t>
      </w:r>
      <w:r w:rsidRPr="00275E0C">
        <w:rPr>
          <w:rFonts w:ascii="Book Antiqua" w:eastAsia="Book Antiqua" w:hAnsi="Book Antiqua" w:cs="Book Antiqua"/>
          <w:color w:val="000000"/>
        </w:rPr>
        <w:t xml:space="preserve"> 2015; </w:t>
      </w:r>
      <w:r w:rsidRPr="00275E0C">
        <w:rPr>
          <w:rFonts w:ascii="Book Antiqua" w:eastAsia="Book Antiqua" w:hAnsi="Book Antiqua" w:cs="Book Antiqua"/>
          <w:b/>
          <w:bCs/>
          <w:color w:val="000000"/>
        </w:rPr>
        <w:t>276</w:t>
      </w:r>
      <w:r w:rsidRPr="00275E0C">
        <w:rPr>
          <w:rFonts w:ascii="Book Antiqua" w:eastAsia="Book Antiqua" w:hAnsi="Book Antiqua" w:cs="Book Antiqua"/>
          <w:color w:val="000000"/>
        </w:rPr>
        <w:t>: 637-653 [PMID: 26302388 DOI: 10.1148/radiol.2015142631]</w:t>
      </w:r>
    </w:p>
    <w:p w14:paraId="481AF913" w14:textId="77777777" w:rsidR="00275E0C" w:rsidRPr="00275E0C" w:rsidRDefault="00275E0C" w:rsidP="00275E0C">
      <w:pPr>
        <w:spacing w:line="360" w:lineRule="auto"/>
        <w:jc w:val="both"/>
        <w:rPr>
          <w:rFonts w:ascii="Book Antiqua" w:eastAsia="Book Antiqua" w:hAnsi="Book Antiqua" w:cs="Book Antiqua"/>
          <w:color w:val="000000"/>
        </w:rPr>
      </w:pPr>
      <w:r w:rsidRPr="00275E0C">
        <w:rPr>
          <w:rFonts w:ascii="Book Antiqua" w:eastAsia="Book Antiqua" w:hAnsi="Book Antiqua" w:cs="Book Antiqua"/>
          <w:color w:val="000000"/>
        </w:rPr>
        <w:t xml:space="preserve">12 </w:t>
      </w:r>
      <w:r w:rsidRPr="00275E0C">
        <w:rPr>
          <w:rFonts w:ascii="Book Antiqua" w:eastAsia="Book Antiqua" w:hAnsi="Book Antiqua" w:cs="Book Antiqua"/>
          <w:b/>
          <w:bCs/>
          <w:color w:val="000000"/>
        </w:rPr>
        <w:t>Ruzsics B</w:t>
      </w:r>
      <w:r w:rsidRPr="00275E0C">
        <w:rPr>
          <w:rFonts w:ascii="Book Antiqua" w:eastAsia="Book Antiqua" w:hAnsi="Book Antiqua" w:cs="Book Antiqua"/>
          <w:color w:val="000000"/>
        </w:rPr>
        <w:t xml:space="preserve">, Lee H, Zwerner PL, Gebregziabher M, Costello P, Schoepf UJ. Dual-energy CT of the heart for diagnosing coronary artery stenosis and myocardial ischemia-initial experience. </w:t>
      </w:r>
      <w:r w:rsidRPr="00275E0C">
        <w:rPr>
          <w:rFonts w:ascii="Book Antiqua" w:eastAsia="Book Antiqua" w:hAnsi="Book Antiqua" w:cs="Book Antiqua"/>
          <w:i/>
          <w:iCs/>
          <w:color w:val="000000"/>
        </w:rPr>
        <w:t>Eur Radiol</w:t>
      </w:r>
      <w:r w:rsidRPr="00275E0C">
        <w:rPr>
          <w:rFonts w:ascii="Book Antiqua" w:eastAsia="Book Antiqua" w:hAnsi="Book Antiqua" w:cs="Book Antiqua"/>
          <w:color w:val="000000"/>
        </w:rPr>
        <w:t xml:space="preserve"> 2008; </w:t>
      </w:r>
      <w:r w:rsidRPr="00275E0C">
        <w:rPr>
          <w:rFonts w:ascii="Book Antiqua" w:eastAsia="Book Antiqua" w:hAnsi="Book Antiqua" w:cs="Book Antiqua"/>
          <w:b/>
          <w:bCs/>
          <w:color w:val="000000"/>
        </w:rPr>
        <w:t>18</w:t>
      </w:r>
      <w:r w:rsidRPr="00275E0C">
        <w:rPr>
          <w:rFonts w:ascii="Book Antiqua" w:eastAsia="Book Antiqua" w:hAnsi="Book Antiqua" w:cs="Book Antiqua"/>
          <w:color w:val="000000"/>
        </w:rPr>
        <w:t>: 2414-2424 [PMID: 18523782 DOI: 10.1007/s00330-008-1022-x]</w:t>
      </w:r>
    </w:p>
    <w:p w14:paraId="4DD21C80" w14:textId="77777777" w:rsidR="00275E0C" w:rsidRPr="00275E0C" w:rsidRDefault="00275E0C" w:rsidP="00275E0C">
      <w:pPr>
        <w:spacing w:line="360" w:lineRule="auto"/>
        <w:jc w:val="both"/>
        <w:rPr>
          <w:rFonts w:ascii="Book Antiqua" w:eastAsia="Book Antiqua" w:hAnsi="Book Antiqua" w:cs="Book Antiqua"/>
          <w:color w:val="000000"/>
        </w:rPr>
      </w:pPr>
      <w:r w:rsidRPr="00275E0C">
        <w:rPr>
          <w:rFonts w:ascii="Book Antiqua" w:eastAsia="Book Antiqua" w:hAnsi="Book Antiqua" w:cs="Book Antiqua"/>
          <w:color w:val="000000"/>
        </w:rPr>
        <w:t xml:space="preserve">13 </w:t>
      </w:r>
      <w:r w:rsidRPr="00275E0C">
        <w:rPr>
          <w:rFonts w:ascii="Book Antiqua" w:eastAsia="Book Antiqua" w:hAnsi="Book Antiqua" w:cs="Book Antiqua"/>
          <w:b/>
          <w:bCs/>
          <w:color w:val="000000"/>
        </w:rPr>
        <w:t>Zhao RP</w:t>
      </w:r>
      <w:r w:rsidRPr="00275E0C">
        <w:rPr>
          <w:rFonts w:ascii="Book Antiqua" w:eastAsia="Book Antiqua" w:hAnsi="Book Antiqua" w:cs="Book Antiqua"/>
          <w:color w:val="000000"/>
        </w:rPr>
        <w:t xml:space="preserve">, Hao ZR, Song ZJ. Diagnostic value of Flash dual-source CT coronary artery imaging combined with dual-energy myocardial perfusion imaging for coronary heart disease. </w:t>
      </w:r>
      <w:r w:rsidRPr="00275E0C">
        <w:rPr>
          <w:rFonts w:ascii="Book Antiqua" w:eastAsia="Book Antiqua" w:hAnsi="Book Antiqua" w:cs="Book Antiqua"/>
          <w:i/>
          <w:iCs/>
          <w:color w:val="000000"/>
        </w:rPr>
        <w:t>Exp Ther Med</w:t>
      </w:r>
      <w:r w:rsidRPr="00275E0C">
        <w:rPr>
          <w:rFonts w:ascii="Book Antiqua" w:eastAsia="Book Antiqua" w:hAnsi="Book Antiqua" w:cs="Book Antiqua"/>
          <w:color w:val="000000"/>
        </w:rPr>
        <w:t xml:space="preserve"> 2014; </w:t>
      </w:r>
      <w:r w:rsidRPr="00275E0C">
        <w:rPr>
          <w:rFonts w:ascii="Book Antiqua" w:eastAsia="Book Antiqua" w:hAnsi="Book Antiqua" w:cs="Book Antiqua"/>
          <w:b/>
          <w:bCs/>
          <w:color w:val="000000"/>
        </w:rPr>
        <w:t>7</w:t>
      </w:r>
      <w:r w:rsidRPr="00275E0C">
        <w:rPr>
          <w:rFonts w:ascii="Book Antiqua" w:eastAsia="Book Antiqua" w:hAnsi="Book Antiqua" w:cs="Book Antiqua"/>
          <w:color w:val="000000"/>
        </w:rPr>
        <w:t>: 865-868 [PMID: 24669242 DOI: 10.3892/etm.2014.1541]</w:t>
      </w:r>
    </w:p>
    <w:p w14:paraId="109C4919" w14:textId="60C63DF5" w:rsidR="00275E0C" w:rsidRPr="00275E0C" w:rsidRDefault="00275E0C" w:rsidP="00275E0C">
      <w:pPr>
        <w:spacing w:line="360" w:lineRule="auto"/>
        <w:jc w:val="both"/>
        <w:rPr>
          <w:rFonts w:ascii="Book Antiqua" w:eastAsia="Book Antiqua" w:hAnsi="Book Antiqua" w:cs="Book Antiqua"/>
          <w:color w:val="000000"/>
        </w:rPr>
      </w:pPr>
      <w:r w:rsidRPr="00275E0C">
        <w:rPr>
          <w:rFonts w:ascii="Book Antiqua" w:eastAsia="Book Antiqua" w:hAnsi="Book Antiqua" w:cs="Book Antiqua"/>
          <w:color w:val="000000"/>
        </w:rPr>
        <w:t xml:space="preserve">14 </w:t>
      </w:r>
      <w:r w:rsidRPr="00275E0C">
        <w:rPr>
          <w:rFonts w:ascii="Book Antiqua" w:eastAsia="Book Antiqua" w:hAnsi="Book Antiqua" w:cs="Book Antiqua"/>
          <w:b/>
          <w:bCs/>
          <w:color w:val="000000"/>
        </w:rPr>
        <w:t>Aydin S</w:t>
      </w:r>
      <w:r w:rsidRPr="00275E0C">
        <w:rPr>
          <w:rFonts w:ascii="Book Antiqua" w:eastAsia="Book Antiqua" w:hAnsi="Book Antiqua" w:cs="Book Antiqua"/>
          <w:color w:val="000000"/>
        </w:rPr>
        <w:t xml:space="preserve">, Kantarci M, Karavas E, Unver E, Yalcin S, Aydin F. Lung perfusion changes in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Pr="00275E0C">
        <w:rPr>
          <w:rFonts w:ascii="Book Antiqua" w:eastAsia="Book Antiqua" w:hAnsi="Book Antiqua" w:cs="Book Antiqua"/>
          <w:color w:val="000000"/>
        </w:rPr>
        <w:t xml:space="preserve"> pneumonia: a dual energy computerized tomography study. </w:t>
      </w:r>
      <w:r w:rsidRPr="00275E0C">
        <w:rPr>
          <w:rFonts w:ascii="Book Antiqua" w:eastAsia="Book Antiqua" w:hAnsi="Book Antiqua" w:cs="Book Antiqua"/>
          <w:i/>
          <w:iCs/>
          <w:color w:val="000000"/>
        </w:rPr>
        <w:t>Br J Radiol</w:t>
      </w:r>
      <w:r w:rsidRPr="00275E0C">
        <w:rPr>
          <w:rFonts w:ascii="Book Antiqua" w:eastAsia="Book Antiqua" w:hAnsi="Book Antiqua" w:cs="Book Antiqua"/>
          <w:color w:val="000000"/>
        </w:rPr>
        <w:t xml:space="preserve"> 2021; </w:t>
      </w:r>
      <w:r w:rsidRPr="00275E0C">
        <w:rPr>
          <w:rFonts w:ascii="Book Antiqua" w:eastAsia="Book Antiqua" w:hAnsi="Book Antiqua" w:cs="Book Antiqua"/>
          <w:b/>
          <w:bCs/>
          <w:color w:val="000000"/>
        </w:rPr>
        <w:t>94</w:t>
      </w:r>
      <w:r w:rsidRPr="00275E0C">
        <w:rPr>
          <w:rFonts w:ascii="Book Antiqua" w:eastAsia="Book Antiqua" w:hAnsi="Book Antiqua" w:cs="Book Antiqua"/>
          <w:color w:val="000000"/>
        </w:rPr>
        <w:t>: 20201380 [PMID: 34415201 DOI: 10.1259/bjr.20201380]</w:t>
      </w:r>
    </w:p>
    <w:p w14:paraId="56ACFB74" w14:textId="3214FB71" w:rsidR="00275E0C" w:rsidRPr="00275E0C" w:rsidRDefault="00275E0C" w:rsidP="00275E0C">
      <w:pPr>
        <w:spacing w:line="360" w:lineRule="auto"/>
        <w:jc w:val="both"/>
        <w:rPr>
          <w:rFonts w:ascii="Book Antiqua" w:eastAsia="Book Antiqua" w:hAnsi="Book Antiqua" w:cs="Book Antiqua"/>
          <w:color w:val="000000"/>
        </w:rPr>
      </w:pPr>
      <w:r w:rsidRPr="00275E0C">
        <w:rPr>
          <w:rFonts w:ascii="Book Antiqua" w:eastAsia="Book Antiqua" w:hAnsi="Book Antiqua" w:cs="Book Antiqua"/>
          <w:color w:val="000000"/>
        </w:rPr>
        <w:t xml:space="preserve">15 </w:t>
      </w:r>
      <w:r w:rsidRPr="00275E0C">
        <w:rPr>
          <w:rFonts w:ascii="Book Antiqua" w:eastAsia="Book Antiqua" w:hAnsi="Book Antiqua" w:cs="Book Antiqua"/>
          <w:b/>
          <w:bCs/>
          <w:color w:val="000000"/>
        </w:rPr>
        <w:t>Idilman IS</w:t>
      </w:r>
      <w:r w:rsidRPr="00275E0C">
        <w:rPr>
          <w:rFonts w:ascii="Book Antiqua" w:eastAsia="Book Antiqua" w:hAnsi="Book Antiqua" w:cs="Book Antiqua"/>
          <w:color w:val="000000"/>
        </w:rPr>
        <w:t xml:space="preserve">, Telli Dizman G, Ardali Duzgun S, Irmak I, Karcaaltincaba M, Inkaya AC, Demirkazik F, Durhan G, Gulsun Akpinar M, Ariyurek OM, Akpinar E, Rello J, Akova M, Akata D. Lung and kidney perfusion deficits diagnosed by dual-energy computed tomography in patients with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Pr="00275E0C">
        <w:rPr>
          <w:rFonts w:ascii="Book Antiqua" w:eastAsia="Book Antiqua" w:hAnsi="Book Antiqua" w:cs="Book Antiqua"/>
          <w:color w:val="000000"/>
        </w:rPr>
        <w:t xml:space="preserve">-related systemic microangiopathy. </w:t>
      </w:r>
      <w:r w:rsidRPr="00275E0C">
        <w:rPr>
          <w:rFonts w:ascii="Book Antiqua" w:eastAsia="Book Antiqua" w:hAnsi="Book Antiqua" w:cs="Book Antiqua"/>
          <w:i/>
          <w:iCs/>
          <w:color w:val="000000"/>
        </w:rPr>
        <w:t>Eur Radiol</w:t>
      </w:r>
      <w:r w:rsidRPr="00275E0C">
        <w:rPr>
          <w:rFonts w:ascii="Book Antiqua" w:eastAsia="Book Antiqua" w:hAnsi="Book Antiqua" w:cs="Book Antiqua"/>
          <w:color w:val="000000"/>
        </w:rPr>
        <w:t xml:space="preserve"> 2021; </w:t>
      </w:r>
      <w:r w:rsidRPr="00275E0C">
        <w:rPr>
          <w:rFonts w:ascii="Book Antiqua" w:eastAsia="Book Antiqua" w:hAnsi="Book Antiqua" w:cs="Book Antiqua"/>
          <w:b/>
          <w:bCs/>
          <w:color w:val="000000"/>
        </w:rPr>
        <w:t>31</w:t>
      </w:r>
      <w:r w:rsidRPr="00275E0C">
        <w:rPr>
          <w:rFonts w:ascii="Book Antiqua" w:eastAsia="Book Antiqua" w:hAnsi="Book Antiqua" w:cs="Book Antiqua"/>
          <w:color w:val="000000"/>
        </w:rPr>
        <w:t>: 1090-1099 [PMID: 32860146 DOI: 10.1007/s00330-020-07155-3]</w:t>
      </w:r>
    </w:p>
    <w:p w14:paraId="453773E5" w14:textId="77777777" w:rsidR="00275E0C" w:rsidRPr="00275E0C" w:rsidRDefault="00275E0C" w:rsidP="00275E0C">
      <w:pPr>
        <w:spacing w:line="360" w:lineRule="auto"/>
        <w:jc w:val="both"/>
        <w:rPr>
          <w:rFonts w:ascii="Book Antiqua" w:eastAsia="Book Antiqua" w:hAnsi="Book Antiqua" w:cs="Book Antiqua"/>
          <w:color w:val="000000"/>
        </w:rPr>
      </w:pPr>
      <w:r w:rsidRPr="00275E0C">
        <w:rPr>
          <w:rFonts w:ascii="Book Antiqua" w:eastAsia="Book Antiqua" w:hAnsi="Book Antiqua" w:cs="Book Antiqua"/>
          <w:color w:val="000000"/>
        </w:rPr>
        <w:t xml:space="preserve">16 </w:t>
      </w:r>
      <w:r w:rsidRPr="00275E0C">
        <w:rPr>
          <w:rFonts w:ascii="Book Antiqua" w:eastAsia="Book Antiqua" w:hAnsi="Book Antiqua" w:cs="Book Antiqua"/>
          <w:b/>
          <w:bCs/>
          <w:color w:val="000000"/>
        </w:rPr>
        <w:t>McHugh ML</w:t>
      </w:r>
      <w:r w:rsidRPr="00275E0C">
        <w:rPr>
          <w:rFonts w:ascii="Book Antiqua" w:eastAsia="Book Antiqua" w:hAnsi="Book Antiqua" w:cs="Book Antiqua"/>
          <w:color w:val="000000"/>
        </w:rPr>
        <w:t xml:space="preserve">. Interrater reliability: the kappa statistic. </w:t>
      </w:r>
      <w:r w:rsidRPr="00275E0C">
        <w:rPr>
          <w:rFonts w:ascii="Book Antiqua" w:eastAsia="Book Antiqua" w:hAnsi="Book Antiqua" w:cs="Book Antiqua"/>
          <w:i/>
          <w:iCs/>
          <w:color w:val="000000"/>
        </w:rPr>
        <w:t>Biochem Med (Zagreb)</w:t>
      </w:r>
      <w:r w:rsidRPr="00275E0C">
        <w:rPr>
          <w:rFonts w:ascii="Book Antiqua" w:eastAsia="Book Antiqua" w:hAnsi="Book Antiqua" w:cs="Book Antiqua"/>
          <w:color w:val="000000"/>
        </w:rPr>
        <w:t xml:space="preserve"> 2012; </w:t>
      </w:r>
      <w:r w:rsidRPr="00275E0C">
        <w:rPr>
          <w:rFonts w:ascii="Book Antiqua" w:eastAsia="Book Antiqua" w:hAnsi="Book Antiqua" w:cs="Book Antiqua"/>
          <w:b/>
          <w:bCs/>
          <w:color w:val="000000"/>
        </w:rPr>
        <w:t>22</w:t>
      </w:r>
      <w:r w:rsidRPr="00275E0C">
        <w:rPr>
          <w:rFonts w:ascii="Book Antiqua" w:eastAsia="Book Antiqua" w:hAnsi="Book Antiqua" w:cs="Book Antiqua"/>
          <w:color w:val="000000"/>
        </w:rPr>
        <w:t>: 276-282 [PMID: 23092060]</w:t>
      </w:r>
    </w:p>
    <w:p w14:paraId="7B660176" w14:textId="77777777" w:rsidR="00275E0C" w:rsidRPr="00275E0C" w:rsidRDefault="00275E0C" w:rsidP="00275E0C">
      <w:pPr>
        <w:spacing w:line="360" w:lineRule="auto"/>
        <w:jc w:val="both"/>
        <w:rPr>
          <w:rFonts w:ascii="Book Antiqua" w:eastAsia="Book Antiqua" w:hAnsi="Book Antiqua" w:cs="Book Antiqua"/>
          <w:color w:val="000000"/>
        </w:rPr>
      </w:pPr>
      <w:r w:rsidRPr="00275E0C">
        <w:rPr>
          <w:rFonts w:ascii="Book Antiqua" w:eastAsia="Book Antiqua" w:hAnsi="Book Antiqua" w:cs="Book Antiqua"/>
          <w:color w:val="000000"/>
        </w:rPr>
        <w:t xml:space="preserve">17 </w:t>
      </w:r>
      <w:r w:rsidRPr="00275E0C">
        <w:rPr>
          <w:rFonts w:ascii="Book Antiqua" w:eastAsia="Book Antiqua" w:hAnsi="Book Antiqua" w:cs="Book Antiqua"/>
          <w:b/>
          <w:bCs/>
          <w:color w:val="000000"/>
        </w:rPr>
        <w:t>Bristow MR</w:t>
      </w:r>
      <w:r w:rsidRPr="00275E0C">
        <w:rPr>
          <w:rFonts w:ascii="Book Antiqua" w:eastAsia="Book Antiqua" w:hAnsi="Book Antiqua" w:cs="Book Antiqua"/>
          <w:color w:val="000000"/>
        </w:rPr>
        <w:t xml:space="preserve">, Zisman LS, Altman NL, Gilbert EM, Lowes BD, Minobe WA, Slavov D, Schwisow JA, Rodriguez EM, Carroll IA, Keuer TA, Buttrick PM, Kao DP. Dynamic Regulation of SARS-Cov-2 Binding and Cell Entry Mechanisms in Remodeled Human </w:t>
      </w:r>
      <w:r w:rsidRPr="00275E0C">
        <w:rPr>
          <w:rFonts w:ascii="Book Antiqua" w:eastAsia="Book Antiqua" w:hAnsi="Book Antiqua" w:cs="Book Antiqua"/>
          <w:color w:val="000000"/>
        </w:rPr>
        <w:lastRenderedPageBreak/>
        <w:t xml:space="preserve">Ventricular Myocardium. </w:t>
      </w:r>
      <w:r w:rsidRPr="00275E0C">
        <w:rPr>
          <w:rFonts w:ascii="Book Antiqua" w:eastAsia="Book Antiqua" w:hAnsi="Book Antiqua" w:cs="Book Antiqua"/>
          <w:i/>
          <w:iCs/>
          <w:color w:val="000000"/>
        </w:rPr>
        <w:t>JACC Basic Transl Sci</w:t>
      </w:r>
      <w:r w:rsidRPr="00275E0C">
        <w:rPr>
          <w:rFonts w:ascii="Book Antiqua" w:eastAsia="Book Antiqua" w:hAnsi="Book Antiqua" w:cs="Book Antiqua"/>
          <w:color w:val="000000"/>
        </w:rPr>
        <w:t xml:space="preserve"> 2020; </w:t>
      </w:r>
      <w:r w:rsidRPr="00275E0C">
        <w:rPr>
          <w:rFonts w:ascii="Book Antiqua" w:eastAsia="Book Antiqua" w:hAnsi="Book Antiqua" w:cs="Book Antiqua"/>
          <w:b/>
          <w:bCs/>
          <w:color w:val="000000"/>
        </w:rPr>
        <w:t>5</w:t>
      </w:r>
      <w:r w:rsidRPr="00275E0C">
        <w:rPr>
          <w:rFonts w:ascii="Book Antiqua" w:eastAsia="Book Antiqua" w:hAnsi="Book Antiqua" w:cs="Book Antiqua"/>
          <w:color w:val="000000"/>
        </w:rPr>
        <w:t>: 871-883 [PMID: 32838074 DOI: 10.2139/ssrn.3595038]</w:t>
      </w:r>
    </w:p>
    <w:p w14:paraId="135313F1" w14:textId="75141C06" w:rsidR="00275E0C" w:rsidRPr="00275E0C" w:rsidRDefault="00275E0C" w:rsidP="00275E0C">
      <w:pPr>
        <w:spacing w:line="360" w:lineRule="auto"/>
        <w:jc w:val="both"/>
        <w:rPr>
          <w:rFonts w:ascii="Book Antiqua" w:eastAsia="Book Antiqua" w:hAnsi="Book Antiqua" w:cs="Book Antiqua"/>
          <w:color w:val="000000"/>
        </w:rPr>
      </w:pPr>
      <w:r w:rsidRPr="00275E0C">
        <w:rPr>
          <w:rFonts w:ascii="Book Antiqua" w:eastAsia="Book Antiqua" w:hAnsi="Book Antiqua" w:cs="Book Antiqua"/>
          <w:color w:val="000000"/>
        </w:rPr>
        <w:t xml:space="preserve">18 </w:t>
      </w:r>
      <w:r w:rsidRPr="00275E0C">
        <w:rPr>
          <w:rFonts w:ascii="Book Antiqua" w:eastAsia="Book Antiqua" w:hAnsi="Book Antiqua" w:cs="Book Antiqua"/>
          <w:b/>
          <w:bCs/>
          <w:color w:val="000000"/>
        </w:rPr>
        <w:t>Lin H-B,</w:t>
      </w:r>
      <w:r w:rsidRPr="00275E0C">
        <w:rPr>
          <w:rFonts w:ascii="Book Antiqua" w:eastAsia="Book Antiqua" w:hAnsi="Book Antiqua" w:cs="Book Antiqua"/>
          <w:color w:val="000000"/>
        </w:rPr>
        <w:t xml:space="preserve"> Liu PP.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Pr="00275E0C">
        <w:rPr>
          <w:rFonts w:ascii="Book Antiqua" w:eastAsia="Book Antiqua" w:hAnsi="Book Antiqua" w:cs="Book Antiqua"/>
          <w:color w:val="000000"/>
        </w:rPr>
        <w:t xml:space="preserve"> and the Heart: ACE2 Level is Not Destiny, But the Company It Keeps May Hold the Fate. </w:t>
      </w:r>
      <w:r w:rsidRPr="00275E0C">
        <w:rPr>
          <w:rFonts w:ascii="Book Antiqua" w:eastAsia="Book Antiqua" w:hAnsi="Book Antiqua" w:cs="Book Antiqua"/>
          <w:i/>
          <w:color w:val="000000"/>
        </w:rPr>
        <w:t>JACC Basic to Translational Science</w:t>
      </w:r>
      <w:r>
        <w:rPr>
          <w:rFonts w:ascii="Book Antiqua" w:hAnsi="Book Antiqua" w:cs="Book Antiqua" w:hint="eastAsia"/>
          <w:color w:val="000000"/>
          <w:lang w:eastAsia="zh-CN"/>
        </w:rPr>
        <w:t xml:space="preserve"> </w:t>
      </w:r>
      <w:r w:rsidRPr="00275E0C">
        <w:rPr>
          <w:rFonts w:ascii="Book Antiqua" w:eastAsia="Book Antiqua" w:hAnsi="Book Antiqua" w:cs="Book Antiqua"/>
          <w:color w:val="000000"/>
        </w:rPr>
        <w:t>2020</w:t>
      </w:r>
      <w:r>
        <w:rPr>
          <w:rFonts w:ascii="Book Antiqua" w:hAnsi="Book Antiqua" w:cs="Book Antiqua" w:hint="eastAsia"/>
          <w:color w:val="000000"/>
          <w:lang w:eastAsia="zh-CN"/>
        </w:rPr>
        <w:t xml:space="preserve"> </w:t>
      </w:r>
      <w:r w:rsidRPr="00275E0C">
        <w:rPr>
          <w:rFonts w:ascii="Book Antiqua" w:eastAsia="Book Antiqua" w:hAnsi="Book Antiqua" w:cs="Book Antiqua"/>
          <w:color w:val="000000"/>
        </w:rPr>
        <w:t>[DOI:</w:t>
      </w:r>
      <w:r>
        <w:rPr>
          <w:rFonts w:ascii="Book Antiqua" w:hAnsi="Book Antiqua" w:cs="Book Antiqua" w:hint="eastAsia"/>
          <w:color w:val="000000"/>
          <w:lang w:eastAsia="zh-CN"/>
        </w:rPr>
        <w:t xml:space="preserve"> </w:t>
      </w:r>
      <w:r w:rsidRPr="00275E0C">
        <w:rPr>
          <w:rFonts w:ascii="Book Antiqua" w:eastAsia="Book Antiqua" w:hAnsi="Book Antiqua" w:cs="Book Antiqua"/>
          <w:color w:val="000000"/>
        </w:rPr>
        <w:t>10.1016/j.jacbts.2020.07.005]</w:t>
      </w:r>
    </w:p>
    <w:p w14:paraId="7530B2A1" w14:textId="274F3BF5" w:rsidR="00275E0C" w:rsidRPr="00275E0C" w:rsidRDefault="00275E0C" w:rsidP="00275E0C">
      <w:pPr>
        <w:spacing w:line="360" w:lineRule="auto"/>
        <w:jc w:val="both"/>
        <w:rPr>
          <w:rFonts w:ascii="Book Antiqua" w:eastAsia="Book Antiqua" w:hAnsi="Book Antiqua" w:cs="Book Antiqua"/>
          <w:color w:val="000000"/>
        </w:rPr>
      </w:pPr>
      <w:r w:rsidRPr="00275E0C">
        <w:rPr>
          <w:rFonts w:ascii="Book Antiqua" w:eastAsia="Book Antiqua" w:hAnsi="Book Antiqua" w:cs="Book Antiqua"/>
          <w:color w:val="000000"/>
        </w:rPr>
        <w:t xml:space="preserve">19 </w:t>
      </w:r>
      <w:r w:rsidRPr="00275E0C">
        <w:rPr>
          <w:rFonts w:ascii="Book Antiqua" w:eastAsia="Book Antiqua" w:hAnsi="Book Antiqua" w:cs="Book Antiqua"/>
          <w:b/>
          <w:bCs/>
          <w:color w:val="000000"/>
        </w:rPr>
        <w:t>Chung MK</w:t>
      </w:r>
      <w:r w:rsidRPr="00275E0C">
        <w:rPr>
          <w:rFonts w:ascii="Book Antiqua" w:eastAsia="Book Antiqua" w:hAnsi="Book Antiqua" w:cs="Book Antiqua"/>
          <w:color w:val="000000"/>
        </w:rPr>
        <w:t xml:space="preserve">, Zidar DA, Bristow MR, Cameron SJ, Chan T, Harding CV 3rd, Kwon DH, Singh T, Tilton JC, Tsai EJ, Tucker NR, Barnard J, Loscalzo J.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Pr="00275E0C">
        <w:rPr>
          <w:rFonts w:ascii="Book Antiqua" w:eastAsia="Book Antiqua" w:hAnsi="Book Antiqua" w:cs="Book Antiqua"/>
          <w:color w:val="000000"/>
        </w:rPr>
        <w:t xml:space="preserve"> and Cardiovascular Disease: From Bench to Bedside. </w:t>
      </w:r>
      <w:r w:rsidRPr="00275E0C">
        <w:rPr>
          <w:rFonts w:ascii="Book Antiqua" w:eastAsia="Book Antiqua" w:hAnsi="Book Antiqua" w:cs="Book Antiqua"/>
          <w:i/>
          <w:iCs/>
          <w:color w:val="000000"/>
        </w:rPr>
        <w:t>Circ Res</w:t>
      </w:r>
      <w:r w:rsidRPr="00275E0C">
        <w:rPr>
          <w:rFonts w:ascii="Book Antiqua" w:eastAsia="Book Antiqua" w:hAnsi="Book Antiqua" w:cs="Book Antiqua"/>
          <w:color w:val="000000"/>
        </w:rPr>
        <w:t xml:space="preserve"> 2021; </w:t>
      </w:r>
      <w:r w:rsidRPr="00275E0C">
        <w:rPr>
          <w:rFonts w:ascii="Book Antiqua" w:eastAsia="Book Antiqua" w:hAnsi="Book Antiqua" w:cs="Book Antiqua"/>
          <w:b/>
          <w:bCs/>
          <w:color w:val="000000"/>
        </w:rPr>
        <w:t>128</w:t>
      </w:r>
      <w:r w:rsidRPr="00275E0C">
        <w:rPr>
          <w:rFonts w:ascii="Book Antiqua" w:eastAsia="Book Antiqua" w:hAnsi="Book Antiqua" w:cs="Book Antiqua"/>
          <w:color w:val="000000"/>
        </w:rPr>
        <w:t>: 1214-1236 [PMID: 33856918 DOI: 10.1161/circresaha.121.317997]</w:t>
      </w:r>
    </w:p>
    <w:p w14:paraId="6841BF86" w14:textId="77777777" w:rsidR="00275E0C" w:rsidRPr="00275E0C" w:rsidRDefault="00275E0C" w:rsidP="00275E0C">
      <w:pPr>
        <w:spacing w:line="360" w:lineRule="auto"/>
        <w:jc w:val="both"/>
        <w:rPr>
          <w:rFonts w:ascii="Book Antiqua" w:eastAsia="Book Antiqua" w:hAnsi="Book Antiqua" w:cs="Book Antiqua"/>
          <w:color w:val="000000"/>
        </w:rPr>
      </w:pPr>
      <w:r w:rsidRPr="00275E0C">
        <w:rPr>
          <w:rFonts w:ascii="Book Antiqua" w:eastAsia="Book Antiqua" w:hAnsi="Book Antiqua" w:cs="Book Antiqua"/>
          <w:color w:val="000000"/>
        </w:rPr>
        <w:t xml:space="preserve">20 </w:t>
      </w:r>
      <w:r w:rsidRPr="00275E0C">
        <w:rPr>
          <w:rFonts w:ascii="Book Antiqua" w:eastAsia="Book Antiqua" w:hAnsi="Book Antiqua" w:cs="Book Antiqua"/>
          <w:b/>
          <w:bCs/>
          <w:color w:val="000000"/>
        </w:rPr>
        <w:t>Aydin S</w:t>
      </w:r>
      <w:r w:rsidRPr="00275E0C">
        <w:rPr>
          <w:rFonts w:ascii="Book Antiqua" w:eastAsia="Book Antiqua" w:hAnsi="Book Antiqua" w:cs="Book Antiqua"/>
          <w:color w:val="000000"/>
        </w:rPr>
        <w:t xml:space="preserve">, Unver E, Karavas E, Yalcin S, Kantarci M. Computed tomography at every step: Long coronavirus disease. </w:t>
      </w:r>
      <w:r w:rsidRPr="00275E0C">
        <w:rPr>
          <w:rFonts w:ascii="Book Antiqua" w:eastAsia="Book Antiqua" w:hAnsi="Book Antiqua" w:cs="Book Antiqua"/>
          <w:i/>
          <w:iCs/>
          <w:color w:val="000000"/>
        </w:rPr>
        <w:t>Respir Investig</w:t>
      </w:r>
      <w:r w:rsidRPr="00275E0C">
        <w:rPr>
          <w:rFonts w:ascii="Book Antiqua" w:eastAsia="Book Antiqua" w:hAnsi="Book Antiqua" w:cs="Book Antiqua"/>
          <w:color w:val="000000"/>
        </w:rPr>
        <w:t xml:space="preserve"> 2021; </w:t>
      </w:r>
      <w:r w:rsidRPr="00275E0C">
        <w:rPr>
          <w:rFonts w:ascii="Book Antiqua" w:eastAsia="Book Antiqua" w:hAnsi="Book Antiqua" w:cs="Book Antiqua"/>
          <w:b/>
          <w:bCs/>
          <w:color w:val="000000"/>
        </w:rPr>
        <w:t>59</w:t>
      </w:r>
      <w:r w:rsidRPr="00275E0C">
        <w:rPr>
          <w:rFonts w:ascii="Book Antiqua" w:eastAsia="Book Antiqua" w:hAnsi="Book Antiqua" w:cs="Book Antiqua"/>
          <w:color w:val="000000"/>
        </w:rPr>
        <w:t>: 622-627 [PMID: 34210624 DOI: 10.1016/j.resinv.2021.05.014]</w:t>
      </w:r>
    </w:p>
    <w:p w14:paraId="3D5D6D3E" w14:textId="376FBD5C" w:rsidR="00275E0C" w:rsidRPr="00275E0C" w:rsidRDefault="00275E0C" w:rsidP="00275E0C">
      <w:pPr>
        <w:spacing w:line="360" w:lineRule="auto"/>
        <w:jc w:val="both"/>
        <w:rPr>
          <w:rFonts w:ascii="Book Antiqua" w:eastAsia="Book Antiqua" w:hAnsi="Book Antiqua" w:cs="Book Antiqua"/>
          <w:color w:val="000000"/>
        </w:rPr>
      </w:pPr>
      <w:r w:rsidRPr="00275E0C">
        <w:rPr>
          <w:rFonts w:ascii="Book Antiqua" w:eastAsia="Book Antiqua" w:hAnsi="Book Antiqua" w:cs="Book Antiqua"/>
          <w:color w:val="000000"/>
        </w:rPr>
        <w:t xml:space="preserve">21 </w:t>
      </w:r>
      <w:r w:rsidRPr="00275E0C">
        <w:rPr>
          <w:rFonts w:ascii="Book Antiqua" w:eastAsia="Book Antiqua" w:hAnsi="Book Antiqua" w:cs="Book Antiqua"/>
          <w:b/>
          <w:bCs/>
          <w:color w:val="000000"/>
        </w:rPr>
        <w:t>Ojha V</w:t>
      </w:r>
      <w:r w:rsidRPr="00275E0C">
        <w:rPr>
          <w:rFonts w:ascii="Book Antiqua" w:eastAsia="Book Antiqua" w:hAnsi="Book Antiqua" w:cs="Book Antiqua"/>
          <w:color w:val="000000"/>
        </w:rPr>
        <w:t>, Verma M, Pandey NN, Mani A, Malhi AS, Kumar S, Jagia P, Roy A, Sharma S. Cardiac Magnetic Resonance Imaging in Coronavirus Disease 2019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Pr="00275E0C">
        <w:rPr>
          <w:rFonts w:ascii="Book Antiqua" w:eastAsia="Book Antiqua" w:hAnsi="Book Antiqua" w:cs="Book Antiqua"/>
          <w:color w:val="000000"/>
        </w:rPr>
        <w:t xml:space="preserve">): A Systematic Review of Cardiac Magnetic Resonance Imaging Findings in 199 Patients. </w:t>
      </w:r>
      <w:r w:rsidRPr="00275E0C">
        <w:rPr>
          <w:rFonts w:ascii="Book Antiqua" w:eastAsia="Book Antiqua" w:hAnsi="Book Antiqua" w:cs="Book Antiqua"/>
          <w:i/>
          <w:iCs/>
          <w:color w:val="000000"/>
        </w:rPr>
        <w:t>J Thorac Imaging</w:t>
      </w:r>
      <w:r w:rsidRPr="00275E0C">
        <w:rPr>
          <w:rFonts w:ascii="Book Antiqua" w:eastAsia="Book Antiqua" w:hAnsi="Book Antiqua" w:cs="Book Antiqua"/>
          <w:color w:val="000000"/>
        </w:rPr>
        <w:t xml:space="preserve"> 2021; </w:t>
      </w:r>
      <w:r w:rsidRPr="00275E0C">
        <w:rPr>
          <w:rFonts w:ascii="Book Antiqua" w:eastAsia="Book Antiqua" w:hAnsi="Book Antiqua" w:cs="Book Antiqua"/>
          <w:b/>
          <w:bCs/>
          <w:color w:val="000000"/>
        </w:rPr>
        <w:t>36</w:t>
      </w:r>
      <w:r w:rsidRPr="00275E0C">
        <w:rPr>
          <w:rFonts w:ascii="Book Antiqua" w:eastAsia="Book Antiqua" w:hAnsi="Book Antiqua" w:cs="Book Antiqua"/>
          <w:color w:val="000000"/>
        </w:rPr>
        <w:t>: 73-83 [PMID: 33306666 DOI: 10.1097/rti.0000000000000574]</w:t>
      </w:r>
    </w:p>
    <w:p w14:paraId="4434BD23" w14:textId="6D353ACC" w:rsidR="00275E0C" w:rsidRPr="00275E0C" w:rsidRDefault="00275E0C" w:rsidP="00275E0C">
      <w:pPr>
        <w:spacing w:line="360" w:lineRule="auto"/>
        <w:jc w:val="both"/>
        <w:rPr>
          <w:rFonts w:ascii="Book Antiqua" w:eastAsia="Book Antiqua" w:hAnsi="Book Antiqua" w:cs="Book Antiqua"/>
          <w:color w:val="000000"/>
        </w:rPr>
      </w:pPr>
      <w:r w:rsidRPr="00275E0C">
        <w:rPr>
          <w:rFonts w:ascii="Book Antiqua" w:eastAsia="Book Antiqua" w:hAnsi="Book Antiqua" w:cs="Book Antiqua"/>
          <w:color w:val="000000"/>
        </w:rPr>
        <w:t xml:space="preserve">22 </w:t>
      </w:r>
      <w:r w:rsidRPr="00275E0C">
        <w:rPr>
          <w:rFonts w:ascii="Book Antiqua" w:eastAsia="Book Antiqua" w:hAnsi="Book Antiqua" w:cs="Book Antiqua"/>
          <w:b/>
          <w:bCs/>
          <w:color w:val="000000"/>
        </w:rPr>
        <w:t>Smilowitz NR</w:t>
      </w:r>
      <w:r w:rsidRPr="00275E0C">
        <w:rPr>
          <w:rFonts w:ascii="Book Antiqua" w:eastAsia="Book Antiqua" w:hAnsi="Book Antiqua" w:cs="Book Antiqua"/>
          <w:color w:val="000000"/>
        </w:rPr>
        <w:t xml:space="preserve">, Jethani N, Chen J, Aphinyanaphongs Y, Zhang R, Dogra S, Alviar CL, Keller N, Razzouk L, Quinones-Camacho A, Jung AS, Fishman GI, Hochman JS, Berger JS. Myocardial Injury in Adults Hospitalized With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Pr="00275E0C">
        <w:rPr>
          <w:rFonts w:ascii="Book Antiqua" w:eastAsia="Book Antiqua" w:hAnsi="Book Antiqua" w:cs="Book Antiqua"/>
          <w:color w:val="000000"/>
        </w:rPr>
        <w:t xml:space="preserve">. </w:t>
      </w:r>
      <w:r w:rsidRPr="00275E0C">
        <w:rPr>
          <w:rFonts w:ascii="Book Antiqua" w:eastAsia="Book Antiqua" w:hAnsi="Book Antiqua" w:cs="Book Antiqua"/>
          <w:i/>
          <w:iCs/>
          <w:color w:val="000000"/>
        </w:rPr>
        <w:t>Circulation</w:t>
      </w:r>
      <w:r w:rsidRPr="00275E0C">
        <w:rPr>
          <w:rFonts w:ascii="Book Antiqua" w:eastAsia="Book Antiqua" w:hAnsi="Book Antiqua" w:cs="Book Antiqua"/>
          <w:color w:val="000000"/>
        </w:rPr>
        <w:t xml:space="preserve"> 2020; </w:t>
      </w:r>
      <w:r w:rsidRPr="00275E0C">
        <w:rPr>
          <w:rFonts w:ascii="Book Antiqua" w:eastAsia="Book Antiqua" w:hAnsi="Book Antiqua" w:cs="Book Antiqua"/>
          <w:b/>
          <w:bCs/>
          <w:color w:val="000000"/>
        </w:rPr>
        <w:t>142</w:t>
      </w:r>
      <w:r w:rsidRPr="00275E0C">
        <w:rPr>
          <w:rFonts w:ascii="Book Antiqua" w:eastAsia="Book Antiqua" w:hAnsi="Book Antiqua" w:cs="Book Antiqua"/>
          <w:color w:val="000000"/>
        </w:rPr>
        <w:t>: 2393-2395 [PMID: 33151762 DOI: 10.1161/circulationaha.120.050434]</w:t>
      </w:r>
    </w:p>
    <w:p w14:paraId="3648CAD9" w14:textId="418BCA5D" w:rsidR="00275E0C" w:rsidRPr="00275E0C" w:rsidRDefault="00275E0C" w:rsidP="00275E0C">
      <w:pPr>
        <w:spacing w:line="360" w:lineRule="auto"/>
        <w:jc w:val="both"/>
        <w:rPr>
          <w:rFonts w:ascii="Book Antiqua" w:eastAsia="Book Antiqua" w:hAnsi="Book Antiqua" w:cs="Book Antiqua"/>
          <w:color w:val="000000"/>
        </w:rPr>
      </w:pPr>
      <w:r w:rsidRPr="00275E0C">
        <w:rPr>
          <w:rFonts w:ascii="Book Antiqua" w:eastAsia="Book Antiqua" w:hAnsi="Book Antiqua" w:cs="Book Antiqua"/>
          <w:color w:val="000000"/>
        </w:rPr>
        <w:t xml:space="preserve">23 </w:t>
      </w:r>
      <w:r w:rsidRPr="00275E0C">
        <w:rPr>
          <w:rFonts w:ascii="Book Antiqua" w:eastAsia="Book Antiqua" w:hAnsi="Book Antiqua" w:cs="Book Antiqua"/>
          <w:b/>
          <w:bCs/>
          <w:color w:val="000000"/>
        </w:rPr>
        <w:t>Shi S</w:t>
      </w:r>
      <w:r w:rsidRPr="00275E0C">
        <w:rPr>
          <w:rFonts w:ascii="Book Antiqua" w:eastAsia="Book Antiqua" w:hAnsi="Book Antiqua" w:cs="Book Antiqua"/>
          <w:color w:val="000000"/>
        </w:rPr>
        <w:t xml:space="preserve">, Qin M, Shen B, Cai Y, Liu T, Yang F, Gong W, Liu X, Liang J, Zhao Q, Huang H, Yang B, Huang C. Association of Cardiac Injury With Mortality in Hospitalized Patients With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Pr="00275E0C">
        <w:rPr>
          <w:rFonts w:ascii="Book Antiqua" w:eastAsia="Book Antiqua" w:hAnsi="Book Antiqua" w:cs="Book Antiqua"/>
          <w:color w:val="000000"/>
        </w:rPr>
        <w:t xml:space="preserve"> in Wuhan, China. </w:t>
      </w:r>
      <w:r w:rsidRPr="00275E0C">
        <w:rPr>
          <w:rFonts w:ascii="Book Antiqua" w:eastAsia="Book Antiqua" w:hAnsi="Book Antiqua" w:cs="Book Antiqua"/>
          <w:i/>
          <w:iCs/>
          <w:color w:val="000000"/>
        </w:rPr>
        <w:t>JAMA Cardiol</w:t>
      </w:r>
      <w:r w:rsidRPr="00275E0C">
        <w:rPr>
          <w:rFonts w:ascii="Book Antiqua" w:eastAsia="Book Antiqua" w:hAnsi="Book Antiqua" w:cs="Book Antiqua"/>
          <w:color w:val="000000"/>
        </w:rPr>
        <w:t xml:space="preserve"> 2020; </w:t>
      </w:r>
      <w:r w:rsidRPr="00275E0C">
        <w:rPr>
          <w:rFonts w:ascii="Book Antiqua" w:eastAsia="Book Antiqua" w:hAnsi="Book Antiqua" w:cs="Book Antiqua"/>
          <w:b/>
          <w:bCs/>
          <w:color w:val="000000"/>
        </w:rPr>
        <w:t>5</w:t>
      </w:r>
      <w:r w:rsidRPr="00275E0C">
        <w:rPr>
          <w:rFonts w:ascii="Book Antiqua" w:eastAsia="Book Antiqua" w:hAnsi="Book Antiqua" w:cs="Book Antiqua"/>
          <w:color w:val="000000"/>
        </w:rPr>
        <w:t>: 802-810 [PMID: 32211816 DOI: 10.1001/jamacardio.2020.0950]</w:t>
      </w:r>
    </w:p>
    <w:p w14:paraId="219AA639" w14:textId="50797533" w:rsidR="00275E0C" w:rsidRPr="00275E0C" w:rsidRDefault="00275E0C" w:rsidP="00275E0C">
      <w:pPr>
        <w:spacing w:line="360" w:lineRule="auto"/>
        <w:jc w:val="both"/>
        <w:rPr>
          <w:rFonts w:ascii="Book Antiqua" w:eastAsia="Book Antiqua" w:hAnsi="Book Antiqua" w:cs="Book Antiqua"/>
          <w:color w:val="000000"/>
        </w:rPr>
      </w:pPr>
      <w:r w:rsidRPr="00275E0C">
        <w:rPr>
          <w:rFonts w:ascii="Book Antiqua" w:eastAsia="Book Antiqua" w:hAnsi="Book Antiqua" w:cs="Book Antiqua"/>
          <w:color w:val="000000"/>
        </w:rPr>
        <w:t xml:space="preserve">24 </w:t>
      </w:r>
      <w:r w:rsidRPr="00275E0C">
        <w:rPr>
          <w:rFonts w:ascii="Book Antiqua" w:eastAsia="Book Antiqua" w:hAnsi="Book Antiqua" w:cs="Book Antiqua"/>
          <w:b/>
          <w:bCs/>
          <w:color w:val="000000"/>
        </w:rPr>
        <w:t>Rajpal S</w:t>
      </w:r>
      <w:r w:rsidRPr="00275E0C">
        <w:rPr>
          <w:rFonts w:ascii="Book Antiqua" w:eastAsia="Book Antiqua" w:hAnsi="Book Antiqua" w:cs="Book Antiqua"/>
          <w:color w:val="000000"/>
        </w:rPr>
        <w:t xml:space="preserve">, Tong MS, Borchers J, Zareba KM, Obarski TP, Simonetti OP, Daniels CJ. Cardiovascular Magnetic Resonance Findings in Competitive Athletes Recovering From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Pr="00275E0C">
        <w:rPr>
          <w:rFonts w:ascii="Book Antiqua" w:eastAsia="Book Antiqua" w:hAnsi="Book Antiqua" w:cs="Book Antiqua"/>
          <w:color w:val="000000"/>
        </w:rPr>
        <w:t xml:space="preserve"> Infection. </w:t>
      </w:r>
      <w:r w:rsidRPr="00275E0C">
        <w:rPr>
          <w:rFonts w:ascii="Book Antiqua" w:eastAsia="Book Antiqua" w:hAnsi="Book Antiqua" w:cs="Book Antiqua"/>
          <w:i/>
          <w:iCs/>
          <w:color w:val="000000"/>
        </w:rPr>
        <w:t>JAMA Cardiol</w:t>
      </w:r>
      <w:r w:rsidRPr="00275E0C">
        <w:rPr>
          <w:rFonts w:ascii="Book Antiqua" w:eastAsia="Book Antiqua" w:hAnsi="Book Antiqua" w:cs="Book Antiqua"/>
          <w:color w:val="000000"/>
        </w:rPr>
        <w:t xml:space="preserve"> 2021; </w:t>
      </w:r>
      <w:r w:rsidRPr="00275E0C">
        <w:rPr>
          <w:rFonts w:ascii="Book Antiqua" w:eastAsia="Book Antiqua" w:hAnsi="Book Antiqua" w:cs="Book Antiqua"/>
          <w:b/>
          <w:bCs/>
          <w:color w:val="000000"/>
        </w:rPr>
        <w:t>6</w:t>
      </w:r>
      <w:r w:rsidRPr="00275E0C">
        <w:rPr>
          <w:rFonts w:ascii="Book Antiqua" w:eastAsia="Book Antiqua" w:hAnsi="Book Antiqua" w:cs="Book Antiqua"/>
          <w:color w:val="000000"/>
        </w:rPr>
        <w:t>: 116-118 [PMID: 32915194 DOI: 10.1001/jamacardio.2020.4916]</w:t>
      </w:r>
    </w:p>
    <w:p w14:paraId="44E7A5CF" w14:textId="22466797" w:rsidR="00275E0C" w:rsidRPr="00275E0C" w:rsidRDefault="00275E0C" w:rsidP="00275E0C">
      <w:pPr>
        <w:spacing w:line="360" w:lineRule="auto"/>
        <w:jc w:val="both"/>
        <w:rPr>
          <w:rFonts w:ascii="Book Antiqua" w:eastAsia="Book Antiqua" w:hAnsi="Book Antiqua" w:cs="Book Antiqua"/>
          <w:color w:val="000000"/>
        </w:rPr>
      </w:pPr>
      <w:r w:rsidRPr="00275E0C">
        <w:rPr>
          <w:rFonts w:ascii="Book Antiqua" w:eastAsia="Book Antiqua" w:hAnsi="Book Antiqua" w:cs="Book Antiqua"/>
          <w:color w:val="000000"/>
        </w:rPr>
        <w:lastRenderedPageBreak/>
        <w:t xml:space="preserve">25 </w:t>
      </w:r>
      <w:r w:rsidRPr="00275E0C">
        <w:rPr>
          <w:rFonts w:ascii="Book Antiqua" w:eastAsia="Book Antiqua" w:hAnsi="Book Antiqua" w:cs="Book Antiqua"/>
          <w:b/>
          <w:bCs/>
          <w:color w:val="000000"/>
        </w:rPr>
        <w:t>Clark DE</w:t>
      </w:r>
      <w:r w:rsidRPr="00275E0C">
        <w:rPr>
          <w:rFonts w:ascii="Book Antiqua" w:eastAsia="Book Antiqua" w:hAnsi="Book Antiqua" w:cs="Book Antiqua"/>
          <w:color w:val="000000"/>
        </w:rPr>
        <w:t xml:space="preserve">, Parikh A, Dendy JM, Diamond AB, George-Durrett K, Fish FA, Slaughter JC, Fitch W, Hughes SG, Soslow JH.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Pr="00275E0C">
        <w:rPr>
          <w:rFonts w:ascii="Book Antiqua" w:eastAsia="Book Antiqua" w:hAnsi="Book Antiqua" w:cs="Book Antiqua"/>
          <w:color w:val="000000"/>
        </w:rPr>
        <w:t xml:space="preserve"> Myocardial Pathology Evaluation in Athletes With Cardiac Magnetic Resonance (COMPETE CMR). </w:t>
      </w:r>
      <w:r w:rsidRPr="00275E0C">
        <w:rPr>
          <w:rFonts w:ascii="Book Antiqua" w:eastAsia="Book Antiqua" w:hAnsi="Book Antiqua" w:cs="Book Antiqua"/>
          <w:i/>
          <w:iCs/>
          <w:color w:val="000000"/>
        </w:rPr>
        <w:t>Circulation</w:t>
      </w:r>
      <w:r w:rsidRPr="00275E0C">
        <w:rPr>
          <w:rFonts w:ascii="Book Antiqua" w:eastAsia="Book Antiqua" w:hAnsi="Book Antiqua" w:cs="Book Antiqua"/>
          <w:color w:val="000000"/>
        </w:rPr>
        <w:t xml:space="preserve"> 2021; </w:t>
      </w:r>
      <w:r w:rsidRPr="00275E0C">
        <w:rPr>
          <w:rFonts w:ascii="Book Antiqua" w:eastAsia="Book Antiqua" w:hAnsi="Book Antiqua" w:cs="Book Antiqua"/>
          <w:b/>
          <w:bCs/>
          <w:color w:val="000000"/>
        </w:rPr>
        <w:t>143</w:t>
      </w:r>
      <w:r w:rsidRPr="00275E0C">
        <w:rPr>
          <w:rFonts w:ascii="Book Antiqua" w:eastAsia="Book Antiqua" w:hAnsi="Book Antiqua" w:cs="Book Antiqua"/>
          <w:color w:val="000000"/>
        </w:rPr>
        <w:t>: 609-612 [PMID: 33332151 DOI: 10.1161/circulationaha.120.052573]</w:t>
      </w:r>
    </w:p>
    <w:p w14:paraId="05D0CC85" w14:textId="65D83DFC" w:rsidR="00275E0C" w:rsidRPr="00275E0C" w:rsidRDefault="00275E0C" w:rsidP="00275E0C">
      <w:pPr>
        <w:spacing w:line="360" w:lineRule="auto"/>
        <w:jc w:val="both"/>
        <w:rPr>
          <w:rFonts w:ascii="Book Antiqua" w:hAnsi="Book Antiqua" w:cs="Book Antiqua"/>
          <w:color w:val="000000"/>
          <w:lang w:eastAsia="zh-CN"/>
        </w:rPr>
      </w:pPr>
      <w:r w:rsidRPr="00275E0C">
        <w:rPr>
          <w:rFonts w:ascii="Book Antiqua" w:eastAsia="Book Antiqua" w:hAnsi="Book Antiqua" w:cs="Book Antiqua"/>
          <w:color w:val="000000"/>
        </w:rPr>
        <w:t xml:space="preserve">26 </w:t>
      </w:r>
      <w:r w:rsidRPr="00275E0C">
        <w:rPr>
          <w:rFonts w:ascii="Book Antiqua" w:eastAsia="Book Antiqua" w:hAnsi="Book Antiqua" w:cs="Book Antiqua"/>
          <w:b/>
          <w:bCs/>
          <w:color w:val="000000"/>
        </w:rPr>
        <w:t>Papazoglou AS</w:t>
      </w:r>
      <w:r w:rsidRPr="00275E0C">
        <w:rPr>
          <w:rFonts w:ascii="Book Antiqua" w:eastAsia="Book Antiqua" w:hAnsi="Book Antiqua" w:cs="Book Antiqua"/>
          <w:bCs/>
          <w:color w:val="000000"/>
        </w:rPr>
        <w:t xml:space="preserve">, Karagiannidis E, Moysidis DV, Sofidis G, Bompoti A, Stalikas N, Panteris E, Arvanitidis C, Herrmann MD, Michaelson JS, Sianos G. Current clinical applications and potential perspective of micro-computed tomography in cardiovascular imaging: A systematic scoping review. </w:t>
      </w:r>
      <w:r w:rsidRPr="00275E0C">
        <w:rPr>
          <w:rFonts w:ascii="Book Antiqua" w:eastAsia="Book Antiqua" w:hAnsi="Book Antiqua" w:cs="Book Antiqua"/>
          <w:bCs/>
          <w:i/>
          <w:color w:val="000000"/>
        </w:rPr>
        <w:t>Hellenic J Cardiol</w:t>
      </w:r>
      <w:r>
        <w:rPr>
          <w:rFonts w:ascii="Book Antiqua" w:hAnsi="Book Antiqua" w:cs="Book Antiqua" w:hint="eastAsia"/>
          <w:bCs/>
          <w:color w:val="000000"/>
          <w:lang w:eastAsia="zh-CN"/>
        </w:rPr>
        <w:t xml:space="preserve"> </w:t>
      </w:r>
      <w:r w:rsidRPr="00275E0C">
        <w:rPr>
          <w:rFonts w:ascii="Book Antiqua" w:eastAsia="Book Antiqua" w:hAnsi="Book Antiqua" w:cs="Book Antiqua"/>
          <w:bCs/>
          <w:color w:val="000000"/>
        </w:rPr>
        <w:t>2021</w:t>
      </w:r>
      <w:r>
        <w:rPr>
          <w:rFonts w:ascii="Book Antiqua" w:hAnsi="Book Antiqua" w:cs="Book Antiqua" w:hint="eastAsia"/>
          <w:bCs/>
          <w:color w:val="000000"/>
          <w:lang w:eastAsia="zh-CN"/>
        </w:rPr>
        <w:t>;</w:t>
      </w:r>
      <w:r w:rsidRPr="00275E0C">
        <w:rPr>
          <w:rFonts w:ascii="Book Antiqua" w:eastAsia="Book Antiqua" w:hAnsi="Book Antiqua" w:cs="Book Antiqua"/>
          <w:bCs/>
          <w:color w:val="000000"/>
        </w:rPr>
        <w:t xml:space="preserve"> </w:t>
      </w:r>
      <w:r w:rsidRPr="00275E0C">
        <w:rPr>
          <w:rFonts w:ascii="Book Antiqua" w:eastAsia="Book Antiqua" w:hAnsi="Book Antiqua" w:cs="Book Antiqua"/>
          <w:b/>
          <w:bCs/>
          <w:color w:val="000000"/>
        </w:rPr>
        <w:t>62</w:t>
      </w:r>
      <w:r w:rsidRPr="00275E0C">
        <w:rPr>
          <w:rFonts w:ascii="Book Antiqua" w:eastAsia="Book Antiqua" w:hAnsi="Book Antiqua" w:cs="Book Antiqua"/>
          <w:bCs/>
          <w:color w:val="000000"/>
        </w:rPr>
        <w:t>:</w:t>
      </w:r>
      <w:r>
        <w:rPr>
          <w:rFonts w:ascii="Book Antiqua" w:hAnsi="Book Antiqua" w:cs="Book Antiqua" w:hint="eastAsia"/>
          <w:bCs/>
          <w:color w:val="000000"/>
          <w:lang w:eastAsia="zh-CN"/>
        </w:rPr>
        <w:t xml:space="preserve"> </w:t>
      </w:r>
      <w:r w:rsidRPr="00275E0C">
        <w:rPr>
          <w:rFonts w:ascii="Book Antiqua" w:eastAsia="Book Antiqua" w:hAnsi="Book Antiqua" w:cs="Book Antiqua"/>
          <w:bCs/>
          <w:color w:val="000000"/>
        </w:rPr>
        <w:t>399-407</w:t>
      </w:r>
      <w:r>
        <w:rPr>
          <w:rFonts w:ascii="Book Antiqua" w:hAnsi="Book Antiqua" w:cs="Book Antiqua" w:hint="eastAsia"/>
          <w:bCs/>
          <w:color w:val="000000"/>
          <w:lang w:eastAsia="zh-CN"/>
        </w:rPr>
        <w:t xml:space="preserve"> [</w:t>
      </w:r>
      <w:r w:rsidRPr="00275E0C">
        <w:rPr>
          <w:rFonts w:ascii="Book Antiqua" w:eastAsia="Book Antiqua" w:hAnsi="Book Antiqua" w:cs="Book Antiqua"/>
          <w:bCs/>
          <w:color w:val="000000"/>
        </w:rPr>
        <w:t>PMID: 33991670</w:t>
      </w:r>
      <w:r>
        <w:rPr>
          <w:rFonts w:ascii="Book Antiqua" w:hAnsi="Book Antiqua" w:cs="Book Antiqua" w:hint="eastAsia"/>
          <w:bCs/>
          <w:color w:val="000000"/>
          <w:lang w:eastAsia="zh-CN"/>
        </w:rPr>
        <w:t xml:space="preserve"> DOI</w:t>
      </w:r>
      <w:r w:rsidRPr="00275E0C">
        <w:rPr>
          <w:rFonts w:ascii="Book Antiqua" w:eastAsia="Book Antiqua" w:hAnsi="Book Antiqua" w:cs="Book Antiqua"/>
          <w:bCs/>
          <w:color w:val="000000"/>
        </w:rPr>
        <w:t>: 10.1016/j.hjc.2021.04.006</w:t>
      </w:r>
      <w:r>
        <w:rPr>
          <w:rFonts w:ascii="Book Antiqua" w:hAnsi="Book Antiqua" w:cs="Book Antiqua" w:hint="eastAsia"/>
          <w:bCs/>
          <w:color w:val="000000"/>
          <w:lang w:eastAsia="zh-CN"/>
        </w:rPr>
        <w:t>]</w:t>
      </w:r>
    </w:p>
    <w:p w14:paraId="3642C762" w14:textId="77777777" w:rsidR="00275E0C" w:rsidRPr="00275E0C" w:rsidRDefault="00275E0C" w:rsidP="00275E0C">
      <w:pPr>
        <w:spacing w:line="360" w:lineRule="auto"/>
        <w:jc w:val="both"/>
        <w:rPr>
          <w:rFonts w:ascii="Book Antiqua" w:eastAsia="Book Antiqua" w:hAnsi="Book Antiqua" w:cs="Book Antiqua"/>
          <w:color w:val="000000"/>
        </w:rPr>
      </w:pPr>
    </w:p>
    <w:p w14:paraId="3AE7D5DD" w14:textId="77777777" w:rsidR="00275E0C" w:rsidRPr="00275E0C" w:rsidRDefault="00275E0C" w:rsidP="00275E0C">
      <w:pPr>
        <w:spacing w:line="360" w:lineRule="auto"/>
        <w:jc w:val="both"/>
        <w:rPr>
          <w:rFonts w:ascii="Book Antiqua" w:eastAsia="Book Antiqua" w:hAnsi="Book Antiqua" w:cs="Book Antiqua"/>
          <w:color w:val="000000"/>
        </w:rPr>
      </w:pPr>
    </w:p>
    <w:p w14:paraId="2C5A4869" w14:textId="77777777"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b/>
          <w:color w:val="000000"/>
        </w:rPr>
        <w:t>Footnotes</w:t>
      </w:r>
    </w:p>
    <w:p w14:paraId="1E98BA17" w14:textId="77777777" w:rsidR="00A77B3E" w:rsidRPr="00BD597B" w:rsidRDefault="007D5499" w:rsidP="00124339">
      <w:pPr>
        <w:spacing w:line="360" w:lineRule="auto"/>
        <w:jc w:val="both"/>
        <w:rPr>
          <w:rFonts w:ascii="Book Antiqua" w:hAnsi="Book Antiqua"/>
          <w:lang w:eastAsia="zh-CN"/>
        </w:rPr>
      </w:pPr>
      <w:r w:rsidRPr="00BD597B">
        <w:rPr>
          <w:rFonts w:ascii="Book Antiqua" w:eastAsia="Book Antiqua" w:hAnsi="Book Antiqua" w:cs="Book Antiqua"/>
          <w:b/>
          <w:bCs/>
          <w:color w:val="000000"/>
        </w:rPr>
        <w:t>Institutional</w:t>
      </w:r>
      <w:r w:rsidR="00124339" w:rsidRPr="00BD597B">
        <w:rPr>
          <w:rFonts w:ascii="Book Antiqua" w:eastAsia="Book Antiqua" w:hAnsi="Book Antiqua" w:cs="Book Antiqua"/>
          <w:b/>
          <w:bCs/>
          <w:color w:val="000000"/>
        </w:rPr>
        <w:t xml:space="preserve"> </w:t>
      </w:r>
      <w:r w:rsidRPr="00BD597B">
        <w:rPr>
          <w:rFonts w:ascii="Book Antiqua" w:eastAsia="Book Antiqua" w:hAnsi="Book Antiqua" w:cs="Book Antiqua"/>
          <w:b/>
          <w:bCs/>
          <w:color w:val="000000"/>
        </w:rPr>
        <w:t>review</w:t>
      </w:r>
      <w:r w:rsidR="00124339" w:rsidRPr="00BD597B">
        <w:rPr>
          <w:rFonts w:ascii="Book Antiqua" w:eastAsia="Book Antiqua" w:hAnsi="Book Antiqua" w:cs="Book Antiqua"/>
          <w:b/>
          <w:bCs/>
          <w:color w:val="000000"/>
        </w:rPr>
        <w:t xml:space="preserve"> </w:t>
      </w:r>
      <w:r w:rsidRPr="00BD597B">
        <w:rPr>
          <w:rFonts w:ascii="Book Antiqua" w:eastAsia="Book Antiqua" w:hAnsi="Book Antiqua" w:cs="Book Antiqua"/>
          <w:b/>
          <w:bCs/>
          <w:color w:val="000000"/>
        </w:rPr>
        <w:t>board</w:t>
      </w:r>
      <w:r w:rsidR="00124339" w:rsidRPr="00BD597B">
        <w:rPr>
          <w:rFonts w:ascii="Book Antiqua" w:eastAsia="Book Antiqua" w:hAnsi="Book Antiqua" w:cs="Book Antiqua"/>
          <w:b/>
          <w:bCs/>
          <w:color w:val="000000"/>
        </w:rPr>
        <w:t xml:space="preserve"> </w:t>
      </w:r>
      <w:r w:rsidRPr="00BD597B">
        <w:rPr>
          <w:rFonts w:ascii="Book Antiqua" w:eastAsia="Book Antiqua" w:hAnsi="Book Antiqua" w:cs="Book Antiqua"/>
          <w:b/>
          <w:bCs/>
          <w:color w:val="000000"/>
        </w:rPr>
        <w:t>statement:</w:t>
      </w:r>
      <w:r w:rsidR="00124339" w:rsidRPr="00BD597B">
        <w:rPr>
          <w:rFonts w:ascii="Book Antiqua" w:eastAsia="Book Antiqua" w:hAnsi="Book Antiqua" w:cs="Book Antiqua"/>
          <w:b/>
          <w:bCs/>
          <w:color w:val="000000"/>
        </w:rPr>
        <w:t xml:space="preserve"> </w:t>
      </w:r>
      <w:r w:rsidRPr="00BD597B">
        <w:rPr>
          <w:rFonts w:ascii="Book Antiqua" w:eastAsia="Book Antiqua" w:hAnsi="Book Antiqua" w:cs="Book Antiqua"/>
          <w:color w:val="000000"/>
        </w:rPr>
        <w:t>Permission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obtained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from</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Atatürk</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University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clinical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research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ethics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committee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number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Atauni-kaek-2021-12/12-645.345.673.8.</w:t>
      </w:r>
    </w:p>
    <w:p w14:paraId="6427C4F1" w14:textId="77777777" w:rsidR="00A77B3E" w:rsidRPr="00BD597B" w:rsidRDefault="00A77B3E" w:rsidP="00124339">
      <w:pPr>
        <w:spacing w:line="360" w:lineRule="auto"/>
        <w:jc w:val="both"/>
        <w:rPr>
          <w:rFonts w:ascii="Book Antiqua" w:hAnsi="Book Antiqua"/>
        </w:rPr>
      </w:pPr>
    </w:p>
    <w:p w14:paraId="64BB416B" w14:textId="005A6B29"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b/>
          <w:bCs/>
          <w:color w:val="000000"/>
        </w:rPr>
        <w:t>Conflict-of-interest</w:t>
      </w:r>
      <w:r w:rsidR="00124339" w:rsidRPr="00BD597B">
        <w:rPr>
          <w:rFonts w:ascii="Book Antiqua" w:eastAsia="Book Antiqua" w:hAnsi="Book Antiqua" w:cs="Book Antiqua"/>
          <w:b/>
          <w:bCs/>
          <w:color w:val="000000"/>
        </w:rPr>
        <w:t xml:space="preserve"> </w:t>
      </w:r>
      <w:r w:rsidRPr="00BD597B">
        <w:rPr>
          <w:rFonts w:ascii="Book Antiqua" w:eastAsia="Book Antiqua" w:hAnsi="Book Antiqua" w:cs="Book Antiqua"/>
          <w:b/>
          <w:bCs/>
          <w:color w:val="000000"/>
        </w:rPr>
        <w:t>statement:</w:t>
      </w:r>
      <w:r w:rsidR="00124339" w:rsidRPr="00BD597B">
        <w:rPr>
          <w:rFonts w:ascii="Book Antiqua" w:eastAsia="Book Antiqua" w:hAnsi="Book Antiqua" w:cs="Book Antiqua"/>
          <w:b/>
          <w:bCs/>
          <w:color w:val="000000"/>
        </w:rPr>
        <w:t xml:space="preserve"> </w:t>
      </w:r>
      <w:r w:rsidR="00103A60" w:rsidRPr="00BD597B">
        <w:rPr>
          <w:rFonts w:ascii="Book Antiqua" w:hAnsi="Book Antiqua" w:cs="Book Antiqua"/>
          <w:color w:val="000000"/>
          <w:lang w:eastAsia="zh-CN"/>
        </w:rPr>
        <w:t>All</w:t>
      </w:r>
      <w:r w:rsidR="00124339" w:rsidRPr="00BD597B">
        <w:rPr>
          <w:rFonts w:ascii="Book Antiqua" w:hAnsi="Book Antiqua" w:cs="Book Antiqua"/>
          <w:color w:val="000000"/>
          <w:lang w:eastAsia="zh-CN"/>
        </w:rPr>
        <w:t xml:space="preserve"> </w:t>
      </w:r>
      <w:r w:rsidR="00103A60" w:rsidRPr="00BD597B">
        <w:rPr>
          <w:rFonts w:ascii="Book Antiqua" w:hAnsi="Book Antiqua" w:cs="Book Antiqua"/>
          <w:color w:val="000000"/>
          <w:lang w:eastAsia="zh-CN"/>
        </w:rPr>
        <w:t>authors</w:t>
      </w:r>
      <w:r w:rsidR="00124339" w:rsidRPr="00BD597B">
        <w:rPr>
          <w:rFonts w:ascii="Book Antiqua" w:eastAsia="Book Antiqua" w:hAnsi="Book Antiqua" w:cs="Book Antiqua"/>
          <w:color w:val="000000"/>
        </w:rPr>
        <w:t xml:space="preserve"> </w:t>
      </w:r>
      <w:r w:rsidR="0029140A">
        <w:rPr>
          <w:rFonts w:ascii="Book Antiqua" w:eastAsia="Book Antiqua" w:hAnsi="Book Antiqua" w:cs="Book Antiqua"/>
          <w:color w:val="000000"/>
        </w:rPr>
        <w:t xml:space="preserve">declare that they </w:t>
      </w:r>
      <w:r w:rsidRPr="00BD597B">
        <w:rPr>
          <w:rFonts w:ascii="Book Antiqua" w:eastAsia="Book Antiqua" w:hAnsi="Book Antiqua" w:cs="Book Antiqua"/>
          <w:color w:val="000000"/>
        </w:rPr>
        <w:t>have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conflicts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interest.</w:t>
      </w:r>
    </w:p>
    <w:p w14:paraId="7EC986FA" w14:textId="77777777" w:rsidR="00A77B3E" w:rsidRPr="00BD597B" w:rsidRDefault="00A77B3E" w:rsidP="00124339">
      <w:pPr>
        <w:spacing w:line="360" w:lineRule="auto"/>
        <w:jc w:val="both"/>
        <w:rPr>
          <w:rFonts w:ascii="Book Antiqua" w:hAnsi="Book Antiqua"/>
        </w:rPr>
      </w:pPr>
    </w:p>
    <w:p w14:paraId="144C0E3F" w14:textId="77777777"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b/>
          <w:bCs/>
          <w:color w:val="000000"/>
        </w:rPr>
        <w:t>Data</w:t>
      </w:r>
      <w:r w:rsidR="00124339" w:rsidRPr="00BD597B">
        <w:rPr>
          <w:rFonts w:ascii="Book Antiqua" w:eastAsia="Book Antiqua" w:hAnsi="Book Antiqua" w:cs="Book Antiqua"/>
          <w:b/>
          <w:bCs/>
          <w:color w:val="000000"/>
        </w:rPr>
        <w:t xml:space="preserve"> </w:t>
      </w:r>
      <w:r w:rsidRPr="00BD597B">
        <w:rPr>
          <w:rFonts w:ascii="Book Antiqua" w:eastAsia="Book Antiqua" w:hAnsi="Book Antiqua" w:cs="Book Antiqua"/>
          <w:b/>
          <w:bCs/>
          <w:color w:val="000000"/>
        </w:rPr>
        <w:t>sharing</w:t>
      </w:r>
      <w:r w:rsidR="00124339" w:rsidRPr="00BD597B">
        <w:rPr>
          <w:rFonts w:ascii="Book Antiqua" w:eastAsia="Book Antiqua" w:hAnsi="Book Antiqua" w:cs="Book Antiqua"/>
          <w:b/>
          <w:bCs/>
          <w:color w:val="000000"/>
        </w:rPr>
        <w:t xml:space="preserve"> </w:t>
      </w:r>
      <w:r w:rsidRPr="00BD597B">
        <w:rPr>
          <w:rFonts w:ascii="Book Antiqua" w:eastAsia="Book Antiqua" w:hAnsi="Book Antiqua" w:cs="Book Antiqua"/>
          <w:b/>
          <w:bCs/>
          <w:color w:val="000000"/>
        </w:rPr>
        <w:t>statement:</w:t>
      </w:r>
      <w:r w:rsidR="00124339" w:rsidRPr="00BD597B">
        <w:rPr>
          <w:rFonts w:ascii="Book Antiqua" w:eastAsia="Book Antiqua" w:hAnsi="Book Antiqua" w:cs="Book Antiqua"/>
          <w:b/>
          <w:bCs/>
          <w:color w:val="000000"/>
        </w:rPr>
        <w:t xml:space="preserve"> </w:t>
      </w:r>
      <w:r w:rsidRPr="00BD597B">
        <w:rPr>
          <w:rFonts w:ascii="Book Antiqua" w:eastAsia="Book Antiqua" w:hAnsi="Book Antiqua" w:cs="Book Antiqua"/>
          <w:color w:val="000000"/>
        </w:rPr>
        <w:t>No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additional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data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available.</w:t>
      </w:r>
    </w:p>
    <w:p w14:paraId="44CB503E" w14:textId="77777777" w:rsidR="00A77B3E" w:rsidRPr="00BD597B" w:rsidRDefault="00A77B3E" w:rsidP="00124339">
      <w:pPr>
        <w:spacing w:line="360" w:lineRule="auto"/>
        <w:jc w:val="both"/>
        <w:rPr>
          <w:rFonts w:ascii="Book Antiqua" w:hAnsi="Book Antiqua"/>
        </w:rPr>
      </w:pPr>
    </w:p>
    <w:p w14:paraId="46D22DB2" w14:textId="77777777"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b/>
          <w:bCs/>
          <w:color w:val="000000"/>
        </w:rPr>
        <w:t>Open-Access:</w:t>
      </w:r>
      <w:r w:rsidR="00124339" w:rsidRPr="00BD597B">
        <w:rPr>
          <w:rFonts w:ascii="Book Antiqua" w:eastAsia="Book Antiqua" w:hAnsi="Book Antiqua" w:cs="Book Antiqua"/>
          <w:b/>
          <w:bCs/>
          <w:color w:val="000000"/>
        </w:rPr>
        <w:t xml:space="preserve"> </w:t>
      </w:r>
      <w:r w:rsidRPr="00BD597B">
        <w:rPr>
          <w:rFonts w:ascii="Book Antiqua" w:eastAsia="Book Antiqua" w:hAnsi="Book Antiqua" w:cs="Book Antiqua"/>
          <w:color w:val="000000"/>
        </w:rPr>
        <w:t>This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article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open-access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article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that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selected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in-house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editor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fully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peer-reviewed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external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reviewers.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distributed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accordance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Creative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Commons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Attribution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NonCommercial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(CC</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BY-NC</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4.0)</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license,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which</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permits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others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to</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distribute,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remix,</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adapt,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build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upon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work</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non-commercially,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license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their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derivative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works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different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terms,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provided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original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work</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properly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cited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and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use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is</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non-commercial.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See: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https://creativecommons.org/Licenses/by-nc/4.0/</w:t>
      </w:r>
    </w:p>
    <w:p w14:paraId="082FD0F9" w14:textId="77777777" w:rsidR="00A77B3E" w:rsidRPr="00BD597B" w:rsidRDefault="00A77B3E" w:rsidP="00124339">
      <w:pPr>
        <w:spacing w:line="360" w:lineRule="auto"/>
        <w:jc w:val="both"/>
        <w:rPr>
          <w:rFonts w:ascii="Book Antiqua" w:hAnsi="Book Antiqua"/>
        </w:rPr>
      </w:pPr>
    </w:p>
    <w:p w14:paraId="2D7082A0" w14:textId="77777777"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b/>
          <w:color w:val="000000"/>
        </w:rPr>
        <w:t>Provenance</w:t>
      </w:r>
      <w:r w:rsidR="00124339" w:rsidRPr="00BD597B">
        <w:rPr>
          <w:rFonts w:ascii="Book Antiqua" w:eastAsia="Book Antiqua" w:hAnsi="Book Antiqua" w:cs="Book Antiqua"/>
          <w:b/>
          <w:color w:val="000000"/>
        </w:rPr>
        <w:t xml:space="preserve"> </w:t>
      </w:r>
      <w:r w:rsidRPr="00BD597B">
        <w:rPr>
          <w:rFonts w:ascii="Book Antiqua" w:eastAsia="Book Antiqua" w:hAnsi="Book Antiqua" w:cs="Book Antiqua"/>
          <w:b/>
          <w:color w:val="000000"/>
        </w:rPr>
        <w:t>and</w:t>
      </w:r>
      <w:r w:rsidR="00124339" w:rsidRPr="00BD597B">
        <w:rPr>
          <w:rFonts w:ascii="Book Antiqua" w:eastAsia="Book Antiqua" w:hAnsi="Book Antiqua" w:cs="Book Antiqua"/>
          <w:b/>
          <w:color w:val="000000"/>
        </w:rPr>
        <w:t xml:space="preserve"> </w:t>
      </w:r>
      <w:r w:rsidRPr="00BD597B">
        <w:rPr>
          <w:rFonts w:ascii="Book Antiqua" w:eastAsia="Book Antiqua" w:hAnsi="Book Antiqua" w:cs="Book Antiqua"/>
          <w:b/>
          <w:color w:val="000000"/>
        </w:rPr>
        <w:t>peer</w:t>
      </w:r>
      <w:r w:rsidR="00124339" w:rsidRPr="00BD597B">
        <w:rPr>
          <w:rFonts w:ascii="Book Antiqua" w:eastAsia="Book Antiqua" w:hAnsi="Book Antiqua" w:cs="Book Antiqua"/>
          <w:b/>
          <w:color w:val="000000"/>
        </w:rPr>
        <w:t xml:space="preserve"> </w:t>
      </w:r>
      <w:r w:rsidRPr="00BD597B">
        <w:rPr>
          <w:rFonts w:ascii="Book Antiqua" w:eastAsia="Book Antiqua" w:hAnsi="Book Antiqua" w:cs="Book Antiqua"/>
          <w:b/>
          <w:color w:val="000000"/>
        </w:rPr>
        <w:t>review:</w:t>
      </w:r>
      <w:r w:rsidR="00124339" w:rsidRPr="00BD597B">
        <w:rPr>
          <w:rFonts w:ascii="Book Antiqua" w:eastAsia="Book Antiqua" w:hAnsi="Book Antiqua" w:cs="Book Antiqua"/>
          <w:b/>
          <w:color w:val="000000"/>
        </w:rPr>
        <w:t xml:space="preserve"> </w:t>
      </w:r>
      <w:r w:rsidRPr="00BD597B">
        <w:rPr>
          <w:rFonts w:ascii="Book Antiqua" w:eastAsia="Book Antiqua" w:hAnsi="Book Antiqua" w:cs="Book Antiqua"/>
          <w:color w:val="000000"/>
        </w:rPr>
        <w:t>Invited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article;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Externally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reviewed.</w:t>
      </w:r>
    </w:p>
    <w:p w14:paraId="5050075F" w14:textId="77777777"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b/>
          <w:color w:val="000000"/>
        </w:rPr>
        <w:lastRenderedPageBreak/>
        <w:t>Peer-review</w:t>
      </w:r>
      <w:r w:rsidR="00124339" w:rsidRPr="00BD597B">
        <w:rPr>
          <w:rFonts w:ascii="Book Antiqua" w:eastAsia="Book Antiqua" w:hAnsi="Book Antiqua" w:cs="Book Antiqua"/>
          <w:b/>
          <w:color w:val="000000"/>
        </w:rPr>
        <w:t xml:space="preserve"> </w:t>
      </w:r>
      <w:r w:rsidRPr="00BD597B">
        <w:rPr>
          <w:rFonts w:ascii="Book Antiqua" w:eastAsia="Book Antiqua" w:hAnsi="Book Antiqua" w:cs="Book Antiqua"/>
          <w:b/>
          <w:color w:val="000000"/>
        </w:rPr>
        <w:t>model:</w:t>
      </w:r>
      <w:r w:rsidR="00124339" w:rsidRPr="00BD597B">
        <w:rPr>
          <w:rFonts w:ascii="Book Antiqua" w:eastAsia="Book Antiqua" w:hAnsi="Book Antiqua" w:cs="Book Antiqua"/>
          <w:b/>
          <w:color w:val="000000"/>
        </w:rPr>
        <w:t xml:space="preserve"> </w:t>
      </w:r>
      <w:r w:rsidRPr="00BD597B">
        <w:rPr>
          <w:rFonts w:ascii="Book Antiqua" w:eastAsia="Book Antiqua" w:hAnsi="Book Antiqua" w:cs="Book Antiqua"/>
          <w:color w:val="000000"/>
        </w:rPr>
        <w:t>Single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blind</w:t>
      </w:r>
    </w:p>
    <w:p w14:paraId="293799C9" w14:textId="77777777" w:rsidR="00A77B3E" w:rsidRPr="00BD597B" w:rsidRDefault="00A77B3E" w:rsidP="00124339">
      <w:pPr>
        <w:spacing w:line="360" w:lineRule="auto"/>
        <w:jc w:val="both"/>
        <w:rPr>
          <w:rFonts w:ascii="Book Antiqua" w:hAnsi="Book Antiqua"/>
        </w:rPr>
      </w:pPr>
    </w:p>
    <w:p w14:paraId="5513786E" w14:textId="77777777"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b/>
          <w:color w:val="000000"/>
        </w:rPr>
        <w:t>Peer-review</w:t>
      </w:r>
      <w:r w:rsidR="00124339" w:rsidRPr="00BD597B">
        <w:rPr>
          <w:rFonts w:ascii="Book Antiqua" w:eastAsia="Book Antiqua" w:hAnsi="Book Antiqua" w:cs="Book Antiqua"/>
          <w:b/>
          <w:color w:val="000000"/>
        </w:rPr>
        <w:t xml:space="preserve"> </w:t>
      </w:r>
      <w:r w:rsidRPr="00BD597B">
        <w:rPr>
          <w:rFonts w:ascii="Book Antiqua" w:eastAsia="Book Antiqua" w:hAnsi="Book Antiqua" w:cs="Book Antiqua"/>
          <w:b/>
          <w:color w:val="000000"/>
        </w:rPr>
        <w:t>started:</w:t>
      </w:r>
      <w:r w:rsidR="00124339" w:rsidRPr="00BD597B">
        <w:rPr>
          <w:rFonts w:ascii="Book Antiqua" w:eastAsia="Book Antiqua" w:hAnsi="Book Antiqua" w:cs="Book Antiqua"/>
          <w:b/>
          <w:color w:val="000000"/>
        </w:rPr>
        <w:t xml:space="preserve"> </w:t>
      </w:r>
      <w:r w:rsidRPr="00BD597B">
        <w:rPr>
          <w:rFonts w:ascii="Book Antiqua" w:eastAsia="Book Antiqua" w:hAnsi="Book Antiqua" w:cs="Book Antiqua"/>
          <w:color w:val="000000"/>
        </w:rPr>
        <w:t>December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14,</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2022</w:t>
      </w:r>
    </w:p>
    <w:p w14:paraId="66FFE794" w14:textId="77777777"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b/>
          <w:color w:val="000000"/>
        </w:rPr>
        <w:t>First</w:t>
      </w:r>
      <w:r w:rsidR="00124339" w:rsidRPr="00BD597B">
        <w:rPr>
          <w:rFonts w:ascii="Book Antiqua" w:eastAsia="Book Antiqua" w:hAnsi="Book Antiqua" w:cs="Book Antiqua"/>
          <w:b/>
          <w:color w:val="000000"/>
        </w:rPr>
        <w:t xml:space="preserve"> </w:t>
      </w:r>
      <w:r w:rsidRPr="00BD597B">
        <w:rPr>
          <w:rFonts w:ascii="Book Antiqua" w:eastAsia="Book Antiqua" w:hAnsi="Book Antiqua" w:cs="Book Antiqua"/>
          <w:b/>
          <w:color w:val="000000"/>
        </w:rPr>
        <w:t>decision:</w:t>
      </w:r>
      <w:r w:rsidR="00124339" w:rsidRPr="00BD597B">
        <w:rPr>
          <w:rFonts w:ascii="Book Antiqua" w:eastAsia="Book Antiqua" w:hAnsi="Book Antiqua" w:cs="Book Antiqua"/>
          <w:b/>
          <w:color w:val="000000"/>
        </w:rPr>
        <w:t xml:space="preserve"> </w:t>
      </w:r>
      <w:r w:rsidRPr="00BD597B">
        <w:rPr>
          <w:rFonts w:ascii="Book Antiqua" w:eastAsia="Book Antiqua" w:hAnsi="Book Antiqua" w:cs="Book Antiqua"/>
          <w:color w:val="000000"/>
        </w:rPr>
        <w:t>December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26,</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2022</w:t>
      </w:r>
    </w:p>
    <w:p w14:paraId="02640DE2" w14:textId="17949E02" w:rsidR="00A77B3E" w:rsidRPr="00120733" w:rsidRDefault="007D5499" w:rsidP="00124339">
      <w:pPr>
        <w:spacing w:line="360" w:lineRule="auto"/>
        <w:jc w:val="both"/>
        <w:rPr>
          <w:rFonts w:ascii="Book Antiqua" w:hAnsi="Book Antiqua"/>
          <w:lang w:eastAsia="zh-CN"/>
        </w:rPr>
      </w:pPr>
      <w:r w:rsidRPr="00BD597B">
        <w:rPr>
          <w:rFonts w:ascii="Book Antiqua" w:eastAsia="Book Antiqua" w:hAnsi="Book Antiqua" w:cs="Book Antiqua"/>
          <w:b/>
          <w:color w:val="000000"/>
        </w:rPr>
        <w:t>Article</w:t>
      </w:r>
      <w:r w:rsidR="00124339" w:rsidRPr="00BD597B">
        <w:rPr>
          <w:rFonts w:ascii="Book Antiqua" w:eastAsia="Book Antiqua" w:hAnsi="Book Antiqua" w:cs="Book Antiqua"/>
          <w:b/>
          <w:color w:val="000000"/>
        </w:rPr>
        <w:t xml:space="preserve"> </w:t>
      </w:r>
      <w:r w:rsidRPr="00BD597B">
        <w:rPr>
          <w:rFonts w:ascii="Book Antiqua" w:eastAsia="Book Antiqua" w:hAnsi="Book Antiqua" w:cs="Book Antiqua"/>
          <w:b/>
          <w:color w:val="000000"/>
        </w:rPr>
        <w:t>in</w:t>
      </w:r>
      <w:r w:rsidR="00124339" w:rsidRPr="00BD597B">
        <w:rPr>
          <w:rFonts w:ascii="Book Antiqua" w:eastAsia="Book Antiqua" w:hAnsi="Book Antiqua" w:cs="Book Antiqua"/>
          <w:b/>
          <w:color w:val="000000"/>
        </w:rPr>
        <w:t xml:space="preserve"> </w:t>
      </w:r>
      <w:r w:rsidRPr="00BD597B">
        <w:rPr>
          <w:rFonts w:ascii="Book Antiqua" w:eastAsia="Book Antiqua" w:hAnsi="Book Antiqua" w:cs="Book Antiqua"/>
          <w:b/>
          <w:color w:val="000000"/>
        </w:rPr>
        <w:t>press:</w:t>
      </w:r>
      <w:r w:rsidR="00124339" w:rsidRPr="00BD597B">
        <w:rPr>
          <w:rFonts w:ascii="Book Antiqua" w:eastAsia="Book Antiqua" w:hAnsi="Book Antiqua" w:cs="Book Antiqua"/>
          <w:b/>
          <w:color w:val="000000"/>
        </w:rPr>
        <w:t xml:space="preserve"> </w:t>
      </w:r>
    </w:p>
    <w:p w14:paraId="537546E8" w14:textId="77777777" w:rsidR="00A77B3E" w:rsidRPr="00BD597B" w:rsidRDefault="00A77B3E" w:rsidP="00124339">
      <w:pPr>
        <w:spacing w:line="360" w:lineRule="auto"/>
        <w:jc w:val="both"/>
        <w:rPr>
          <w:rFonts w:ascii="Book Antiqua" w:hAnsi="Book Antiqua"/>
        </w:rPr>
      </w:pPr>
    </w:p>
    <w:p w14:paraId="552E07C7" w14:textId="6A2C8C6C"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b/>
          <w:color w:val="000000"/>
        </w:rPr>
        <w:t>Specialty</w:t>
      </w:r>
      <w:r w:rsidR="00124339" w:rsidRPr="00BD597B">
        <w:rPr>
          <w:rFonts w:ascii="Book Antiqua" w:eastAsia="Book Antiqua" w:hAnsi="Book Antiqua" w:cs="Book Antiqua"/>
          <w:b/>
          <w:color w:val="000000"/>
        </w:rPr>
        <w:t xml:space="preserve"> </w:t>
      </w:r>
      <w:r w:rsidRPr="00BD597B">
        <w:rPr>
          <w:rFonts w:ascii="Book Antiqua" w:eastAsia="Book Antiqua" w:hAnsi="Book Antiqua" w:cs="Book Antiqua"/>
          <w:b/>
          <w:color w:val="000000"/>
        </w:rPr>
        <w:t>type:</w:t>
      </w:r>
      <w:r w:rsidR="00124339" w:rsidRPr="00BD597B">
        <w:rPr>
          <w:rFonts w:ascii="Book Antiqua" w:eastAsia="Book Antiqua" w:hAnsi="Book Antiqua" w:cs="Book Antiqua"/>
          <w:b/>
          <w:color w:val="000000"/>
        </w:rPr>
        <w:t xml:space="preserve"> </w:t>
      </w:r>
      <w:r w:rsidR="00120733" w:rsidRPr="00120733">
        <w:rPr>
          <w:rFonts w:ascii="Book Antiqua" w:eastAsia="Book Antiqua" w:hAnsi="Book Antiqua" w:cs="Book Antiqua"/>
          <w:color w:val="000000"/>
        </w:rPr>
        <w:t>Medicine, research and experimental</w:t>
      </w:r>
    </w:p>
    <w:p w14:paraId="61ED3170" w14:textId="77777777"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b/>
          <w:color w:val="000000"/>
        </w:rPr>
        <w:t>Country/Territory</w:t>
      </w:r>
      <w:r w:rsidR="00124339" w:rsidRPr="00BD597B">
        <w:rPr>
          <w:rFonts w:ascii="Book Antiqua" w:eastAsia="Book Antiqua" w:hAnsi="Book Antiqua" w:cs="Book Antiqua"/>
          <w:b/>
          <w:color w:val="000000"/>
        </w:rPr>
        <w:t xml:space="preserve"> </w:t>
      </w:r>
      <w:r w:rsidRPr="00BD597B">
        <w:rPr>
          <w:rFonts w:ascii="Book Antiqua" w:eastAsia="Book Antiqua" w:hAnsi="Book Antiqua" w:cs="Book Antiqua"/>
          <w:b/>
          <w:color w:val="000000"/>
        </w:rPr>
        <w:t>of</w:t>
      </w:r>
      <w:r w:rsidR="00124339" w:rsidRPr="00BD597B">
        <w:rPr>
          <w:rFonts w:ascii="Book Antiqua" w:eastAsia="Book Antiqua" w:hAnsi="Book Antiqua" w:cs="Book Antiqua"/>
          <w:b/>
          <w:color w:val="000000"/>
        </w:rPr>
        <w:t xml:space="preserve"> </w:t>
      </w:r>
      <w:r w:rsidRPr="00BD597B">
        <w:rPr>
          <w:rFonts w:ascii="Book Antiqua" w:eastAsia="Book Antiqua" w:hAnsi="Book Antiqua" w:cs="Book Antiqua"/>
          <w:b/>
          <w:color w:val="000000"/>
        </w:rPr>
        <w:t>origin:</w:t>
      </w:r>
      <w:r w:rsidR="00124339" w:rsidRPr="00BD597B">
        <w:rPr>
          <w:rFonts w:ascii="Book Antiqua" w:eastAsia="Book Antiqua" w:hAnsi="Book Antiqua" w:cs="Book Antiqua"/>
          <w:b/>
          <w:color w:val="000000"/>
        </w:rPr>
        <w:t xml:space="preserve"> </w:t>
      </w:r>
      <w:r w:rsidRPr="00BD597B">
        <w:rPr>
          <w:rFonts w:ascii="Book Antiqua" w:eastAsia="Book Antiqua" w:hAnsi="Book Antiqua" w:cs="Book Antiqua"/>
          <w:color w:val="000000"/>
        </w:rPr>
        <w:t>Turkey</w:t>
      </w:r>
    </w:p>
    <w:p w14:paraId="638E6EDA" w14:textId="77777777"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b/>
          <w:color w:val="000000"/>
        </w:rPr>
        <w:t>Peer-review</w:t>
      </w:r>
      <w:r w:rsidR="00124339" w:rsidRPr="00BD597B">
        <w:rPr>
          <w:rFonts w:ascii="Book Antiqua" w:eastAsia="Book Antiqua" w:hAnsi="Book Antiqua" w:cs="Book Antiqua"/>
          <w:b/>
          <w:color w:val="000000"/>
        </w:rPr>
        <w:t xml:space="preserve"> </w:t>
      </w:r>
      <w:r w:rsidRPr="00BD597B">
        <w:rPr>
          <w:rFonts w:ascii="Book Antiqua" w:eastAsia="Book Antiqua" w:hAnsi="Book Antiqua" w:cs="Book Antiqua"/>
          <w:b/>
          <w:color w:val="000000"/>
        </w:rPr>
        <w:t>report’s</w:t>
      </w:r>
      <w:r w:rsidR="00124339" w:rsidRPr="00BD597B">
        <w:rPr>
          <w:rFonts w:ascii="Book Antiqua" w:eastAsia="Book Antiqua" w:hAnsi="Book Antiqua" w:cs="Book Antiqua"/>
          <w:b/>
          <w:color w:val="000000"/>
        </w:rPr>
        <w:t xml:space="preserve"> </w:t>
      </w:r>
      <w:r w:rsidRPr="00BD597B">
        <w:rPr>
          <w:rFonts w:ascii="Book Antiqua" w:eastAsia="Book Antiqua" w:hAnsi="Book Antiqua" w:cs="Book Antiqua"/>
          <w:b/>
          <w:color w:val="000000"/>
        </w:rPr>
        <w:t>scientific</w:t>
      </w:r>
      <w:r w:rsidR="00124339" w:rsidRPr="00BD597B">
        <w:rPr>
          <w:rFonts w:ascii="Book Antiqua" w:eastAsia="Book Antiqua" w:hAnsi="Book Antiqua" w:cs="Book Antiqua"/>
          <w:b/>
          <w:color w:val="000000"/>
        </w:rPr>
        <w:t xml:space="preserve"> </w:t>
      </w:r>
      <w:r w:rsidRPr="00BD597B">
        <w:rPr>
          <w:rFonts w:ascii="Book Antiqua" w:eastAsia="Book Antiqua" w:hAnsi="Book Antiqua" w:cs="Book Antiqua"/>
          <w:b/>
          <w:color w:val="000000"/>
        </w:rPr>
        <w:t>quality</w:t>
      </w:r>
      <w:r w:rsidR="00124339" w:rsidRPr="00BD597B">
        <w:rPr>
          <w:rFonts w:ascii="Book Antiqua" w:eastAsia="Book Antiqua" w:hAnsi="Book Antiqua" w:cs="Book Antiqua"/>
          <w:b/>
          <w:color w:val="000000"/>
        </w:rPr>
        <w:t xml:space="preserve"> </w:t>
      </w:r>
      <w:r w:rsidRPr="00BD597B">
        <w:rPr>
          <w:rFonts w:ascii="Book Antiqua" w:eastAsia="Book Antiqua" w:hAnsi="Book Antiqua" w:cs="Book Antiqua"/>
          <w:b/>
          <w:color w:val="000000"/>
        </w:rPr>
        <w:t>classification</w:t>
      </w:r>
    </w:p>
    <w:p w14:paraId="6A3F80E0" w14:textId="77777777"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color w:val="000000"/>
        </w:rPr>
        <w:t>Grade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(Excellent):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0</w:t>
      </w:r>
    </w:p>
    <w:p w14:paraId="21400FDB" w14:textId="77777777"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color w:val="000000"/>
        </w:rPr>
        <w:t>Grade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(Very</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good):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w:t>
      </w:r>
    </w:p>
    <w:p w14:paraId="31AD0F6A" w14:textId="77777777"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color w:val="000000"/>
        </w:rPr>
        <w:t>Grade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(Good):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w:t>
      </w:r>
    </w:p>
    <w:p w14:paraId="57351A97" w14:textId="77777777"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color w:val="000000"/>
        </w:rPr>
        <w:t>Grade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(Fair):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0</w:t>
      </w:r>
    </w:p>
    <w:p w14:paraId="2B49FED4" w14:textId="77777777" w:rsidR="00A77B3E" w:rsidRPr="00BD597B" w:rsidRDefault="007D5499" w:rsidP="00124339">
      <w:pPr>
        <w:spacing w:line="360" w:lineRule="auto"/>
        <w:jc w:val="both"/>
        <w:rPr>
          <w:rFonts w:ascii="Book Antiqua" w:hAnsi="Book Antiqua"/>
        </w:rPr>
      </w:pPr>
      <w:r w:rsidRPr="00BD597B">
        <w:rPr>
          <w:rFonts w:ascii="Book Antiqua" w:eastAsia="Book Antiqua" w:hAnsi="Book Antiqua" w:cs="Book Antiqua"/>
          <w:color w:val="000000"/>
        </w:rPr>
        <w:t>Grade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(Poor):</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0</w:t>
      </w:r>
    </w:p>
    <w:p w14:paraId="50C1DB0A" w14:textId="77777777" w:rsidR="00A77B3E" w:rsidRPr="00BD597B" w:rsidRDefault="00A77B3E" w:rsidP="00124339">
      <w:pPr>
        <w:spacing w:line="360" w:lineRule="auto"/>
        <w:jc w:val="both"/>
        <w:rPr>
          <w:rFonts w:ascii="Book Antiqua" w:hAnsi="Book Antiqua"/>
        </w:rPr>
      </w:pPr>
    </w:p>
    <w:p w14:paraId="37FCE82C" w14:textId="64772A63" w:rsidR="00103A60" w:rsidRPr="00BD597B" w:rsidRDefault="007D5499" w:rsidP="00124339">
      <w:pPr>
        <w:spacing w:line="360" w:lineRule="auto"/>
        <w:jc w:val="both"/>
        <w:rPr>
          <w:rFonts w:ascii="Book Antiqua" w:hAnsi="Book Antiqua" w:cs="Book Antiqua"/>
          <w:b/>
          <w:color w:val="000000"/>
          <w:lang w:eastAsia="zh-CN"/>
        </w:rPr>
      </w:pPr>
      <w:r w:rsidRPr="00BD597B">
        <w:rPr>
          <w:rFonts w:ascii="Book Antiqua" w:eastAsia="Book Antiqua" w:hAnsi="Book Antiqua" w:cs="Book Antiqua"/>
          <w:b/>
          <w:color w:val="000000"/>
        </w:rPr>
        <w:t>P-Reviewer:</w:t>
      </w:r>
      <w:r w:rsidR="00124339" w:rsidRPr="00BD597B">
        <w:rPr>
          <w:rFonts w:ascii="Book Antiqua" w:eastAsia="Book Antiqua" w:hAnsi="Book Antiqua" w:cs="Book Antiqua"/>
          <w:b/>
          <w:color w:val="000000"/>
        </w:rPr>
        <w:t xml:space="preserve"> </w:t>
      </w:r>
      <w:r w:rsidRPr="00BD597B">
        <w:rPr>
          <w:rFonts w:ascii="Book Antiqua" w:eastAsia="Book Antiqua" w:hAnsi="Book Antiqua" w:cs="Book Antiqua"/>
          <w:color w:val="000000"/>
        </w:rPr>
        <w:t>Su</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C</w:t>
      </w:r>
      <w:r w:rsidR="00823BF8">
        <w:rPr>
          <w:rFonts w:ascii="Book Antiqua" w:hAnsi="Book Antiqua" w:cs="Book Antiqua" w:hint="eastAsia"/>
          <w:color w:val="000000"/>
          <w:lang w:eastAsia="zh-CN"/>
        </w:rPr>
        <w:t>, China</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Velikova</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TV,</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Bulgaria</w:t>
      </w:r>
      <w:r w:rsidR="00124339" w:rsidRPr="00BD597B">
        <w:rPr>
          <w:rFonts w:ascii="Book Antiqua" w:eastAsia="Book Antiqua" w:hAnsi="Book Antiqua" w:cs="Book Antiqua"/>
          <w:b/>
          <w:color w:val="000000"/>
        </w:rPr>
        <w:t xml:space="preserve"> </w:t>
      </w:r>
      <w:r w:rsidRPr="00BD597B">
        <w:rPr>
          <w:rFonts w:ascii="Book Antiqua" w:eastAsia="Book Antiqua" w:hAnsi="Book Antiqua" w:cs="Book Antiqua"/>
          <w:b/>
          <w:color w:val="000000"/>
        </w:rPr>
        <w:t>S-Editor:</w:t>
      </w:r>
      <w:r w:rsidR="00124339" w:rsidRPr="00BD597B">
        <w:rPr>
          <w:rFonts w:ascii="Book Antiqua" w:eastAsia="Book Antiqua" w:hAnsi="Book Antiqua" w:cs="Book Antiqua"/>
          <w:b/>
          <w:color w:val="000000"/>
        </w:rPr>
        <w:t xml:space="preserve"> </w:t>
      </w:r>
      <w:r w:rsidR="00103A60" w:rsidRPr="00BD597B">
        <w:rPr>
          <w:rFonts w:ascii="Book Antiqua" w:hAnsi="Book Antiqua" w:cs="Book Antiqua"/>
          <w:color w:val="000000"/>
          <w:lang w:eastAsia="zh-CN"/>
        </w:rPr>
        <w:t>Wang</w:t>
      </w:r>
      <w:r w:rsidR="00124339" w:rsidRPr="00BD597B">
        <w:rPr>
          <w:rFonts w:ascii="Book Antiqua" w:hAnsi="Book Antiqua" w:cs="Book Antiqua"/>
          <w:color w:val="000000"/>
          <w:lang w:eastAsia="zh-CN"/>
        </w:rPr>
        <w:t xml:space="preserve"> </w:t>
      </w:r>
      <w:r w:rsidR="00103A60" w:rsidRPr="00BD597B">
        <w:rPr>
          <w:rFonts w:ascii="Book Antiqua" w:hAnsi="Book Antiqua" w:cs="Book Antiqua"/>
          <w:color w:val="000000"/>
          <w:lang w:eastAsia="zh-CN"/>
        </w:rPr>
        <w:t>LL</w:t>
      </w:r>
      <w:r w:rsidR="00124339" w:rsidRPr="00BD597B">
        <w:rPr>
          <w:rFonts w:ascii="Book Antiqua" w:eastAsia="Book Antiqua" w:hAnsi="Book Antiqua" w:cs="Book Antiqua"/>
          <w:b/>
          <w:color w:val="000000"/>
        </w:rPr>
        <w:t xml:space="preserve"> </w:t>
      </w:r>
      <w:r w:rsidRPr="00BD597B">
        <w:rPr>
          <w:rFonts w:ascii="Book Antiqua" w:eastAsia="Book Antiqua" w:hAnsi="Book Antiqua" w:cs="Book Antiqua"/>
          <w:b/>
          <w:color w:val="000000"/>
        </w:rPr>
        <w:t>L-Editor:</w:t>
      </w:r>
      <w:r w:rsidR="004C5D4C">
        <w:rPr>
          <w:rFonts w:ascii="Book Antiqua" w:eastAsia="Book Antiqua" w:hAnsi="Book Antiqua" w:cs="Book Antiqua"/>
          <w:b/>
          <w:color w:val="000000"/>
        </w:rPr>
        <w:t xml:space="preserve"> </w:t>
      </w:r>
      <w:r w:rsidR="00373521">
        <w:rPr>
          <w:rFonts w:ascii="Book Antiqua" w:eastAsia="Book Antiqua" w:hAnsi="Book Antiqua" w:cs="Book Antiqua"/>
          <w:bCs/>
          <w:color w:val="000000"/>
        </w:rPr>
        <w:t xml:space="preserve">Filipodia </w:t>
      </w:r>
      <w:r w:rsidRPr="00BD597B">
        <w:rPr>
          <w:rFonts w:ascii="Book Antiqua" w:eastAsia="Book Antiqua" w:hAnsi="Book Antiqua" w:cs="Book Antiqua"/>
          <w:b/>
          <w:color w:val="000000"/>
        </w:rPr>
        <w:t>P-Editor:</w:t>
      </w:r>
      <w:r w:rsidR="00257F0E" w:rsidRPr="00257F0E">
        <w:rPr>
          <w:rFonts w:ascii="Book Antiqua" w:hAnsi="Book Antiqua" w:cs="Book Antiqua"/>
          <w:color w:val="000000"/>
          <w:lang w:eastAsia="zh-CN"/>
        </w:rPr>
        <w:t xml:space="preserve"> </w:t>
      </w:r>
      <w:r w:rsidR="00257F0E" w:rsidRPr="00BD597B">
        <w:rPr>
          <w:rFonts w:ascii="Book Antiqua" w:hAnsi="Book Antiqua" w:cs="Book Antiqua"/>
          <w:color w:val="000000"/>
          <w:lang w:eastAsia="zh-CN"/>
        </w:rPr>
        <w:t>Wang LL</w:t>
      </w:r>
    </w:p>
    <w:p w14:paraId="7C63BC25" w14:textId="77777777" w:rsidR="00103A60" w:rsidRPr="00BD597B" w:rsidRDefault="00103A60" w:rsidP="00124339">
      <w:pPr>
        <w:spacing w:line="360" w:lineRule="auto"/>
        <w:jc w:val="both"/>
        <w:rPr>
          <w:rFonts w:ascii="Book Antiqua" w:hAnsi="Book Antiqua" w:cs="Book Antiqua"/>
          <w:b/>
          <w:color w:val="000000"/>
          <w:lang w:eastAsia="zh-CN"/>
        </w:rPr>
      </w:pPr>
    </w:p>
    <w:p w14:paraId="20764AE1" w14:textId="77777777" w:rsidR="00A77B3E" w:rsidRDefault="007D5499" w:rsidP="00124339">
      <w:pPr>
        <w:spacing w:line="360" w:lineRule="auto"/>
        <w:jc w:val="both"/>
        <w:rPr>
          <w:rFonts w:ascii="Book Antiqua" w:hAnsi="Book Antiqua" w:cs="Book Antiqua"/>
          <w:b/>
          <w:color w:val="000000"/>
          <w:lang w:eastAsia="zh-CN"/>
        </w:rPr>
      </w:pPr>
      <w:r w:rsidRPr="00BD597B">
        <w:rPr>
          <w:rFonts w:ascii="Book Antiqua" w:eastAsia="Book Antiqua" w:hAnsi="Book Antiqua" w:cs="Book Antiqua"/>
          <w:b/>
          <w:color w:val="000000"/>
        </w:rPr>
        <w:t>Figure</w:t>
      </w:r>
      <w:r w:rsidR="00124339" w:rsidRPr="00BD597B">
        <w:rPr>
          <w:rFonts w:ascii="Book Antiqua" w:eastAsia="Book Antiqua" w:hAnsi="Book Antiqua" w:cs="Book Antiqua"/>
          <w:b/>
          <w:color w:val="000000"/>
        </w:rPr>
        <w:t xml:space="preserve"> </w:t>
      </w:r>
      <w:r w:rsidRPr="00BD597B">
        <w:rPr>
          <w:rFonts w:ascii="Book Antiqua" w:eastAsia="Book Antiqua" w:hAnsi="Book Antiqua" w:cs="Book Antiqua"/>
          <w:b/>
          <w:color w:val="000000"/>
        </w:rPr>
        <w:t>Legends</w:t>
      </w:r>
    </w:p>
    <w:p w14:paraId="1A0292BF" w14:textId="2D175507" w:rsidR="0072636D" w:rsidRPr="0072636D" w:rsidRDefault="00801FBD" w:rsidP="00124339">
      <w:pPr>
        <w:spacing w:line="360" w:lineRule="auto"/>
        <w:jc w:val="both"/>
        <w:rPr>
          <w:rFonts w:ascii="Book Antiqua" w:hAnsi="Book Antiqua"/>
          <w:lang w:eastAsia="zh-CN"/>
        </w:rPr>
      </w:pPr>
      <w:r>
        <w:rPr>
          <w:rFonts w:ascii="Book Antiqua" w:hAnsi="Book Antiqua"/>
          <w:noProof/>
          <w:lang w:eastAsia="zh-CN"/>
        </w:rPr>
        <w:drawing>
          <wp:inline distT="0" distB="0" distL="0" distR="0" wp14:anchorId="3F296BDD" wp14:editId="4A15457B">
            <wp:extent cx="2701925" cy="2083435"/>
            <wp:effectExtent l="0" t="0" r="3175" b="0"/>
            <wp:docPr id="1" name="图片 1" descr="D:\小桌面\新建文件夹\SE\jdz-pdf\82062\pdf\8206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小桌面\新建文件夹\SE\jdz-pdf\82062\pdf\82062-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01925" cy="2083435"/>
                    </a:xfrm>
                    <a:prstGeom prst="rect">
                      <a:avLst/>
                    </a:prstGeom>
                    <a:noFill/>
                    <a:ln>
                      <a:noFill/>
                    </a:ln>
                  </pic:spPr>
                </pic:pic>
              </a:graphicData>
            </a:graphic>
          </wp:inline>
        </w:drawing>
      </w:r>
    </w:p>
    <w:p w14:paraId="75236749" w14:textId="52A559FB" w:rsidR="00A77B3E" w:rsidRDefault="007D5499" w:rsidP="00124339">
      <w:pPr>
        <w:spacing w:line="360" w:lineRule="auto"/>
        <w:jc w:val="both"/>
        <w:rPr>
          <w:rFonts w:ascii="Book Antiqua" w:hAnsi="Book Antiqua" w:cs="Book Antiqua"/>
          <w:b/>
          <w:color w:val="000000"/>
          <w:lang w:eastAsia="zh-CN"/>
        </w:rPr>
      </w:pPr>
      <w:r w:rsidRPr="0072636D">
        <w:rPr>
          <w:rFonts w:ascii="Book Antiqua" w:eastAsia="Book Antiqua" w:hAnsi="Book Antiqua" w:cs="Book Antiqua"/>
          <w:b/>
          <w:color w:val="000000"/>
        </w:rPr>
        <w:t>Figure</w:t>
      </w:r>
      <w:r w:rsidR="00124339" w:rsidRPr="0072636D">
        <w:rPr>
          <w:rFonts w:ascii="Book Antiqua" w:eastAsia="Book Antiqua" w:hAnsi="Book Antiqua" w:cs="Book Antiqua"/>
          <w:b/>
          <w:color w:val="000000"/>
        </w:rPr>
        <w:t xml:space="preserve"> </w:t>
      </w:r>
      <w:r w:rsidRPr="0072636D">
        <w:rPr>
          <w:rFonts w:ascii="Book Antiqua" w:eastAsia="Book Antiqua" w:hAnsi="Book Antiqua" w:cs="Book Antiqua"/>
          <w:b/>
          <w:color w:val="000000"/>
        </w:rPr>
        <w:t>1</w:t>
      </w:r>
      <w:r w:rsidR="00664C51" w:rsidRPr="0072636D">
        <w:rPr>
          <w:rFonts w:ascii="Book Antiqua" w:hAnsi="Book Antiqua" w:cs="Book Antiqua" w:hint="eastAsia"/>
          <w:b/>
          <w:color w:val="000000"/>
          <w:lang w:eastAsia="zh-CN"/>
        </w:rPr>
        <w:t xml:space="preserve"> </w:t>
      </w:r>
      <w:r w:rsidR="00AC5E15" w:rsidRPr="0072636D">
        <w:rPr>
          <w:rFonts w:ascii="Book Antiqua" w:hAnsi="Book Antiqua" w:cs="Book Antiqua"/>
          <w:b/>
          <w:color w:val="000000"/>
          <w:lang w:eastAsia="zh-CN"/>
        </w:rPr>
        <w:t>Forty-seven</w:t>
      </w:r>
      <w:r w:rsidR="00AC5E15" w:rsidRPr="0072636D">
        <w:rPr>
          <w:rFonts w:ascii="Book Antiqua" w:eastAsia="Book Antiqua" w:hAnsi="Book Antiqua" w:cs="Book Antiqua"/>
          <w:b/>
          <w:color w:val="000000"/>
        </w:rPr>
        <w:t>-year-old</w:t>
      </w:r>
      <w:r w:rsidR="00124339" w:rsidRPr="0072636D">
        <w:rPr>
          <w:rFonts w:ascii="Book Antiqua" w:eastAsia="Book Antiqua" w:hAnsi="Book Antiqua" w:cs="Book Antiqua"/>
          <w:b/>
          <w:color w:val="000000"/>
        </w:rPr>
        <w:t xml:space="preserve"> </w:t>
      </w:r>
      <w:r w:rsidRPr="0072636D">
        <w:rPr>
          <w:rFonts w:ascii="Book Antiqua" w:eastAsia="Book Antiqua" w:hAnsi="Book Antiqua" w:cs="Book Antiqua"/>
          <w:b/>
          <w:color w:val="000000"/>
        </w:rPr>
        <w:t>male</w:t>
      </w:r>
      <w:r w:rsidR="000F4381">
        <w:rPr>
          <w:rFonts w:ascii="Book Antiqua" w:eastAsia="Book Antiqua" w:hAnsi="Book Antiqua" w:cs="Book Antiqua"/>
          <w:b/>
          <w:color w:val="000000"/>
        </w:rPr>
        <w:t xml:space="preserve"> with</w:t>
      </w:r>
      <w:r w:rsidR="00124339" w:rsidRPr="0072636D">
        <w:rPr>
          <w:rFonts w:ascii="Book Antiqua" w:eastAsia="Book Antiqua" w:hAnsi="Book Antiqua" w:cs="Book Antiqua"/>
          <w:b/>
          <w:color w:val="000000"/>
        </w:rPr>
        <w:t xml:space="preserve"> </w:t>
      </w:r>
      <w:r w:rsidR="000F4381">
        <w:rPr>
          <w:rFonts w:ascii="Book Antiqua" w:eastAsia="Book Antiqua" w:hAnsi="Book Antiqua" w:cs="Book Antiqua"/>
          <w:b/>
          <w:color w:val="000000"/>
        </w:rPr>
        <w:t>n</w:t>
      </w:r>
      <w:r w:rsidRPr="0072636D">
        <w:rPr>
          <w:rFonts w:ascii="Book Antiqua" w:eastAsia="Book Antiqua" w:hAnsi="Book Antiqua" w:cs="Book Antiqua"/>
          <w:b/>
          <w:color w:val="000000"/>
        </w:rPr>
        <w:t>ormal</w:t>
      </w:r>
      <w:r w:rsidR="00124339" w:rsidRPr="0072636D">
        <w:rPr>
          <w:rFonts w:ascii="Book Antiqua" w:eastAsia="Book Antiqua" w:hAnsi="Book Antiqua" w:cs="Book Antiqua"/>
          <w:b/>
          <w:color w:val="000000"/>
        </w:rPr>
        <w:t xml:space="preserve"> </w:t>
      </w:r>
      <w:r w:rsidRPr="0072636D">
        <w:rPr>
          <w:rFonts w:ascii="Book Antiqua" w:eastAsia="Book Antiqua" w:hAnsi="Book Antiqua" w:cs="Book Antiqua"/>
          <w:b/>
          <w:color w:val="000000"/>
        </w:rPr>
        <w:t>left</w:t>
      </w:r>
      <w:r w:rsidR="00124339" w:rsidRPr="0072636D">
        <w:rPr>
          <w:rFonts w:ascii="Book Antiqua" w:eastAsia="Book Antiqua" w:hAnsi="Book Antiqua" w:cs="Book Antiqua"/>
          <w:b/>
          <w:color w:val="000000"/>
        </w:rPr>
        <w:t xml:space="preserve"> </w:t>
      </w:r>
      <w:r w:rsidRPr="0072636D">
        <w:rPr>
          <w:rFonts w:ascii="Book Antiqua" w:eastAsia="Book Antiqua" w:hAnsi="Book Antiqua" w:cs="Book Antiqua"/>
          <w:b/>
          <w:color w:val="000000"/>
        </w:rPr>
        <w:t>ventricular</w:t>
      </w:r>
      <w:r w:rsidR="00124339" w:rsidRPr="0072636D">
        <w:rPr>
          <w:rFonts w:ascii="Book Antiqua" w:eastAsia="Book Antiqua" w:hAnsi="Book Antiqua" w:cs="Book Antiqua"/>
          <w:b/>
          <w:color w:val="000000"/>
        </w:rPr>
        <w:t xml:space="preserve"> </w:t>
      </w:r>
      <w:r w:rsidRPr="0072636D">
        <w:rPr>
          <w:rFonts w:ascii="Book Antiqua" w:eastAsia="Book Antiqua" w:hAnsi="Book Antiqua" w:cs="Book Antiqua"/>
          <w:b/>
          <w:color w:val="000000"/>
        </w:rPr>
        <w:t>wall</w:t>
      </w:r>
      <w:r w:rsidR="00124339" w:rsidRPr="0072636D">
        <w:rPr>
          <w:rFonts w:ascii="Book Antiqua" w:eastAsia="Book Antiqua" w:hAnsi="Book Antiqua" w:cs="Book Antiqua"/>
          <w:b/>
          <w:color w:val="000000"/>
        </w:rPr>
        <w:t xml:space="preserve"> </w:t>
      </w:r>
      <w:r w:rsidRPr="0072636D">
        <w:rPr>
          <w:rFonts w:ascii="Book Antiqua" w:eastAsia="Book Antiqua" w:hAnsi="Book Antiqua" w:cs="Book Antiqua"/>
          <w:b/>
          <w:color w:val="000000"/>
        </w:rPr>
        <w:t>on</w:t>
      </w:r>
      <w:r w:rsidR="00124339" w:rsidRPr="0072636D">
        <w:rPr>
          <w:rFonts w:ascii="Book Antiqua" w:eastAsia="Book Antiqua" w:hAnsi="Book Antiqua" w:cs="Book Antiqua"/>
          <w:b/>
          <w:color w:val="000000"/>
        </w:rPr>
        <w:t xml:space="preserve"> </w:t>
      </w:r>
      <w:r w:rsidR="0072636D" w:rsidRPr="0072636D">
        <w:rPr>
          <w:rFonts w:ascii="Book Antiqua" w:eastAsia="Book Antiqua" w:hAnsi="Book Antiqua" w:cs="Book Antiqua"/>
          <w:b/>
          <w:color w:val="000000"/>
        </w:rPr>
        <w:t>dual energy computed tomography</w:t>
      </w:r>
      <w:r w:rsidR="00124339" w:rsidRPr="0072636D">
        <w:rPr>
          <w:rFonts w:ascii="Book Antiqua" w:eastAsia="Book Antiqua" w:hAnsi="Book Antiqua" w:cs="Book Antiqua"/>
          <w:b/>
          <w:color w:val="000000"/>
        </w:rPr>
        <w:t xml:space="preserve"> </w:t>
      </w:r>
      <w:r w:rsidRPr="0072636D">
        <w:rPr>
          <w:rFonts w:ascii="Book Antiqua" w:eastAsia="Book Antiqua" w:hAnsi="Book Antiqua" w:cs="Book Antiqua"/>
          <w:b/>
          <w:color w:val="000000"/>
        </w:rPr>
        <w:t>iodine</w:t>
      </w:r>
      <w:r w:rsidR="00124339" w:rsidRPr="0072636D">
        <w:rPr>
          <w:rFonts w:ascii="Book Antiqua" w:eastAsia="Book Antiqua" w:hAnsi="Book Antiqua" w:cs="Book Antiqua"/>
          <w:b/>
          <w:color w:val="000000"/>
        </w:rPr>
        <w:t xml:space="preserve"> </w:t>
      </w:r>
      <w:r w:rsidRPr="0072636D">
        <w:rPr>
          <w:rFonts w:ascii="Book Antiqua" w:eastAsia="Book Antiqua" w:hAnsi="Book Antiqua" w:cs="Book Antiqua"/>
          <w:b/>
          <w:color w:val="000000"/>
        </w:rPr>
        <w:t>perfusion</w:t>
      </w:r>
      <w:r w:rsidR="00124339" w:rsidRPr="0072636D">
        <w:rPr>
          <w:rFonts w:ascii="Book Antiqua" w:eastAsia="Book Antiqua" w:hAnsi="Book Antiqua" w:cs="Book Antiqua"/>
          <w:b/>
          <w:color w:val="000000"/>
        </w:rPr>
        <w:t xml:space="preserve"> </w:t>
      </w:r>
      <w:r w:rsidRPr="0072636D">
        <w:rPr>
          <w:rFonts w:ascii="Book Antiqua" w:eastAsia="Book Antiqua" w:hAnsi="Book Antiqua" w:cs="Book Antiqua"/>
          <w:b/>
          <w:color w:val="000000"/>
        </w:rPr>
        <w:t>map.</w:t>
      </w:r>
    </w:p>
    <w:p w14:paraId="6FC46075" w14:textId="77777777" w:rsidR="0072636D" w:rsidRDefault="0072636D" w:rsidP="00124339">
      <w:pPr>
        <w:spacing w:line="360" w:lineRule="auto"/>
        <w:jc w:val="both"/>
        <w:rPr>
          <w:rFonts w:ascii="Book Antiqua" w:hAnsi="Book Antiqua" w:cs="Book Antiqua"/>
          <w:b/>
          <w:color w:val="000000"/>
          <w:lang w:eastAsia="zh-CN"/>
        </w:rPr>
      </w:pPr>
    </w:p>
    <w:p w14:paraId="5BB555BF" w14:textId="137FD191" w:rsidR="0072636D" w:rsidRPr="0072636D" w:rsidRDefault="00801FBD" w:rsidP="00124339">
      <w:pPr>
        <w:spacing w:line="360" w:lineRule="auto"/>
        <w:jc w:val="both"/>
        <w:rPr>
          <w:rFonts w:ascii="Book Antiqua" w:hAnsi="Book Antiqua"/>
          <w:b/>
          <w:lang w:eastAsia="zh-CN"/>
        </w:rPr>
      </w:pPr>
      <w:r>
        <w:rPr>
          <w:rFonts w:ascii="Book Antiqua" w:hAnsi="Book Antiqua"/>
          <w:b/>
          <w:noProof/>
          <w:lang w:eastAsia="zh-CN"/>
        </w:rPr>
        <w:drawing>
          <wp:inline distT="0" distB="0" distL="0" distR="0" wp14:anchorId="4B79B4D4" wp14:editId="709D038B">
            <wp:extent cx="5943600" cy="1758037"/>
            <wp:effectExtent l="0" t="0" r="0" b="0"/>
            <wp:docPr id="2" name="图片 2" descr="D:\小桌面\新建文件夹\SE\jdz-pdf\82062\pdf\82062-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小桌面\新建文件夹\SE\jdz-pdf\82062\pdf\82062-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758037"/>
                    </a:xfrm>
                    <a:prstGeom prst="rect">
                      <a:avLst/>
                    </a:prstGeom>
                    <a:noFill/>
                    <a:ln>
                      <a:noFill/>
                    </a:ln>
                  </pic:spPr>
                </pic:pic>
              </a:graphicData>
            </a:graphic>
          </wp:inline>
        </w:drawing>
      </w:r>
    </w:p>
    <w:p w14:paraId="68487BFA" w14:textId="0B6A97BE" w:rsidR="00A77B3E" w:rsidRPr="00BD597B" w:rsidRDefault="007D5499" w:rsidP="00124339">
      <w:pPr>
        <w:spacing w:line="360" w:lineRule="auto"/>
        <w:jc w:val="both"/>
        <w:rPr>
          <w:rFonts w:ascii="Book Antiqua" w:hAnsi="Book Antiqua" w:cs="Book Antiqua"/>
          <w:color w:val="000000"/>
          <w:lang w:eastAsia="zh-CN"/>
        </w:rPr>
      </w:pPr>
      <w:r w:rsidRPr="0072636D">
        <w:rPr>
          <w:rFonts w:ascii="Book Antiqua" w:eastAsia="Book Antiqua" w:hAnsi="Book Antiqua" w:cs="Book Antiqua"/>
          <w:b/>
          <w:color w:val="000000"/>
        </w:rPr>
        <w:t>Figure</w:t>
      </w:r>
      <w:r w:rsidR="00124339" w:rsidRPr="0072636D">
        <w:rPr>
          <w:rFonts w:ascii="Book Antiqua" w:eastAsia="Book Antiqua" w:hAnsi="Book Antiqua" w:cs="Book Antiqua"/>
          <w:b/>
          <w:color w:val="000000"/>
        </w:rPr>
        <w:t xml:space="preserve"> </w:t>
      </w:r>
      <w:r w:rsidRPr="0072636D">
        <w:rPr>
          <w:rFonts w:ascii="Book Antiqua" w:eastAsia="Book Antiqua" w:hAnsi="Book Antiqua" w:cs="Book Antiqua"/>
          <w:b/>
          <w:color w:val="000000"/>
        </w:rPr>
        <w:t>2</w:t>
      </w:r>
      <w:r w:rsidR="0072636D" w:rsidRPr="0072636D">
        <w:rPr>
          <w:rFonts w:ascii="Book Antiqua" w:hAnsi="Book Antiqua" w:cs="Book Antiqua" w:hint="eastAsia"/>
          <w:b/>
          <w:color w:val="000000"/>
          <w:lang w:eastAsia="zh-CN"/>
        </w:rPr>
        <w:t xml:space="preserve"> </w:t>
      </w:r>
      <w:r w:rsidR="0072636D" w:rsidRPr="0072636D">
        <w:rPr>
          <w:rFonts w:ascii="Book Antiqua" w:eastAsia="Book Antiqua" w:hAnsi="Book Antiqua" w:cs="Book Antiqua"/>
          <w:b/>
          <w:color w:val="000000"/>
        </w:rPr>
        <w:t>Perfusion deficits were found on dual energy computed tomography iodine map images</w:t>
      </w:r>
      <w:r w:rsidR="0072636D" w:rsidRPr="0072636D">
        <w:rPr>
          <w:rFonts w:ascii="Book Antiqua" w:hAnsi="Book Antiqua" w:cs="Book Antiqua" w:hint="eastAsia"/>
          <w:b/>
          <w:color w:val="000000"/>
          <w:lang w:eastAsia="zh-CN"/>
        </w:rPr>
        <w:t>.</w:t>
      </w:r>
      <w:r w:rsidR="0072636D" w:rsidRPr="0072636D">
        <w:rPr>
          <w:rFonts w:ascii="Book Antiqua" w:eastAsia="Book Antiqua" w:hAnsi="Book Antiqua" w:cs="Book Antiqua"/>
          <w:color w:val="000000"/>
        </w:rPr>
        <w:t xml:space="preserve"> </w:t>
      </w:r>
      <w:r w:rsidR="007D5AF9" w:rsidRPr="00BD597B">
        <w:rPr>
          <w:rFonts w:ascii="Book Antiqua" w:eastAsia="Book Antiqua" w:hAnsi="Book Antiqua" w:cs="Book Antiqua"/>
          <w:color w:val="000000"/>
        </w:rPr>
        <w:t xml:space="preserve">A: </w:t>
      </w:r>
      <w:r w:rsidR="0072636D">
        <w:rPr>
          <w:rFonts w:ascii="Book Antiqua" w:hAnsi="Book Antiqua" w:cs="Book Antiqua" w:hint="eastAsia"/>
          <w:color w:val="000000"/>
          <w:lang w:eastAsia="zh-CN"/>
        </w:rPr>
        <w:t>Fifty-seven</w:t>
      </w:r>
      <w:r w:rsidR="00AC5E15">
        <w:rPr>
          <w:rFonts w:ascii="Book Antiqua" w:eastAsia="Book Antiqua" w:hAnsi="Book Antiqua" w:cs="Book Antiqua"/>
          <w:color w:val="000000"/>
        </w:rPr>
        <w:t>-</w:t>
      </w:r>
      <w:r w:rsidRPr="00BD597B">
        <w:rPr>
          <w:rFonts w:ascii="Book Antiqua" w:eastAsia="Book Antiqua" w:hAnsi="Book Antiqua" w:cs="Book Antiqua"/>
          <w:color w:val="000000"/>
        </w:rPr>
        <w:t>year</w:t>
      </w:r>
      <w:r w:rsidR="00AC5E15">
        <w:rPr>
          <w:rFonts w:ascii="Book Antiqua" w:eastAsia="Book Antiqua" w:hAnsi="Book Antiqua" w:cs="Book Antiqua"/>
          <w:color w:val="000000"/>
        </w:rPr>
        <w:t>-</w:t>
      </w:r>
      <w:r w:rsidRPr="00BD597B">
        <w:rPr>
          <w:rFonts w:ascii="Book Antiqua" w:eastAsia="Book Antiqua" w:hAnsi="Book Antiqua" w:cs="Book Antiqua"/>
          <w:color w:val="000000"/>
        </w:rPr>
        <w:t>old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female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0072636D" w:rsidRPr="00BD597B">
        <w:rPr>
          <w:rFonts w:ascii="Book Antiqua" w:eastAsia="Book Antiqua" w:hAnsi="Book Antiqua" w:cs="Book Antiqua"/>
          <w:color w:val="000000"/>
        </w:rPr>
        <w:t>corona virus disease 2019</w:t>
      </w:r>
      <w:r w:rsidR="0072636D" w:rsidRPr="00BD597B">
        <w:rPr>
          <w:rFonts w:ascii="Book Antiqua" w:hAnsi="Book Antiqua" w:cs="Book Antiqua" w:hint="eastAsia"/>
          <w:color w:val="000000"/>
          <w:lang w:eastAsia="zh-CN"/>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0072636D" w:rsidRPr="00BD597B">
        <w:rPr>
          <w:rFonts w:ascii="Book Antiqua" w:hAnsi="Book Antiqua" w:cs="Book Antiqua" w:hint="eastAsia"/>
          <w:color w:val="000000"/>
          <w:lang w:eastAsia="zh-CN"/>
        </w:rPr>
        <w:t>)</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Subepicardial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deficit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free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wall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left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ventricle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iodine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map</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(arrows)</w:t>
      </w:r>
      <w:r w:rsidR="0072636D">
        <w:rPr>
          <w:rFonts w:ascii="Book Antiqua" w:hAnsi="Book Antiqua" w:cs="Book Antiqua" w:hint="eastAsia"/>
          <w:color w:val="000000"/>
          <w:lang w:eastAsia="zh-CN"/>
        </w:rPr>
        <w:t>;</w:t>
      </w:r>
      <w:r w:rsidR="007D5AF9" w:rsidRPr="00BD597B">
        <w:rPr>
          <w:rFonts w:ascii="Book Antiqua" w:eastAsia="Book Antiqua" w:hAnsi="Book Antiqua" w:cs="Book Antiqua"/>
          <w:color w:val="000000"/>
        </w:rPr>
        <w:t xml:space="preserve"> B:</w:t>
      </w:r>
      <w:r w:rsidR="00124339" w:rsidRPr="0072636D">
        <w:rPr>
          <w:rFonts w:ascii="Book Antiqua" w:eastAsia="Book Antiqua" w:hAnsi="Book Antiqua" w:cs="Book Antiqua"/>
          <w:color w:val="000000"/>
        </w:rPr>
        <w:t xml:space="preserve"> </w:t>
      </w:r>
      <w:r w:rsidR="0072636D" w:rsidRPr="0072636D">
        <w:rPr>
          <w:rFonts w:ascii="Book Antiqua" w:hAnsi="Book Antiqua" w:cs="Book Antiqua" w:hint="eastAsia"/>
          <w:color w:val="000000"/>
          <w:lang w:eastAsia="zh-CN"/>
        </w:rPr>
        <w:t>Forty-two</w:t>
      </w:r>
      <w:r w:rsidR="00AC5E15">
        <w:rPr>
          <w:rFonts w:ascii="Book Antiqua" w:hAnsi="Book Antiqua" w:cs="Book Antiqua"/>
          <w:color w:val="000000"/>
          <w:lang w:eastAsia="zh-CN"/>
        </w:rPr>
        <w:t>-</w:t>
      </w:r>
      <w:r w:rsidR="00B271C3">
        <w:rPr>
          <w:rFonts w:ascii="Book Antiqua" w:eastAsia="Book Antiqua" w:hAnsi="Book Antiqua" w:cs="Book Antiqua"/>
          <w:color w:val="000000"/>
        </w:rPr>
        <w:t>y</w:t>
      </w:r>
      <w:r w:rsidRPr="00BD597B">
        <w:rPr>
          <w:rFonts w:ascii="Book Antiqua" w:eastAsia="Book Antiqua" w:hAnsi="Book Antiqua" w:cs="Book Antiqua"/>
          <w:color w:val="000000"/>
        </w:rPr>
        <w:t>ear</w:t>
      </w:r>
      <w:r w:rsidR="002D34BD">
        <w:rPr>
          <w:rFonts w:ascii="Book Antiqua" w:eastAsia="Book Antiqua" w:hAnsi="Book Antiqua" w:cs="Book Antiqua"/>
          <w:color w:val="000000"/>
        </w:rPr>
        <w:t>-</w:t>
      </w:r>
      <w:r w:rsidRPr="00BD597B">
        <w:rPr>
          <w:rFonts w:ascii="Book Antiqua" w:eastAsia="Book Antiqua" w:hAnsi="Book Antiqua" w:cs="Book Antiqua"/>
          <w:color w:val="000000"/>
        </w:rPr>
        <w:t>old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female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Intramyocardial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deficit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free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wall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left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ventricle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on</w:t>
      </w:r>
      <w:r w:rsidR="00124339" w:rsidRPr="00BD597B">
        <w:rPr>
          <w:rFonts w:ascii="Book Antiqua" w:eastAsia="Book Antiqua" w:hAnsi="Book Antiqua" w:cs="Book Antiqua"/>
          <w:color w:val="000000"/>
        </w:rPr>
        <w:t xml:space="preserve"> </w:t>
      </w:r>
      <w:r w:rsidR="0072636D" w:rsidRPr="0072636D">
        <w:rPr>
          <w:rFonts w:ascii="Book Antiqua" w:eastAsia="Book Antiqua" w:hAnsi="Book Antiqua" w:cs="Book Antiqua"/>
          <w:color w:val="000000"/>
        </w:rPr>
        <w:t>dual energy computed tomography</w:t>
      </w:r>
      <w:r w:rsidR="0072636D">
        <w:rPr>
          <w:rFonts w:ascii="Book Antiqua" w:hAnsi="Book Antiqua" w:cs="Book Antiqua" w:hint="eastAsia"/>
          <w:color w:val="000000"/>
          <w:lang w:eastAsia="zh-CN"/>
        </w:rPr>
        <w:t xml:space="preserve"> (DECT)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iodine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map</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(arrows)</w:t>
      </w:r>
      <w:r w:rsidR="0072636D">
        <w:rPr>
          <w:rFonts w:ascii="Book Antiqua" w:hAnsi="Book Antiqua" w:cs="Book Antiqua" w:hint="eastAsia"/>
          <w:color w:val="000000"/>
          <w:lang w:eastAsia="zh-CN"/>
        </w:rPr>
        <w:t>;</w:t>
      </w:r>
      <w:r w:rsidR="007D5AF9" w:rsidRPr="00BD597B">
        <w:rPr>
          <w:rFonts w:ascii="Book Antiqua" w:eastAsia="Book Antiqua" w:hAnsi="Book Antiqua" w:cs="Book Antiqua"/>
          <w:color w:val="000000"/>
        </w:rPr>
        <w:t xml:space="preserve"> C:</w:t>
      </w:r>
      <w:r w:rsidR="00124339" w:rsidRPr="00BD597B">
        <w:rPr>
          <w:rFonts w:ascii="Book Antiqua" w:eastAsia="Book Antiqua" w:hAnsi="Book Antiqua" w:cs="Book Antiqua"/>
          <w:color w:val="000000"/>
        </w:rPr>
        <w:t xml:space="preserve"> </w:t>
      </w:r>
      <w:r w:rsidR="0072636D">
        <w:rPr>
          <w:rFonts w:ascii="Book Antiqua" w:hAnsi="Book Antiqua" w:cs="Book Antiqua" w:hint="eastAsia"/>
          <w:color w:val="000000"/>
          <w:lang w:eastAsia="zh-CN"/>
        </w:rPr>
        <w:t>Fifty-three</w:t>
      </w:r>
      <w:r w:rsidR="00AC5E15">
        <w:rPr>
          <w:rFonts w:ascii="Book Antiqua" w:eastAsia="Book Antiqua" w:hAnsi="Book Antiqua" w:cs="Book Antiqua"/>
          <w:color w:val="000000"/>
        </w:rPr>
        <w:t>-</w:t>
      </w:r>
      <w:r w:rsidRPr="00BD597B">
        <w:rPr>
          <w:rFonts w:ascii="Book Antiqua" w:eastAsia="Book Antiqua" w:hAnsi="Book Antiqua" w:cs="Book Antiqua"/>
          <w:color w:val="000000"/>
        </w:rPr>
        <w:t>year</w:t>
      </w:r>
      <w:r w:rsidR="00AC5E15">
        <w:rPr>
          <w:rFonts w:ascii="Book Antiqua" w:eastAsia="Book Antiqua" w:hAnsi="Book Antiqua" w:cs="Book Antiqua"/>
          <w:color w:val="000000"/>
        </w:rPr>
        <w:t>-</w:t>
      </w:r>
      <w:r w:rsidRPr="00BD597B">
        <w:rPr>
          <w:rFonts w:ascii="Book Antiqua" w:eastAsia="Book Antiqua" w:hAnsi="Book Antiqua" w:cs="Book Antiqua"/>
          <w:color w:val="000000"/>
        </w:rPr>
        <w:t>old</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male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with</w:t>
      </w:r>
      <w:r w:rsidR="00124339" w:rsidRPr="00BD597B">
        <w:rPr>
          <w:rFonts w:ascii="Book Antiqua" w:eastAsia="Book Antiqua" w:hAnsi="Book Antiqua" w:cs="Book Antiqua"/>
          <w:color w:val="000000"/>
        </w:rPr>
        <w:t xml:space="preserve"> </w:t>
      </w:r>
      <w:r w:rsidR="00823BF8">
        <w:rPr>
          <w:rFonts w:ascii="Book Antiqua" w:eastAsia="Book Antiqua" w:hAnsi="Book Antiqua" w:cs="Book Antiqua"/>
          <w:color w:val="000000"/>
        </w:rPr>
        <w:t>COVID</w:t>
      </w:r>
      <w:r w:rsidR="00E21220">
        <w:rPr>
          <w:rFonts w:ascii="Book Antiqua" w:eastAsia="Book Antiqua" w:hAnsi="Book Antiqua" w:cs="Book Antiqua"/>
          <w:color w:val="000000"/>
        </w:rPr>
        <w:t>-19</w:t>
      </w:r>
      <w:r w:rsidRPr="00BD597B">
        <w:rPr>
          <w:rFonts w:ascii="Book Antiqua" w:eastAsia="Book Antiqua" w:hAnsi="Book Antiqua" w:cs="Book Antiqua"/>
          <w:color w:val="000000"/>
        </w:rPr>
        <w: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Transmural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deficit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free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wall</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of</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the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left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ventricle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DECT</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iodine</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perfusion</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map</w:t>
      </w:r>
      <w:r w:rsidR="00124339" w:rsidRPr="00BD597B">
        <w:rPr>
          <w:rFonts w:ascii="Book Antiqua" w:eastAsia="Book Antiqua" w:hAnsi="Book Antiqua" w:cs="Book Antiqua"/>
          <w:color w:val="000000"/>
        </w:rPr>
        <w:t xml:space="preserve"> </w:t>
      </w:r>
      <w:r w:rsidRPr="00BD597B">
        <w:rPr>
          <w:rFonts w:ascii="Book Antiqua" w:eastAsia="Book Antiqua" w:hAnsi="Book Antiqua" w:cs="Book Antiqua"/>
          <w:color w:val="000000"/>
        </w:rPr>
        <w:t>(arrows).</w:t>
      </w:r>
    </w:p>
    <w:p w14:paraId="1FC22883" w14:textId="35F9C88D" w:rsidR="007D5499" w:rsidRPr="00BD597B" w:rsidRDefault="007D5499" w:rsidP="00124339">
      <w:pPr>
        <w:spacing w:line="360" w:lineRule="auto"/>
        <w:jc w:val="both"/>
        <w:textAlignment w:val="baseline"/>
        <w:rPr>
          <w:rFonts w:ascii="Book Antiqua" w:eastAsia="Times New Roman" w:hAnsi="Book Antiqua" w:cs="Segoe UI"/>
          <w:lang w:eastAsia="tr-TR"/>
        </w:rPr>
      </w:pPr>
    </w:p>
    <w:p w14:paraId="7698FAE2" w14:textId="451056F5" w:rsidR="007D5499" w:rsidRPr="00BD597B" w:rsidRDefault="007D5499" w:rsidP="00124339">
      <w:pPr>
        <w:spacing w:line="360" w:lineRule="auto"/>
        <w:jc w:val="both"/>
        <w:textAlignment w:val="baseline"/>
        <w:rPr>
          <w:rFonts w:ascii="Book Antiqua" w:eastAsia="Times New Roman" w:hAnsi="Book Antiqua" w:cs="Segoe UI"/>
          <w:b/>
          <w:lang w:eastAsia="tr-TR"/>
        </w:rPr>
      </w:pPr>
      <w:r w:rsidRPr="00BD597B">
        <w:rPr>
          <w:rFonts w:ascii="Book Antiqua" w:eastAsia="Times New Roman" w:hAnsi="Book Antiqua"/>
          <w:b/>
          <w:lang w:eastAsia="tr-TR"/>
        </w:rPr>
        <w:t>Table</w:t>
      </w:r>
      <w:r w:rsidR="00124339" w:rsidRPr="00BD597B">
        <w:rPr>
          <w:rFonts w:ascii="Book Antiqua" w:eastAsia="Times New Roman" w:hAnsi="Book Antiqua"/>
          <w:b/>
          <w:lang w:eastAsia="tr-TR"/>
        </w:rPr>
        <w:t xml:space="preserve"> </w:t>
      </w:r>
      <w:r w:rsidRPr="00BD597B">
        <w:rPr>
          <w:rFonts w:ascii="Book Antiqua" w:eastAsia="Times New Roman" w:hAnsi="Book Antiqua"/>
          <w:b/>
          <w:lang w:eastAsia="tr-TR"/>
        </w:rPr>
        <w:t>1</w:t>
      </w:r>
      <w:r w:rsidR="00124339" w:rsidRPr="00BD597B">
        <w:rPr>
          <w:rFonts w:ascii="Book Antiqua" w:hAnsi="Book Antiqua" w:hint="eastAsia"/>
          <w:b/>
          <w:lang w:eastAsia="zh-CN"/>
        </w:rPr>
        <w:t xml:space="preserve"> </w:t>
      </w:r>
      <w:r w:rsidRPr="00BD597B">
        <w:rPr>
          <w:rFonts w:ascii="Book Antiqua" w:eastAsia="Times New Roman" w:hAnsi="Book Antiqua"/>
          <w:b/>
          <w:lang w:eastAsia="tr-TR"/>
        </w:rPr>
        <w:t>Age,</w:t>
      </w:r>
      <w:r w:rsidR="00124339" w:rsidRPr="00BD597B">
        <w:rPr>
          <w:rFonts w:ascii="Book Antiqua" w:eastAsia="Times New Roman" w:hAnsi="Book Antiqua"/>
          <w:b/>
          <w:lang w:eastAsia="tr-TR"/>
        </w:rPr>
        <w:t xml:space="preserve"> troponi</w:t>
      </w:r>
      <w:r w:rsidRPr="00BD597B">
        <w:rPr>
          <w:rFonts w:ascii="Book Antiqua" w:eastAsia="Times New Roman" w:hAnsi="Book Antiqua"/>
          <w:b/>
          <w:lang w:eastAsia="tr-TR"/>
        </w:rPr>
        <w:t>n-I</w:t>
      </w:r>
      <w:r w:rsidR="001274D4">
        <w:rPr>
          <w:rFonts w:ascii="Book Antiqua" w:eastAsia="Times New Roman" w:hAnsi="Book Antiqua"/>
          <w:b/>
          <w:lang w:eastAsia="tr-TR"/>
        </w:rPr>
        <w:t>,</w:t>
      </w:r>
      <w:r w:rsidR="00124339" w:rsidRPr="00BD597B">
        <w:rPr>
          <w:rFonts w:ascii="Book Antiqua" w:eastAsia="Times New Roman" w:hAnsi="Book Antiqua"/>
          <w:b/>
          <w:lang w:eastAsia="tr-TR"/>
        </w:rPr>
        <w:t xml:space="preserve"> </w:t>
      </w:r>
      <w:r w:rsidRPr="00BD597B">
        <w:rPr>
          <w:rFonts w:ascii="Book Antiqua" w:eastAsia="Times New Roman" w:hAnsi="Book Antiqua"/>
          <w:b/>
          <w:lang w:eastAsia="tr-TR"/>
        </w:rPr>
        <w:t>and</w:t>
      </w:r>
      <w:r w:rsidR="00124339" w:rsidRPr="00BD597B">
        <w:rPr>
          <w:rFonts w:ascii="Book Antiqua" w:eastAsia="Times New Roman" w:hAnsi="Book Antiqua"/>
          <w:b/>
          <w:lang w:eastAsia="tr-TR"/>
        </w:rPr>
        <w:t xml:space="preserve"> </w:t>
      </w:r>
      <w:r w:rsidRPr="00BD597B">
        <w:rPr>
          <w:rFonts w:ascii="Book Antiqua" w:eastAsia="Times New Roman" w:hAnsi="Book Antiqua"/>
          <w:b/>
          <w:lang w:eastAsia="tr-TR"/>
        </w:rPr>
        <w:t>D-dimer</w:t>
      </w:r>
      <w:r w:rsidR="00124339" w:rsidRPr="00BD597B">
        <w:rPr>
          <w:rFonts w:ascii="Book Antiqua" w:eastAsia="Times New Roman" w:hAnsi="Book Antiqua"/>
          <w:b/>
          <w:lang w:eastAsia="tr-TR"/>
        </w:rPr>
        <w:t xml:space="preserve"> </w:t>
      </w:r>
      <w:r w:rsidR="00124339" w:rsidRPr="00BD597B">
        <w:rPr>
          <w:rFonts w:ascii="Book Antiqua" w:hAnsi="Book Antiqua" w:hint="eastAsia"/>
          <w:b/>
          <w:lang w:eastAsia="zh-CN"/>
        </w:rPr>
        <w:t>v</w:t>
      </w:r>
      <w:r w:rsidRPr="00BD597B">
        <w:rPr>
          <w:rFonts w:ascii="Book Antiqua" w:eastAsia="Times New Roman" w:hAnsi="Book Antiqua"/>
          <w:b/>
          <w:lang w:eastAsia="tr-TR"/>
        </w:rPr>
        <w:t>alues</w:t>
      </w:r>
    </w:p>
    <w:tbl>
      <w:tblPr>
        <w:tblW w:w="5000" w:type="pct"/>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3132"/>
        <w:gridCol w:w="3115"/>
        <w:gridCol w:w="3113"/>
      </w:tblGrid>
      <w:tr w:rsidR="007D5499" w:rsidRPr="00BD597B" w14:paraId="04C17571" w14:textId="77777777" w:rsidTr="00124339">
        <w:trPr>
          <w:trHeight w:val="660"/>
        </w:trPr>
        <w:tc>
          <w:tcPr>
            <w:tcW w:w="1673" w:type="pct"/>
            <w:tcBorders>
              <w:top w:val="single" w:sz="4" w:space="0" w:color="auto"/>
              <w:bottom w:val="single" w:sz="4" w:space="0" w:color="auto"/>
            </w:tcBorders>
            <w:shd w:val="clear" w:color="auto" w:fill="auto"/>
            <w:hideMark/>
          </w:tcPr>
          <w:p w14:paraId="65DDB360" w14:textId="77777777" w:rsidR="007D5499" w:rsidRPr="00BD597B" w:rsidRDefault="00124339" w:rsidP="00124339">
            <w:pPr>
              <w:spacing w:line="360" w:lineRule="auto"/>
              <w:jc w:val="both"/>
              <w:textAlignment w:val="baseline"/>
              <w:rPr>
                <w:rFonts w:ascii="Book Antiqua" w:eastAsia="Times New Roman" w:hAnsi="Book Antiqua"/>
                <w:b/>
                <w:lang w:eastAsia="tr-TR"/>
              </w:rPr>
            </w:pPr>
            <w:r w:rsidRPr="00BD597B">
              <w:rPr>
                <w:rFonts w:ascii="Book Antiqua" w:eastAsia="Times New Roman" w:hAnsi="Book Antiqua"/>
                <w:b/>
                <w:bCs/>
                <w:lang w:eastAsia="tr-TR"/>
              </w:rPr>
              <w:t>Case group</w:t>
            </w:r>
            <w:r w:rsidRPr="00BD597B">
              <w:rPr>
                <w:rFonts w:ascii="Book Antiqua" w:eastAsia="Times New Roman" w:hAnsi="Book Antiqua"/>
                <w:b/>
                <w:lang w:eastAsia="tr-TR"/>
              </w:rPr>
              <w:t xml:space="preserve"> </w:t>
            </w:r>
          </w:p>
        </w:tc>
        <w:tc>
          <w:tcPr>
            <w:tcW w:w="1664" w:type="pct"/>
            <w:tcBorders>
              <w:top w:val="single" w:sz="4" w:space="0" w:color="auto"/>
              <w:bottom w:val="single" w:sz="4" w:space="0" w:color="auto"/>
            </w:tcBorders>
            <w:shd w:val="clear" w:color="auto" w:fill="auto"/>
            <w:hideMark/>
          </w:tcPr>
          <w:p w14:paraId="05374CB6" w14:textId="05502924" w:rsidR="007D5499" w:rsidRPr="00BD597B" w:rsidRDefault="00316FEE" w:rsidP="00124339">
            <w:pPr>
              <w:spacing w:line="360" w:lineRule="auto"/>
              <w:jc w:val="both"/>
              <w:textAlignment w:val="baseline"/>
              <w:rPr>
                <w:rFonts w:ascii="Book Antiqua" w:hAnsi="Book Antiqua"/>
                <w:b/>
                <w:lang w:eastAsia="zh-CN"/>
              </w:rPr>
            </w:pPr>
            <w:r>
              <w:rPr>
                <w:rFonts w:ascii="Book Antiqua" w:hAnsi="Book Antiqua"/>
                <w:b/>
                <w:bCs/>
                <w:lang w:eastAsia="zh-CN"/>
              </w:rPr>
              <w:t>m</w:t>
            </w:r>
            <w:r w:rsidR="00124339" w:rsidRPr="00BD597B">
              <w:rPr>
                <w:rFonts w:ascii="Book Antiqua" w:eastAsia="Times New Roman" w:hAnsi="Book Antiqua"/>
                <w:b/>
                <w:bCs/>
                <w:lang w:eastAsia="tr-TR"/>
              </w:rPr>
              <w:t xml:space="preserve">ean ± </w:t>
            </w:r>
            <w:r w:rsidR="00124339" w:rsidRPr="00BD597B">
              <w:rPr>
                <w:rFonts w:ascii="Book Antiqua" w:hAnsi="Book Antiqua" w:hint="eastAsia"/>
                <w:b/>
                <w:bCs/>
                <w:lang w:eastAsia="zh-CN"/>
              </w:rPr>
              <w:t>SD</w:t>
            </w:r>
          </w:p>
        </w:tc>
        <w:tc>
          <w:tcPr>
            <w:tcW w:w="1664" w:type="pct"/>
            <w:tcBorders>
              <w:top w:val="single" w:sz="4" w:space="0" w:color="auto"/>
              <w:bottom w:val="single" w:sz="4" w:space="0" w:color="auto"/>
            </w:tcBorders>
            <w:shd w:val="clear" w:color="auto" w:fill="auto"/>
            <w:hideMark/>
          </w:tcPr>
          <w:p w14:paraId="358685A2" w14:textId="77777777" w:rsidR="007D5499" w:rsidRPr="00BD597B" w:rsidRDefault="007D5499" w:rsidP="00124339">
            <w:pPr>
              <w:spacing w:line="360" w:lineRule="auto"/>
              <w:jc w:val="both"/>
              <w:textAlignment w:val="baseline"/>
              <w:rPr>
                <w:rFonts w:ascii="Book Antiqua" w:eastAsia="Times New Roman" w:hAnsi="Book Antiqua"/>
                <w:b/>
                <w:lang w:eastAsia="tr-TR"/>
              </w:rPr>
            </w:pPr>
            <w:r w:rsidRPr="00BD597B">
              <w:rPr>
                <w:rFonts w:ascii="Book Antiqua" w:eastAsia="Times New Roman" w:hAnsi="Book Antiqua"/>
                <w:b/>
                <w:bCs/>
                <w:lang w:eastAsia="tr-TR"/>
              </w:rPr>
              <w:t>Median</w:t>
            </w:r>
            <w:r w:rsidR="00124339" w:rsidRPr="00BD597B">
              <w:rPr>
                <w:rFonts w:ascii="Book Antiqua" w:eastAsia="Times New Roman" w:hAnsi="Book Antiqua"/>
                <w:b/>
                <w:bCs/>
                <w:lang w:eastAsia="tr-TR"/>
              </w:rPr>
              <w:t xml:space="preserve"> </w:t>
            </w:r>
            <w:r w:rsidRPr="00BD597B">
              <w:rPr>
                <w:rFonts w:ascii="Book Antiqua" w:eastAsia="Times New Roman" w:hAnsi="Book Antiqua"/>
                <w:b/>
                <w:bCs/>
                <w:lang w:eastAsia="tr-TR"/>
              </w:rPr>
              <w:t>(min-max)</w:t>
            </w:r>
            <w:r w:rsidR="00124339" w:rsidRPr="00BD597B">
              <w:rPr>
                <w:rFonts w:ascii="Book Antiqua" w:eastAsia="Times New Roman" w:hAnsi="Book Antiqua"/>
                <w:b/>
                <w:lang w:eastAsia="tr-TR"/>
              </w:rPr>
              <w:t xml:space="preserve"> </w:t>
            </w:r>
          </w:p>
        </w:tc>
      </w:tr>
      <w:tr w:rsidR="007D5499" w:rsidRPr="00BD597B" w14:paraId="490A67A7" w14:textId="77777777" w:rsidTr="00124339">
        <w:trPr>
          <w:trHeight w:val="360"/>
        </w:trPr>
        <w:tc>
          <w:tcPr>
            <w:tcW w:w="1673" w:type="pct"/>
            <w:tcBorders>
              <w:top w:val="single" w:sz="4" w:space="0" w:color="auto"/>
            </w:tcBorders>
            <w:shd w:val="clear" w:color="auto" w:fill="auto"/>
            <w:hideMark/>
          </w:tcPr>
          <w:p w14:paraId="0CC31E83" w14:textId="77777777" w:rsidR="007D5499" w:rsidRPr="00BD597B" w:rsidRDefault="00124339" w:rsidP="00124339">
            <w:pPr>
              <w:spacing w:line="360" w:lineRule="auto"/>
              <w:jc w:val="both"/>
              <w:textAlignment w:val="baseline"/>
              <w:rPr>
                <w:rFonts w:ascii="Book Antiqua" w:eastAsia="Times New Roman" w:hAnsi="Book Antiqua"/>
                <w:lang w:eastAsia="tr-TR"/>
              </w:rPr>
            </w:pPr>
            <w:r w:rsidRPr="00BD597B">
              <w:rPr>
                <w:rFonts w:ascii="Book Antiqua" w:eastAsia="Times New Roman" w:hAnsi="Book Antiqua"/>
                <w:lang w:eastAsia="tr-TR"/>
              </w:rPr>
              <w:t xml:space="preserve">Age </w:t>
            </w:r>
          </w:p>
        </w:tc>
        <w:tc>
          <w:tcPr>
            <w:tcW w:w="1664" w:type="pct"/>
            <w:tcBorders>
              <w:top w:val="single" w:sz="4" w:space="0" w:color="auto"/>
            </w:tcBorders>
            <w:shd w:val="clear" w:color="auto" w:fill="auto"/>
            <w:hideMark/>
          </w:tcPr>
          <w:p w14:paraId="34762C61" w14:textId="77777777" w:rsidR="007D5499" w:rsidRPr="00BD597B" w:rsidRDefault="007D5499" w:rsidP="00124339">
            <w:pPr>
              <w:spacing w:line="360" w:lineRule="auto"/>
              <w:jc w:val="both"/>
              <w:textAlignment w:val="baseline"/>
              <w:rPr>
                <w:rFonts w:ascii="Book Antiqua" w:eastAsia="Times New Roman" w:hAnsi="Book Antiqua"/>
                <w:lang w:eastAsia="tr-TR"/>
              </w:rPr>
            </w:pPr>
            <w:r w:rsidRPr="00BD597B">
              <w:rPr>
                <w:rFonts w:ascii="Book Antiqua" w:eastAsia="Times New Roman" w:hAnsi="Book Antiqua"/>
                <w:lang w:eastAsia="tr-TR"/>
              </w:rPr>
              <w:t>42.95</w:t>
            </w:r>
            <w:r w:rsidR="00124339" w:rsidRPr="00BD597B">
              <w:rPr>
                <w:rFonts w:ascii="Book Antiqua" w:eastAsia="Times New Roman" w:hAnsi="Book Antiqua"/>
                <w:lang w:eastAsia="tr-TR"/>
              </w:rPr>
              <w:t xml:space="preserve"> </w:t>
            </w:r>
            <w:r w:rsidRPr="00BD597B">
              <w:rPr>
                <w:rFonts w:ascii="Book Antiqua" w:eastAsia="Times New Roman" w:hAnsi="Book Antiqua"/>
                <w:lang w:eastAsia="tr-TR"/>
              </w:rPr>
              <w:t>±</w:t>
            </w:r>
            <w:r w:rsidR="00124339" w:rsidRPr="00BD597B">
              <w:rPr>
                <w:rFonts w:ascii="Book Antiqua" w:eastAsia="Times New Roman" w:hAnsi="Book Antiqua"/>
                <w:lang w:eastAsia="tr-TR"/>
              </w:rPr>
              <w:t xml:space="preserve"> </w:t>
            </w:r>
            <w:r w:rsidRPr="00BD597B">
              <w:rPr>
                <w:rFonts w:ascii="Book Antiqua" w:eastAsia="Times New Roman" w:hAnsi="Book Antiqua"/>
                <w:lang w:eastAsia="tr-TR"/>
              </w:rPr>
              <w:t>17.53</w:t>
            </w:r>
            <w:r w:rsidR="00124339" w:rsidRPr="00BD597B">
              <w:rPr>
                <w:rFonts w:ascii="Book Antiqua" w:eastAsia="Times New Roman" w:hAnsi="Book Antiqua"/>
                <w:lang w:eastAsia="tr-TR"/>
              </w:rPr>
              <w:t xml:space="preserve"> </w:t>
            </w:r>
          </w:p>
        </w:tc>
        <w:tc>
          <w:tcPr>
            <w:tcW w:w="1664" w:type="pct"/>
            <w:tcBorders>
              <w:top w:val="single" w:sz="4" w:space="0" w:color="auto"/>
            </w:tcBorders>
            <w:shd w:val="clear" w:color="auto" w:fill="auto"/>
            <w:hideMark/>
          </w:tcPr>
          <w:p w14:paraId="34916632" w14:textId="77777777" w:rsidR="007D5499" w:rsidRPr="00BD597B" w:rsidRDefault="007D5499" w:rsidP="00124339">
            <w:pPr>
              <w:spacing w:line="360" w:lineRule="auto"/>
              <w:jc w:val="both"/>
              <w:textAlignment w:val="baseline"/>
              <w:rPr>
                <w:rFonts w:ascii="Book Antiqua" w:eastAsia="Times New Roman" w:hAnsi="Book Antiqua"/>
                <w:lang w:eastAsia="tr-TR"/>
              </w:rPr>
            </w:pPr>
            <w:r w:rsidRPr="00BD597B">
              <w:rPr>
                <w:rFonts w:ascii="Book Antiqua" w:eastAsia="Times New Roman" w:hAnsi="Book Antiqua"/>
                <w:lang w:eastAsia="tr-TR"/>
              </w:rPr>
              <w:t>43.00</w:t>
            </w:r>
            <w:r w:rsidR="00124339" w:rsidRPr="00BD597B">
              <w:rPr>
                <w:rFonts w:ascii="Book Antiqua" w:eastAsia="Times New Roman" w:hAnsi="Book Antiqua"/>
                <w:lang w:eastAsia="tr-TR"/>
              </w:rPr>
              <w:t xml:space="preserve"> </w:t>
            </w:r>
            <w:r w:rsidRPr="00BD597B">
              <w:rPr>
                <w:rFonts w:ascii="Book Antiqua" w:eastAsia="Times New Roman" w:hAnsi="Book Antiqua"/>
                <w:lang w:eastAsia="tr-TR"/>
              </w:rPr>
              <w:t>(20-73)</w:t>
            </w:r>
            <w:r w:rsidR="00124339" w:rsidRPr="00BD597B">
              <w:rPr>
                <w:rFonts w:ascii="Book Antiqua" w:eastAsia="Times New Roman" w:hAnsi="Book Antiqua"/>
                <w:lang w:eastAsia="tr-TR"/>
              </w:rPr>
              <w:t xml:space="preserve"> </w:t>
            </w:r>
          </w:p>
        </w:tc>
      </w:tr>
      <w:tr w:rsidR="007D5499" w:rsidRPr="00BD597B" w14:paraId="5B4E7EC8" w14:textId="77777777" w:rsidTr="00C27DE4">
        <w:trPr>
          <w:trHeight w:val="375"/>
        </w:trPr>
        <w:tc>
          <w:tcPr>
            <w:tcW w:w="1673" w:type="pct"/>
            <w:tcBorders>
              <w:bottom w:val="nil"/>
            </w:tcBorders>
            <w:shd w:val="clear" w:color="auto" w:fill="auto"/>
            <w:hideMark/>
          </w:tcPr>
          <w:p w14:paraId="2F374331" w14:textId="460D6C3C" w:rsidR="007D5499" w:rsidRPr="00BD597B" w:rsidRDefault="00124339" w:rsidP="00823BF8">
            <w:pPr>
              <w:spacing w:line="360" w:lineRule="auto"/>
              <w:jc w:val="both"/>
              <w:textAlignment w:val="baseline"/>
              <w:rPr>
                <w:rFonts w:ascii="Book Antiqua" w:eastAsia="Times New Roman" w:hAnsi="Book Antiqua"/>
                <w:lang w:eastAsia="tr-TR"/>
              </w:rPr>
            </w:pPr>
            <w:r w:rsidRPr="00BD597B">
              <w:rPr>
                <w:rFonts w:ascii="Book Antiqua" w:eastAsia="Times New Roman" w:hAnsi="Book Antiqua"/>
                <w:lang w:eastAsia="tr-TR"/>
              </w:rPr>
              <w:t>Troponin-</w:t>
            </w:r>
            <w:r w:rsidR="00823BF8">
              <w:rPr>
                <w:rFonts w:ascii="Book Antiqua" w:hAnsi="Book Antiqua" w:hint="eastAsia"/>
                <w:lang w:eastAsia="zh-CN"/>
              </w:rPr>
              <w:t>I</w:t>
            </w:r>
            <w:r w:rsidRPr="00BD597B">
              <w:rPr>
                <w:rFonts w:ascii="Book Antiqua" w:eastAsia="Times New Roman" w:hAnsi="Book Antiqua"/>
                <w:lang w:eastAsia="tr-TR"/>
              </w:rPr>
              <w:t xml:space="preserve"> </w:t>
            </w:r>
          </w:p>
        </w:tc>
        <w:tc>
          <w:tcPr>
            <w:tcW w:w="1664" w:type="pct"/>
            <w:tcBorders>
              <w:bottom w:val="nil"/>
            </w:tcBorders>
            <w:shd w:val="clear" w:color="auto" w:fill="auto"/>
            <w:hideMark/>
          </w:tcPr>
          <w:p w14:paraId="76197A40" w14:textId="77777777" w:rsidR="007D5499" w:rsidRPr="00BD597B" w:rsidRDefault="007D5499" w:rsidP="00124339">
            <w:pPr>
              <w:spacing w:line="360" w:lineRule="auto"/>
              <w:jc w:val="both"/>
              <w:textAlignment w:val="baseline"/>
              <w:rPr>
                <w:rFonts w:ascii="Book Antiqua" w:eastAsia="Times New Roman" w:hAnsi="Book Antiqua"/>
                <w:lang w:eastAsia="tr-TR"/>
              </w:rPr>
            </w:pPr>
            <w:r w:rsidRPr="00BD597B">
              <w:rPr>
                <w:rFonts w:ascii="Book Antiqua" w:eastAsia="Times New Roman" w:hAnsi="Book Antiqua"/>
                <w:lang w:eastAsia="tr-TR"/>
              </w:rPr>
              <w:t>103.77</w:t>
            </w:r>
            <w:r w:rsidR="00124339" w:rsidRPr="00BD597B">
              <w:rPr>
                <w:rFonts w:ascii="Book Antiqua" w:eastAsia="Times New Roman" w:hAnsi="Book Antiqua"/>
                <w:lang w:eastAsia="tr-TR"/>
              </w:rPr>
              <w:t xml:space="preserve"> </w:t>
            </w:r>
            <w:r w:rsidRPr="00BD597B">
              <w:rPr>
                <w:rFonts w:ascii="Book Antiqua" w:eastAsia="Times New Roman" w:hAnsi="Book Antiqua"/>
                <w:lang w:eastAsia="tr-TR"/>
              </w:rPr>
              <w:t>±</w:t>
            </w:r>
            <w:r w:rsidR="00124339" w:rsidRPr="00BD597B">
              <w:rPr>
                <w:rFonts w:ascii="Book Antiqua" w:eastAsia="Times New Roman" w:hAnsi="Book Antiqua"/>
                <w:lang w:eastAsia="tr-TR"/>
              </w:rPr>
              <w:t xml:space="preserve"> </w:t>
            </w:r>
            <w:r w:rsidRPr="00BD597B">
              <w:rPr>
                <w:rFonts w:ascii="Book Antiqua" w:eastAsia="Times New Roman" w:hAnsi="Book Antiqua"/>
                <w:lang w:eastAsia="tr-TR"/>
              </w:rPr>
              <w:t>446.24</w:t>
            </w:r>
            <w:r w:rsidR="00124339" w:rsidRPr="00BD597B">
              <w:rPr>
                <w:rFonts w:ascii="Book Antiqua" w:eastAsia="Times New Roman" w:hAnsi="Book Antiqua"/>
                <w:lang w:eastAsia="tr-TR"/>
              </w:rPr>
              <w:t xml:space="preserve"> </w:t>
            </w:r>
          </w:p>
        </w:tc>
        <w:tc>
          <w:tcPr>
            <w:tcW w:w="1664" w:type="pct"/>
            <w:tcBorders>
              <w:bottom w:val="nil"/>
            </w:tcBorders>
            <w:shd w:val="clear" w:color="auto" w:fill="auto"/>
            <w:hideMark/>
          </w:tcPr>
          <w:p w14:paraId="4A73E615" w14:textId="77777777" w:rsidR="007D5499" w:rsidRPr="00BD597B" w:rsidRDefault="007D5499" w:rsidP="00124339">
            <w:pPr>
              <w:spacing w:line="360" w:lineRule="auto"/>
              <w:jc w:val="both"/>
              <w:textAlignment w:val="baseline"/>
              <w:rPr>
                <w:rFonts w:ascii="Book Antiqua" w:eastAsia="Times New Roman" w:hAnsi="Book Antiqua"/>
                <w:lang w:eastAsia="tr-TR"/>
              </w:rPr>
            </w:pPr>
            <w:r w:rsidRPr="00BD597B">
              <w:rPr>
                <w:rFonts w:ascii="Book Antiqua" w:eastAsia="Times New Roman" w:hAnsi="Book Antiqua"/>
                <w:lang w:eastAsia="tr-TR"/>
              </w:rPr>
              <w:t>3.5</w:t>
            </w:r>
            <w:r w:rsidR="00124339" w:rsidRPr="00BD597B">
              <w:rPr>
                <w:rFonts w:ascii="Book Antiqua" w:eastAsia="Times New Roman" w:hAnsi="Book Antiqua"/>
                <w:lang w:eastAsia="tr-TR"/>
              </w:rPr>
              <w:t xml:space="preserve"> </w:t>
            </w:r>
            <w:r w:rsidRPr="00BD597B">
              <w:rPr>
                <w:rFonts w:ascii="Book Antiqua" w:eastAsia="Times New Roman" w:hAnsi="Book Antiqua"/>
                <w:lang w:eastAsia="tr-TR"/>
              </w:rPr>
              <w:t>(0.3-2051)</w:t>
            </w:r>
            <w:r w:rsidR="00124339" w:rsidRPr="00BD597B">
              <w:rPr>
                <w:rFonts w:ascii="Book Antiqua" w:eastAsia="Times New Roman" w:hAnsi="Book Antiqua"/>
                <w:lang w:eastAsia="tr-TR"/>
              </w:rPr>
              <w:t xml:space="preserve"> </w:t>
            </w:r>
          </w:p>
        </w:tc>
      </w:tr>
      <w:tr w:rsidR="007D5499" w:rsidRPr="00BD597B" w14:paraId="5E3F114A" w14:textId="77777777" w:rsidTr="00316FEE">
        <w:trPr>
          <w:trHeight w:val="360"/>
        </w:trPr>
        <w:tc>
          <w:tcPr>
            <w:tcW w:w="1673" w:type="pct"/>
            <w:tcBorders>
              <w:top w:val="nil"/>
              <w:bottom w:val="nil"/>
            </w:tcBorders>
            <w:shd w:val="clear" w:color="auto" w:fill="auto"/>
            <w:hideMark/>
          </w:tcPr>
          <w:p w14:paraId="6D629F9C" w14:textId="77777777" w:rsidR="007D5499" w:rsidRPr="00BD597B" w:rsidRDefault="00124339" w:rsidP="00124339">
            <w:pPr>
              <w:spacing w:line="360" w:lineRule="auto"/>
              <w:jc w:val="both"/>
              <w:textAlignment w:val="baseline"/>
              <w:rPr>
                <w:rFonts w:ascii="Book Antiqua" w:eastAsia="Times New Roman" w:hAnsi="Book Antiqua"/>
                <w:lang w:eastAsia="tr-TR"/>
              </w:rPr>
            </w:pPr>
            <w:r w:rsidRPr="00BD597B">
              <w:rPr>
                <w:rFonts w:ascii="Book Antiqua" w:eastAsia="Times New Roman" w:hAnsi="Book Antiqua"/>
                <w:lang w:eastAsia="tr-TR"/>
              </w:rPr>
              <w:t xml:space="preserve">D-dimer </w:t>
            </w:r>
          </w:p>
        </w:tc>
        <w:tc>
          <w:tcPr>
            <w:tcW w:w="1664" w:type="pct"/>
            <w:tcBorders>
              <w:top w:val="nil"/>
              <w:bottom w:val="nil"/>
            </w:tcBorders>
            <w:shd w:val="clear" w:color="auto" w:fill="auto"/>
            <w:hideMark/>
          </w:tcPr>
          <w:p w14:paraId="7B922585" w14:textId="77777777" w:rsidR="007D5499" w:rsidRPr="00BD597B" w:rsidRDefault="007D5499" w:rsidP="00124339">
            <w:pPr>
              <w:spacing w:line="360" w:lineRule="auto"/>
              <w:jc w:val="both"/>
              <w:textAlignment w:val="baseline"/>
              <w:rPr>
                <w:rFonts w:ascii="Book Antiqua" w:eastAsia="Times New Roman" w:hAnsi="Book Antiqua"/>
                <w:lang w:eastAsia="tr-TR"/>
              </w:rPr>
            </w:pPr>
            <w:r w:rsidRPr="00BD597B">
              <w:rPr>
                <w:rFonts w:ascii="Book Antiqua" w:eastAsia="Times New Roman" w:hAnsi="Book Antiqua"/>
                <w:lang w:eastAsia="tr-TR"/>
              </w:rPr>
              <w:t>820.71</w:t>
            </w:r>
            <w:r w:rsidR="00124339" w:rsidRPr="00BD597B">
              <w:rPr>
                <w:rFonts w:ascii="Book Antiqua" w:eastAsia="Times New Roman" w:hAnsi="Book Antiqua"/>
                <w:lang w:eastAsia="tr-TR"/>
              </w:rPr>
              <w:t xml:space="preserve"> </w:t>
            </w:r>
            <w:r w:rsidRPr="00BD597B">
              <w:rPr>
                <w:rFonts w:ascii="Book Antiqua" w:eastAsia="Times New Roman" w:hAnsi="Book Antiqua"/>
                <w:lang w:eastAsia="tr-TR"/>
              </w:rPr>
              <w:t>±</w:t>
            </w:r>
            <w:r w:rsidR="00124339" w:rsidRPr="00BD597B">
              <w:rPr>
                <w:rFonts w:ascii="Book Antiqua" w:eastAsia="Times New Roman" w:hAnsi="Book Antiqua"/>
                <w:lang w:eastAsia="tr-TR"/>
              </w:rPr>
              <w:t xml:space="preserve"> </w:t>
            </w:r>
            <w:r w:rsidRPr="00BD597B">
              <w:rPr>
                <w:rFonts w:ascii="Book Antiqua" w:eastAsia="Times New Roman" w:hAnsi="Book Antiqua"/>
                <w:lang w:eastAsia="tr-TR"/>
              </w:rPr>
              <w:t>1022.05</w:t>
            </w:r>
            <w:r w:rsidR="00124339" w:rsidRPr="00BD597B">
              <w:rPr>
                <w:rFonts w:ascii="Book Antiqua" w:eastAsia="Times New Roman" w:hAnsi="Book Antiqua"/>
                <w:lang w:eastAsia="tr-TR"/>
              </w:rPr>
              <w:t xml:space="preserve"> </w:t>
            </w:r>
          </w:p>
        </w:tc>
        <w:tc>
          <w:tcPr>
            <w:tcW w:w="1664" w:type="pct"/>
            <w:tcBorders>
              <w:top w:val="nil"/>
              <w:bottom w:val="nil"/>
            </w:tcBorders>
            <w:shd w:val="clear" w:color="auto" w:fill="auto"/>
            <w:hideMark/>
          </w:tcPr>
          <w:p w14:paraId="30B65747" w14:textId="77777777" w:rsidR="007D5499" w:rsidRPr="00BD597B" w:rsidRDefault="007D5499" w:rsidP="00124339">
            <w:pPr>
              <w:spacing w:line="360" w:lineRule="auto"/>
              <w:jc w:val="both"/>
              <w:textAlignment w:val="baseline"/>
              <w:rPr>
                <w:rFonts w:ascii="Book Antiqua" w:eastAsia="Times New Roman" w:hAnsi="Book Antiqua"/>
                <w:lang w:eastAsia="tr-TR"/>
              </w:rPr>
            </w:pPr>
            <w:r w:rsidRPr="00BD597B">
              <w:rPr>
                <w:rFonts w:ascii="Book Antiqua" w:eastAsia="Times New Roman" w:hAnsi="Book Antiqua"/>
                <w:lang w:eastAsia="tr-TR"/>
              </w:rPr>
              <w:t>390</w:t>
            </w:r>
            <w:r w:rsidR="00124339" w:rsidRPr="00BD597B">
              <w:rPr>
                <w:rFonts w:ascii="Book Antiqua" w:eastAsia="Times New Roman" w:hAnsi="Book Antiqua"/>
                <w:lang w:eastAsia="tr-TR"/>
              </w:rPr>
              <w:t xml:space="preserve"> </w:t>
            </w:r>
            <w:r w:rsidRPr="00BD597B">
              <w:rPr>
                <w:rFonts w:ascii="Book Antiqua" w:eastAsia="Times New Roman" w:hAnsi="Book Antiqua"/>
                <w:lang w:eastAsia="tr-TR"/>
              </w:rPr>
              <w:t>(105-4000)</w:t>
            </w:r>
            <w:r w:rsidR="00124339" w:rsidRPr="00BD597B">
              <w:rPr>
                <w:rFonts w:ascii="Book Antiqua" w:eastAsia="Times New Roman" w:hAnsi="Book Antiqua"/>
                <w:lang w:eastAsia="tr-TR"/>
              </w:rPr>
              <w:t xml:space="preserve"> </w:t>
            </w:r>
          </w:p>
        </w:tc>
      </w:tr>
      <w:tr w:rsidR="007D5499" w:rsidRPr="00316FEE" w14:paraId="006E26CC" w14:textId="77777777" w:rsidTr="00316FEE">
        <w:trPr>
          <w:trHeight w:val="360"/>
        </w:trPr>
        <w:tc>
          <w:tcPr>
            <w:tcW w:w="1673" w:type="pct"/>
            <w:tcBorders>
              <w:top w:val="nil"/>
              <w:bottom w:val="nil"/>
            </w:tcBorders>
            <w:shd w:val="clear" w:color="auto" w:fill="auto"/>
            <w:hideMark/>
          </w:tcPr>
          <w:p w14:paraId="34871D33" w14:textId="77777777" w:rsidR="007D5499" w:rsidRPr="00316FEE" w:rsidRDefault="00124339" w:rsidP="00124339">
            <w:pPr>
              <w:spacing w:line="360" w:lineRule="auto"/>
              <w:jc w:val="both"/>
              <w:textAlignment w:val="baseline"/>
              <w:rPr>
                <w:rFonts w:ascii="Book Antiqua" w:eastAsia="Times New Roman" w:hAnsi="Book Antiqua"/>
                <w:lang w:eastAsia="tr-TR"/>
              </w:rPr>
            </w:pPr>
            <w:r w:rsidRPr="00316FEE">
              <w:rPr>
                <w:rFonts w:ascii="Book Antiqua" w:eastAsia="Times New Roman" w:hAnsi="Book Antiqua"/>
                <w:lang w:eastAsia="tr-TR"/>
              </w:rPr>
              <w:t xml:space="preserve">Control group </w:t>
            </w:r>
          </w:p>
        </w:tc>
        <w:tc>
          <w:tcPr>
            <w:tcW w:w="1664" w:type="pct"/>
            <w:tcBorders>
              <w:top w:val="nil"/>
              <w:bottom w:val="nil"/>
            </w:tcBorders>
            <w:shd w:val="clear" w:color="auto" w:fill="auto"/>
            <w:hideMark/>
          </w:tcPr>
          <w:p w14:paraId="3E77F4C9" w14:textId="111B2687" w:rsidR="007D5499" w:rsidRPr="00316FEE" w:rsidRDefault="00316FEE" w:rsidP="00124339">
            <w:pPr>
              <w:spacing w:line="360" w:lineRule="auto"/>
              <w:jc w:val="both"/>
              <w:textAlignment w:val="baseline"/>
              <w:rPr>
                <w:rFonts w:ascii="Book Antiqua" w:eastAsia="Times New Roman" w:hAnsi="Book Antiqua"/>
                <w:lang w:eastAsia="tr-TR"/>
              </w:rPr>
            </w:pPr>
            <w:r>
              <w:rPr>
                <w:rFonts w:ascii="Book Antiqua" w:hAnsi="Book Antiqua" w:hint="eastAsia"/>
                <w:lang w:eastAsia="zh-CN"/>
              </w:rPr>
              <w:t>m</w:t>
            </w:r>
            <w:r w:rsidR="001274D4" w:rsidRPr="00316FEE">
              <w:rPr>
                <w:rFonts w:ascii="Book Antiqua" w:eastAsia="Times New Roman" w:hAnsi="Book Antiqua"/>
                <w:lang w:eastAsia="tr-TR"/>
              </w:rPr>
              <w:t>ean ± SD</w:t>
            </w:r>
          </w:p>
        </w:tc>
        <w:tc>
          <w:tcPr>
            <w:tcW w:w="1664" w:type="pct"/>
            <w:tcBorders>
              <w:top w:val="nil"/>
              <w:bottom w:val="nil"/>
            </w:tcBorders>
            <w:shd w:val="clear" w:color="auto" w:fill="auto"/>
            <w:hideMark/>
          </w:tcPr>
          <w:p w14:paraId="1AF692E5" w14:textId="59A1D10C" w:rsidR="007D5499" w:rsidRPr="00316FEE" w:rsidRDefault="001274D4" w:rsidP="00124339">
            <w:pPr>
              <w:spacing w:line="360" w:lineRule="auto"/>
              <w:jc w:val="both"/>
              <w:textAlignment w:val="baseline"/>
              <w:rPr>
                <w:rFonts w:ascii="Book Antiqua" w:eastAsia="Times New Roman" w:hAnsi="Book Antiqua"/>
                <w:lang w:eastAsia="tr-TR"/>
              </w:rPr>
            </w:pPr>
            <w:r w:rsidRPr="00316FEE">
              <w:rPr>
                <w:rFonts w:ascii="Book Antiqua" w:eastAsia="Times New Roman" w:hAnsi="Book Antiqua"/>
                <w:lang w:eastAsia="tr-TR"/>
              </w:rPr>
              <w:t>Median (min-max)</w:t>
            </w:r>
          </w:p>
        </w:tc>
      </w:tr>
      <w:tr w:rsidR="007D5499" w:rsidRPr="00BD597B" w14:paraId="4CFD363B" w14:textId="77777777" w:rsidTr="00316FEE">
        <w:trPr>
          <w:trHeight w:val="360"/>
        </w:trPr>
        <w:tc>
          <w:tcPr>
            <w:tcW w:w="1673" w:type="pct"/>
            <w:tcBorders>
              <w:top w:val="nil"/>
            </w:tcBorders>
            <w:shd w:val="clear" w:color="auto" w:fill="auto"/>
            <w:hideMark/>
          </w:tcPr>
          <w:p w14:paraId="1CD31E27" w14:textId="77777777" w:rsidR="007D5499" w:rsidRPr="00BD597B" w:rsidRDefault="00124339" w:rsidP="00124339">
            <w:pPr>
              <w:spacing w:line="360" w:lineRule="auto"/>
              <w:jc w:val="both"/>
              <w:textAlignment w:val="baseline"/>
              <w:rPr>
                <w:rFonts w:ascii="Book Antiqua" w:eastAsia="Times New Roman" w:hAnsi="Book Antiqua"/>
                <w:lang w:eastAsia="tr-TR"/>
              </w:rPr>
            </w:pPr>
            <w:r w:rsidRPr="00BD597B">
              <w:rPr>
                <w:rFonts w:ascii="Book Antiqua" w:eastAsia="Times New Roman" w:hAnsi="Book Antiqua"/>
                <w:lang w:eastAsia="tr-TR"/>
              </w:rPr>
              <w:t xml:space="preserve">Age </w:t>
            </w:r>
          </w:p>
        </w:tc>
        <w:tc>
          <w:tcPr>
            <w:tcW w:w="1664" w:type="pct"/>
            <w:tcBorders>
              <w:top w:val="nil"/>
            </w:tcBorders>
            <w:shd w:val="clear" w:color="auto" w:fill="auto"/>
            <w:hideMark/>
          </w:tcPr>
          <w:p w14:paraId="6A3880EE" w14:textId="77777777" w:rsidR="007D5499" w:rsidRPr="00BD597B" w:rsidRDefault="007D5499" w:rsidP="00124339">
            <w:pPr>
              <w:spacing w:line="360" w:lineRule="auto"/>
              <w:jc w:val="both"/>
              <w:textAlignment w:val="baseline"/>
              <w:rPr>
                <w:rFonts w:ascii="Book Antiqua" w:eastAsia="Times New Roman" w:hAnsi="Book Antiqua"/>
                <w:lang w:eastAsia="tr-TR"/>
              </w:rPr>
            </w:pPr>
            <w:r w:rsidRPr="00BD597B">
              <w:rPr>
                <w:rFonts w:ascii="Book Antiqua" w:eastAsia="Times New Roman" w:hAnsi="Book Antiqua"/>
                <w:lang w:eastAsia="tr-TR"/>
              </w:rPr>
              <w:t>49.68</w:t>
            </w:r>
            <w:r w:rsidR="00124339" w:rsidRPr="00BD597B">
              <w:rPr>
                <w:rFonts w:ascii="Book Antiqua" w:eastAsia="Times New Roman" w:hAnsi="Book Antiqua"/>
                <w:lang w:eastAsia="tr-TR"/>
              </w:rPr>
              <w:t xml:space="preserve"> </w:t>
            </w:r>
            <w:r w:rsidRPr="00BD597B">
              <w:rPr>
                <w:rFonts w:ascii="Book Antiqua" w:eastAsia="Times New Roman" w:hAnsi="Book Antiqua"/>
                <w:lang w:eastAsia="tr-TR"/>
              </w:rPr>
              <w:t>±</w:t>
            </w:r>
            <w:r w:rsidR="00124339" w:rsidRPr="00BD597B">
              <w:rPr>
                <w:rFonts w:ascii="Book Antiqua" w:eastAsia="Times New Roman" w:hAnsi="Book Antiqua"/>
                <w:lang w:eastAsia="tr-TR"/>
              </w:rPr>
              <w:t xml:space="preserve"> </w:t>
            </w:r>
            <w:r w:rsidRPr="00BD597B">
              <w:rPr>
                <w:rFonts w:ascii="Book Antiqua" w:eastAsia="Times New Roman" w:hAnsi="Book Antiqua"/>
                <w:lang w:eastAsia="tr-TR"/>
              </w:rPr>
              <w:t>10.71</w:t>
            </w:r>
            <w:r w:rsidR="00124339" w:rsidRPr="00BD597B">
              <w:rPr>
                <w:rFonts w:ascii="Book Antiqua" w:eastAsia="Times New Roman" w:hAnsi="Book Antiqua"/>
                <w:lang w:eastAsia="tr-TR"/>
              </w:rPr>
              <w:t xml:space="preserve"> </w:t>
            </w:r>
          </w:p>
        </w:tc>
        <w:tc>
          <w:tcPr>
            <w:tcW w:w="1664" w:type="pct"/>
            <w:tcBorders>
              <w:top w:val="nil"/>
            </w:tcBorders>
            <w:shd w:val="clear" w:color="auto" w:fill="auto"/>
            <w:hideMark/>
          </w:tcPr>
          <w:p w14:paraId="14B709BC" w14:textId="77777777" w:rsidR="007D5499" w:rsidRPr="00BD597B" w:rsidRDefault="007D5499" w:rsidP="00124339">
            <w:pPr>
              <w:spacing w:line="360" w:lineRule="auto"/>
              <w:jc w:val="both"/>
              <w:textAlignment w:val="baseline"/>
              <w:rPr>
                <w:rFonts w:ascii="Book Antiqua" w:eastAsia="Times New Roman" w:hAnsi="Book Antiqua"/>
                <w:lang w:eastAsia="tr-TR"/>
              </w:rPr>
            </w:pPr>
            <w:r w:rsidRPr="00BD597B">
              <w:rPr>
                <w:rFonts w:ascii="Book Antiqua" w:eastAsia="Times New Roman" w:hAnsi="Book Antiqua"/>
                <w:lang w:eastAsia="tr-TR"/>
              </w:rPr>
              <w:t>52.00</w:t>
            </w:r>
            <w:r w:rsidR="00124339" w:rsidRPr="00BD597B">
              <w:rPr>
                <w:rFonts w:ascii="Book Antiqua" w:eastAsia="Times New Roman" w:hAnsi="Book Antiqua"/>
                <w:lang w:eastAsia="tr-TR"/>
              </w:rPr>
              <w:t xml:space="preserve"> </w:t>
            </w:r>
            <w:r w:rsidRPr="00BD597B">
              <w:rPr>
                <w:rFonts w:ascii="Book Antiqua" w:eastAsia="Times New Roman" w:hAnsi="Book Antiqua"/>
                <w:lang w:eastAsia="tr-TR"/>
              </w:rPr>
              <w:t>(28-64)</w:t>
            </w:r>
            <w:r w:rsidR="00124339" w:rsidRPr="00BD597B">
              <w:rPr>
                <w:rFonts w:ascii="Book Antiqua" w:eastAsia="Times New Roman" w:hAnsi="Book Antiqua"/>
                <w:lang w:eastAsia="tr-TR"/>
              </w:rPr>
              <w:t xml:space="preserve"> </w:t>
            </w:r>
          </w:p>
        </w:tc>
      </w:tr>
      <w:tr w:rsidR="007D5499" w:rsidRPr="00BD597B" w14:paraId="68EF0352" w14:textId="77777777" w:rsidTr="00124339">
        <w:trPr>
          <w:trHeight w:val="360"/>
        </w:trPr>
        <w:tc>
          <w:tcPr>
            <w:tcW w:w="1673" w:type="pct"/>
            <w:shd w:val="clear" w:color="auto" w:fill="auto"/>
            <w:hideMark/>
          </w:tcPr>
          <w:p w14:paraId="29165378" w14:textId="4B11AC12" w:rsidR="007D5499" w:rsidRPr="00BD597B" w:rsidRDefault="00124339" w:rsidP="00124339">
            <w:pPr>
              <w:spacing w:line="360" w:lineRule="auto"/>
              <w:jc w:val="both"/>
              <w:textAlignment w:val="baseline"/>
              <w:rPr>
                <w:rFonts w:ascii="Book Antiqua" w:eastAsia="Times New Roman" w:hAnsi="Book Antiqua"/>
                <w:lang w:eastAsia="tr-TR"/>
              </w:rPr>
            </w:pPr>
            <w:r w:rsidRPr="00BD597B">
              <w:rPr>
                <w:rFonts w:ascii="Book Antiqua" w:eastAsia="Times New Roman" w:hAnsi="Book Antiqua"/>
                <w:lang w:eastAsia="tr-TR"/>
              </w:rPr>
              <w:t>Troponin-</w:t>
            </w:r>
            <w:r w:rsidR="00823BF8">
              <w:rPr>
                <w:rFonts w:ascii="Book Antiqua" w:hAnsi="Book Antiqua" w:hint="eastAsia"/>
                <w:lang w:eastAsia="zh-CN"/>
              </w:rPr>
              <w:t xml:space="preserve"> I</w:t>
            </w:r>
            <w:r w:rsidRPr="00BD597B">
              <w:rPr>
                <w:rFonts w:ascii="Book Antiqua" w:eastAsia="Times New Roman" w:hAnsi="Book Antiqua"/>
                <w:lang w:eastAsia="tr-TR"/>
              </w:rPr>
              <w:t xml:space="preserve"> </w:t>
            </w:r>
          </w:p>
        </w:tc>
        <w:tc>
          <w:tcPr>
            <w:tcW w:w="1664" w:type="pct"/>
            <w:shd w:val="clear" w:color="auto" w:fill="auto"/>
            <w:hideMark/>
          </w:tcPr>
          <w:p w14:paraId="588CFADC" w14:textId="77777777" w:rsidR="007D5499" w:rsidRPr="00BD597B" w:rsidRDefault="007D5499" w:rsidP="00124339">
            <w:pPr>
              <w:spacing w:line="360" w:lineRule="auto"/>
              <w:jc w:val="both"/>
              <w:textAlignment w:val="baseline"/>
              <w:rPr>
                <w:rFonts w:ascii="Book Antiqua" w:eastAsia="Times New Roman" w:hAnsi="Book Antiqua"/>
                <w:lang w:eastAsia="tr-TR"/>
              </w:rPr>
            </w:pPr>
            <w:r w:rsidRPr="00BD597B">
              <w:rPr>
                <w:rFonts w:ascii="Book Antiqua" w:eastAsia="Times New Roman" w:hAnsi="Book Antiqua"/>
                <w:lang w:eastAsia="tr-TR"/>
              </w:rPr>
              <w:t>3.46</w:t>
            </w:r>
            <w:r w:rsidR="00124339" w:rsidRPr="00BD597B">
              <w:rPr>
                <w:rFonts w:ascii="Book Antiqua" w:eastAsia="Times New Roman" w:hAnsi="Book Antiqua"/>
                <w:lang w:eastAsia="tr-TR"/>
              </w:rPr>
              <w:t xml:space="preserve"> </w:t>
            </w:r>
            <w:r w:rsidRPr="00BD597B">
              <w:rPr>
                <w:rFonts w:ascii="Book Antiqua" w:eastAsia="Times New Roman" w:hAnsi="Book Antiqua"/>
                <w:lang w:eastAsia="tr-TR"/>
              </w:rPr>
              <w:t>±</w:t>
            </w:r>
            <w:r w:rsidR="00124339" w:rsidRPr="00BD597B">
              <w:rPr>
                <w:rFonts w:ascii="Book Antiqua" w:eastAsia="Times New Roman" w:hAnsi="Book Antiqua"/>
                <w:lang w:eastAsia="tr-TR"/>
              </w:rPr>
              <w:t xml:space="preserve"> </w:t>
            </w:r>
            <w:r w:rsidRPr="00BD597B">
              <w:rPr>
                <w:rFonts w:ascii="Book Antiqua" w:eastAsia="Times New Roman" w:hAnsi="Book Antiqua"/>
                <w:lang w:eastAsia="tr-TR"/>
              </w:rPr>
              <w:t>3.49</w:t>
            </w:r>
            <w:r w:rsidR="00124339" w:rsidRPr="00BD597B">
              <w:rPr>
                <w:rFonts w:ascii="Book Antiqua" w:eastAsia="Times New Roman" w:hAnsi="Book Antiqua"/>
                <w:lang w:eastAsia="tr-TR"/>
              </w:rPr>
              <w:t xml:space="preserve"> </w:t>
            </w:r>
          </w:p>
        </w:tc>
        <w:tc>
          <w:tcPr>
            <w:tcW w:w="1664" w:type="pct"/>
            <w:shd w:val="clear" w:color="auto" w:fill="auto"/>
            <w:hideMark/>
          </w:tcPr>
          <w:p w14:paraId="3380A2B7" w14:textId="77777777" w:rsidR="007D5499" w:rsidRPr="00BD597B" w:rsidRDefault="007D5499" w:rsidP="00124339">
            <w:pPr>
              <w:spacing w:line="360" w:lineRule="auto"/>
              <w:jc w:val="both"/>
              <w:textAlignment w:val="baseline"/>
              <w:rPr>
                <w:rFonts w:ascii="Book Antiqua" w:eastAsia="Times New Roman" w:hAnsi="Book Antiqua"/>
                <w:lang w:eastAsia="tr-TR"/>
              </w:rPr>
            </w:pPr>
            <w:r w:rsidRPr="00BD597B">
              <w:rPr>
                <w:rFonts w:ascii="Book Antiqua" w:eastAsia="Times New Roman" w:hAnsi="Book Antiqua"/>
                <w:lang w:eastAsia="tr-TR"/>
              </w:rPr>
              <w:t>2.7</w:t>
            </w:r>
            <w:r w:rsidR="00124339" w:rsidRPr="00BD597B">
              <w:rPr>
                <w:rFonts w:ascii="Book Antiqua" w:eastAsia="Times New Roman" w:hAnsi="Book Antiqua"/>
                <w:lang w:eastAsia="tr-TR"/>
              </w:rPr>
              <w:t xml:space="preserve"> </w:t>
            </w:r>
            <w:r w:rsidRPr="00BD597B">
              <w:rPr>
                <w:rFonts w:ascii="Book Antiqua" w:eastAsia="Times New Roman" w:hAnsi="Book Antiqua"/>
                <w:lang w:eastAsia="tr-TR"/>
              </w:rPr>
              <w:t>(0.01-13)</w:t>
            </w:r>
            <w:r w:rsidR="00124339" w:rsidRPr="00BD597B">
              <w:rPr>
                <w:rFonts w:ascii="Book Antiqua" w:eastAsia="Times New Roman" w:hAnsi="Book Antiqua"/>
                <w:lang w:eastAsia="tr-TR"/>
              </w:rPr>
              <w:t xml:space="preserve"> </w:t>
            </w:r>
          </w:p>
        </w:tc>
      </w:tr>
      <w:tr w:rsidR="007D5499" w:rsidRPr="00BD597B" w14:paraId="5FA91BD7" w14:textId="77777777" w:rsidTr="00124339">
        <w:trPr>
          <w:trHeight w:val="360"/>
        </w:trPr>
        <w:tc>
          <w:tcPr>
            <w:tcW w:w="1673" w:type="pct"/>
            <w:shd w:val="clear" w:color="auto" w:fill="auto"/>
            <w:hideMark/>
          </w:tcPr>
          <w:p w14:paraId="345F4D83" w14:textId="77777777" w:rsidR="007D5499" w:rsidRPr="00BD597B" w:rsidRDefault="00124339" w:rsidP="00124339">
            <w:pPr>
              <w:spacing w:line="360" w:lineRule="auto"/>
              <w:jc w:val="both"/>
              <w:textAlignment w:val="baseline"/>
              <w:rPr>
                <w:rFonts w:ascii="Book Antiqua" w:eastAsia="Times New Roman" w:hAnsi="Book Antiqua"/>
                <w:lang w:eastAsia="tr-TR"/>
              </w:rPr>
            </w:pPr>
            <w:r w:rsidRPr="00BD597B">
              <w:rPr>
                <w:rFonts w:ascii="Book Antiqua" w:eastAsia="Times New Roman" w:hAnsi="Book Antiqua"/>
                <w:lang w:eastAsia="tr-TR"/>
              </w:rPr>
              <w:t xml:space="preserve">D-dimer </w:t>
            </w:r>
          </w:p>
        </w:tc>
        <w:tc>
          <w:tcPr>
            <w:tcW w:w="1664" w:type="pct"/>
            <w:shd w:val="clear" w:color="auto" w:fill="auto"/>
            <w:hideMark/>
          </w:tcPr>
          <w:p w14:paraId="472D6392" w14:textId="77777777" w:rsidR="007D5499" w:rsidRPr="00BD597B" w:rsidRDefault="007D5499" w:rsidP="00124339">
            <w:pPr>
              <w:spacing w:line="360" w:lineRule="auto"/>
              <w:jc w:val="both"/>
              <w:textAlignment w:val="baseline"/>
              <w:rPr>
                <w:rFonts w:ascii="Book Antiqua" w:eastAsia="Times New Roman" w:hAnsi="Book Antiqua"/>
                <w:lang w:eastAsia="tr-TR"/>
              </w:rPr>
            </w:pPr>
            <w:r w:rsidRPr="00BD597B">
              <w:rPr>
                <w:rFonts w:ascii="Book Antiqua" w:eastAsia="Times New Roman" w:hAnsi="Book Antiqua"/>
                <w:lang w:eastAsia="tr-TR"/>
              </w:rPr>
              <w:t>273.9</w:t>
            </w:r>
            <w:r w:rsidR="00124339" w:rsidRPr="00BD597B">
              <w:rPr>
                <w:rFonts w:ascii="Book Antiqua" w:eastAsia="Times New Roman" w:hAnsi="Book Antiqua"/>
                <w:lang w:eastAsia="tr-TR"/>
              </w:rPr>
              <w:t xml:space="preserve"> </w:t>
            </w:r>
            <w:r w:rsidRPr="00BD597B">
              <w:rPr>
                <w:rFonts w:ascii="Book Antiqua" w:eastAsia="Times New Roman" w:hAnsi="Book Antiqua"/>
                <w:lang w:eastAsia="tr-TR"/>
              </w:rPr>
              <w:t>±</w:t>
            </w:r>
            <w:r w:rsidR="00124339" w:rsidRPr="00BD597B">
              <w:rPr>
                <w:rFonts w:ascii="Book Antiqua" w:eastAsia="Times New Roman" w:hAnsi="Book Antiqua"/>
                <w:lang w:eastAsia="tr-TR"/>
              </w:rPr>
              <w:t xml:space="preserve"> </w:t>
            </w:r>
            <w:r w:rsidRPr="00BD597B">
              <w:rPr>
                <w:rFonts w:ascii="Book Antiqua" w:eastAsia="Times New Roman" w:hAnsi="Book Antiqua"/>
                <w:lang w:eastAsia="tr-TR"/>
              </w:rPr>
              <w:t>76.6</w:t>
            </w:r>
            <w:r w:rsidR="00124339" w:rsidRPr="00BD597B">
              <w:rPr>
                <w:rFonts w:ascii="Book Antiqua" w:eastAsia="Times New Roman" w:hAnsi="Book Antiqua"/>
                <w:lang w:eastAsia="tr-TR"/>
              </w:rPr>
              <w:t xml:space="preserve"> </w:t>
            </w:r>
          </w:p>
        </w:tc>
        <w:tc>
          <w:tcPr>
            <w:tcW w:w="1664" w:type="pct"/>
            <w:shd w:val="clear" w:color="auto" w:fill="auto"/>
            <w:hideMark/>
          </w:tcPr>
          <w:p w14:paraId="3351AEBB" w14:textId="77777777" w:rsidR="007D5499" w:rsidRPr="00BD597B" w:rsidRDefault="007D5499" w:rsidP="00124339">
            <w:pPr>
              <w:spacing w:line="360" w:lineRule="auto"/>
              <w:jc w:val="both"/>
              <w:textAlignment w:val="baseline"/>
              <w:rPr>
                <w:rFonts w:ascii="Book Antiqua" w:eastAsia="Times New Roman" w:hAnsi="Book Antiqua"/>
                <w:lang w:eastAsia="tr-TR"/>
              </w:rPr>
            </w:pPr>
            <w:r w:rsidRPr="00BD597B">
              <w:rPr>
                <w:rFonts w:ascii="Book Antiqua" w:eastAsia="Times New Roman" w:hAnsi="Book Antiqua"/>
                <w:lang w:eastAsia="tr-TR"/>
              </w:rPr>
              <w:t>267</w:t>
            </w:r>
            <w:r w:rsidR="00124339" w:rsidRPr="00BD597B">
              <w:rPr>
                <w:rFonts w:ascii="Book Antiqua" w:eastAsia="Times New Roman" w:hAnsi="Book Antiqua"/>
                <w:lang w:eastAsia="tr-TR"/>
              </w:rPr>
              <w:t xml:space="preserve"> </w:t>
            </w:r>
            <w:r w:rsidRPr="00BD597B">
              <w:rPr>
                <w:rFonts w:ascii="Book Antiqua" w:eastAsia="Times New Roman" w:hAnsi="Book Antiqua"/>
                <w:lang w:eastAsia="tr-TR"/>
              </w:rPr>
              <w:t>(105-426)</w:t>
            </w:r>
            <w:r w:rsidR="00124339" w:rsidRPr="00BD597B">
              <w:rPr>
                <w:rFonts w:ascii="Book Antiqua" w:eastAsia="Times New Roman" w:hAnsi="Book Antiqua"/>
                <w:lang w:eastAsia="tr-TR"/>
              </w:rPr>
              <w:t xml:space="preserve"> </w:t>
            </w:r>
          </w:p>
        </w:tc>
      </w:tr>
    </w:tbl>
    <w:p w14:paraId="759DF420" w14:textId="7A797172" w:rsidR="007D5499" w:rsidRPr="00BD597B" w:rsidDel="004B73D5" w:rsidRDefault="00124339" w:rsidP="00124339">
      <w:pPr>
        <w:spacing w:line="360" w:lineRule="auto"/>
        <w:jc w:val="both"/>
        <w:textAlignment w:val="baseline"/>
        <w:rPr>
          <w:del w:id="1" w:author="BPG Wang,Jin-Lei" w:date="2023-01-19T10:56:00Z"/>
          <w:rFonts w:ascii="Book Antiqua" w:hAnsi="Book Antiqua" w:cs="Segoe UI"/>
          <w:lang w:eastAsia="zh-CN"/>
        </w:rPr>
      </w:pPr>
      <w:del w:id="2" w:author="BPG Wang,Jin-Lei" w:date="2023-01-19T10:56:00Z">
        <w:r w:rsidRPr="00BD597B" w:rsidDel="004B73D5">
          <w:rPr>
            <w:rFonts w:ascii="Book Antiqua" w:hAnsi="Book Antiqua" w:cs="Calibri" w:hint="eastAsia"/>
            <w:lang w:eastAsia="zh-CN"/>
          </w:rPr>
          <w:delText xml:space="preserve">SD: </w:delText>
        </w:r>
        <w:r w:rsidR="0072636D" w:rsidDel="004B73D5">
          <w:rPr>
            <w:rFonts w:ascii="Book Antiqua" w:hAnsi="Book Antiqua" w:cs="Calibri" w:hint="eastAsia"/>
            <w:lang w:eastAsia="zh-CN"/>
          </w:rPr>
          <w:delText>Standard deviation.</w:delText>
        </w:r>
      </w:del>
    </w:p>
    <w:p w14:paraId="47AB547A" w14:textId="77777777" w:rsidR="007D5499" w:rsidRPr="00BD597B" w:rsidRDefault="007D5499" w:rsidP="00124339">
      <w:pPr>
        <w:spacing w:line="360" w:lineRule="auto"/>
        <w:jc w:val="both"/>
        <w:rPr>
          <w:rFonts w:ascii="Book Antiqua" w:hAnsi="Book Antiqua"/>
        </w:rPr>
      </w:pPr>
    </w:p>
    <w:p w14:paraId="12D4B90B" w14:textId="77777777" w:rsidR="007D5499" w:rsidRPr="00BD597B" w:rsidRDefault="007D5499" w:rsidP="00124339">
      <w:pPr>
        <w:spacing w:line="360" w:lineRule="auto"/>
        <w:jc w:val="both"/>
        <w:rPr>
          <w:rFonts w:ascii="Book Antiqua" w:hAnsi="Book Antiqua"/>
          <w:lang w:eastAsia="zh-CN"/>
        </w:rPr>
      </w:pPr>
    </w:p>
    <w:sectPr w:rsidR="007D5499" w:rsidRPr="00BD597B">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5352B" w14:textId="77777777" w:rsidR="000754D5" w:rsidRDefault="000754D5" w:rsidP="008F36FF">
      <w:r>
        <w:separator/>
      </w:r>
    </w:p>
  </w:endnote>
  <w:endnote w:type="continuationSeparator" w:id="0">
    <w:p w14:paraId="18C60DB0" w14:textId="77777777" w:rsidR="000754D5" w:rsidRDefault="000754D5" w:rsidP="008F3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F5EB9" w14:textId="77777777" w:rsidR="008F36FF" w:rsidRPr="008F36FF" w:rsidRDefault="008F36FF" w:rsidP="008F36FF">
    <w:pPr>
      <w:pStyle w:val="ac"/>
      <w:jc w:val="right"/>
      <w:rPr>
        <w:rFonts w:ascii="Book Antiqua" w:hAnsi="Book Antiqua"/>
        <w:sz w:val="24"/>
        <w:szCs w:val="24"/>
      </w:rPr>
    </w:pPr>
    <w:r w:rsidRPr="008F36FF">
      <w:rPr>
        <w:rFonts w:ascii="Book Antiqua" w:hAnsi="Book Antiqua"/>
        <w:sz w:val="24"/>
        <w:szCs w:val="24"/>
      </w:rPr>
      <w:fldChar w:fldCharType="begin"/>
    </w:r>
    <w:r w:rsidRPr="008F36FF">
      <w:rPr>
        <w:rFonts w:ascii="Book Antiqua" w:hAnsi="Book Antiqua"/>
        <w:sz w:val="24"/>
        <w:szCs w:val="24"/>
      </w:rPr>
      <w:instrText xml:space="preserve"> PAGE  \* Arabic  \* MERGEFORMAT </w:instrText>
    </w:r>
    <w:r w:rsidRPr="008F36FF">
      <w:rPr>
        <w:rFonts w:ascii="Book Antiqua" w:hAnsi="Book Antiqua"/>
        <w:sz w:val="24"/>
        <w:szCs w:val="24"/>
      </w:rPr>
      <w:fldChar w:fldCharType="separate"/>
    </w:r>
    <w:r w:rsidR="00457868">
      <w:rPr>
        <w:rFonts w:ascii="Book Antiqua" w:hAnsi="Book Antiqua"/>
        <w:noProof/>
        <w:sz w:val="24"/>
        <w:szCs w:val="24"/>
      </w:rPr>
      <w:t>12</w:t>
    </w:r>
    <w:r w:rsidRPr="008F36FF">
      <w:rPr>
        <w:rFonts w:ascii="Book Antiqua" w:hAnsi="Book Antiqua"/>
        <w:sz w:val="24"/>
        <w:szCs w:val="24"/>
      </w:rPr>
      <w:fldChar w:fldCharType="end"/>
    </w:r>
    <w:r w:rsidRPr="008F36FF">
      <w:rPr>
        <w:rFonts w:ascii="Book Antiqua" w:hAnsi="Book Antiqua"/>
        <w:sz w:val="24"/>
        <w:szCs w:val="24"/>
      </w:rPr>
      <w:t>/</w:t>
    </w:r>
    <w:r w:rsidRPr="008F36FF">
      <w:rPr>
        <w:rFonts w:ascii="Book Antiqua" w:hAnsi="Book Antiqua"/>
        <w:sz w:val="24"/>
        <w:szCs w:val="24"/>
      </w:rPr>
      <w:fldChar w:fldCharType="begin"/>
    </w:r>
    <w:r w:rsidRPr="008F36FF">
      <w:rPr>
        <w:rFonts w:ascii="Book Antiqua" w:hAnsi="Book Antiqua"/>
        <w:sz w:val="24"/>
        <w:szCs w:val="24"/>
      </w:rPr>
      <w:instrText xml:space="preserve"> NUMPAGES   \* MERGEFORMAT </w:instrText>
    </w:r>
    <w:r w:rsidRPr="008F36FF">
      <w:rPr>
        <w:rFonts w:ascii="Book Antiqua" w:hAnsi="Book Antiqua"/>
        <w:sz w:val="24"/>
        <w:szCs w:val="24"/>
      </w:rPr>
      <w:fldChar w:fldCharType="separate"/>
    </w:r>
    <w:r w:rsidR="00457868">
      <w:rPr>
        <w:rFonts w:ascii="Book Antiqua" w:hAnsi="Book Antiqua"/>
        <w:noProof/>
        <w:sz w:val="24"/>
        <w:szCs w:val="24"/>
      </w:rPr>
      <w:t>21</w:t>
    </w:r>
    <w:r w:rsidRPr="008F36FF">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D518C" w14:textId="77777777" w:rsidR="000754D5" w:rsidRDefault="000754D5" w:rsidP="008F36FF">
      <w:r>
        <w:separator/>
      </w:r>
    </w:p>
  </w:footnote>
  <w:footnote w:type="continuationSeparator" w:id="0">
    <w:p w14:paraId="23D35A88" w14:textId="77777777" w:rsidR="000754D5" w:rsidRDefault="000754D5" w:rsidP="008F36F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311CA"/>
    <w:rsid w:val="00046019"/>
    <w:rsid w:val="00050158"/>
    <w:rsid w:val="00054A2C"/>
    <w:rsid w:val="000649A3"/>
    <w:rsid w:val="000754D5"/>
    <w:rsid w:val="000F0805"/>
    <w:rsid w:val="000F4381"/>
    <w:rsid w:val="00103A60"/>
    <w:rsid w:val="00106236"/>
    <w:rsid w:val="00120733"/>
    <w:rsid w:val="00124339"/>
    <w:rsid w:val="001274D4"/>
    <w:rsid w:val="00141E8D"/>
    <w:rsid w:val="00165A1E"/>
    <w:rsid w:val="00167412"/>
    <w:rsid w:val="001736E0"/>
    <w:rsid w:val="001B15EA"/>
    <w:rsid w:val="001D150B"/>
    <w:rsid w:val="001F13CD"/>
    <w:rsid w:val="001F2943"/>
    <w:rsid w:val="0022758B"/>
    <w:rsid w:val="002275E3"/>
    <w:rsid w:val="002327AC"/>
    <w:rsid w:val="00257A4A"/>
    <w:rsid w:val="00257F0E"/>
    <w:rsid w:val="00275E0C"/>
    <w:rsid w:val="0029140A"/>
    <w:rsid w:val="002D34BD"/>
    <w:rsid w:val="002F1A3C"/>
    <w:rsid w:val="00316FEE"/>
    <w:rsid w:val="00333D5A"/>
    <w:rsid w:val="003556FD"/>
    <w:rsid w:val="0036519F"/>
    <w:rsid w:val="00373521"/>
    <w:rsid w:val="00391972"/>
    <w:rsid w:val="003A4073"/>
    <w:rsid w:val="003B09B2"/>
    <w:rsid w:val="003C0951"/>
    <w:rsid w:val="003C73D3"/>
    <w:rsid w:val="0040333C"/>
    <w:rsid w:val="0040451C"/>
    <w:rsid w:val="0042465B"/>
    <w:rsid w:val="00433C56"/>
    <w:rsid w:val="00434254"/>
    <w:rsid w:val="00453B44"/>
    <w:rsid w:val="00457868"/>
    <w:rsid w:val="004A110E"/>
    <w:rsid w:val="004B73D5"/>
    <w:rsid w:val="004C5D4C"/>
    <w:rsid w:val="004F0634"/>
    <w:rsid w:val="00503525"/>
    <w:rsid w:val="00570797"/>
    <w:rsid w:val="00584C46"/>
    <w:rsid w:val="005A1108"/>
    <w:rsid w:val="005D17D0"/>
    <w:rsid w:val="005F5E5E"/>
    <w:rsid w:val="00630769"/>
    <w:rsid w:val="00632F06"/>
    <w:rsid w:val="00642E83"/>
    <w:rsid w:val="00654C2A"/>
    <w:rsid w:val="00664C51"/>
    <w:rsid w:val="00675B6C"/>
    <w:rsid w:val="00697BE8"/>
    <w:rsid w:val="006A1CF7"/>
    <w:rsid w:val="006C28B4"/>
    <w:rsid w:val="0072636D"/>
    <w:rsid w:val="00736941"/>
    <w:rsid w:val="00762948"/>
    <w:rsid w:val="00764539"/>
    <w:rsid w:val="00781715"/>
    <w:rsid w:val="007B7EA0"/>
    <w:rsid w:val="007C034F"/>
    <w:rsid w:val="007C03D8"/>
    <w:rsid w:val="007C5E63"/>
    <w:rsid w:val="007D5499"/>
    <w:rsid w:val="007D5AF9"/>
    <w:rsid w:val="007F533C"/>
    <w:rsid w:val="00801FBD"/>
    <w:rsid w:val="00823BF8"/>
    <w:rsid w:val="00844EA9"/>
    <w:rsid w:val="0085360A"/>
    <w:rsid w:val="00860D6D"/>
    <w:rsid w:val="00870FC9"/>
    <w:rsid w:val="0087446D"/>
    <w:rsid w:val="0089061D"/>
    <w:rsid w:val="00895C48"/>
    <w:rsid w:val="008E5065"/>
    <w:rsid w:val="008F36FF"/>
    <w:rsid w:val="00917B7B"/>
    <w:rsid w:val="00971057"/>
    <w:rsid w:val="009A723D"/>
    <w:rsid w:val="009B73DE"/>
    <w:rsid w:val="009C5D0C"/>
    <w:rsid w:val="009D4903"/>
    <w:rsid w:val="00A1090C"/>
    <w:rsid w:val="00A11F0D"/>
    <w:rsid w:val="00A76A3C"/>
    <w:rsid w:val="00A77B3E"/>
    <w:rsid w:val="00AB2F89"/>
    <w:rsid w:val="00AC1761"/>
    <w:rsid w:val="00AC5E15"/>
    <w:rsid w:val="00AD21F9"/>
    <w:rsid w:val="00B14F06"/>
    <w:rsid w:val="00B271C3"/>
    <w:rsid w:val="00B67FE5"/>
    <w:rsid w:val="00BC7E0E"/>
    <w:rsid w:val="00BD597B"/>
    <w:rsid w:val="00BF2115"/>
    <w:rsid w:val="00C026B3"/>
    <w:rsid w:val="00C1637E"/>
    <w:rsid w:val="00C27DE4"/>
    <w:rsid w:val="00C31BEA"/>
    <w:rsid w:val="00C858E8"/>
    <w:rsid w:val="00C91D78"/>
    <w:rsid w:val="00CA2A55"/>
    <w:rsid w:val="00CB4E78"/>
    <w:rsid w:val="00D47270"/>
    <w:rsid w:val="00D47F92"/>
    <w:rsid w:val="00D606FF"/>
    <w:rsid w:val="00D9153B"/>
    <w:rsid w:val="00DD135A"/>
    <w:rsid w:val="00DD7DD8"/>
    <w:rsid w:val="00DF5061"/>
    <w:rsid w:val="00E11E5D"/>
    <w:rsid w:val="00E171C0"/>
    <w:rsid w:val="00E21220"/>
    <w:rsid w:val="00EB7D81"/>
    <w:rsid w:val="00F059A4"/>
    <w:rsid w:val="00F1077D"/>
    <w:rsid w:val="00F254FA"/>
    <w:rsid w:val="00F266DD"/>
    <w:rsid w:val="00F33126"/>
    <w:rsid w:val="00F52C57"/>
    <w:rsid w:val="00F67DF4"/>
    <w:rsid w:val="00F92E9C"/>
    <w:rsid w:val="00FA1689"/>
    <w:rsid w:val="00FE526E"/>
    <w:rsid w:val="00FF096C"/>
    <w:rsid w:val="00FF24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447044"/>
  <w15:docId w15:val="{636C200A-A82F-46EE-BC71-EE5D3CEB9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8F36FF"/>
    <w:rPr>
      <w:sz w:val="21"/>
      <w:szCs w:val="21"/>
    </w:rPr>
  </w:style>
  <w:style w:type="paragraph" w:styleId="a4">
    <w:name w:val="annotation text"/>
    <w:basedOn w:val="a"/>
    <w:link w:val="a5"/>
    <w:rsid w:val="008F36FF"/>
  </w:style>
  <w:style w:type="character" w:customStyle="1" w:styleId="a5">
    <w:name w:val="批注文字 字符"/>
    <w:basedOn w:val="a0"/>
    <w:link w:val="a4"/>
    <w:rsid w:val="008F36FF"/>
    <w:rPr>
      <w:sz w:val="24"/>
      <w:szCs w:val="24"/>
    </w:rPr>
  </w:style>
  <w:style w:type="paragraph" w:styleId="a6">
    <w:name w:val="annotation subject"/>
    <w:basedOn w:val="a4"/>
    <w:next w:val="a4"/>
    <w:link w:val="a7"/>
    <w:rsid w:val="008F36FF"/>
    <w:rPr>
      <w:b/>
      <w:bCs/>
    </w:rPr>
  </w:style>
  <w:style w:type="character" w:customStyle="1" w:styleId="a7">
    <w:name w:val="批注主题 字符"/>
    <w:basedOn w:val="a5"/>
    <w:link w:val="a6"/>
    <w:rsid w:val="008F36FF"/>
    <w:rPr>
      <w:b/>
      <w:bCs/>
      <w:sz w:val="24"/>
      <w:szCs w:val="24"/>
    </w:rPr>
  </w:style>
  <w:style w:type="paragraph" w:styleId="a8">
    <w:name w:val="Balloon Text"/>
    <w:basedOn w:val="a"/>
    <w:link w:val="a9"/>
    <w:rsid w:val="008F36FF"/>
    <w:rPr>
      <w:sz w:val="18"/>
      <w:szCs w:val="18"/>
    </w:rPr>
  </w:style>
  <w:style w:type="character" w:customStyle="1" w:styleId="a9">
    <w:name w:val="批注框文本 字符"/>
    <w:basedOn w:val="a0"/>
    <w:link w:val="a8"/>
    <w:rsid w:val="008F36FF"/>
    <w:rPr>
      <w:sz w:val="18"/>
      <w:szCs w:val="18"/>
    </w:rPr>
  </w:style>
  <w:style w:type="paragraph" w:styleId="aa">
    <w:name w:val="header"/>
    <w:basedOn w:val="a"/>
    <w:link w:val="ab"/>
    <w:uiPriority w:val="99"/>
    <w:rsid w:val="008F36FF"/>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uiPriority w:val="99"/>
    <w:rsid w:val="008F36FF"/>
    <w:rPr>
      <w:sz w:val="18"/>
      <w:szCs w:val="18"/>
    </w:rPr>
  </w:style>
  <w:style w:type="paragraph" w:styleId="ac">
    <w:name w:val="footer"/>
    <w:basedOn w:val="a"/>
    <w:link w:val="ad"/>
    <w:rsid w:val="008F36FF"/>
    <w:pPr>
      <w:tabs>
        <w:tab w:val="center" w:pos="4153"/>
        <w:tab w:val="right" w:pos="8306"/>
      </w:tabs>
      <w:snapToGrid w:val="0"/>
    </w:pPr>
    <w:rPr>
      <w:sz w:val="18"/>
      <w:szCs w:val="18"/>
    </w:rPr>
  </w:style>
  <w:style w:type="character" w:customStyle="1" w:styleId="ad">
    <w:name w:val="页脚 字符"/>
    <w:basedOn w:val="a0"/>
    <w:link w:val="ac"/>
    <w:rsid w:val="008F36FF"/>
    <w:rPr>
      <w:sz w:val="18"/>
      <w:szCs w:val="18"/>
    </w:rPr>
  </w:style>
  <w:style w:type="paragraph" w:styleId="ae">
    <w:name w:val="List Paragraph"/>
    <w:basedOn w:val="a"/>
    <w:uiPriority w:val="34"/>
    <w:qFormat/>
    <w:rsid w:val="007B7EA0"/>
    <w:pPr>
      <w:spacing w:after="200" w:line="276" w:lineRule="auto"/>
      <w:ind w:firstLineChars="200" w:firstLine="420"/>
    </w:pPr>
    <w:rPr>
      <w:rFonts w:ascii="Calibri" w:eastAsia="宋体" w:hAnsi="Calibri"/>
      <w:sz w:val="22"/>
      <w:szCs w:val="22"/>
      <w:lang w:val="en-GB"/>
    </w:rPr>
  </w:style>
  <w:style w:type="character" w:styleId="af">
    <w:name w:val="Hyperlink"/>
    <w:uiPriority w:val="99"/>
    <w:rsid w:val="00103A60"/>
    <w:rPr>
      <w:rFonts w:cs="Times New Roman"/>
      <w:color w:val="0000FF"/>
      <w:u w:val="single"/>
    </w:rPr>
  </w:style>
  <w:style w:type="character" w:customStyle="1" w:styleId="Char">
    <w:name w:val="纯文本 Char"/>
    <w:link w:val="PlainText1"/>
    <w:rsid w:val="00103A60"/>
    <w:rPr>
      <w:rFonts w:ascii="宋体" w:hAnsi="Courier New" w:cs="Courier New"/>
      <w:szCs w:val="21"/>
    </w:rPr>
  </w:style>
  <w:style w:type="paragraph" w:customStyle="1" w:styleId="PlainText1">
    <w:name w:val="Plain Text1"/>
    <w:basedOn w:val="a"/>
    <w:link w:val="Char"/>
    <w:rsid w:val="00103A60"/>
    <w:pPr>
      <w:widowControl w:val="0"/>
      <w:jc w:val="both"/>
    </w:pPr>
    <w:rPr>
      <w:rFonts w:ascii="宋体" w:hAnsi="Courier New" w:cs="Courier New"/>
      <w:sz w:val="20"/>
      <w:szCs w:val="21"/>
    </w:rPr>
  </w:style>
  <w:style w:type="paragraph" w:styleId="af0">
    <w:name w:val="Revision"/>
    <w:hidden/>
    <w:uiPriority w:val="99"/>
    <w:semiHidden/>
    <w:rsid w:val="007D5AF9"/>
    <w:rPr>
      <w:sz w:val="24"/>
      <w:szCs w:val="24"/>
    </w:rPr>
  </w:style>
  <w:style w:type="character" w:customStyle="1" w:styleId="zmlenmeyenBahsetme1">
    <w:name w:val="Çözümlenmeyen Bahsetme1"/>
    <w:basedOn w:val="a0"/>
    <w:uiPriority w:val="99"/>
    <w:semiHidden/>
    <w:unhideWhenUsed/>
    <w:rsid w:val="00642E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03935">
      <w:bodyDiv w:val="1"/>
      <w:marLeft w:val="0"/>
      <w:marRight w:val="0"/>
      <w:marTop w:val="0"/>
      <w:marBottom w:val="0"/>
      <w:divBdr>
        <w:top w:val="none" w:sz="0" w:space="0" w:color="auto"/>
        <w:left w:val="none" w:sz="0" w:space="0" w:color="auto"/>
        <w:bottom w:val="none" w:sz="0" w:space="0" w:color="auto"/>
        <w:right w:val="none" w:sz="0" w:space="0" w:color="auto"/>
      </w:divBdr>
    </w:div>
    <w:div w:id="275984696">
      <w:bodyDiv w:val="1"/>
      <w:marLeft w:val="0"/>
      <w:marRight w:val="0"/>
      <w:marTop w:val="0"/>
      <w:marBottom w:val="0"/>
      <w:divBdr>
        <w:top w:val="none" w:sz="0" w:space="0" w:color="auto"/>
        <w:left w:val="none" w:sz="0" w:space="0" w:color="auto"/>
        <w:bottom w:val="none" w:sz="0" w:space="0" w:color="auto"/>
        <w:right w:val="none" w:sz="0" w:space="0" w:color="auto"/>
      </w:divBdr>
      <w:divsChild>
        <w:div w:id="326246856">
          <w:marLeft w:val="0"/>
          <w:marRight w:val="0"/>
          <w:marTop w:val="0"/>
          <w:marBottom w:val="0"/>
          <w:divBdr>
            <w:top w:val="none" w:sz="0" w:space="0" w:color="auto"/>
            <w:left w:val="none" w:sz="0" w:space="0" w:color="auto"/>
            <w:bottom w:val="none" w:sz="0" w:space="0" w:color="auto"/>
            <w:right w:val="none" w:sz="0" w:space="0" w:color="auto"/>
          </w:divBdr>
        </w:div>
      </w:divsChild>
    </w:div>
    <w:div w:id="292322573">
      <w:bodyDiv w:val="1"/>
      <w:marLeft w:val="0"/>
      <w:marRight w:val="0"/>
      <w:marTop w:val="0"/>
      <w:marBottom w:val="0"/>
      <w:divBdr>
        <w:top w:val="none" w:sz="0" w:space="0" w:color="auto"/>
        <w:left w:val="none" w:sz="0" w:space="0" w:color="auto"/>
        <w:bottom w:val="none" w:sz="0" w:space="0" w:color="auto"/>
        <w:right w:val="none" w:sz="0" w:space="0" w:color="auto"/>
      </w:divBdr>
    </w:div>
    <w:div w:id="445925063">
      <w:bodyDiv w:val="1"/>
      <w:marLeft w:val="0"/>
      <w:marRight w:val="0"/>
      <w:marTop w:val="0"/>
      <w:marBottom w:val="0"/>
      <w:divBdr>
        <w:top w:val="none" w:sz="0" w:space="0" w:color="auto"/>
        <w:left w:val="none" w:sz="0" w:space="0" w:color="auto"/>
        <w:bottom w:val="none" w:sz="0" w:space="0" w:color="auto"/>
        <w:right w:val="none" w:sz="0" w:space="0" w:color="auto"/>
      </w:divBdr>
      <w:divsChild>
        <w:div w:id="809983380">
          <w:marLeft w:val="0"/>
          <w:marRight w:val="0"/>
          <w:marTop w:val="0"/>
          <w:marBottom w:val="0"/>
          <w:divBdr>
            <w:top w:val="none" w:sz="0" w:space="0" w:color="auto"/>
            <w:left w:val="none" w:sz="0" w:space="0" w:color="auto"/>
            <w:bottom w:val="none" w:sz="0" w:space="0" w:color="auto"/>
            <w:right w:val="none" w:sz="0" w:space="0" w:color="auto"/>
          </w:divBdr>
        </w:div>
        <w:div w:id="946474082">
          <w:marLeft w:val="0"/>
          <w:marRight w:val="0"/>
          <w:marTop w:val="0"/>
          <w:marBottom w:val="0"/>
          <w:divBdr>
            <w:top w:val="none" w:sz="0" w:space="0" w:color="auto"/>
            <w:left w:val="none" w:sz="0" w:space="0" w:color="auto"/>
            <w:bottom w:val="none" w:sz="0" w:space="0" w:color="auto"/>
            <w:right w:val="none" w:sz="0" w:space="0" w:color="auto"/>
          </w:divBdr>
          <w:divsChild>
            <w:div w:id="107285496">
              <w:marLeft w:val="0"/>
              <w:marRight w:val="0"/>
              <w:marTop w:val="0"/>
              <w:marBottom w:val="0"/>
              <w:divBdr>
                <w:top w:val="none" w:sz="0" w:space="0" w:color="auto"/>
                <w:left w:val="none" w:sz="0" w:space="0" w:color="auto"/>
                <w:bottom w:val="none" w:sz="0" w:space="0" w:color="auto"/>
                <w:right w:val="none" w:sz="0" w:space="0" w:color="auto"/>
              </w:divBdr>
              <w:divsChild>
                <w:div w:id="1169061489">
                  <w:marLeft w:val="0"/>
                  <w:marRight w:val="0"/>
                  <w:marTop w:val="0"/>
                  <w:marBottom w:val="0"/>
                  <w:divBdr>
                    <w:top w:val="none" w:sz="0" w:space="0" w:color="auto"/>
                    <w:left w:val="none" w:sz="0" w:space="0" w:color="auto"/>
                    <w:bottom w:val="none" w:sz="0" w:space="0" w:color="auto"/>
                    <w:right w:val="none" w:sz="0" w:space="0" w:color="auto"/>
                  </w:divBdr>
                  <w:divsChild>
                    <w:div w:id="55358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937899">
      <w:bodyDiv w:val="1"/>
      <w:marLeft w:val="0"/>
      <w:marRight w:val="0"/>
      <w:marTop w:val="0"/>
      <w:marBottom w:val="0"/>
      <w:divBdr>
        <w:top w:val="none" w:sz="0" w:space="0" w:color="auto"/>
        <w:left w:val="none" w:sz="0" w:space="0" w:color="auto"/>
        <w:bottom w:val="none" w:sz="0" w:space="0" w:color="auto"/>
        <w:right w:val="none" w:sz="0" w:space="0" w:color="auto"/>
      </w:divBdr>
    </w:div>
    <w:div w:id="804464673">
      <w:bodyDiv w:val="1"/>
      <w:marLeft w:val="0"/>
      <w:marRight w:val="0"/>
      <w:marTop w:val="0"/>
      <w:marBottom w:val="0"/>
      <w:divBdr>
        <w:top w:val="none" w:sz="0" w:space="0" w:color="auto"/>
        <w:left w:val="none" w:sz="0" w:space="0" w:color="auto"/>
        <w:bottom w:val="none" w:sz="0" w:space="0" w:color="auto"/>
        <w:right w:val="none" w:sz="0" w:space="0" w:color="auto"/>
      </w:divBdr>
    </w:div>
    <w:div w:id="846947430">
      <w:bodyDiv w:val="1"/>
      <w:marLeft w:val="0"/>
      <w:marRight w:val="0"/>
      <w:marTop w:val="0"/>
      <w:marBottom w:val="0"/>
      <w:divBdr>
        <w:top w:val="none" w:sz="0" w:space="0" w:color="auto"/>
        <w:left w:val="none" w:sz="0" w:space="0" w:color="auto"/>
        <w:bottom w:val="none" w:sz="0" w:space="0" w:color="auto"/>
        <w:right w:val="none" w:sz="0" w:space="0" w:color="auto"/>
      </w:divBdr>
    </w:div>
    <w:div w:id="985747145">
      <w:bodyDiv w:val="1"/>
      <w:marLeft w:val="0"/>
      <w:marRight w:val="0"/>
      <w:marTop w:val="0"/>
      <w:marBottom w:val="0"/>
      <w:divBdr>
        <w:top w:val="none" w:sz="0" w:space="0" w:color="auto"/>
        <w:left w:val="none" w:sz="0" w:space="0" w:color="auto"/>
        <w:bottom w:val="none" w:sz="0" w:space="0" w:color="auto"/>
        <w:right w:val="none" w:sz="0" w:space="0" w:color="auto"/>
      </w:divBdr>
    </w:div>
    <w:div w:id="1169558607">
      <w:bodyDiv w:val="1"/>
      <w:marLeft w:val="0"/>
      <w:marRight w:val="0"/>
      <w:marTop w:val="0"/>
      <w:marBottom w:val="0"/>
      <w:divBdr>
        <w:top w:val="none" w:sz="0" w:space="0" w:color="auto"/>
        <w:left w:val="none" w:sz="0" w:space="0" w:color="auto"/>
        <w:bottom w:val="none" w:sz="0" w:space="0" w:color="auto"/>
        <w:right w:val="none" w:sz="0" w:space="0" w:color="auto"/>
      </w:divBdr>
    </w:div>
    <w:div w:id="1321419366">
      <w:bodyDiv w:val="1"/>
      <w:marLeft w:val="0"/>
      <w:marRight w:val="0"/>
      <w:marTop w:val="0"/>
      <w:marBottom w:val="0"/>
      <w:divBdr>
        <w:top w:val="none" w:sz="0" w:space="0" w:color="auto"/>
        <w:left w:val="none" w:sz="0" w:space="0" w:color="auto"/>
        <w:bottom w:val="none" w:sz="0" w:space="0" w:color="auto"/>
        <w:right w:val="none" w:sz="0" w:space="0" w:color="auto"/>
      </w:divBdr>
    </w:div>
    <w:div w:id="1362702723">
      <w:bodyDiv w:val="1"/>
      <w:marLeft w:val="0"/>
      <w:marRight w:val="0"/>
      <w:marTop w:val="0"/>
      <w:marBottom w:val="0"/>
      <w:divBdr>
        <w:top w:val="none" w:sz="0" w:space="0" w:color="auto"/>
        <w:left w:val="none" w:sz="0" w:space="0" w:color="auto"/>
        <w:bottom w:val="none" w:sz="0" w:space="0" w:color="auto"/>
        <w:right w:val="none" w:sz="0" w:space="0" w:color="auto"/>
      </w:divBdr>
    </w:div>
    <w:div w:id="1537110792">
      <w:bodyDiv w:val="1"/>
      <w:marLeft w:val="0"/>
      <w:marRight w:val="0"/>
      <w:marTop w:val="0"/>
      <w:marBottom w:val="0"/>
      <w:divBdr>
        <w:top w:val="none" w:sz="0" w:space="0" w:color="auto"/>
        <w:left w:val="none" w:sz="0" w:space="0" w:color="auto"/>
        <w:bottom w:val="none" w:sz="0" w:space="0" w:color="auto"/>
        <w:right w:val="none" w:sz="0" w:space="0" w:color="auto"/>
      </w:divBdr>
    </w:div>
    <w:div w:id="1538011059">
      <w:bodyDiv w:val="1"/>
      <w:marLeft w:val="0"/>
      <w:marRight w:val="0"/>
      <w:marTop w:val="0"/>
      <w:marBottom w:val="0"/>
      <w:divBdr>
        <w:top w:val="none" w:sz="0" w:space="0" w:color="auto"/>
        <w:left w:val="none" w:sz="0" w:space="0" w:color="auto"/>
        <w:bottom w:val="none" w:sz="0" w:space="0" w:color="auto"/>
        <w:right w:val="none" w:sz="0" w:space="0" w:color="auto"/>
      </w:divBdr>
    </w:div>
    <w:div w:id="1666667228">
      <w:bodyDiv w:val="1"/>
      <w:marLeft w:val="0"/>
      <w:marRight w:val="0"/>
      <w:marTop w:val="0"/>
      <w:marBottom w:val="0"/>
      <w:divBdr>
        <w:top w:val="none" w:sz="0" w:space="0" w:color="auto"/>
        <w:left w:val="none" w:sz="0" w:space="0" w:color="auto"/>
        <w:bottom w:val="none" w:sz="0" w:space="0" w:color="auto"/>
        <w:right w:val="none" w:sz="0" w:space="0" w:color="auto"/>
      </w:divBdr>
    </w:div>
    <w:div w:id="1686512804">
      <w:bodyDiv w:val="1"/>
      <w:marLeft w:val="0"/>
      <w:marRight w:val="0"/>
      <w:marTop w:val="0"/>
      <w:marBottom w:val="0"/>
      <w:divBdr>
        <w:top w:val="none" w:sz="0" w:space="0" w:color="auto"/>
        <w:left w:val="none" w:sz="0" w:space="0" w:color="auto"/>
        <w:bottom w:val="none" w:sz="0" w:space="0" w:color="auto"/>
        <w:right w:val="none" w:sz="0" w:space="0" w:color="auto"/>
      </w:divBdr>
    </w:div>
    <w:div w:id="1731072538">
      <w:bodyDiv w:val="1"/>
      <w:marLeft w:val="0"/>
      <w:marRight w:val="0"/>
      <w:marTop w:val="0"/>
      <w:marBottom w:val="0"/>
      <w:divBdr>
        <w:top w:val="none" w:sz="0" w:space="0" w:color="auto"/>
        <w:left w:val="none" w:sz="0" w:space="0" w:color="auto"/>
        <w:bottom w:val="none" w:sz="0" w:space="0" w:color="auto"/>
        <w:right w:val="none" w:sz="0" w:space="0" w:color="auto"/>
      </w:divBdr>
    </w:div>
    <w:div w:id="1982418525">
      <w:bodyDiv w:val="1"/>
      <w:marLeft w:val="0"/>
      <w:marRight w:val="0"/>
      <w:marTop w:val="0"/>
      <w:marBottom w:val="0"/>
      <w:divBdr>
        <w:top w:val="none" w:sz="0" w:space="0" w:color="auto"/>
        <w:left w:val="none" w:sz="0" w:space="0" w:color="auto"/>
        <w:bottom w:val="none" w:sz="0" w:space="0" w:color="auto"/>
        <w:right w:val="none" w:sz="0" w:space="0" w:color="auto"/>
      </w:divBdr>
    </w:div>
    <w:div w:id="2065369585">
      <w:bodyDiv w:val="1"/>
      <w:marLeft w:val="0"/>
      <w:marRight w:val="0"/>
      <w:marTop w:val="0"/>
      <w:marBottom w:val="0"/>
      <w:divBdr>
        <w:top w:val="none" w:sz="0" w:space="0" w:color="auto"/>
        <w:left w:val="none" w:sz="0" w:space="0" w:color="auto"/>
        <w:bottom w:val="none" w:sz="0" w:space="0" w:color="auto"/>
        <w:right w:val="none" w:sz="0" w:space="0" w:color="auto"/>
      </w:divBdr>
    </w:div>
    <w:div w:id="2119794189">
      <w:bodyDiv w:val="1"/>
      <w:marLeft w:val="0"/>
      <w:marRight w:val="0"/>
      <w:marTop w:val="0"/>
      <w:marBottom w:val="0"/>
      <w:divBdr>
        <w:top w:val="none" w:sz="0" w:space="0" w:color="auto"/>
        <w:left w:val="none" w:sz="0" w:space="0" w:color="auto"/>
        <w:bottom w:val="none" w:sz="0" w:space="0" w:color="auto"/>
        <w:right w:val="none" w:sz="0" w:space="0" w:color="auto"/>
      </w:divBdr>
    </w:div>
    <w:div w:id="21402986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rdalkaravas@hotmail.com" TargetMode="Externa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21</Pages>
  <Words>5650</Words>
  <Characters>32210</Characters>
  <Application>Microsoft Office Word</Application>
  <DocSecurity>0</DocSecurity>
  <Lines>268</Lines>
  <Paragraphs>75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37785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Higginson, Elizabeth</dc:creator>
  <cp:lastModifiedBy>BPG Wang,Jin-Lei</cp:lastModifiedBy>
  <cp:revision>34</cp:revision>
  <dcterms:created xsi:type="dcterms:W3CDTF">2023-01-16T22:44:00Z</dcterms:created>
  <dcterms:modified xsi:type="dcterms:W3CDTF">2023-01-19T02:56:00Z</dcterms:modified>
</cp:coreProperties>
</file>