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1F5887" w14:textId="77777777" w:rsidR="00AD6116" w:rsidRDefault="00C41DFB">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5F940CF5" w14:textId="77777777" w:rsidR="00AD6116" w:rsidRDefault="00C41DFB">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82064</w:t>
      </w:r>
    </w:p>
    <w:p w14:paraId="4DC1EBA5" w14:textId="77777777" w:rsidR="00AD6116" w:rsidRDefault="00C41DFB">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CASE REPORT</w:t>
      </w:r>
    </w:p>
    <w:p w14:paraId="2379EE36" w14:textId="77777777" w:rsidR="00AD6116" w:rsidRDefault="00AD6116">
      <w:pPr>
        <w:spacing w:line="360" w:lineRule="auto"/>
        <w:jc w:val="both"/>
      </w:pPr>
    </w:p>
    <w:p w14:paraId="17B45C38" w14:textId="77777777" w:rsidR="00AD6116" w:rsidRDefault="00C41DFB">
      <w:pPr>
        <w:spacing w:line="360" w:lineRule="auto"/>
        <w:jc w:val="both"/>
      </w:pPr>
      <w:r>
        <w:rPr>
          <w:rFonts w:ascii="Book Antiqua" w:eastAsia="Book Antiqua" w:hAnsi="Book Antiqua" w:cs="Book Antiqua"/>
          <w:b/>
          <w:bCs/>
          <w:color w:val="000000"/>
        </w:rPr>
        <w:t xml:space="preserve">Dupilumab </w:t>
      </w:r>
      <w:r>
        <w:rPr>
          <w:rFonts w:ascii="Book Antiqua" w:eastAsia="宋体" w:hAnsi="Book Antiqua" w:cs="Book Antiqua" w:hint="eastAsia"/>
          <w:b/>
          <w:bCs/>
          <w:color w:val="000000"/>
          <w:lang w:eastAsia="zh-CN"/>
        </w:rPr>
        <w:t>for</w:t>
      </w:r>
      <w:r>
        <w:rPr>
          <w:rFonts w:ascii="Book Antiqua" w:eastAsia="Book Antiqua" w:hAnsi="Book Antiqua" w:cs="Book Antiqua"/>
          <w:b/>
          <w:bCs/>
          <w:color w:val="000000"/>
        </w:rPr>
        <w:t xml:space="preserve"> treatment of severe atopic dermatitis accompanied by lichenoid amyloidosis in adults: </w:t>
      </w:r>
      <w:r w:rsidR="00192A88">
        <w:rPr>
          <w:rFonts w:ascii="Book Antiqua" w:eastAsia="宋体" w:hAnsi="Book Antiqua" w:cs="Book Antiqua" w:hint="eastAsia"/>
          <w:b/>
          <w:bCs/>
          <w:color w:val="000000"/>
          <w:lang w:eastAsia="zh-CN"/>
        </w:rPr>
        <w:t>T</w:t>
      </w:r>
      <w:r>
        <w:rPr>
          <w:rFonts w:ascii="Book Antiqua" w:eastAsia="Book Antiqua" w:hAnsi="Book Antiqua" w:cs="Book Antiqua"/>
          <w:b/>
          <w:bCs/>
          <w:color w:val="000000"/>
        </w:rPr>
        <w:t>wo case</w:t>
      </w:r>
      <w:r w:rsidR="00192A88" w:rsidRPr="00192A88">
        <w:rPr>
          <w:rFonts w:ascii="Book Antiqua" w:eastAsia="宋体" w:hAnsi="Book Antiqua" w:cs="Book Antiqua" w:hint="eastAsia"/>
          <w:b/>
          <w:bCs/>
          <w:color w:val="000000"/>
          <w:lang w:eastAsia="zh-CN"/>
        </w:rPr>
        <w:t xml:space="preserve"> </w:t>
      </w:r>
      <w:r w:rsidR="00192A88">
        <w:rPr>
          <w:rFonts w:ascii="Book Antiqua" w:eastAsia="宋体" w:hAnsi="Book Antiqua" w:cs="Book Antiqua" w:hint="eastAsia"/>
          <w:b/>
          <w:bCs/>
          <w:color w:val="000000"/>
          <w:lang w:eastAsia="zh-CN"/>
        </w:rPr>
        <w:t>reports</w:t>
      </w:r>
    </w:p>
    <w:p w14:paraId="7D429892" w14:textId="77777777" w:rsidR="00AD6116" w:rsidRDefault="00AD6116">
      <w:pPr>
        <w:spacing w:line="360" w:lineRule="auto"/>
        <w:jc w:val="both"/>
      </w:pPr>
    </w:p>
    <w:p w14:paraId="7EE41D22" w14:textId="77777777" w:rsidR="00AD6116" w:rsidRDefault="00C41DFB">
      <w:pPr>
        <w:spacing w:line="360" w:lineRule="auto"/>
        <w:jc w:val="both"/>
      </w:pPr>
      <w:r>
        <w:rPr>
          <w:rFonts w:ascii="Book Antiqua" w:eastAsia="Book Antiqua" w:hAnsi="Book Antiqua" w:cs="Book Antiqua"/>
          <w:color w:val="000000"/>
        </w:rPr>
        <w:t xml:space="preserve">Zhao </w:t>
      </w:r>
      <w:r>
        <w:rPr>
          <w:rFonts w:ascii="Book Antiqua" w:hAnsi="Book Antiqua" w:cs="Book Antiqua" w:hint="eastAsia"/>
          <w:color w:val="000000"/>
          <w:lang w:eastAsia="zh-CN"/>
        </w:rPr>
        <w:t xml:space="preserve">XQ </w:t>
      </w:r>
      <w:r>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Treatment of </w:t>
      </w:r>
      <w:r>
        <w:rPr>
          <w:rFonts w:ascii="Book Antiqua" w:hAnsi="Book Antiqua" w:cs="Book Antiqua" w:hint="eastAsia"/>
          <w:color w:val="000000"/>
          <w:lang w:eastAsia="zh-CN"/>
        </w:rPr>
        <w:t>AD</w:t>
      </w:r>
      <w:r>
        <w:rPr>
          <w:rFonts w:ascii="Book Antiqua" w:eastAsia="Book Antiqua" w:hAnsi="Book Antiqua" w:cs="Book Antiqua"/>
          <w:color w:val="000000"/>
        </w:rPr>
        <w:t xml:space="preserve"> with dupilumab</w:t>
      </w:r>
    </w:p>
    <w:p w14:paraId="103EAA8C" w14:textId="77777777" w:rsidR="00AD6116" w:rsidRDefault="00AD6116">
      <w:pPr>
        <w:spacing w:line="360" w:lineRule="auto"/>
        <w:jc w:val="both"/>
      </w:pPr>
    </w:p>
    <w:p w14:paraId="4F2186D0" w14:textId="77777777" w:rsidR="00AD6116" w:rsidRDefault="00C41DFB">
      <w:pPr>
        <w:spacing w:line="360" w:lineRule="auto"/>
        <w:jc w:val="both"/>
      </w:pPr>
      <w:r>
        <w:rPr>
          <w:rFonts w:ascii="Book Antiqua" w:eastAsia="Book Antiqua" w:hAnsi="Book Antiqua" w:cs="Book Antiqua"/>
          <w:color w:val="000000"/>
        </w:rPr>
        <w:t>Xue</w:t>
      </w:r>
      <w:r>
        <w:rPr>
          <w:rFonts w:ascii="Book Antiqua" w:hAnsi="Book Antiqua" w:cs="Book Antiqua" w:hint="eastAsia"/>
          <w:color w:val="000000"/>
          <w:lang w:eastAsia="zh-CN"/>
        </w:rPr>
        <w:t>-Q</w:t>
      </w:r>
      <w:r>
        <w:rPr>
          <w:rFonts w:ascii="Book Antiqua" w:eastAsia="Book Antiqua" w:hAnsi="Book Antiqua" w:cs="Book Antiqua"/>
          <w:color w:val="000000"/>
        </w:rPr>
        <w:t xml:space="preserve">i Zhao, Wen-Jing Zhu, Yan </w:t>
      </w:r>
      <w:proofErr w:type="spellStart"/>
      <w:r>
        <w:rPr>
          <w:rFonts w:ascii="Book Antiqua" w:eastAsia="Book Antiqua" w:hAnsi="Book Antiqua" w:cs="Book Antiqua"/>
          <w:color w:val="000000"/>
        </w:rPr>
        <w:t>Mou</w:t>
      </w:r>
      <w:proofErr w:type="spellEnd"/>
      <w:r>
        <w:rPr>
          <w:rFonts w:ascii="Book Antiqua" w:eastAsia="Book Antiqua" w:hAnsi="Book Antiqua" w:cs="Book Antiqua"/>
          <w:color w:val="000000"/>
        </w:rPr>
        <w:t>, Meng Xu, Jian</w:t>
      </w:r>
      <w:r>
        <w:rPr>
          <w:rFonts w:ascii="Book Antiqua" w:hAnsi="Book Antiqua" w:cs="Book Antiqua" w:hint="eastAsia"/>
          <w:color w:val="000000"/>
          <w:lang w:eastAsia="zh-CN"/>
        </w:rPr>
        <w:t>-X</w:t>
      </w:r>
      <w:r>
        <w:rPr>
          <w:rFonts w:ascii="Book Antiqua" w:eastAsia="Book Antiqua" w:hAnsi="Book Antiqua" w:cs="Book Antiqua"/>
          <w:color w:val="000000"/>
        </w:rPr>
        <w:t>in Xia</w:t>
      </w:r>
    </w:p>
    <w:p w14:paraId="543DBE1E" w14:textId="77777777" w:rsidR="00AD6116" w:rsidRDefault="00AD6116">
      <w:pPr>
        <w:spacing w:line="360" w:lineRule="auto"/>
        <w:jc w:val="both"/>
      </w:pPr>
    </w:p>
    <w:p w14:paraId="5FB35598" w14:textId="77777777" w:rsidR="00AD6116" w:rsidRDefault="00C41DFB">
      <w:pPr>
        <w:spacing w:line="360" w:lineRule="auto"/>
        <w:jc w:val="both"/>
      </w:pPr>
      <w:r>
        <w:rPr>
          <w:rFonts w:ascii="Book Antiqua" w:eastAsia="Book Antiqua" w:hAnsi="Book Antiqua" w:cs="Book Antiqua"/>
          <w:b/>
          <w:bCs/>
          <w:color w:val="000000"/>
        </w:rPr>
        <w:t>Xue</w:t>
      </w:r>
      <w:r>
        <w:rPr>
          <w:rFonts w:ascii="Book Antiqua" w:hAnsi="Book Antiqua" w:cs="Book Antiqua" w:hint="eastAsia"/>
          <w:b/>
          <w:bCs/>
          <w:color w:val="000000"/>
          <w:lang w:eastAsia="zh-CN"/>
        </w:rPr>
        <w:t>-Q</w:t>
      </w:r>
      <w:r>
        <w:rPr>
          <w:rFonts w:ascii="Book Antiqua" w:eastAsia="Book Antiqua" w:hAnsi="Book Antiqua" w:cs="Book Antiqua"/>
          <w:b/>
          <w:bCs/>
          <w:color w:val="000000"/>
        </w:rPr>
        <w:t xml:space="preserve">i Zhao, Wen-Jing Zhu, Yan </w:t>
      </w:r>
      <w:proofErr w:type="spellStart"/>
      <w:r>
        <w:rPr>
          <w:rFonts w:ascii="Book Antiqua" w:eastAsia="Book Antiqua" w:hAnsi="Book Antiqua" w:cs="Book Antiqua"/>
          <w:b/>
          <w:bCs/>
          <w:color w:val="000000"/>
        </w:rPr>
        <w:t>Mou</w:t>
      </w:r>
      <w:proofErr w:type="spellEnd"/>
      <w:r>
        <w:rPr>
          <w:rFonts w:ascii="Book Antiqua" w:eastAsia="Book Antiqua" w:hAnsi="Book Antiqua" w:cs="Book Antiqua"/>
          <w:b/>
          <w:bCs/>
          <w:color w:val="000000"/>
        </w:rPr>
        <w:t>, Meng Xu, Jian</w:t>
      </w:r>
      <w:r>
        <w:rPr>
          <w:rFonts w:ascii="Book Antiqua" w:hAnsi="Book Antiqua" w:cs="Book Antiqua" w:hint="eastAsia"/>
          <w:b/>
          <w:bCs/>
          <w:color w:val="000000"/>
          <w:lang w:eastAsia="zh-CN"/>
        </w:rPr>
        <w:t>-X</w:t>
      </w:r>
      <w:r>
        <w:rPr>
          <w:rFonts w:ascii="Book Antiqua" w:eastAsia="Book Antiqua" w:hAnsi="Book Antiqua" w:cs="Book Antiqua"/>
          <w:b/>
          <w:bCs/>
          <w:color w:val="000000"/>
        </w:rPr>
        <w:t xml:space="preserve">in Xia, </w:t>
      </w:r>
      <w:r>
        <w:rPr>
          <w:rFonts w:ascii="Book Antiqua" w:eastAsia="Book Antiqua" w:hAnsi="Book Antiqua" w:cs="Book Antiqua"/>
          <w:color w:val="000000"/>
        </w:rPr>
        <w:t>Department of Dermatology, The Second Hospital of Jilin University, Changchun 130041, Jilin</w:t>
      </w:r>
      <w:r>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w:t>
      </w:r>
    </w:p>
    <w:p w14:paraId="7DE79A1B" w14:textId="77777777" w:rsidR="00AD6116" w:rsidRDefault="00AD6116">
      <w:pPr>
        <w:spacing w:line="360" w:lineRule="auto"/>
        <w:jc w:val="both"/>
      </w:pPr>
    </w:p>
    <w:p w14:paraId="3910019C" w14:textId="77777777" w:rsidR="00AD6116" w:rsidRDefault="00C41DFB">
      <w:pPr>
        <w:spacing w:line="360" w:lineRule="auto"/>
        <w:jc w:val="both"/>
        <w:rPr>
          <w:lang w:eastAsia="zh-CN"/>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Zhao</w:t>
      </w:r>
      <w:r>
        <w:rPr>
          <w:rFonts w:ascii="Book Antiqua" w:hAnsi="Book Antiqua" w:cs="Book Antiqua" w:hint="eastAsia"/>
          <w:color w:val="000000"/>
          <w:lang w:eastAsia="zh-CN"/>
        </w:rPr>
        <w:t xml:space="preserve"> XQ and </w:t>
      </w:r>
      <w:r>
        <w:rPr>
          <w:rFonts w:ascii="Book Antiqua" w:eastAsia="Book Antiqua" w:hAnsi="Book Antiqua" w:cs="Book Antiqua"/>
          <w:color w:val="000000"/>
        </w:rPr>
        <w:t>Xia</w:t>
      </w:r>
      <w:r>
        <w:rPr>
          <w:rFonts w:ascii="Book Antiqua" w:hAnsi="Book Antiqua" w:cs="Book Antiqua" w:hint="eastAsia"/>
          <w:color w:val="000000"/>
          <w:lang w:eastAsia="zh-CN"/>
        </w:rPr>
        <w:t xml:space="preserve"> JX contributed to s</w:t>
      </w:r>
      <w:r>
        <w:rPr>
          <w:rFonts w:ascii="Book Antiqua" w:eastAsia="Book Antiqua" w:hAnsi="Book Antiqua" w:cs="Book Antiqua"/>
          <w:color w:val="000000"/>
        </w:rPr>
        <w:t xml:space="preserve">tudy conception and design,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data collection</w:t>
      </w:r>
      <w:r>
        <w:rPr>
          <w:rFonts w:ascii="Book Antiqua" w:eastAsia="宋体" w:hAnsi="Book Antiqua" w:cs="Book Antiqua" w:hint="eastAsia"/>
          <w:color w:val="000000"/>
          <w:lang w:eastAsia="zh-CN"/>
        </w:rPr>
        <w:t xml:space="preserve"> and</w:t>
      </w:r>
      <w:r>
        <w:rPr>
          <w:rFonts w:ascii="Book Antiqua" w:eastAsia="Book Antiqua" w:hAnsi="Book Antiqua" w:cs="Book Antiqua"/>
          <w:color w:val="000000"/>
        </w:rPr>
        <w:t xml:space="preserve"> analysis</w:t>
      </w:r>
      <w:r>
        <w:rPr>
          <w:rFonts w:ascii="Book Antiqua" w:hAnsi="Book Antiqua" w:cs="Book Antiqua" w:hint="eastAsia"/>
          <w:color w:val="000000"/>
          <w:lang w:eastAsia="zh-CN"/>
        </w:rPr>
        <w:t xml:space="preserve">; </w:t>
      </w:r>
      <w:r>
        <w:rPr>
          <w:rFonts w:ascii="Book Antiqua" w:eastAsia="Book Antiqua" w:hAnsi="Book Antiqua" w:cs="Book Antiqua"/>
          <w:color w:val="000000"/>
        </w:rPr>
        <w:t>Zhu</w:t>
      </w:r>
      <w:r>
        <w:rPr>
          <w:rFonts w:ascii="Book Antiqua" w:hAnsi="Book Antiqua" w:cs="Book Antiqua" w:hint="eastAsia"/>
          <w:color w:val="000000"/>
          <w:lang w:eastAsia="zh-CN"/>
        </w:rPr>
        <w:t xml:space="preserve"> WJ contributed to s</w:t>
      </w:r>
      <w:r>
        <w:rPr>
          <w:rFonts w:ascii="Book Antiqua" w:eastAsia="Book Antiqua" w:hAnsi="Book Antiqua" w:cs="Book Antiqua"/>
          <w:color w:val="000000"/>
        </w:rPr>
        <w:t xml:space="preserve">tudy conception and design,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data collection</w:t>
      </w:r>
      <w:r>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Mou</w:t>
      </w:r>
      <w:proofErr w:type="spellEnd"/>
      <w:r>
        <w:rPr>
          <w:rFonts w:ascii="Book Antiqua" w:eastAsia="Book Antiqua" w:hAnsi="Book Antiqua" w:cs="Book Antiqua"/>
          <w:color w:val="000000"/>
        </w:rPr>
        <w:t xml:space="preserve"> Y</w:t>
      </w:r>
      <w:r>
        <w:rPr>
          <w:rFonts w:ascii="Book Antiqua" w:hAnsi="Book Antiqua" w:cs="Book Antiqua" w:hint="eastAsia"/>
          <w:color w:val="000000"/>
          <w:lang w:eastAsia="zh-CN"/>
        </w:rPr>
        <w:t xml:space="preserve"> and </w:t>
      </w:r>
      <w:r>
        <w:rPr>
          <w:rFonts w:ascii="Book Antiqua" w:eastAsia="Book Antiqua" w:hAnsi="Book Antiqua" w:cs="Book Antiqua"/>
          <w:color w:val="000000"/>
        </w:rPr>
        <w:t>Xu M</w:t>
      </w:r>
      <w:r>
        <w:rPr>
          <w:rFonts w:ascii="Book Antiqua" w:hAnsi="Book Antiqua" w:cs="Book Antiqua" w:hint="eastAsia"/>
          <w:color w:val="000000"/>
          <w:lang w:eastAsia="zh-CN"/>
        </w:rPr>
        <w:t xml:space="preserve"> contributed to d</w:t>
      </w:r>
      <w:r>
        <w:rPr>
          <w:rFonts w:ascii="Book Antiqua" w:eastAsia="Book Antiqua" w:hAnsi="Book Antiqua" w:cs="Book Antiqua"/>
          <w:color w:val="000000"/>
        </w:rPr>
        <w:t>ata collection</w:t>
      </w:r>
      <w:r>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analysis</w:t>
      </w:r>
      <w:r>
        <w:rPr>
          <w:rFonts w:ascii="Book Antiqua" w:hAnsi="Book Antiqua" w:cs="Book Antiqua" w:hint="eastAsia"/>
          <w:color w:val="000000"/>
          <w:lang w:eastAsia="zh-CN"/>
        </w:rPr>
        <w:t>;</w:t>
      </w:r>
      <w:r>
        <w:rPr>
          <w:rFonts w:ascii="Book Antiqua" w:eastAsia="Book Antiqua" w:hAnsi="Book Antiqua" w:cs="Book Antiqua"/>
          <w:color w:val="000000"/>
        </w:rPr>
        <w:t xml:space="preserve"> all authors issued final approval for the version to be submitted.</w:t>
      </w:r>
    </w:p>
    <w:p w14:paraId="361A84A1" w14:textId="77777777" w:rsidR="00AD6116" w:rsidRDefault="00AD6116">
      <w:pPr>
        <w:spacing w:line="360" w:lineRule="auto"/>
        <w:jc w:val="both"/>
      </w:pPr>
    </w:p>
    <w:p w14:paraId="325EEEDA" w14:textId="77777777" w:rsidR="00AD6116" w:rsidRDefault="00C41DFB">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National Natural Science Foundation of China, No. 81803160</w:t>
      </w:r>
      <w:r>
        <w:rPr>
          <w:rFonts w:ascii="Book Antiqua" w:hAnsi="Book Antiqua" w:cs="Book Antiqua" w:hint="eastAsia"/>
          <w:color w:val="000000"/>
          <w:lang w:eastAsia="zh-CN"/>
        </w:rPr>
        <w:t>;</w:t>
      </w:r>
      <w:r>
        <w:rPr>
          <w:rFonts w:ascii="Book Antiqua" w:eastAsia="Book Antiqua" w:hAnsi="Book Antiqua" w:cs="Book Antiqua"/>
          <w:color w:val="000000"/>
        </w:rPr>
        <w:t xml:space="preserve"> and Scientific Development Program of Jilin Province, No.</w:t>
      </w:r>
      <w:r>
        <w:rPr>
          <w:rFonts w:ascii="Book Antiqua" w:hAnsi="Book Antiqua" w:cs="Book Antiqua" w:hint="eastAsia"/>
          <w:color w:val="000000"/>
          <w:lang w:eastAsia="zh-CN"/>
        </w:rPr>
        <w:t xml:space="preserve"> </w:t>
      </w:r>
      <w:r>
        <w:rPr>
          <w:rFonts w:ascii="Book Antiqua" w:eastAsia="Book Antiqua" w:hAnsi="Book Antiqua" w:cs="Book Antiqua"/>
          <w:color w:val="000000"/>
        </w:rPr>
        <w:t>20200801078GH.</w:t>
      </w:r>
    </w:p>
    <w:p w14:paraId="7EFDFD47" w14:textId="77777777" w:rsidR="00AD6116" w:rsidRDefault="00AD6116">
      <w:pPr>
        <w:spacing w:line="360" w:lineRule="auto"/>
        <w:jc w:val="both"/>
      </w:pPr>
    </w:p>
    <w:p w14:paraId="70EA960F" w14:textId="77777777" w:rsidR="00AD6116" w:rsidRDefault="00C41DFB">
      <w:pPr>
        <w:spacing w:line="360" w:lineRule="auto"/>
        <w:jc w:val="both"/>
      </w:pPr>
      <w:r>
        <w:rPr>
          <w:rFonts w:ascii="Book Antiqua" w:eastAsia="Book Antiqua" w:hAnsi="Book Antiqua" w:cs="Book Antiqua"/>
          <w:b/>
          <w:bCs/>
          <w:color w:val="000000"/>
        </w:rPr>
        <w:t>Corresponding author: Jian</w:t>
      </w:r>
      <w:r>
        <w:rPr>
          <w:rFonts w:ascii="Book Antiqua" w:hAnsi="Book Antiqua" w:cs="Book Antiqua" w:hint="eastAsia"/>
          <w:b/>
          <w:bCs/>
          <w:color w:val="000000"/>
          <w:lang w:eastAsia="zh-CN"/>
        </w:rPr>
        <w:t>-X</w:t>
      </w:r>
      <w:r>
        <w:rPr>
          <w:rFonts w:ascii="Book Antiqua" w:eastAsia="Book Antiqua" w:hAnsi="Book Antiqua" w:cs="Book Antiqua"/>
          <w:b/>
          <w:bCs/>
          <w:color w:val="000000"/>
        </w:rPr>
        <w:t xml:space="preserve">in Xia, MD, PhD, Professor, </w:t>
      </w:r>
      <w:r>
        <w:rPr>
          <w:rFonts w:ascii="Book Antiqua" w:eastAsia="Book Antiqua" w:hAnsi="Book Antiqua" w:cs="Book Antiqua"/>
          <w:color w:val="000000"/>
        </w:rPr>
        <w:t xml:space="preserve">Department of Dermatology, The Second Hospital of Jilin University, No. 218 </w:t>
      </w:r>
      <w:proofErr w:type="spellStart"/>
      <w:r>
        <w:rPr>
          <w:rFonts w:ascii="Book Antiqua" w:eastAsia="Book Antiqua" w:hAnsi="Book Antiqua" w:cs="Book Antiqua"/>
          <w:color w:val="000000"/>
        </w:rPr>
        <w:t>Ziqiang</w:t>
      </w:r>
      <w:proofErr w:type="spellEnd"/>
      <w:r>
        <w:rPr>
          <w:rFonts w:ascii="Book Antiqua" w:eastAsia="Book Antiqua" w:hAnsi="Book Antiqua" w:cs="Book Antiqua"/>
          <w:color w:val="000000"/>
        </w:rPr>
        <w:t xml:space="preserve"> Street, </w:t>
      </w:r>
      <w:proofErr w:type="spellStart"/>
      <w:r>
        <w:rPr>
          <w:rFonts w:ascii="Book Antiqua" w:eastAsia="Book Antiqua" w:hAnsi="Book Antiqua" w:cs="Book Antiqua"/>
          <w:color w:val="000000"/>
        </w:rPr>
        <w:t>Nanguan</w:t>
      </w:r>
      <w:proofErr w:type="spellEnd"/>
      <w:r>
        <w:rPr>
          <w:rFonts w:ascii="Book Antiqua" w:eastAsia="Book Antiqua" w:hAnsi="Book Antiqua" w:cs="Book Antiqua"/>
          <w:color w:val="000000"/>
        </w:rPr>
        <w:t xml:space="preserve"> District,</w:t>
      </w:r>
      <w:r>
        <w:rPr>
          <w:rFonts w:ascii="Book Antiqua" w:hAnsi="Book Antiqua" w:cs="Book Antiqua" w:hint="eastAsia"/>
          <w:color w:val="000000"/>
          <w:lang w:eastAsia="zh-CN"/>
        </w:rPr>
        <w:t xml:space="preserve"> </w:t>
      </w:r>
      <w:r>
        <w:rPr>
          <w:rFonts w:ascii="Book Antiqua" w:eastAsia="Book Antiqua" w:hAnsi="Book Antiqua" w:cs="Book Antiqua"/>
          <w:color w:val="000000"/>
        </w:rPr>
        <w:t>Changchun 130041, Jilin</w:t>
      </w:r>
      <w:r>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 911469806@qq.com</w:t>
      </w:r>
    </w:p>
    <w:p w14:paraId="728BB4A8" w14:textId="77777777" w:rsidR="00AD6116" w:rsidRDefault="00AD6116">
      <w:pPr>
        <w:spacing w:line="360" w:lineRule="auto"/>
        <w:jc w:val="both"/>
      </w:pPr>
    </w:p>
    <w:p w14:paraId="749E90EE" w14:textId="77777777" w:rsidR="00AD6116" w:rsidRDefault="00C41DFB">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December 4, 2022</w:t>
      </w:r>
    </w:p>
    <w:p w14:paraId="022AFD11" w14:textId="77777777" w:rsidR="00AD6116" w:rsidRDefault="00C41DFB">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February 18, 2023</w:t>
      </w:r>
    </w:p>
    <w:p w14:paraId="463B195E" w14:textId="6500845C" w:rsidR="00AD6116" w:rsidRDefault="00C41DFB">
      <w:pPr>
        <w:spacing w:line="360" w:lineRule="auto"/>
        <w:jc w:val="both"/>
      </w:pPr>
      <w:r>
        <w:rPr>
          <w:rFonts w:ascii="Book Antiqua" w:eastAsia="Book Antiqua" w:hAnsi="Book Antiqua" w:cs="Book Antiqua"/>
          <w:b/>
          <w:bCs/>
        </w:rPr>
        <w:lastRenderedPageBreak/>
        <w:t xml:space="preserve">Accepted: </w:t>
      </w:r>
      <w:ins w:id="0" w:author="BPG Wang,Jin-Lei" w:date="2023-03-14T10:56:00Z">
        <w:r w:rsidR="003908C0" w:rsidRPr="003908C0">
          <w:rPr>
            <w:rFonts w:ascii="Book Antiqua" w:eastAsia="Book Antiqua" w:hAnsi="Book Antiqua" w:cs="Book Antiqua"/>
          </w:rPr>
          <w:t>March 14, 2023</w:t>
        </w:r>
      </w:ins>
    </w:p>
    <w:p w14:paraId="6448FAB9" w14:textId="77777777" w:rsidR="00AD6116" w:rsidRDefault="00C41DFB">
      <w:pPr>
        <w:spacing w:line="360" w:lineRule="auto"/>
        <w:jc w:val="both"/>
      </w:pPr>
      <w:r>
        <w:rPr>
          <w:rFonts w:ascii="Book Antiqua" w:eastAsia="Book Antiqua" w:hAnsi="Book Antiqua" w:cs="Book Antiqua"/>
          <w:b/>
          <w:bCs/>
        </w:rPr>
        <w:t xml:space="preserve">Published online: </w:t>
      </w:r>
    </w:p>
    <w:p w14:paraId="5EC7784D" w14:textId="77777777" w:rsidR="00AD6116" w:rsidRDefault="00AD6116">
      <w:pPr>
        <w:spacing w:line="360" w:lineRule="auto"/>
        <w:jc w:val="both"/>
        <w:sectPr w:rsidR="00AD6116">
          <w:footerReference w:type="default" r:id="rId6"/>
          <w:pgSz w:w="12240" w:h="15840"/>
          <w:pgMar w:top="1440" w:right="1440" w:bottom="1440" w:left="1440" w:header="720" w:footer="720" w:gutter="0"/>
          <w:cols w:space="720"/>
          <w:docGrid w:linePitch="360"/>
        </w:sectPr>
      </w:pPr>
    </w:p>
    <w:p w14:paraId="255F0DCC" w14:textId="77777777" w:rsidR="00AD6116" w:rsidRDefault="00C41DFB">
      <w:pPr>
        <w:spacing w:line="360" w:lineRule="auto"/>
        <w:jc w:val="both"/>
      </w:pPr>
      <w:r>
        <w:rPr>
          <w:rFonts w:ascii="Book Antiqua" w:eastAsia="Book Antiqua" w:hAnsi="Book Antiqua" w:cs="Book Antiqua"/>
          <w:b/>
          <w:color w:val="000000"/>
        </w:rPr>
        <w:lastRenderedPageBreak/>
        <w:t>Abstract</w:t>
      </w:r>
    </w:p>
    <w:p w14:paraId="4AA10D32" w14:textId="77777777" w:rsidR="00AD6116" w:rsidRDefault="00C41DFB">
      <w:pPr>
        <w:spacing w:line="360" w:lineRule="auto"/>
        <w:jc w:val="both"/>
      </w:pPr>
      <w:r>
        <w:rPr>
          <w:rFonts w:ascii="Book Antiqua" w:eastAsia="Book Antiqua" w:hAnsi="Book Antiqua" w:cs="Book Antiqua"/>
          <w:color w:val="000000"/>
        </w:rPr>
        <w:t>BACKGROUND</w:t>
      </w:r>
    </w:p>
    <w:p w14:paraId="1F8418F3" w14:textId="77777777" w:rsidR="00AD6116" w:rsidRDefault="00C41DFB">
      <w:pPr>
        <w:spacing w:line="360" w:lineRule="auto"/>
        <w:jc w:val="both"/>
      </w:pPr>
      <w:r>
        <w:rPr>
          <w:rFonts w:ascii="Book Antiqua" w:eastAsia="Book Antiqua" w:hAnsi="Book Antiqua" w:cs="Book Antiqua"/>
          <w:color w:val="000000"/>
        </w:rPr>
        <w:t>Lichenoid amyloidosis (LA) is a subtype of primary cutaneous amyloidosis characterized by persistent multiple groups of hyperkeratotic papules, usually on</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lower leg, back, forearm,</w:t>
      </w:r>
      <w:r>
        <w:rPr>
          <w:rFonts w:ascii="Book Antiqua" w:hAnsi="Book Antiqua" w:cs="Book Antiqua" w:hint="eastAsia"/>
          <w:color w:val="000000"/>
          <w:lang w:eastAsia="zh-CN"/>
        </w:rPr>
        <w:t xml:space="preserve"> </w:t>
      </w:r>
      <w:r>
        <w:rPr>
          <w:rFonts w:ascii="Book Antiqua" w:eastAsia="Book Antiqua" w:hAnsi="Book Antiqua" w:cs="Book Antiqua"/>
          <w:color w:val="000000"/>
        </w:rPr>
        <w:t>or thigh.</w:t>
      </w:r>
      <w:r>
        <w:rPr>
          <w:rFonts w:ascii="Book Antiqua" w:hAnsi="Book Antiqua" w:cs="Book Antiqua" w:hint="eastAsia"/>
          <w:color w:val="000000"/>
          <w:lang w:eastAsia="zh-CN"/>
        </w:rPr>
        <w:t xml:space="preserve"> </w:t>
      </w:r>
      <w:r>
        <w:rPr>
          <w:rFonts w:ascii="Book Antiqua" w:eastAsia="Book Antiqua" w:hAnsi="Book Antiqua" w:cs="Book Antiqua"/>
          <w:color w:val="000000"/>
          <w:shd w:val="clear" w:color="auto" w:fill="FFFFFF"/>
        </w:rPr>
        <w:t>LA may be associated</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with several skin diseases, including atopic dermatitis (AD). </w:t>
      </w:r>
      <w:r>
        <w:rPr>
          <w:rFonts w:ascii="Book Antiqua" w:eastAsia="Book Antiqua" w:hAnsi="Book Antiqua" w:cs="Book Antiqua"/>
          <w:color w:val="000000"/>
        </w:rPr>
        <w:t>The treatment of LA is</w:t>
      </w:r>
      <w:r>
        <w:rPr>
          <w:rFonts w:ascii="Book Antiqua" w:hAnsi="Book Antiqua" w:cs="Book Antiqua" w:hint="eastAsia"/>
          <w:color w:val="000000"/>
          <w:lang w:eastAsia="zh-CN"/>
        </w:rPr>
        <w:t xml:space="preserve"> </w:t>
      </w:r>
      <w:r>
        <w:rPr>
          <w:rFonts w:ascii="Book Antiqua" w:eastAsia="Book Antiqua" w:hAnsi="Book Antiqua" w:cs="Book Antiqua"/>
          <w:color w:val="000000"/>
        </w:rPr>
        <w:t>considered to be difficult.</w:t>
      </w:r>
      <w:r>
        <w:rPr>
          <w:rFonts w:ascii="Book Antiqua" w:hAnsi="Book Antiqua" w:cs="Book Antiqua" w:hint="eastAsia"/>
          <w:color w:val="000000"/>
          <w:lang w:eastAsia="zh-CN"/>
        </w:rPr>
        <w:t xml:space="preserve"> </w:t>
      </w:r>
      <w:r>
        <w:rPr>
          <w:rFonts w:ascii="Book Antiqua" w:eastAsia="Book Antiqua" w:hAnsi="Book Antiqua" w:cs="Book Antiqua"/>
          <w:color w:val="000000"/>
        </w:rPr>
        <w:t>However, as</w:t>
      </w:r>
      <w:r>
        <w:rPr>
          <w:rFonts w:ascii="Book Antiqua" w:hAnsi="Book Antiqua" w:cs="Book Antiqua" w:hint="eastAsia"/>
          <w:color w:val="000000"/>
          <w:lang w:eastAsia="zh-CN"/>
        </w:rPr>
        <w:t xml:space="preserve"> </w:t>
      </w:r>
      <w:r>
        <w:rPr>
          <w:rFonts w:ascii="Book Antiqua" w:eastAsia="Book Antiqua" w:hAnsi="Book Antiqua" w:cs="Book Antiqua"/>
          <w:color w:val="000000"/>
        </w:rPr>
        <w:t>there</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is some overlap in the etiopathogenesis of LA and AD,</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AD</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treatment may also be effective for LA.</w:t>
      </w:r>
    </w:p>
    <w:p w14:paraId="29BDD754" w14:textId="77777777" w:rsidR="00AD6116" w:rsidRDefault="00AD6116">
      <w:pPr>
        <w:spacing w:line="360" w:lineRule="auto"/>
        <w:jc w:val="both"/>
      </w:pPr>
    </w:p>
    <w:p w14:paraId="72FA7C11" w14:textId="77777777" w:rsidR="00AD6116" w:rsidRDefault="00C41DFB">
      <w:pPr>
        <w:spacing w:line="360" w:lineRule="auto"/>
        <w:jc w:val="both"/>
      </w:pPr>
      <w:r>
        <w:rPr>
          <w:rFonts w:ascii="Book Antiqua" w:eastAsia="Book Antiqua" w:hAnsi="Book Antiqua" w:cs="Book Antiqua"/>
          <w:color w:val="000000"/>
        </w:rPr>
        <w:t>CASE SUMMARY</w:t>
      </w:r>
    </w:p>
    <w:p w14:paraId="0E768E1E" w14:textId="77777777" w:rsidR="00AD6116" w:rsidRDefault="00C41DFB">
      <w:pPr>
        <w:spacing w:line="360" w:lineRule="auto"/>
        <w:jc w:val="both"/>
      </w:pPr>
      <w:r>
        <w:rPr>
          <w:rFonts w:ascii="Book Antiqua" w:hAnsi="Book Antiqua" w:cs="Book Antiqua" w:hint="eastAsia"/>
          <w:color w:val="000000"/>
          <w:lang w:eastAsia="zh-CN"/>
        </w:rPr>
        <w:t>Case</w:t>
      </w:r>
      <w:r>
        <w:rPr>
          <w:rFonts w:ascii="Book Antiqua" w:eastAsia="Book Antiqua" w:hAnsi="Book Antiqua" w:cs="Book Antiqua"/>
          <w:color w:val="000000"/>
        </w:rPr>
        <w:t xml:space="preserve"> </w:t>
      </w:r>
      <w:r>
        <w:rPr>
          <w:rFonts w:ascii="Book Antiqua" w:hAnsi="Book Antiqua" w:cs="Book Antiqua" w:hint="eastAsia"/>
          <w:color w:val="000000"/>
          <w:lang w:eastAsia="zh-CN"/>
        </w:rPr>
        <w:t>1</w:t>
      </w:r>
      <w:r>
        <w:rPr>
          <w:rFonts w:ascii="Book Antiqua" w:eastAsia="Book Antiqua" w:hAnsi="Book Antiqua" w:cs="Book Antiqua"/>
          <w:color w:val="000000"/>
        </w:rPr>
        <w:t>: A 70-year-old ma</w:t>
      </w:r>
      <w:r>
        <w:rPr>
          <w:rFonts w:ascii="Book Antiqua" w:eastAsia="宋体" w:hAnsi="Book Antiqua" w:cs="Book Antiqua" w:hint="eastAsia"/>
          <w:color w:val="000000"/>
          <w:lang w:eastAsia="zh-CN"/>
        </w:rPr>
        <w:t xml:space="preserve">n </w:t>
      </w:r>
      <w:r>
        <w:rPr>
          <w:rFonts w:ascii="Book Antiqua" w:eastAsia="Book Antiqua" w:hAnsi="Book Antiqua" w:cs="Book Antiqua"/>
          <w:color w:val="000000"/>
        </w:rPr>
        <w:t>was diagnosed with</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severe AD with</w:t>
      </w:r>
      <w:r>
        <w:rPr>
          <w:rFonts w:ascii="Book Antiqua" w:hAnsi="Book Antiqua" w:cs="Book Antiqua" w:hint="eastAsia"/>
          <w:color w:val="000000"/>
          <w:lang w:eastAsia="zh-CN"/>
        </w:rPr>
        <w:t xml:space="preserve"> </w:t>
      </w:r>
      <w:r>
        <w:rPr>
          <w:rFonts w:ascii="Book Antiqua" w:eastAsia="Book Antiqua" w:hAnsi="Book Antiqua" w:cs="Book Antiqua"/>
          <w:color w:val="000000"/>
        </w:rPr>
        <w:t>LA</w:t>
      </w:r>
      <w:r>
        <w:rPr>
          <w:rFonts w:ascii="Book Antiqua" w:hAnsi="Book Antiqua" w:cs="Book Antiqua" w:hint="eastAsia"/>
          <w:color w:val="000000"/>
          <w:lang w:eastAsia="zh-CN"/>
        </w:rPr>
        <w:t xml:space="preserve"> </w:t>
      </w:r>
      <w:r>
        <w:rPr>
          <w:rFonts w:ascii="Book Antiqua" w:eastAsia="Book Antiqua" w:hAnsi="Book Antiqua" w:cs="Book Antiqua"/>
          <w:color w:val="000000"/>
        </w:rPr>
        <w:t>based on large dark erythema and papules on the trunk and buttocks and dense hemispherical millet-shaped papules with pruritus on the extensor side of the lower limbs. He ha</w:t>
      </w:r>
      <w:r>
        <w:rPr>
          <w:rFonts w:ascii="Book Antiqua" w:eastAsia="宋体" w:hAnsi="Book Antiqua" w:cs="Book Antiqua" w:hint="eastAsia"/>
          <w:color w:val="000000"/>
          <w:lang w:eastAsia="zh-CN"/>
        </w:rPr>
        <w:t>d</w:t>
      </w:r>
      <w:r>
        <w:rPr>
          <w:rFonts w:ascii="Book Antiqua" w:eastAsia="Book Antiqua" w:hAnsi="Book Antiqua" w:cs="Book Antiqua"/>
          <w:color w:val="000000"/>
        </w:rPr>
        <w:t xml:space="preserve"> a long history of the disease (8 years), with repeated and polymorphic skin lesions. Given the poor efficacy of traditional treatments, this patient was recommended </w:t>
      </w:r>
      <w:r>
        <w:rPr>
          <w:rFonts w:ascii="Book Antiqua" w:eastAsia="宋体" w:hAnsi="Book Antiqua" w:cs="Book Antiqua" w:hint="eastAsia"/>
          <w:color w:val="000000"/>
          <w:lang w:eastAsia="zh-CN"/>
        </w:rPr>
        <w:t xml:space="preserve">to receive </w:t>
      </w:r>
      <w:r>
        <w:rPr>
          <w:rFonts w:ascii="Book Antiqua" w:eastAsia="Book Antiqua" w:hAnsi="Book Antiqua" w:cs="Book Antiqua"/>
          <w:color w:val="000000"/>
          <w:shd w:val="clear" w:color="auto" w:fill="FFFFFF"/>
        </w:rPr>
        <w:t>dupilumab</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treatment. At the initial stage, 300 mg was injected subcutaneously every 2 wk. After 28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the drug interval was extended to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due to the pandemic. Follow-up observations revealed that the patient reached </w:t>
      </w:r>
      <w:r>
        <w:rPr>
          <w:rFonts w:ascii="Book Antiqua" w:eastAsia="宋体" w:hAnsi="Book Antiqua" w:cs="Book Antiqua" w:hint="eastAsia"/>
          <w:color w:val="000000"/>
          <w:lang w:eastAsia="zh-CN"/>
        </w:rPr>
        <w:t xml:space="preserve">an </w:t>
      </w:r>
      <w:r>
        <w:rPr>
          <w:rFonts w:ascii="Book Antiqua" w:eastAsia="Book Antiqua" w:hAnsi="Book Antiqua" w:cs="Book Antiqua"/>
          <w:color w:val="000000"/>
        </w:rPr>
        <w:t xml:space="preserve">Eczema Area Severity Index </w:t>
      </w:r>
      <w:r>
        <w:rPr>
          <w:rFonts w:ascii="Book Antiqua" w:eastAsia="宋体" w:hAnsi="Book Antiqua" w:cs="Book Antiqua" w:hint="eastAsia"/>
          <w:color w:val="000000"/>
          <w:lang w:eastAsia="zh-CN"/>
        </w:rPr>
        <w:t xml:space="preserve">of </w:t>
      </w:r>
      <w:r>
        <w:rPr>
          <w:rFonts w:ascii="Book Antiqua" w:eastAsia="Book Antiqua" w:hAnsi="Book Antiqua" w:cs="Book Antiqua"/>
          <w:color w:val="000000"/>
          <w:shd w:val="clear" w:color="auto" w:fill="FFFFFF"/>
        </w:rPr>
        <w:t>90</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(skin lesions improved by 90% compared with the baseline) by the end of the study. Moreover, Investigator's Global Assessment score was 1, and scoring </w:t>
      </w:r>
      <w:r>
        <w:rPr>
          <w:rFonts w:ascii="Book Antiqua" w:eastAsia="Book Antiqua" w:hAnsi="Book Antiqua" w:cs="Book Antiqua"/>
          <w:color w:val="000000"/>
          <w:shd w:val="clear" w:color="auto" w:fill="FFFFFF"/>
        </w:rPr>
        <w:t>a</w:t>
      </w:r>
      <w:r>
        <w:rPr>
          <w:rFonts w:ascii="Book Antiqua" w:eastAsia="Book Antiqua" w:hAnsi="Book Antiqua" w:cs="Book Antiqua"/>
          <w:color w:val="000000"/>
        </w:rPr>
        <w:t>topic dermatitis index</w:t>
      </w:r>
      <w:r>
        <w:rPr>
          <w:rFonts w:ascii="Book Antiqua" w:eastAsia="Book Antiqua" w:hAnsi="Book Antiqua" w:cs="Book Antiqua"/>
          <w:color w:val="000000"/>
          <w:shd w:val="clear" w:color="auto" w:fill="FFFFFF"/>
        </w:rPr>
        <w:t xml:space="preserve"> and </w:t>
      </w:r>
      <w:r>
        <w:rPr>
          <w:rFonts w:ascii="Book Antiqua" w:eastAsia="Book Antiqua" w:hAnsi="Book Antiqua" w:cs="Book Antiqua"/>
          <w:color w:val="000000"/>
        </w:rPr>
        <w:t>numeric rating scale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improved by 97.7% and 87.5% compared with the baseline, </w:t>
      </w:r>
      <w:r>
        <w:rPr>
          <w:rFonts w:ascii="Book Antiqua" w:eastAsia="宋体" w:hAnsi="Book Antiqua" w:cs="Book Antiqua" w:hint="eastAsia"/>
          <w:color w:val="000000"/>
          <w:lang w:eastAsia="zh-CN"/>
        </w:rPr>
        <w:t xml:space="preserve">respectively, </w:t>
      </w:r>
      <w:r>
        <w:rPr>
          <w:rFonts w:ascii="Book Antiqua" w:eastAsia="Book Antiqua" w:hAnsi="Book Antiqua" w:cs="Book Antiqua"/>
          <w:color w:val="000000"/>
        </w:rPr>
        <w:t>with LA</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skin lesions having largely subsided. </w:t>
      </w:r>
      <w:r>
        <w:rPr>
          <w:rFonts w:ascii="Book Antiqua" w:hAnsi="Book Antiqua" w:cs="Book Antiqua" w:hint="eastAsia"/>
          <w:color w:val="000000"/>
          <w:lang w:eastAsia="zh-CN"/>
        </w:rPr>
        <w:t>Case</w:t>
      </w:r>
      <w:r>
        <w:rPr>
          <w:rFonts w:ascii="Book Antiqua" w:eastAsia="Book Antiqua" w:hAnsi="Book Antiqua" w:cs="Book Antiqua"/>
          <w:color w:val="000000"/>
        </w:rPr>
        <w:t xml:space="preserve"> 2: A 30-year-old </w:t>
      </w:r>
      <w:r>
        <w:rPr>
          <w:rFonts w:ascii="Book Antiqua" w:eastAsia="宋体" w:hAnsi="Book Antiqua" w:cs="Book Antiqua" w:hint="eastAsia"/>
          <w:color w:val="000000"/>
          <w:lang w:eastAsia="zh-CN"/>
        </w:rPr>
        <w:t>woman</w:t>
      </w:r>
      <w:r>
        <w:rPr>
          <w:rFonts w:ascii="Book Antiqua" w:eastAsia="Book Antiqua" w:hAnsi="Book Antiqua" w:cs="Book Antiqua"/>
          <w:color w:val="000000"/>
        </w:rPr>
        <w:t xml:space="preserve"> was diagnosed with severe AD with LA, due to dense and substantial papules on the dorsal hands similar to changes in cutaneous amyloidosis, and erythema and papules scattered on limbs and trunk with pruritus, present for 25 years. After 16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dupilumab treatment, she stopped, and</w:t>
      </w:r>
      <w:r>
        <w:rPr>
          <w:rFonts w:ascii="Book Antiqua" w:hAnsi="Book Antiqua" w:cs="Book Antiqua" w:hint="eastAsia"/>
          <w:color w:val="000000"/>
          <w:lang w:eastAsia="zh-CN"/>
        </w:rPr>
        <w:t xml:space="preserve"> </w:t>
      </w:r>
      <w:r>
        <w:rPr>
          <w:rFonts w:ascii="Book Antiqua" w:eastAsia="Book Antiqua" w:hAnsi="Book Antiqua" w:cs="Book Antiqua"/>
          <w:color w:val="000000"/>
        </w:rPr>
        <w:t>skin lesions completely subsided, without recurrence since the last follow-up.</w:t>
      </w:r>
    </w:p>
    <w:p w14:paraId="7536C4C6" w14:textId="77777777" w:rsidR="00AD6116" w:rsidRDefault="00AD6116">
      <w:pPr>
        <w:spacing w:line="360" w:lineRule="auto"/>
        <w:jc w:val="both"/>
      </w:pPr>
    </w:p>
    <w:p w14:paraId="5127E2C1" w14:textId="77777777" w:rsidR="00AD6116" w:rsidRDefault="00C41DFB">
      <w:pPr>
        <w:spacing w:line="360" w:lineRule="auto"/>
        <w:jc w:val="both"/>
      </w:pPr>
      <w:r>
        <w:rPr>
          <w:rFonts w:ascii="Book Antiqua" w:eastAsia="Book Antiqua" w:hAnsi="Book Antiqua" w:cs="Book Antiqua"/>
          <w:color w:val="000000"/>
        </w:rPr>
        <w:t>CONCLUSION</w:t>
      </w:r>
    </w:p>
    <w:p w14:paraId="0232E5A7" w14:textId="77777777" w:rsidR="00AD6116" w:rsidRDefault="00C41DFB">
      <w:pPr>
        <w:spacing w:line="360" w:lineRule="auto"/>
        <w:jc w:val="both"/>
      </w:pPr>
      <w:r>
        <w:rPr>
          <w:rFonts w:ascii="Book Antiqua" w:eastAsia="Book Antiqua" w:hAnsi="Book Antiqua" w:cs="Book Antiqua"/>
          <w:color w:val="000000"/>
        </w:rPr>
        <w:lastRenderedPageBreak/>
        <w:t>Dupilumab show</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rational efficacy and safety in the treatment of severe AD with LA, in addition to benefits in the quality of life of the patients. </w:t>
      </w:r>
    </w:p>
    <w:p w14:paraId="75A0DB7B" w14:textId="77777777" w:rsidR="00AD6116" w:rsidRDefault="00AD6116">
      <w:pPr>
        <w:spacing w:line="360" w:lineRule="auto"/>
        <w:jc w:val="both"/>
      </w:pPr>
    </w:p>
    <w:p w14:paraId="3710F725" w14:textId="77777777" w:rsidR="00AD6116" w:rsidRDefault="00C41DFB">
      <w:pPr>
        <w:spacing w:line="360" w:lineRule="auto"/>
        <w:jc w:val="both"/>
      </w:pPr>
      <w:r>
        <w:rPr>
          <w:rFonts w:ascii="Book Antiqua" w:eastAsia="Book Antiqua" w:hAnsi="Book Antiqua" w:cs="Book Antiqua"/>
          <w:b/>
          <w:bCs/>
        </w:rPr>
        <w:t xml:space="preserve">Key Words: </w:t>
      </w:r>
      <w:r>
        <w:rPr>
          <w:rFonts w:ascii="Book Antiqua" w:eastAsia="Book Antiqua" w:hAnsi="Book Antiqua" w:cs="Book Antiqua"/>
          <w:color w:val="000000"/>
        </w:rPr>
        <w:t xml:space="preserve">Atopic </w:t>
      </w:r>
      <w:r>
        <w:rPr>
          <w:rFonts w:ascii="Book Antiqua" w:hAnsi="Book Antiqua" w:cs="Book Antiqua" w:hint="eastAsia"/>
          <w:color w:val="000000"/>
          <w:lang w:eastAsia="zh-CN"/>
        </w:rPr>
        <w:t>d</w:t>
      </w:r>
      <w:r>
        <w:rPr>
          <w:rFonts w:ascii="Book Antiqua" w:eastAsia="Book Antiqua" w:hAnsi="Book Antiqua" w:cs="Book Antiqua"/>
          <w:color w:val="000000"/>
        </w:rPr>
        <w:t>ermatitis; Lichenoid amyloidosis; Dupilumab; Treatment; Case report</w:t>
      </w:r>
    </w:p>
    <w:p w14:paraId="20E621C8" w14:textId="77777777" w:rsidR="00AD6116" w:rsidRDefault="00AD6116">
      <w:pPr>
        <w:spacing w:line="360" w:lineRule="auto"/>
        <w:jc w:val="both"/>
      </w:pPr>
    </w:p>
    <w:p w14:paraId="37AAB93E" w14:textId="77777777" w:rsidR="00AD6116" w:rsidRPr="00F17271" w:rsidRDefault="00C41DFB">
      <w:pPr>
        <w:spacing w:line="360" w:lineRule="auto"/>
        <w:jc w:val="both"/>
      </w:pPr>
      <w:r w:rsidRPr="00F17271">
        <w:rPr>
          <w:rFonts w:ascii="Book Antiqua" w:eastAsia="Book Antiqua" w:hAnsi="Book Antiqua" w:cs="Book Antiqua"/>
        </w:rPr>
        <w:t>Zhao X</w:t>
      </w:r>
      <w:r w:rsidRPr="00F17271">
        <w:rPr>
          <w:rFonts w:ascii="Book Antiqua" w:hAnsi="Book Antiqua" w:cs="Book Antiqua" w:hint="eastAsia"/>
          <w:lang w:eastAsia="zh-CN"/>
        </w:rPr>
        <w:t>Q</w:t>
      </w:r>
      <w:r w:rsidRPr="00F17271">
        <w:rPr>
          <w:rFonts w:ascii="Book Antiqua" w:eastAsia="Book Antiqua" w:hAnsi="Book Antiqua" w:cs="Book Antiqua"/>
        </w:rPr>
        <w:t xml:space="preserve">, Zhu WJ, </w:t>
      </w:r>
      <w:proofErr w:type="spellStart"/>
      <w:r w:rsidRPr="00F17271">
        <w:rPr>
          <w:rFonts w:ascii="Book Antiqua" w:eastAsia="Book Antiqua" w:hAnsi="Book Antiqua" w:cs="Book Antiqua"/>
        </w:rPr>
        <w:t>Mou</w:t>
      </w:r>
      <w:proofErr w:type="spellEnd"/>
      <w:r w:rsidRPr="00F17271">
        <w:rPr>
          <w:rFonts w:ascii="Book Antiqua" w:eastAsia="Book Antiqua" w:hAnsi="Book Antiqua" w:cs="Book Antiqua"/>
        </w:rPr>
        <w:t xml:space="preserve"> Y, Xu M, Xia J</w:t>
      </w:r>
      <w:r w:rsidRPr="00F17271">
        <w:rPr>
          <w:rFonts w:ascii="Book Antiqua" w:hAnsi="Book Antiqua" w:cs="Book Antiqua" w:hint="eastAsia"/>
          <w:lang w:eastAsia="zh-CN"/>
        </w:rPr>
        <w:t>X</w:t>
      </w:r>
      <w:r w:rsidRPr="00F17271">
        <w:rPr>
          <w:rFonts w:ascii="Book Antiqua" w:eastAsia="Book Antiqua" w:hAnsi="Book Antiqua" w:cs="Book Antiqua"/>
        </w:rPr>
        <w:t xml:space="preserve">. </w:t>
      </w:r>
      <w:r w:rsidR="00F17271" w:rsidRPr="00F17271">
        <w:rPr>
          <w:rFonts w:ascii="Book Antiqua" w:eastAsia="Book Antiqua" w:hAnsi="Book Antiqua" w:cs="Book Antiqua"/>
          <w:bCs/>
          <w:color w:val="000000"/>
        </w:rPr>
        <w:t xml:space="preserve">Dupilumab </w:t>
      </w:r>
      <w:r w:rsidR="00F17271" w:rsidRPr="00F17271">
        <w:rPr>
          <w:rFonts w:ascii="Book Antiqua" w:eastAsia="宋体" w:hAnsi="Book Antiqua" w:cs="Book Antiqua" w:hint="eastAsia"/>
          <w:bCs/>
          <w:color w:val="000000"/>
          <w:lang w:eastAsia="zh-CN"/>
        </w:rPr>
        <w:t>for</w:t>
      </w:r>
      <w:r w:rsidR="00F17271" w:rsidRPr="00F17271">
        <w:rPr>
          <w:rFonts w:ascii="Book Antiqua" w:eastAsia="Book Antiqua" w:hAnsi="Book Antiqua" w:cs="Book Antiqua"/>
          <w:bCs/>
          <w:color w:val="000000"/>
        </w:rPr>
        <w:t xml:space="preserve"> treatment of severe atopic dermatitis accompanied by lichenoid amyloidosis in adults: </w:t>
      </w:r>
      <w:r w:rsidR="00F17271" w:rsidRPr="00F17271">
        <w:rPr>
          <w:rFonts w:ascii="Book Antiqua" w:eastAsia="宋体" w:hAnsi="Book Antiqua" w:cs="Book Antiqua" w:hint="eastAsia"/>
          <w:bCs/>
          <w:color w:val="000000"/>
          <w:lang w:eastAsia="zh-CN"/>
        </w:rPr>
        <w:t>T</w:t>
      </w:r>
      <w:r w:rsidR="00F17271" w:rsidRPr="00F17271">
        <w:rPr>
          <w:rFonts w:ascii="Book Antiqua" w:eastAsia="Book Antiqua" w:hAnsi="Book Antiqua" w:cs="Book Antiqua"/>
          <w:bCs/>
          <w:color w:val="000000"/>
        </w:rPr>
        <w:t>wo case</w:t>
      </w:r>
      <w:r w:rsidR="00F17271" w:rsidRPr="00F17271">
        <w:rPr>
          <w:rFonts w:ascii="Book Antiqua" w:eastAsia="宋体" w:hAnsi="Book Antiqua" w:cs="Book Antiqua" w:hint="eastAsia"/>
          <w:bCs/>
          <w:color w:val="000000"/>
          <w:lang w:eastAsia="zh-CN"/>
        </w:rPr>
        <w:t xml:space="preserve"> reports</w:t>
      </w:r>
      <w:r w:rsidRPr="00F17271">
        <w:rPr>
          <w:rFonts w:ascii="Book Antiqua" w:eastAsia="Book Antiqua" w:hAnsi="Book Antiqua" w:cs="Book Antiqua"/>
        </w:rPr>
        <w:t xml:space="preserve">. </w:t>
      </w:r>
      <w:r w:rsidRPr="00F17271">
        <w:rPr>
          <w:rFonts w:ascii="Book Antiqua" w:eastAsia="Book Antiqua" w:hAnsi="Book Antiqua" w:cs="Book Antiqua"/>
          <w:i/>
          <w:iCs/>
        </w:rPr>
        <w:t>World J Clin Cases</w:t>
      </w:r>
      <w:r w:rsidRPr="00F17271">
        <w:rPr>
          <w:rFonts w:ascii="Book Antiqua" w:eastAsia="Book Antiqua" w:hAnsi="Book Antiqua" w:cs="Book Antiqua"/>
        </w:rPr>
        <w:t xml:space="preserve"> 2023; In press</w:t>
      </w:r>
    </w:p>
    <w:p w14:paraId="2B915338" w14:textId="77777777" w:rsidR="00AD6116" w:rsidRDefault="00AD6116">
      <w:pPr>
        <w:spacing w:line="360" w:lineRule="auto"/>
        <w:jc w:val="both"/>
      </w:pPr>
    </w:p>
    <w:p w14:paraId="01326111" w14:textId="77777777" w:rsidR="00AD6116" w:rsidRDefault="00C41DFB">
      <w:pPr>
        <w:spacing w:line="360" w:lineRule="auto"/>
        <w:jc w:val="both"/>
      </w:pPr>
      <w:r>
        <w:rPr>
          <w:rFonts w:ascii="Book Antiqua" w:eastAsia="Book Antiqua" w:hAnsi="Book Antiqua" w:cs="Book Antiqua"/>
          <w:b/>
          <w:bCs/>
        </w:rPr>
        <w:t xml:space="preserve">Core Tip: </w:t>
      </w:r>
      <w:r>
        <w:rPr>
          <w:rFonts w:ascii="Book Antiqua" w:eastAsia="Book Antiqua" w:hAnsi="Book Antiqua" w:cs="Book Antiqua"/>
          <w:color w:val="000000"/>
        </w:rPr>
        <w:t xml:space="preserve">Although cases of atopic dermatitis (AD) with lichenoid amyloidosis (LA) are not uncommon, there are few reports on the use of AD treatment for LA. In this paper, two adult patients with severe AD and LA </w:t>
      </w:r>
      <w:r>
        <w:rPr>
          <w:rFonts w:ascii="Book Antiqua" w:eastAsia="宋体" w:hAnsi="Book Antiqua" w:cs="Book Antiqua" w:hint="eastAsia"/>
          <w:color w:val="000000"/>
          <w:lang w:eastAsia="zh-CN"/>
        </w:rPr>
        <w:t>are</w:t>
      </w:r>
      <w:r>
        <w:rPr>
          <w:rFonts w:ascii="Book Antiqua" w:eastAsia="Book Antiqua" w:hAnsi="Book Antiqua" w:cs="Book Antiqua"/>
          <w:color w:val="000000"/>
        </w:rPr>
        <w:t xml:space="preserve"> described. Treatment with dupilumab significantly improved the AD and LA skin lesions with no adverse reactions, confirming the efficacy and safety of dupilumab in the treatment of AD with LA, and providing a reference for clinically similar diseases.</w:t>
      </w:r>
    </w:p>
    <w:p w14:paraId="04C274DD" w14:textId="77777777" w:rsidR="00AD6116" w:rsidRDefault="00AD6116">
      <w:pPr>
        <w:spacing w:line="360" w:lineRule="auto"/>
        <w:jc w:val="both"/>
      </w:pPr>
    </w:p>
    <w:p w14:paraId="3309F1CB" w14:textId="77777777" w:rsidR="00AD6116" w:rsidRDefault="00C41DFB">
      <w:pPr>
        <w:spacing w:line="360" w:lineRule="auto"/>
        <w:jc w:val="both"/>
      </w:pPr>
      <w:r>
        <w:rPr>
          <w:rFonts w:ascii="Book Antiqua" w:eastAsia="Book Antiqua" w:hAnsi="Book Antiqua" w:cs="Book Antiqua"/>
          <w:b/>
          <w:caps/>
          <w:color w:val="000000"/>
          <w:u w:val="single"/>
        </w:rPr>
        <w:t>INTRODUCTION</w:t>
      </w:r>
    </w:p>
    <w:p w14:paraId="1F8DBDDD" w14:textId="77777777" w:rsidR="00AD6116" w:rsidRDefault="00C41DFB">
      <w:pPr>
        <w:spacing w:line="360" w:lineRule="auto"/>
        <w:jc w:val="both"/>
      </w:pPr>
      <w:r>
        <w:rPr>
          <w:rFonts w:ascii="Book Antiqua" w:eastAsia="Book Antiqua" w:hAnsi="Book Antiqua" w:cs="Book Antiqua"/>
          <w:color w:val="000000"/>
        </w:rPr>
        <w:t xml:space="preserve">Atopic dermatitis (AD), a chronic recurrent disease driven by type-2 inflammation, is clinically characterized as chronic eczematoid </w:t>
      </w:r>
      <w:proofErr w:type="gramStart"/>
      <w:r>
        <w:rPr>
          <w:rFonts w:ascii="Book Antiqua" w:eastAsia="Book Antiqua" w:hAnsi="Book Antiqua" w:cs="Book Antiqua"/>
          <w:color w:val="000000"/>
        </w:rPr>
        <w:t>manifestations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w:t>
      </w:r>
      <w:r>
        <w:rPr>
          <w:rFonts w:ascii="Book Antiqua" w:hAnsi="Book Antiqua" w:cs="Book Antiqua" w:hint="eastAsia"/>
          <w:color w:val="000000"/>
          <w:lang w:eastAsia="zh-CN"/>
        </w:rPr>
        <w:t>L</w:t>
      </w:r>
      <w:r>
        <w:rPr>
          <w:rFonts w:ascii="Book Antiqua" w:eastAsia="Book Antiqua" w:hAnsi="Book Antiqua" w:cs="Book Antiqua"/>
          <w:color w:val="000000"/>
        </w:rPr>
        <w:t>ichenoid amyloidosis</w:t>
      </w:r>
      <w:r>
        <w:rPr>
          <w:rFonts w:ascii="Book Antiqua" w:hAnsi="Book Antiqua" w:cs="Book Antiqua" w:hint="eastAsia"/>
          <w:color w:val="000000"/>
          <w:lang w:eastAsia="zh-CN"/>
        </w:rPr>
        <w:t xml:space="preserve"> </w:t>
      </w:r>
      <w:r>
        <w:rPr>
          <w:rFonts w:ascii="Book Antiqua" w:eastAsia="Book Antiqua" w:hAnsi="Book Antiqua" w:cs="Book Antiqua"/>
          <w:color w:val="000000"/>
        </w:rPr>
        <w:t>(LA)</w:t>
      </w:r>
      <w:r>
        <w:rPr>
          <w:rFonts w:ascii="Book Antiqua" w:hAnsi="Book Antiqua" w:cs="Book Antiqua" w:hint="eastAsia"/>
          <w:color w:val="000000"/>
          <w:lang w:eastAsia="zh-CN"/>
        </w:rPr>
        <w:t xml:space="preserve"> </w:t>
      </w:r>
      <w:r>
        <w:rPr>
          <w:rFonts w:ascii="Book Antiqua" w:eastAsia="Book Antiqua" w:hAnsi="Book Antiqua" w:cs="Book Antiqua"/>
          <w:color w:val="000000"/>
        </w:rPr>
        <w:t>is a subtype of primary cutaneous amyloidosis, which is characterized by persistent multiple groups of hyperkeratotic papules, usually in the lower leg, back, forearm</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or </w:t>
      </w:r>
      <w:proofErr w:type="gramStart"/>
      <w:r>
        <w:rPr>
          <w:rFonts w:ascii="Book Antiqua" w:eastAsia="Book Antiqua" w:hAnsi="Book Antiqua" w:cs="Book Antiqua"/>
          <w:color w:val="000000"/>
        </w:rPr>
        <w:t>thigh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It has been demonstrated that primary cutaneous amyloidosis is associated with AD, with an elusive </w:t>
      </w:r>
      <w:proofErr w:type="gramStart"/>
      <w:r>
        <w:rPr>
          <w:rFonts w:ascii="Book Antiqua" w:eastAsia="Book Antiqua" w:hAnsi="Book Antiqua" w:cs="Book Antiqua"/>
          <w:color w:val="000000"/>
        </w:rPr>
        <w:t>mechanism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Dupilumab, a human monoclonal antibody targeting for interleukin (IL)</w:t>
      </w:r>
      <w:r>
        <w:rPr>
          <w:rFonts w:ascii="Book Antiqua" w:hAnsi="Book Antiqua" w:cs="Book Antiqua" w:hint="eastAsia"/>
          <w:color w:val="000000"/>
          <w:lang w:eastAsia="zh-CN"/>
        </w:rPr>
        <w:t>-</w:t>
      </w:r>
      <w:r>
        <w:rPr>
          <w:rFonts w:ascii="Book Antiqua" w:eastAsia="Book Antiqua" w:hAnsi="Book Antiqua" w:cs="Book Antiqua"/>
          <w:color w:val="000000"/>
        </w:rPr>
        <w:t>4/13 receptor α chain, can inhibit the development of type-2 inflammation, and has shown promising efficacy and safety in the treatment of medium and severe AD</w:t>
      </w:r>
      <w:r>
        <w:rPr>
          <w:rFonts w:ascii="Book Antiqua" w:eastAsia="Book Antiqua" w:hAnsi="Book Antiqua" w:cs="Book Antiqua"/>
          <w:color w:val="000000"/>
          <w:szCs w:val="30"/>
          <w:vertAlign w:val="superscript"/>
        </w:rPr>
        <w:t>[6,7]</w:t>
      </w:r>
      <w:r>
        <w:rPr>
          <w:rFonts w:ascii="Book Antiqua" w:eastAsia="Book Antiqua" w:hAnsi="Book Antiqua" w:cs="Book Antiqua"/>
          <w:color w:val="000000"/>
        </w:rPr>
        <w:t xml:space="preserve">. Currently, there are cases reported that dupilumab may hold promise in the treatment of AD-related LA, but with minor cases, and few studies focused on the changes of skin lesions after drug withdrawal and the </w:t>
      </w:r>
      <w:r>
        <w:rPr>
          <w:rFonts w:ascii="Book Antiqua" w:eastAsia="Book Antiqua" w:hAnsi="Book Antiqua" w:cs="Book Antiqua"/>
          <w:color w:val="000000"/>
        </w:rPr>
        <w:lastRenderedPageBreak/>
        <w:t xml:space="preserve">efficacy and safety of the long-term application. </w:t>
      </w:r>
      <w:r>
        <w:rPr>
          <w:rFonts w:ascii="Book Antiqua" w:eastAsia="宋体" w:hAnsi="Book Antiqua" w:cs="Book Antiqua" w:hint="eastAsia"/>
          <w:color w:val="000000"/>
          <w:lang w:eastAsia="zh-CN"/>
        </w:rPr>
        <w:t>This paper</w:t>
      </w:r>
      <w:r>
        <w:rPr>
          <w:rFonts w:ascii="Book Antiqua" w:eastAsia="Book Antiqua" w:hAnsi="Book Antiqua" w:cs="Book Antiqua"/>
          <w:color w:val="000000"/>
        </w:rPr>
        <w:t xml:space="preserve"> report</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two </w:t>
      </w:r>
      <w:r>
        <w:rPr>
          <w:rFonts w:ascii="Book Antiqua" w:eastAsia="Book Antiqua" w:hAnsi="Book Antiqua" w:cs="Book Antiqua"/>
          <w:color w:val="000000"/>
        </w:rPr>
        <w:t xml:space="preserve">cases of severe AD with LA in adults. The patients were treated with subcutaneous dupilumab injection after ineffective traditional treatment. In </w:t>
      </w:r>
      <w:r>
        <w:rPr>
          <w:rFonts w:ascii="Book Antiqua" w:hAnsi="Book Antiqua" w:cs="Book Antiqua" w:hint="eastAsia"/>
          <w:color w:val="000000"/>
          <w:lang w:eastAsia="zh-CN"/>
        </w:rPr>
        <w:t>case</w:t>
      </w:r>
      <w:r>
        <w:rPr>
          <w:rFonts w:ascii="Book Antiqua" w:eastAsia="Book Antiqua" w:hAnsi="Book Antiqua" w:cs="Book Antiqua"/>
          <w:color w:val="000000"/>
        </w:rPr>
        <w:t xml:space="preserve"> </w:t>
      </w:r>
      <w:r>
        <w:rPr>
          <w:rFonts w:ascii="Book Antiqua" w:hAnsi="Book Antiqua" w:cs="Book Antiqua" w:hint="eastAsia"/>
          <w:color w:val="000000"/>
          <w:lang w:eastAsia="zh-CN"/>
        </w:rPr>
        <w:t>1</w:t>
      </w:r>
      <w:r>
        <w:rPr>
          <w:rFonts w:ascii="Book Antiqua" w:eastAsia="Book Antiqua" w:hAnsi="Book Antiqua" w:cs="Book Antiqua"/>
          <w:color w:val="000000"/>
        </w:rPr>
        <w:t>,</w:t>
      </w:r>
      <w:r>
        <w:rPr>
          <w:rFonts w:ascii="Book Antiqua" w:hAnsi="Book Antiqua" w:cs="Book Antiqua" w:hint="eastAsia"/>
          <w:color w:val="000000"/>
          <w:lang w:eastAsia="zh-CN"/>
        </w:rPr>
        <w:t xml:space="preserve"> t</w:t>
      </w:r>
      <w:r>
        <w:rPr>
          <w:rFonts w:ascii="Book Antiqua" w:eastAsia="Book Antiqua" w:hAnsi="Book Antiqua" w:cs="Book Antiqua"/>
          <w:color w:val="000000"/>
        </w:rPr>
        <w:t xml:space="preserve">he skin lesions of AD and LA virtually disappeared after long-term application of dupilumab, with promising efficacy and safety. In </w:t>
      </w:r>
      <w:r>
        <w:rPr>
          <w:rFonts w:ascii="Book Antiqua" w:hAnsi="Book Antiqua" w:cs="Book Antiqua" w:hint="eastAsia"/>
          <w:color w:val="000000"/>
          <w:lang w:eastAsia="zh-CN"/>
        </w:rPr>
        <w:t>case</w:t>
      </w:r>
      <w:r>
        <w:rPr>
          <w:rFonts w:ascii="Book Antiqua" w:eastAsia="Book Antiqua" w:hAnsi="Book Antiqua" w:cs="Book Antiqua"/>
          <w:color w:val="000000"/>
        </w:rPr>
        <w:t xml:space="preserve"> 2,</w:t>
      </w:r>
      <w:r>
        <w:rPr>
          <w:rFonts w:ascii="Book Antiqua" w:hAnsi="Book Antiqua" w:cs="Book Antiqua" w:hint="eastAsia"/>
          <w:color w:val="000000"/>
          <w:lang w:eastAsia="zh-CN"/>
        </w:rPr>
        <w:t xml:space="preserve"> t</w:t>
      </w:r>
      <w:r>
        <w:rPr>
          <w:rFonts w:ascii="Book Antiqua" w:eastAsia="Book Antiqua" w:hAnsi="Book Antiqua" w:cs="Book Antiqua"/>
          <w:color w:val="000000"/>
        </w:rPr>
        <w:t>he skin lesions of AD and LA skin lesions disappeared after dupilumab treatment, without recurrence after discontinuation.</w:t>
      </w:r>
    </w:p>
    <w:p w14:paraId="1BB99BEB" w14:textId="77777777" w:rsidR="00AD6116" w:rsidRDefault="00AD6116">
      <w:pPr>
        <w:spacing w:line="360" w:lineRule="auto"/>
        <w:jc w:val="both"/>
      </w:pPr>
    </w:p>
    <w:p w14:paraId="3A9F5349" w14:textId="77777777" w:rsidR="00AD6116" w:rsidRDefault="00C41DFB">
      <w:pPr>
        <w:spacing w:line="360" w:lineRule="auto"/>
        <w:jc w:val="both"/>
      </w:pPr>
      <w:r>
        <w:rPr>
          <w:rFonts w:ascii="Book Antiqua" w:eastAsia="Book Antiqua" w:hAnsi="Book Antiqua" w:cs="Book Antiqua"/>
          <w:b/>
          <w:caps/>
          <w:color w:val="000000"/>
          <w:u w:val="single"/>
        </w:rPr>
        <w:t>CASE PRESENTATION</w:t>
      </w:r>
    </w:p>
    <w:p w14:paraId="0D4AEF9A" w14:textId="77777777" w:rsidR="00AD6116" w:rsidRDefault="00C41DFB">
      <w:pPr>
        <w:spacing w:line="360" w:lineRule="auto"/>
        <w:jc w:val="both"/>
      </w:pPr>
      <w:r>
        <w:rPr>
          <w:rFonts w:ascii="Book Antiqua" w:eastAsia="Book Antiqua" w:hAnsi="Book Antiqua" w:cs="Book Antiqua"/>
          <w:b/>
          <w:i/>
          <w:color w:val="000000"/>
        </w:rPr>
        <w:t>Chief complaints</w:t>
      </w:r>
    </w:p>
    <w:p w14:paraId="0ED69B19" w14:textId="77777777" w:rsidR="00AD6116" w:rsidRDefault="00C41DFB">
      <w:pPr>
        <w:spacing w:line="360" w:lineRule="auto"/>
        <w:jc w:val="both"/>
        <w:rPr>
          <w:rFonts w:ascii="Book Antiqua" w:hAnsi="Book Antiqua" w:cs="Book Antiqua"/>
          <w:color w:val="000000"/>
          <w:lang w:eastAsia="zh-CN"/>
        </w:rPr>
      </w:pPr>
      <w:r>
        <w:rPr>
          <w:rFonts w:ascii="Book Antiqua" w:hAnsi="Book Antiqua" w:cs="Book Antiqua" w:hint="eastAsia"/>
          <w:b/>
          <w:color w:val="000000"/>
          <w:lang w:eastAsia="zh-CN"/>
        </w:rPr>
        <w:t>Case</w:t>
      </w:r>
      <w:r>
        <w:rPr>
          <w:rFonts w:ascii="Book Antiqua" w:eastAsia="Book Antiqua" w:hAnsi="Book Antiqua" w:cs="Book Antiqua"/>
          <w:b/>
          <w:color w:val="000000"/>
        </w:rPr>
        <w:t xml:space="preserve"> 1:</w:t>
      </w:r>
      <w:r>
        <w:rPr>
          <w:rFonts w:ascii="Book Antiqua" w:eastAsia="Book Antiqua" w:hAnsi="Book Antiqua" w:cs="Book Antiqua"/>
          <w:color w:val="000000"/>
        </w:rPr>
        <w:t xml:space="preserve"> On August 12, 2021, a 70-year-old man was admitted to our department due to the appearance of large dark erythematous papules on his trunk and buttocks, together with dense hemispherical millet granular miliary papules with itching on the extensor sides of his lower limbs.</w:t>
      </w:r>
    </w:p>
    <w:p w14:paraId="5A08D1BE" w14:textId="77777777" w:rsidR="00AD6116" w:rsidRDefault="00AD6116">
      <w:pPr>
        <w:spacing w:line="360" w:lineRule="auto"/>
        <w:jc w:val="both"/>
        <w:rPr>
          <w:rFonts w:ascii="Book Antiqua" w:hAnsi="Book Antiqua" w:cs="Book Antiqua"/>
          <w:color w:val="000000"/>
          <w:lang w:eastAsia="zh-CN"/>
        </w:rPr>
      </w:pPr>
    </w:p>
    <w:p w14:paraId="1F6340B0" w14:textId="77777777" w:rsidR="00AD6116" w:rsidRDefault="00C41DFB">
      <w:pPr>
        <w:spacing w:line="360" w:lineRule="auto"/>
        <w:jc w:val="both"/>
      </w:pPr>
      <w:r>
        <w:rPr>
          <w:rFonts w:ascii="Book Antiqua" w:hAnsi="Book Antiqua" w:cs="Book Antiqua" w:hint="eastAsia"/>
          <w:b/>
          <w:color w:val="000000"/>
          <w:lang w:eastAsia="zh-CN"/>
        </w:rPr>
        <w:t>Case</w:t>
      </w:r>
      <w:r>
        <w:rPr>
          <w:rFonts w:ascii="Book Antiqua" w:eastAsia="Book Antiqua" w:hAnsi="Book Antiqua" w:cs="Book Antiqua"/>
          <w:b/>
          <w:color w:val="000000"/>
        </w:rPr>
        <w:t xml:space="preserve"> 2:</w:t>
      </w:r>
      <w:r>
        <w:rPr>
          <w:rFonts w:ascii="Book Antiqua" w:eastAsia="Book Antiqua" w:hAnsi="Book Antiqua" w:cs="Book Antiqua"/>
          <w:color w:val="000000"/>
        </w:rPr>
        <w:t xml:space="preserve"> On December 21, 2020, a 30-year-old woman was admitted to our department due to substantial dense papules on the back of her hands and scattered erythema, papules, and itching on her limbs and torso.</w:t>
      </w:r>
    </w:p>
    <w:p w14:paraId="3DB57189" w14:textId="77777777" w:rsidR="00AD6116" w:rsidRDefault="00AD6116">
      <w:pPr>
        <w:spacing w:line="360" w:lineRule="auto"/>
        <w:jc w:val="both"/>
      </w:pPr>
    </w:p>
    <w:p w14:paraId="74D16730" w14:textId="77777777" w:rsidR="00AD6116" w:rsidRDefault="00C41DFB">
      <w:pPr>
        <w:spacing w:line="360" w:lineRule="auto"/>
        <w:jc w:val="both"/>
      </w:pPr>
      <w:r>
        <w:rPr>
          <w:rFonts w:ascii="Book Antiqua" w:eastAsia="Book Antiqua" w:hAnsi="Book Antiqua" w:cs="Book Antiqua"/>
          <w:b/>
          <w:i/>
          <w:color w:val="000000"/>
        </w:rPr>
        <w:t>History of present illness</w:t>
      </w:r>
    </w:p>
    <w:p w14:paraId="20709526" w14:textId="77777777" w:rsidR="00AD6116" w:rsidRDefault="00C41DFB">
      <w:pPr>
        <w:spacing w:line="360" w:lineRule="auto"/>
        <w:jc w:val="both"/>
        <w:rPr>
          <w:rFonts w:ascii="Book Antiqua" w:hAnsi="Book Antiqua" w:cs="Book Antiqua"/>
          <w:color w:val="000000"/>
          <w:lang w:eastAsia="zh-CN"/>
        </w:rPr>
      </w:pPr>
      <w:r>
        <w:rPr>
          <w:rFonts w:ascii="Book Antiqua" w:hAnsi="Book Antiqua" w:cs="Book Antiqua" w:hint="eastAsia"/>
          <w:b/>
          <w:color w:val="000000"/>
          <w:lang w:eastAsia="zh-CN"/>
        </w:rPr>
        <w:t>Case</w:t>
      </w:r>
      <w:r>
        <w:rPr>
          <w:rFonts w:ascii="Book Antiqua" w:eastAsia="Book Antiqua" w:hAnsi="Book Antiqua" w:cs="Book Antiqua"/>
          <w:b/>
          <w:color w:val="000000"/>
        </w:rPr>
        <w:t xml:space="preserve"> 1:</w:t>
      </w:r>
      <w:r>
        <w:rPr>
          <w:rFonts w:ascii="Book Antiqua" w:eastAsia="Book Antiqua" w:hAnsi="Book Antiqua" w:cs="Book Antiqua"/>
          <w:color w:val="000000"/>
        </w:rPr>
        <w:t xml:space="preserve"> </w:t>
      </w:r>
      <w:r>
        <w:rPr>
          <w:rFonts w:ascii="Book Antiqua" w:hAnsi="Book Antiqua" w:cs="Book Antiqua" w:hint="eastAsia"/>
          <w:color w:val="000000"/>
          <w:lang w:eastAsia="zh-CN"/>
        </w:rPr>
        <w:t>A</w:t>
      </w:r>
      <w:r>
        <w:rPr>
          <w:rFonts w:ascii="Book Antiqua" w:eastAsia="Book Antiqua" w:hAnsi="Book Antiqua" w:cs="Book Antiqua"/>
          <w:color w:val="000000"/>
        </w:rPr>
        <w:t xml:space="preserve"> 70-year-old ma</w:t>
      </w:r>
      <w:r>
        <w:rPr>
          <w:rFonts w:ascii="Book Antiqua" w:eastAsia="宋体" w:hAnsi="Book Antiqua" w:cs="Book Antiqua" w:hint="eastAsia"/>
          <w:color w:val="000000"/>
          <w:lang w:eastAsia="zh-CN"/>
        </w:rPr>
        <w:t>n</w:t>
      </w:r>
      <w:r>
        <w:rPr>
          <w:rFonts w:ascii="Book Antiqua" w:eastAsia="Book Antiqua" w:hAnsi="Book Antiqua" w:cs="Book Antiqua"/>
          <w:color w:val="000000"/>
        </w:rPr>
        <w:t xml:space="preserve"> developed erythema and papules on his lower limbs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8 years ago, and pruritus. He was diagnosed with chronic eczema at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 xml:space="preserve">local hospital and treated with a Chinese medicine decoction. He stopped taking this medicine after most skin lesions subsided. The patient subsequently complained of mildly symptomatic recurrent skin lesions following the cessation of treatment. The patient did not seek further treatment at this time. Three years ago, he was diagnosed with AD at the Dermatology Department of the Second Hospital of Jilin University. Treatment with a topical glucocorticoid and oral levocetirizine controlled the skin lesions and prevented recurrence. However, two years ago, the skin lesions became aggravated without obvious inducement and spread to the entire body. Dense, hemispherical, millet-shaped </w:t>
      </w:r>
      <w:r>
        <w:rPr>
          <w:rFonts w:ascii="Book Antiqua" w:eastAsia="Book Antiqua" w:hAnsi="Book Antiqua" w:cs="Book Antiqua"/>
          <w:color w:val="000000"/>
        </w:rPr>
        <w:lastRenderedPageBreak/>
        <w:t>papules appeared on the extensor surfaces of both lower limbs. The patient’s condition did not improve despite self-medication with traditional Chinese medicine and a topical glucocorticoid and the patient experienced expanded skin lesions and sleep severely affected by pruritus. In August 2021, he visited our department for further treatment.</w:t>
      </w:r>
    </w:p>
    <w:p w14:paraId="1A169E43" w14:textId="77777777" w:rsidR="00AD6116" w:rsidRDefault="00AD6116">
      <w:pPr>
        <w:spacing w:line="360" w:lineRule="auto"/>
        <w:jc w:val="both"/>
        <w:rPr>
          <w:rFonts w:ascii="Book Antiqua" w:hAnsi="Book Antiqua" w:cs="Book Antiqua"/>
          <w:color w:val="000000"/>
          <w:lang w:eastAsia="zh-CN"/>
        </w:rPr>
      </w:pPr>
    </w:p>
    <w:p w14:paraId="70C22071" w14:textId="77777777" w:rsidR="00AD6116" w:rsidRDefault="00C41DFB">
      <w:pPr>
        <w:spacing w:line="360" w:lineRule="auto"/>
        <w:jc w:val="both"/>
        <w:rPr>
          <w:lang w:eastAsia="zh-CN"/>
        </w:rPr>
      </w:pPr>
      <w:r>
        <w:rPr>
          <w:rFonts w:ascii="Book Antiqua" w:hAnsi="Book Antiqua" w:cs="Book Antiqua" w:hint="eastAsia"/>
          <w:b/>
          <w:color w:val="000000"/>
          <w:lang w:eastAsia="zh-CN"/>
        </w:rPr>
        <w:t>Case</w:t>
      </w:r>
      <w:r>
        <w:rPr>
          <w:rFonts w:ascii="Book Antiqua" w:eastAsia="Book Antiqua" w:hAnsi="Book Antiqua" w:cs="Book Antiqua"/>
          <w:b/>
          <w:color w:val="000000"/>
        </w:rPr>
        <w:t xml:space="preserve"> 2:</w:t>
      </w:r>
      <w:r>
        <w:rPr>
          <w:rFonts w:ascii="Book Antiqua" w:hAnsi="Book Antiqua" w:cs="Book Antiqua" w:hint="eastAsia"/>
          <w:color w:val="000000"/>
          <w:lang w:eastAsia="zh-CN"/>
        </w:rPr>
        <w:t xml:space="preserve"> A</w:t>
      </w:r>
      <w:r>
        <w:rPr>
          <w:rFonts w:ascii="Book Antiqua" w:eastAsia="Book Antiqua" w:hAnsi="Book Antiqua" w:cs="Book Antiqua"/>
          <w:color w:val="000000"/>
        </w:rPr>
        <w:t xml:space="preserve"> 30-year-old </w:t>
      </w:r>
      <w:r>
        <w:rPr>
          <w:rFonts w:ascii="Book Antiqua" w:eastAsia="宋体" w:hAnsi="Book Antiqua" w:cs="Book Antiqua" w:hint="eastAsia"/>
          <w:color w:val="000000"/>
          <w:lang w:eastAsia="zh-CN"/>
        </w:rPr>
        <w:t>woman</w:t>
      </w:r>
      <w:r>
        <w:rPr>
          <w:rFonts w:ascii="Book Antiqua" w:eastAsia="Book Antiqua" w:hAnsi="Book Antiqua" w:cs="Book Antiqua"/>
          <w:color w:val="000000"/>
        </w:rPr>
        <w:t xml:space="preserve"> developed several coin-sized erythema lesions and papules on her hips and both lower limbs along with pruritus without obvious inducement 25 years ago. She was diagnosed with chronic eczema </w:t>
      </w:r>
      <w:r>
        <w:rPr>
          <w:rFonts w:ascii="Book Antiqua" w:eastAsia="宋体" w:hAnsi="Book Antiqua" w:cs="Book Antiqua" w:hint="eastAsia"/>
          <w:color w:val="000000"/>
          <w:lang w:eastAsia="zh-CN"/>
        </w:rPr>
        <w:t>at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 local hospital and was treated with a topical glucocorticoid and oral loratadine. Following treatment, the skin lesions partially subsided, with occasional recurrence. Two years ago, the patient developed dense erythema and papules covered by small scales, keratosis, and chapped skin on the dorsal side of both hands. After self-medication with antihistamines and a topical glucocorticoid, the skin lesions showed no improvement and gradually progressed to the elbows and trunk. Concomitantly</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her pruritus severely affected her sleep. In December 2020, she visited our department for further treatment.</w:t>
      </w:r>
    </w:p>
    <w:p w14:paraId="6263806A" w14:textId="77777777" w:rsidR="00AD6116" w:rsidRDefault="00AD6116">
      <w:pPr>
        <w:spacing w:line="360" w:lineRule="auto"/>
        <w:jc w:val="both"/>
      </w:pPr>
    </w:p>
    <w:p w14:paraId="1E425BF8" w14:textId="77777777" w:rsidR="00AD6116" w:rsidRDefault="00C41DFB">
      <w:pPr>
        <w:spacing w:line="360" w:lineRule="auto"/>
        <w:jc w:val="both"/>
      </w:pPr>
      <w:r>
        <w:rPr>
          <w:rFonts w:ascii="Book Antiqua" w:eastAsia="Book Antiqua" w:hAnsi="Book Antiqua" w:cs="Book Antiqua"/>
          <w:b/>
          <w:i/>
          <w:color w:val="000000"/>
        </w:rPr>
        <w:t>History of past illness</w:t>
      </w:r>
    </w:p>
    <w:p w14:paraId="72CEFD6D" w14:textId="77777777" w:rsidR="00AD6116" w:rsidRDefault="00C41DFB">
      <w:pPr>
        <w:spacing w:line="360" w:lineRule="auto"/>
        <w:jc w:val="both"/>
        <w:rPr>
          <w:rFonts w:ascii="Book Antiqua" w:hAnsi="Book Antiqua" w:cs="Book Antiqua"/>
          <w:color w:val="000000"/>
          <w:lang w:eastAsia="zh-CN"/>
        </w:rPr>
      </w:pPr>
      <w:r>
        <w:rPr>
          <w:rFonts w:ascii="Book Antiqua" w:hAnsi="Book Antiqua" w:cs="Book Antiqua" w:hint="eastAsia"/>
          <w:b/>
          <w:color w:val="000000"/>
          <w:lang w:eastAsia="zh-CN"/>
        </w:rPr>
        <w:t>Case</w:t>
      </w:r>
      <w:r>
        <w:rPr>
          <w:rFonts w:ascii="Book Antiqua" w:eastAsia="Book Antiqua" w:hAnsi="Book Antiqua" w:cs="Book Antiqua"/>
          <w:b/>
          <w:color w:val="000000"/>
        </w:rPr>
        <w:t xml:space="preserve"> 1:</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The patient</w:t>
      </w:r>
      <w:r>
        <w:rPr>
          <w:rFonts w:ascii="Book Antiqua" w:eastAsia="宋体" w:hAnsi="Book Antiqua" w:cs="Book Antiqua"/>
          <w:color w:val="000000"/>
          <w:lang w:eastAsia="zh-CN"/>
        </w:rPr>
        <w:t>’</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past history was unremarkable.</w:t>
      </w:r>
    </w:p>
    <w:p w14:paraId="09DD319E" w14:textId="77777777" w:rsidR="00AD6116" w:rsidRDefault="00AD6116">
      <w:pPr>
        <w:spacing w:line="360" w:lineRule="auto"/>
        <w:jc w:val="both"/>
        <w:rPr>
          <w:rFonts w:ascii="Book Antiqua" w:hAnsi="Book Antiqua" w:cs="Book Antiqua"/>
          <w:color w:val="000000"/>
          <w:lang w:eastAsia="zh-CN"/>
        </w:rPr>
      </w:pPr>
    </w:p>
    <w:p w14:paraId="05C526FC" w14:textId="77777777" w:rsidR="00AD6116" w:rsidRDefault="00C41DFB">
      <w:pPr>
        <w:spacing w:line="360" w:lineRule="auto"/>
        <w:jc w:val="both"/>
      </w:pPr>
      <w:r>
        <w:rPr>
          <w:rFonts w:ascii="Book Antiqua" w:hAnsi="Book Antiqua" w:cs="Book Antiqua" w:hint="eastAsia"/>
          <w:b/>
          <w:color w:val="000000"/>
          <w:lang w:eastAsia="zh-CN"/>
        </w:rPr>
        <w:t>Case</w:t>
      </w:r>
      <w:r>
        <w:rPr>
          <w:rFonts w:ascii="Book Antiqua" w:eastAsia="Book Antiqua" w:hAnsi="Book Antiqua" w:cs="Book Antiqua"/>
          <w:b/>
          <w:color w:val="000000"/>
        </w:rPr>
        <w:t xml:space="preserve"> 2:</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The patient </w:t>
      </w:r>
      <w:r>
        <w:rPr>
          <w:rFonts w:ascii="Book Antiqua" w:eastAsia="Book Antiqua" w:hAnsi="Book Antiqua" w:cs="Book Antiqua"/>
          <w:color w:val="000000"/>
        </w:rPr>
        <w:t>had a history of allergic rhinitis for 5 years</w:t>
      </w:r>
      <w:r>
        <w:rPr>
          <w:rFonts w:ascii="Book Antiqua" w:eastAsia="宋体" w:hAnsi="Book Antiqua" w:cs="Book Antiqua" w:hint="eastAsia"/>
          <w:color w:val="000000"/>
          <w:lang w:eastAsia="zh-CN"/>
        </w:rPr>
        <w:t>, which aggravated</w:t>
      </w:r>
      <w:r>
        <w:rPr>
          <w:rFonts w:ascii="Book Antiqua" w:eastAsia="Book Antiqua" w:hAnsi="Book Antiqua" w:cs="Book Antiqua"/>
          <w:color w:val="000000"/>
        </w:rPr>
        <w:t xml:space="preserve"> in autumn every year. Oral loratadine or levocetirizine was required to relieve the allergic rhinitis.</w:t>
      </w:r>
    </w:p>
    <w:p w14:paraId="777547F1" w14:textId="77777777" w:rsidR="00AD6116" w:rsidRDefault="00AD6116">
      <w:pPr>
        <w:spacing w:line="360" w:lineRule="auto"/>
        <w:jc w:val="both"/>
      </w:pPr>
    </w:p>
    <w:p w14:paraId="6955E3CE" w14:textId="77777777" w:rsidR="00AD6116" w:rsidRDefault="00C41DFB">
      <w:pPr>
        <w:spacing w:line="360" w:lineRule="auto"/>
        <w:jc w:val="both"/>
      </w:pPr>
      <w:r>
        <w:rPr>
          <w:rFonts w:ascii="Book Antiqua" w:eastAsia="Book Antiqua" w:hAnsi="Book Antiqua" w:cs="Book Antiqua"/>
          <w:b/>
          <w:i/>
          <w:color w:val="000000"/>
        </w:rPr>
        <w:t>Personal and family history</w:t>
      </w:r>
    </w:p>
    <w:p w14:paraId="1F114E66" w14:textId="77777777" w:rsidR="00AD6116" w:rsidRDefault="00C41DFB">
      <w:pPr>
        <w:spacing w:line="360" w:lineRule="auto"/>
        <w:jc w:val="both"/>
        <w:rPr>
          <w:rFonts w:ascii="Book Antiqua" w:hAnsi="Book Antiqua" w:cs="Book Antiqua"/>
          <w:color w:val="000000"/>
          <w:lang w:eastAsia="zh-CN"/>
        </w:rPr>
      </w:pPr>
      <w:r>
        <w:rPr>
          <w:rFonts w:ascii="Book Antiqua" w:hAnsi="Book Antiqua" w:cs="Book Antiqua" w:hint="eastAsia"/>
          <w:b/>
          <w:color w:val="000000"/>
          <w:lang w:eastAsia="zh-CN"/>
        </w:rPr>
        <w:t>Case</w:t>
      </w:r>
      <w:r>
        <w:rPr>
          <w:rFonts w:ascii="Book Antiqua" w:eastAsia="Book Antiqua" w:hAnsi="Book Antiqua" w:cs="Book Antiqua"/>
          <w:b/>
          <w:color w:val="000000"/>
        </w:rPr>
        <w:t xml:space="preserve"> 1:</w:t>
      </w:r>
      <w:r>
        <w:rPr>
          <w:rFonts w:ascii="Book Antiqua" w:eastAsia="Book Antiqua" w:hAnsi="Book Antiqua" w:cs="Book Antiqua"/>
          <w:color w:val="000000"/>
        </w:rPr>
        <w:t xml:space="preserve"> There was no family history of similar disease.</w:t>
      </w:r>
    </w:p>
    <w:p w14:paraId="75F95C7E" w14:textId="77777777" w:rsidR="00AD6116" w:rsidRDefault="00AD6116">
      <w:pPr>
        <w:spacing w:line="360" w:lineRule="auto"/>
        <w:jc w:val="both"/>
        <w:rPr>
          <w:rFonts w:ascii="Book Antiqua" w:hAnsi="Book Antiqua" w:cs="Book Antiqua"/>
          <w:color w:val="000000"/>
          <w:lang w:eastAsia="zh-CN"/>
        </w:rPr>
      </w:pPr>
    </w:p>
    <w:p w14:paraId="7A5E4BE0" w14:textId="77777777" w:rsidR="00AD6116" w:rsidRDefault="00C41DFB">
      <w:pPr>
        <w:spacing w:line="360" w:lineRule="auto"/>
        <w:jc w:val="both"/>
      </w:pPr>
      <w:r>
        <w:rPr>
          <w:rFonts w:ascii="Book Antiqua" w:hAnsi="Book Antiqua" w:cs="Book Antiqua" w:hint="eastAsia"/>
          <w:b/>
          <w:color w:val="000000"/>
          <w:lang w:eastAsia="zh-CN"/>
        </w:rPr>
        <w:t>Case</w:t>
      </w:r>
      <w:r>
        <w:rPr>
          <w:rFonts w:ascii="Book Antiqua" w:eastAsia="Book Antiqua" w:hAnsi="Book Antiqua" w:cs="Book Antiqua"/>
          <w:b/>
          <w:color w:val="000000"/>
        </w:rPr>
        <w:t xml:space="preserve"> 2: </w:t>
      </w:r>
      <w:r>
        <w:rPr>
          <w:rFonts w:ascii="Book Antiqua" w:eastAsia="宋体" w:hAnsi="Book Antiqua" w:cs="Book Antiqua" w:hint="eastAsia"/>
          <w:color w:val="000000"/>
          <w:lang w:eastAsia="zh-CN"/>
        </w:rPr>
        <w:t>The patient</w:t>
      </w:r>
      <w:r>
        <w:rPr>
          <w:rFonts w:ascii="Book Antiqua" w:eastAsia="宋体" w:hAnsi="Book Antiqua" w:cs="Book Antiqua"/>
          <w:color w:val="000000"/>
          <w:lang w:eastAsia="zh-CN"/>
        </w:rPr>
        <w:t>’</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grandfather and aunt suffered from allergic rhinitis.</w:t>
      </w:r>
    </w:p>
    <w:p w14:paraId="0E91C531" w14:textId="77777777" w:rsidR="00AD6116" w:rsidRDefault="00AD6116">
      <w:pPr>
        <w:spacing w:line="360" w:lineRule="auto"/>
        <w:jc w:val="both"/>
      </w:pPr>
    </w:p>
    <w:p w14:paraId="0946A32C" w14:textId="77777777" w:rsidR="00AD6116" w:rsidRDefault="00C41DFB">
      <w:pPr>
        <w:spacing w:line="360" w:lineRule="auto"/>
        <w:jc w:val="both"/>
      </w:pPr>
      <w:r>
        <w:rPr>
          <w:rFonts w:ascii="Book Antiqua" w:eastAsia="Book Antiqua" w:hAnsi="Book Antiqua" w:cs="Book Antiqua"/>
          <w:b/>
          <w:i/>
          <w:color w:val="000000"/>
        </w:rPr>
        <w:lastRenderedPageBreak/>
        <w:t>Physical examination</w:t>
      </w:r>
    </w:p>
    <w:p w14:paraId="75EE9590" w14:textId="77777777" w:rsidR="00AD6116" w:rsidRDefault="00C41DFB">
      <w:pPr>
        <w:spacing w:line="360" w:lineRule="auto"/>
        <w:jc w:val="both"/>
        <w:rPr>
          <w:rFonts w:ascii="Book Antiqua" w:hAnsi="Book Antiqua" w:cs="Book Antiqua"/>
          <w:color w:val="000000"/>
          <w:lang w:eastAsia="zh-CN"/>
        </w:rPr>
      </w:pPr>
      <w:r>
        <w:rPr>
          <w:rFonts w:ascii="Book Antiqua" w:hAnsi="Book Antiqua" w:cs="Book Antiqua" w:hint="eastAsia"/>
          <w:b/>
          <w:color w:val="000000"/>
          <w:lang w:eastAsia="zh-CN"/>
        </w:rPr>
        <w:t>Case</w:t>
      </w:r>
      <w:r>
        <w:rPr>
          <w:rFonts w:ascii="Book Antiqua" w:eastAsia="Book Antiqua" w:hAnsi="Book Antiqua" w:cs="Book Antiqua"/>
          <w:b/>
          <w:color w:val="000000"/>
        </w:rPr>
        <w:t xml:space="preserve"> 1:</w:t>
      </w:r>
      <w:r>
        <w:rPr>
          <w:rFonts w:ascii="Book Antiqua" w:eastAsia="Book Antiqua" w:hAnsi="Book Antiqua" w:cs="Book Antiqua"/>
          <w:color w:val="000000"/>
        </w:rPr>
        <w:t xml:space="preserve"> Systemic examination revealed no obvious abnormalities. The dermatological conditions included dryness of the skin over the whole body, while the trunk and buttocks showed extensive dark erythema and papules. The skin lesions were thickened, lichenized, and pruritic. Similarly, dense hemispherical millet-shaped papules were observed on the lateral sides of both lower legs, with scattered erythema and papules on both feet (Figure 1A and B). The scoring atopic dermatitis index (SCORAD), Eczema Area Severity Index (EASI), numeric rating scale (NRS), and Investigator's Global Assessment </w:t>
      </w:r>
      <w:r>
        <w:rPr>
          <w:rFonts w:ascii="Book Antiqua" w:hAnsi="Book Antiqua" w:cs="Book Antiqua" w:hint="eastAsia"/>
          <w:color w:val="000000"/>
          <w:lang w:eastAsia="zh-CN"/>
        </w:rPr>
        <w:t>(</w:t>
      </w:r>
      <w:r>
        <w:rPr>
          <w:rFonts w:ascii="Book Antiqua" w:eastAsia="Book Antiqua" w:hAnsi="Book Antiqua" w:cs="Book Antiqua"/>
          <w:color w:val="000000"/>
        </w:rPr>
        <w:t>IGA</w:t>
      </w:r>
      <w:r>
        <w:rPr>
          <w:rFonts w:ascii="Book Antiqua" w:hAnsi="Book Antiqua" w:cs="Book Antiqua" w:hint="eastAsia"/>
          <w:color w:val="000000"/>
          <w:lang w:eastAsia="zh-CN"/>
        </w:rPr>
        <w:t>)</w:t>
      </w:r>
      <w:r>
        <w:rPr>
          <w:rFonts w:ascii="Book Antiqua" w:eastAsia="Book Antiqua" w:hAnsi="Book Antiqua" w:cs="Book Antiqua"/>
          <w:color w:val="000000"/>
        </w:rPr>
        <w:t xml:space="preserve"> scores were 60.8, 13.5, 8, and 4, respectively.</w:t>
      </w:r>
    </w:p>
    <w:p w14:paraId="5CECB98F" w14:textId="77777777" w:rsidR="00AD6116" w:rsidRDefault="00AD6116">
      <w:pPr>
        <w:spacing w:line="360" w:lineRule="auto"/>
        <w:jc w:val="both"/>
        <w:rPr>
          <w:rFonts w:ascii="Book Antiqua" w:hAnsi="Book Antiqua" w:cs="Book Antiqua"/>
          <w:color w:val="000000"/>
          <w:lang w:eastAsia="zh-CN"/>
        </w:rPr>
      </w:pPr>
    </w:p>
    <w:p w14:paraId="009793B8" w14:textId="77777777" w:rsidR="00AD6116" w:rsidRDefault="00C41DFB">
      <w:pPr>
        <w:spacing w:line="360" w:lineRule="auto"/>
        <w:jc w:val="both"/>
        <w:rPr>
          <w:lang w:eastAsia="zh-CN"/>
        </w:rPr>
      </w:pPr>
      <w:r>
        <w:rPr>
          <w:rFonts w:ascii="Book Antiqua" w:hAnsi="Book Antiqua" w:cs="Book Antiqua" w:hint="eastAsia"/>
          <w:b/>
          <w:color w:val="000000"/>
          <w:lang w:eastAsia="zh-CN"/>
        </w:rPr>
        <w:t>Case</w:t>
      </w:r>
      <w:r>
        <w:rPr>
          <w:rFonts w:ascii="Book Antiqua" w:eastAsia="Book Antiqua" w:hAnsi="Book Antiqua" w:cs="Book Antiqua"/>
          <w:b/>
          <w:color w:val="000000"/>
        </w:rPr>
        <w:t xml:space="preserve"> 2:</w:t>
      </w:r>
      <w:r>
        <w:rPr>
          <w:rFonts w:ascii="Book Antiqua" w:eastAsia="Book Antiqua" w:hAnsi="Book Antiqua" w:cs="Book Antiqua"/>
          <w:color w:val="000000"/>
        </w:rPr>
        <w:t xml:space="preserve"> Systemic examination revealed no obvious abnormalities. Dermatological conditions included dry skin affecting the entire body, chapping erythema covered by a few scales affecting the palms of both hands, densely filled millet grain-to-sorghum grain-sized papules on the dorsal surface of both hands with keratinized surfaces reminiscent of cutaneous amyloidosis, thick and lichenized lesions on both elbows and feet, erythema and papules scattered on the trunk, and scratches and blood scabs on the buttocks (Figure 2A and B). SCORAD, EASI, NRS, and IGA scores were 53.1, 13.1, 7, and 4, respectively.</w:t>
      </w:r>
    </w:p>
    <w:p w14:paraId="520ABB7B" w14:textId="77777777" w:rsidR="00AD6116" w:rsidRDefault="00AD6116">
      <w:pPr>
        <w:spacing w:line="360" w:lineRule="auto"/>
        <w:jc w:val="both"/>
      </w:pPr>
    </w:p>
    <w:p w14:paraId="00C73C06" w14:textId="77777777" w:rsidR="00AD6116" w:rsidRDefault="00C41DFB">
      <w:pPr>
        <w:spacing w:line="360" w:lineRule="auto"/>
        <w:jc w:val="both"/>
      </w:pPr>
      <w:r>
        <w:rPr>
          <w:rFonts w:ascii="Book Antiqua" w:eastAsia="Book Antiqua" w:hAnsi="Book Antiqua" w:cs="Book Antiqua"/>
          <w:b/>
          <w:i/>
          <w:color w:val="000000"/>
        </w:rPr>
        <w:t>Laboratory examinations</w:t>
      </w:r>
    </w:p>
    <w:p w14:paraId="7656650E" w14:textId="77777777" w:rsidR="00AD6116" w:rsidRDefault="00C41DFB">
      <w:pPr>
        <w:spacing w:line="360" w:lineRule="auto"/>
        <w:jc w:val="both"/>
        <w:rPr>
          <w:rFonts w:ascii="Book Antiqua" w:hAnsi="Book Antiqua" w:cs="Book Antiqua"/>
          <w:color w:val="000000"/>
          <w:lang w:eastAsia="zh-CN"/>
        </w:rPr>
      </w:pPr>
      <w:r>
        <w:rPr>
          <w:rFonts w:ascii="Book Antiqua" w:hAnsi="Book Antiqua" w:cs="Book Antiqua" w:hint="eastAsia"/>
          <w:b/>
          <w:color w:val="000000"/>
          <w:lang w:eastAsia="zh-CN"/>
        </w:rPr>
        <w:t>Case</w:t>
      </w:r>
      <w:r>
        <w:rPr>
          <w:rFonts w:ascii="Book Antiqua" w:eastAsia="Book Antiqua" w:hAnsi="Book Antiqua" w:cs="Book Antiqua"/>
          <w:b/>
          <w:color w:val="000000"/>
        </w:rPr>
        <w:t xml:space="preserve"> 1:</w:t>
      </w:r>
      <w:r>
        <w:rPr>
          <w:rFonts w:ascii="Book Antiqua" w:hAnsi="Book Antiqua" w:cs="Book Antiqua" w:hint="eastAsia"/>
          <w:b/>
          <w:color w:val="000000"/>
          <w:lang w:eastAsia="zh-CN"/>
        </w:rPr>
        <w:t xml:space="preserve"> </w:t>
      </w:r>
      <w:r>
        <w:rPr>
          <w:rFonts w:ascii="Book Antiqua" w:eastAsia="Book Antiqua" w:hAnsi="Book Antiqua" w:cs="Book Antiqua"/>
          <w:color w:val="000000"/>
        </w:rPr>
        <w:t>Routine blood analysis</w:t>
      </w:r>
      <w:r>
        <w:rPr>
          <w:rFonts w:ascii="Book Antiqua" w:hAnsi="Book Antiqua" w:cs="Book Antiqua" w:hint="eastAsia"/>
          <w:color w:val="000000"/>
          <w:lang w:eastAsia="zh-CN"/>
        </w:rPr>
        <w:t xml:space="preserve"> </w:t>
      </w:r>
      <w:r>
        <w:rPr>
          <w:rFonts w:ascii="Book Antiqua" w:eastAsia="Book Antiqua" w:hAnsi="Book Antiqua" w:cs="Book Antiqua"/>
          <w:color w:val="000000"/>
        </w:rPr>
        <w:t>showed an eosinophil count of 1.96</w:t>
      </w:r>
      <w:r>
        <w:rPr>
          <w:rFonts w:ascii="Book Antiqua" w:eastAsia="宋体" w:hAnsi="Book Antiqua" w:cs="Book Antiqua" w:hint="eastAsia"/>
          <w:color w:val="000000"/>
          <w:lang w:eastAsia="zh-CN"/>
        </w:rPr>
        <w:t xml:space="preserve"> </w:t>
      </w:r>
      <w:r>
        <w:rPr>
          <w:rFonts w:ascii="Book Antiqua" w:eastAsia="Book Antiqua" w:hAnsi="Book Antiqua" w:cs="Book Antiqua" w:hint="eastAsi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9</w:t>
      </w:r>
      <w:r>
        <w:rPr>
          <w:rFonts w:ascii="Book Antiqua" w:eastAsia="Book Antiqua" w:hAnsi="Book Antiqua" w:cs="Book Antiqua"/>
          <w:color w:val="000000"/>
        </w:rPr>
        <w:t>/L.</w:t>
      </w:r>
    </w:p>
    <w:p w14:paraId="6B6FB0BD" w14:textId="77777777" w:rsidR="00AD6116" w:rsidRDefault="00AD6116">
      <w:pPr>
        <w:spacing w:line="360" w:lineRule="auto"/>
        <w:jc w:val="both"/>
        <w:rPr>
          <w:lang w:eastAsia="zh-CN"/>
        </w:rPr>
      </w:pPr>
    </w:p>
    <w:p w14:paraId="36DC2232" w14:textId="77777777" w:rsidR="00AD6116" w:rsidRDefault="00C41DFB">
      <w:pPr>
        <w:spacing w:line="360" w:lineRule="auto"/>
        <w:jc w:val="both"/>
      </w:pPr>
      <w:r>
        <w:rPr>
          <w:rFonts w:ascii="Book Antiqua" w:hAnsi="Book Antiqua" w:cs="Book Antiqua" w:hint="eastAsia"/>
          <w:b/>
          <w:color w:val="000000"/>
          <w:lang w:eastAsia="zh-CN"/>
        </w:rPr>
        <w:t>Case</w:t>
      </w:r>
      <w:r>
        <w:rPr>
          <w:rFonts w:ascii="Book Antiqua" w:eastAsia="Book Antiqua" w:hAnsi="Book Antiqua" w:cs="Book Antiqua"/>
          <w:b/>
          <w:color w:val="000000"/>
        </w:rPr>
        <w:t xml:space="preserve"> 2:</w:t>
      </w:r>
      <w:r>
        <w:rPr>
          <w:rFonts w:ascii="Book Antiqua" w:hAnsi="Book Antiqua" w:cs="Book Antiqua" w:hint="eastAsia"/>
          <w:color w:val="000000"/>
          <w:lang w:eastAsia="zh-CN"/>
        </w:rPr>
        <w:t xml:space="preserve"> A</w:t>
      </w:r>
      <w:r>
        <w:rPr>
          <w:rFonts w:ascii="Book Antiqua" w:eastAsia="Book Antiqua" w:hAnsi="Book Antiqua" w:cs="Book Antiqua"/>
          <w:color w:val="000000"/>
        </w:rPr>
        <w:t>llergen-speci</w:t>
      </w:r>
      <w:r>
        <w:rPr>
          <w:rFonts w:ascii="Book Antiqua" w:hAnsi="Book Antiqua" w:cs="Book Antiqua"/>
          <w:color w:val="000000"/>
          <w:lang w:eastAsia="zh-CN"/>
        </w:rPr>
        <w:t xml:space="preserve">fic immunoglobulin E: </w:t>
      </w:r>
      <w:r>
        <w:rPr>
          <w:rFonts w:ascii="Book Antiqua" w:eastAsia="Book Antiqua" w:hAnsi="Book Antiqua" w:cs="Book Antiqua"/>
          <w:color w:val="000000"/>
        </w:rPr>
        <w:t>Artemisia</w:t>
      </w:r>
      <w:r>
        <w:rPr>
          <w:rFonts w:ascii="Book Antiqua" w:hAnsi="Book Antiqua" w:cs="Book Antiqua" w:hint="eastAsia"/>
          <w:color w:val="000000"/>
          <w:lang w:eastAsia="zh-CN"/>
        </w:rPr>
        <w:t xml:space="preserve"> </w:t>
      </w:r>
      <w:r>
        <w:rPr>
          <w:rFonts w:ascii="Book Antiqua" w:eastAsia="Book Antiqua" w:hAnsi="Book Antiqua" w:cs="Book Antiqua"/>
          <w:color w:val="000000"/>
        </w:rPr>
        <w:t>&gt;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100 IU/mL, positive value: 6.0; ragweed: 9.4 IU/mL, positive value: 3.4. </w:t>
      </w:r>
    </w:p>
    <w:p w14:paraId="3618A26B" w14:textId="77777777" w:rsidR="00AD6116" w:rsidRDefault="00AD6116">
      <w:pPr>
        <w:spacing w:line="360" w:lineRule="auto"/>
        <w:jc w:val="both"/>
      </w:pPr>
    </w:p>
    <w:p w14:paraId="6A1BBCEF" w14:textId="77777777" w:rsidR="00AD6116" w:rsidRDefault="00C41DFB">
      <w:pPr>
        <w:spacing w:line="360" w:lineRule="auto"/>
        <w:jc w:val="both"/>
      </w:pPr>
      <w:r>
        <w:rPr>
          <w:rFonts w:ascii="Book Antiqua" w:eastAsia="Book Antiqua" w:hAnsi="Book Antiqua" w:cs="Book Antiqua"/>
          <w:b/>
          <w:i/>
          <w:color w:val="000000"/>
        </w:rPr>
        <w:t>Imaging examinations</w:t>
      </w:r>
    </w:p>
    <w:p w14:paraId="452C0367" w14:textId="77777777" w:rsidR="00AD6116" w:rsidRDefault="00C41DFB">
      <w:pPr>
        <w:spacing w:line="360" w:lineRule="auto"/>
        <w:jc w:val="both"/>
        <w:rPr>
          <w:rFonts w:ascii="Book Antiqua" w:hAnsi="Book Antiqua" w:cs="Book Antiqua"/>
          <w:color w:val="000000"/>
          <w:lang w:eastAsia="zh-CN"/>
        </w:rPr>
      </w:pPr>
      <w:r>
        <w:rPr>
          <w:rFonts w:ascii="Book Antiqua" w:hAnsi="Book Antiqua" w:cs="Book Antiqua" w:hint="eastAsia"/>
          <w:b/>
          <w:color w:val="000000"/>
          <w:lang w:eastAsia="zh-CN"/>
        </w:rPr>
        <w:t>Case</w:t>
      </w:r>
      <w:r>
        <w:rPr>
          <w:rFonts w:ascii="Book Antiqua" w:eastAsia="Book Antiqua" w:hAnsi="Book Antiqua" w:cs="Book Antiqua"/>
          <w:b/>
          <w:color w:val="000000"/>
        </w:rPr>
        <w:t xml:space="preserve"> 1</w:t>
      </w:r>
      <w:r>
        <w:rPr>
          <w:rFonts w:ascii="Book Antiqua" w:hAnsi="Book Antiqua" w:cs="Book Antiqua" w:hint="eastAsia"/>
          <w:b/>
          <w:color w:val="000000"/>
          <w:lang w:eastAsia="zh-CN"/>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Histopathology of dense papules on the extensor surface of the lower leg showed amorphous amyloid lump deposition with mild eosinophilic staining in the dermal papillary layer, which was consistent with amyloidosis</w:t>
      </w:r>
      <w:r>
        <w:rPr>
          <w:rFonts w:ascii="Book Antiqua" w:hAnsi="Book Antiqua" w:cs="Book Antiqua" w:hint="eastAsia"/>
          <w:color w:val="000000"/>
          <w:lang w:eastAsia="zh-CN"/>
        </w:rPr>
        <w:t xml:space="preserve"> </w:t>
      </w:r>
      <w:r>
        <w:rPr>
          <w:rFonts w:ascii="Book Antiqua" w:eastAsia="Book Antiqua" w:hAnsi="Book Antiqua" w:cs="Book Antiqua"/>
          <w:color w:val="000000"/>
        </w:rPr>
        <w:t>(Figure 3).</w:t>
      </w:r>
    </w:p>
    <w:p w14:paraId="448B5372" w14:textId="77777777" w:rsidR="00AD6116" w:rsidRDefault="00AD6116">
      <w:pPr>
        <w:spacing w:line="360" w:lineRule="auto"/>
        <w:jc w:val="both"/>
        <w:rPr>
          <w:rFonts w:ascii="Book Antiqua" w:hAnsi="Book Antiqua" w:cs="Book Antiqua"/>
          <w:color w:val="000000"/>
          <w:lang w:eastAsia="zh-CN"/>
        </w:rPr>
      </w:pPr>
    </w:p>
    <w:p w14:paraId="300D0BC4" w14:textId="77777777" w:rsidR="00AD6116" w:rsidRDefault="00C41DFB">
      <w:pPr>
        <w:spacing w:line="360" w:lineRule="auto"/>
        <w:jc w:val="both"/>
      </w:pPr>
      <w:r>
        <w:rPr>
          <w:rFonts w:ascii="Book Antiqua" w:hAnsi="Book Antiqua" w:cs="Book Antiqua" w:hint="eastAsia"/>
          <w:b/>
          <w:color w:val="000000"/>
          <w:lang w:eastAsia="zh-CN"/>
        </w:rPr>
        <w:t>Case</w:t>
      </w:r>
      <w:r>
        <w:rPr>
          <w:rFonts w:ascii="Book Antiqua" w:eastAsia="Book Antiqua" w:hAnsi="Book Antiqua" w:cs="Book Antiqua"/>
          <w:b/>
          <w:color w:val="000000"/>
        </w:rPr>
        <w:t xml:space="preserve"> 2</w:t>
      </w:r>
      <w:r>
        <w:rPr>
          <w:rFonts w:ascii="Book Antiqua" w:hAnsi="Book Antiqua" w:cs="Book Antiqua" w:hint="eastAsia"/>
          <w:b/>
          <w:color w:val="000000"/>
          <w:lang w:eastAsia="zh-CN"/>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No histological examination was performed because the patient refused invasive examination.</w:t>
      </w:r>
    </w:p>
    <w:p w14:paraId="7F891F63" w14:textId="77777777" w:rsidR="00AD6116" w:rsidRDefault="00AD6116">
      <w:pPr>
        <w:spacing w:line="360" w:lineRule="auto"/>
        <w:jc w:val="both"/>
      </w:pPr>
    </w:p>
    <w:p w14:paraId="4A861A37" w14:textId="77777777" w:rsidR="00AD6116" w:rsidRDefault="00C41DFB">
      <w:pPr>
        <w:spacing w:line="360" w:lineRule="auto"/>
        <w:jc w:val="both"/>
      </w:pPr>
      <w:r>
        <w:rPr>
          <w:rFonts w:ascii="Book Antiqua" w:eastAsia="Book Antiqua" w:hAnsi="Book Antiqua" w:cs="Book Antiqua"/>
          <w:b/>
          <w:caps/>
          <w:color w:val="000000"/>
          <w:u w:val="single"/>
        </w:rPr>
        <w:t>FINAL DIAGNOSIS</w:t>
      </w:r>
    </w:p>
    <w:p w14:paraId="15A8968F" w14:textId="77777777" w:rsidR="00AD6116" w:rsidRDefault="00C41DFB">
      <w:pPr>
        <w:spacing w:line="360" w:lineRule="auto"/>
        <w:jc w:val="both"/>
        <w:rPr>
          <w:lang w:eastAsia="zh-CN"/>
        </w:rPr>
      </w:pPr>
      <w:r>
        <w:rPr>
          <w:rFonts w:ascii="Book Antiqua" w:eastAsia="Book Antiqua" w:hAnsi="Book Antiqua" w:cs="Book Antiqua"/>
          <w:color w:val="000000"/>
        </w:rPr>
        <w:t>Severe</w:t>
      </w:r>
      <w:r>
        <w:rPr>
          <w:rFonts w:ascii="Book Antiqua" w:hAnsi="Book Antiqua" w:cs="Book Antiqua" w:hint="eastAsia"/>
          <w:color w:val="000000"/>
          <w:lang w:eastAsia="zh-CN"/>
        </w:rPr>
        <w:t xml:space="preserve"> </w:t>
      </w:r>
      <w:r>
        <w:rPr>
          <w:rFonts w:ascii="Book Antiqua" w:eastAsia="Book Antiqua" w:hAnsi="Book Antiqua" w:cs="Book Antiqua"/>
          <w:color w:val="000000"/>
        </w:rPr>
        <w:t>AD accompanied by</w:t>
      </w:r>
      <w:r>
        <w:rPr>
          <w:rFonts w:ascii="Book Antiqua" w:hAnsi="Book Antiqua" w:cs="Book Antiqua" w:hint="eastAsia"/>
          <w:color w:val="000000"/>
          <w:lang w:eastAsia="zh-CN"/>
        </w:rPr>
        <w:t xml:space="preserve"> </w:t>
      </w:r>
      <w:r>
        <w:rPr>
          <w:rFonts w:ascii="Book Antiqua" w:eastAsia="Book Antiqua" w:hAnsi="Book Antiqua" w:cs="Book Antiqua"/>
          <w:color w:val="000000"/>
        </w:rPr>
        <w:t>LA</w:t>
      </w:r>
      <w:r>
        <w:rPr>
          <w:rFonts w:ascii="Book Antiqua" w:hAnsi="Book Antiqua" w:cs="Book Antiqua" w:hint="eastAsia"/>
          <w:color w:val="000000"/>
          <w:lang w:eastAsia="zh-CN"/>
        </w:rPr>
        <w:t>.</w:t>
      </w:r>
    </w:p>
    <w:p w14:paraId="7FA4B8F9" w14:textId="77777777" w:rsidR="00AD6116" w:rsidRDefault="00AD6116">
      <w:pPr>
        <w:spacing w:line="360" w:lineRule="auto"/>
        <w:jc w:val="both"/>
      </w:pPr>
    </w:p>
    <w:p w14:paraId="6D591E2B" w14:textId="77777777" w:rsidR="00AD6116" w:rsidRDefault="00C41DFB">
      <w:pPr>
        <w:spacing w:line="360" w:lineRule="auto"/>
        <w:jc w:val="both"/>
      </w:pPr>
      <w:r>
        <w:rPr>
          <w:rFonts w:ascii="Book Antiqua" w:eastAsia="Book Antiqua" w:hAnsi="Book Antiqua" w:cs="Book Antiqua"/>
          <w:b/>
          <w:caps/>
          <w:color w:val="000000"/>
          <w:u w:val="single"/>
        </w:rPr>
        <w:t>TREATMENT</w:t>
      </w:r>
    </w:p>
    <w:p w14:paraId="0EE73F40" w14:textId="77777777" w:rsidR="00AD6116" w:rsidRDefault="00C41DFB">
      <w:pPr>
        <w:spacing w:line="360" w:lineRule="auto"/>
        <w:jc w:val="both"/>
      </w:pPr>
      <w:r>
        <w:rPr>
          <w:rFonts w:ascii="Book Antiqua" w:eastAsia="Book Antiqua" w:hAnsi="Book Antiqua" w:cs="Book Antiqua"/>
          <w:color w:val="000000"/>
        </w:rPr>
        <w:t xml:space="preserve">A designated staff assigned to </w:t>
      </w:r>
      <w:r>
        <w:rPr>
          <w:rFonts w:ascii="Book Antiqua" w:hAnsi="Book Antiqua" w:cs="Book Antiqua" w:hint="eastAsia"/>
          <w:color w:val="000000"/>
          <w:lang w:eastAsia="zh-CN"/>
        </w:rPr>
        <w:t>cases</w:t>
      </w:r>
      <w:r>
        <w:rPr>
          <w:rFonts w:ascii="Book Antiqua" w:eastAsia="Book Antiqua" w:hAnsi="Book Antiqua" w:cs="Book Antiqua"/>
          <w:color w:val="000000"/>
        </w:rPr>
        <w:t xml:space="preserve"> 1 and 2 independently collected the basic information, clinical features, medical history, drug allergy history, and family history of the patient</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and established personal AD files. Both patients received an initial subcutaneous injection of 600 mg dupilumab followed by 300 mg every </w:t>
      </w:r>
      <w:r>
        <w:rPr>
          <w:rFonts w:ascii="Book Antiqua" w:eastAsia="宋体" w:hAnsi="Book Antiqua" w:cs="Book Antiqua" w:hint="eastAsia"/>
          <w:color w:val="000000"/>
          <w:lang w:eastAsia="zh-CN"/>
        </w:rPr>
        <w:t>2</w:t>
      </w:r>
      <w:r>
        <w:rPr>
          <w:rFonts w:ascii="Book Antiqua" w:eastAsia="Book Antiqua" w:hAnsi="Book Antiqua" w:cs="Book Antiqua"/>
          <w:color w:val="000000"/>
        </w:rPr>
        <w:t xml:space="preserve"> wk. During the treatment period, the patients were followed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regularly</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during which the skin lesions were photographed, SCORAD, EASI, NRS,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IGA were recorded, and the incidence of any adverse reactions w</w:t>
      </w:r>
      <w:r>
        <w:rPr>
          <w:rFonts w:ascii="Book Antiqua" w:eastAsia="宋体" w:hAnsi="Book Antiqua" w:cs="Book Antiqua" w:hint="eastAsia"/>
          <w:color w:val="000000"/>
          <w:lang w:eastAsia="zh-CN"/>
        </w:rPr>
        <w:t>as</w:t>
      </w:r>
      <w:r>
        <w:rPr>
          <w:rFonts w:ascii="Book Antiqua" w:eastAsia="Book Antiqua" w:hAnsi="Book Antiqua" w:cs="Book Antiqua"/>
          <w:color w:val="000000"/>
        </w:rPr>
        <w:t xml:space="preserve"> noted.</w:t>
      </w:r>
    </w:p>
    <w:p w14:paraId="587235D1" w14:textId="77777777" w:rsidR="00AD6116" w:rsidRDefault="00AD6116">
      <w:pPr>
        <w:spacing w:line="360" w:lineRule="auto"/>
        <w:jc w:val="both"/>
      </w:pPr>
    </w:p>
    <w:p w14:paraId="30877C47" w14:textId="77777777" w:rsidR="00AD6116" w:rsidRDefault="00C41DFB">
      <w:pPr>
        <w:spacing w:line="360" w:lineRule="auto"/>
        <w:jc w:val="both"/>
      </w:pPr>
      <w:r>
        <w:rPr>
          <w:rFonts w:ascii="Book Antiqua" w:eastAsia="Book Antiqua" w:hAnsi="Book Antiqua" w:cs="Book Antiqua"/>
          <w:b/>
          <w:caps/>
          <w:color w:val="000000"/>
          <w:u w:val="single"/>
        </w:rPr>
        <w:t>OUTCOME AND FOLLOW-UP</w:t>
      </w:r>
    </w:p>
    <w:p w14:paraId="58B7721A" w14:textId="77777777" w:rsidR="00AD6116" w:rsidRDefault="00C41DFB">
      <w:pPr>
        <w:spacing w:line="360" w:lineRule="auto"/>
        <w:jc w:val="both"/>
        <w:rPr>
          <w:rFonts w:ascii="Book Antiqua" w:hAnsi="Book Antiqua" w:cs="Book Antiqua"/>
          <w:color w:val="000000"/>
          <w:lang w:eastAsia="zh-CN"/>
        </w:rPr>
      </w:pPr>
      <w:r>
        <w:rPr>
          <w:rFonts w:ascii="Book Antiqua" w:hAnsi="Book Antiqua" w:cs="Book Antiqua" w:hint="eastAsia"/>
          <w:b/>
          <w:bCs/>
          <w:color w:val="000000"/>
          <w:lang w:eastAsia="zh-CN"/>
        </w:rPr>
        <w:t>Case</w:t>
      </w:r>
      <w:r>
        <w:rPr>
          <w:rFonts w:ascii="Book Antiqua" w:eastAsia="Book Antiqua" w:hAnsi="Book Antiqua" w:cs="Book Antiqua"/>
          <w:b/>
          <w:bCs/>
          <w:color w:val="000000"/>
        </w:rPr>
        <w:t xml:space="preserve"> 1:</w:t>
      </w:r>
      <w:r>
        <w:rPr>
          <w:rFonts w:ascii="Book Antiqua" w:hAnsi="Book Antiqua" w:cs="Book Antiqua" w:hint="eastAsia"/>
          <w:color w:val="000000"/>
          <w:lang w:eastAsia="zh-CN"/>
        </w:rPr>
        <w:t xml:space="preserve"> </w:t>
      </w:r>
      <w:r>
        <w:rPr>
          <w:rFonts w:ascii="Book Antiqua" w:eastAsia="宋体" w:hAnsi="Book Antiqua" w:cs="Book Antiqua" w:hint="eastAsia"/>
          <w:color w:val="000000"/>
          <w:lang w:eastAsia="zh-CN"/>
        </w:rPr>
        <w:t>The patient</w:t>
      </w:r>
      <w:r>
        <w:rPr>
          <w:rFonts w:ascii="Book Antiqua" w:eastAsia="Book Antiqua" w:hAnsi="Book Antiqua" w:cs="Book Antiqua"/>
          <w:color w:val="000000"/>
        </w:rPr>
        <w:t xml:space="preserve"> was first treated with dupilumab on August 21, 2021. The pruritus was relieved after 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and the skin lesions improved after 4 wk. During the treatment, all scores continued to decline, without adverse reactions. After 16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treatment, most skin lesions had improved,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papules on both legs had partially flattened. In the 28</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week (February 8, 2022), most of the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skin lesions had subsided with some pigmentation remaining on the trunk and buttocks, without recurrence. The skin over the entire body was still dry, and the patient was advised to use external moisturizing emollients regularly. SCORAD, EASI, NRS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IGA scores were 7.1, 2.3, 2, and 1, respectively (Figure 1C). Due to the access limitations associated with the COVID-19 pandemic, the subcutaneous injection of dupilumab was adjusted to 300 mg every month. The patient was treated with dupilumab for a total of 55 </w:t>
      </w:r>
      <w:proofErr w:type="spellStart"/>
      <w:r>
        <w:rPr>
          <w:rFonts w:ascii="Book Antiqua" w:eastAsia="Book Antiqua" w:hAnsi="Book Antiqua" w:cs="Book Antiqua"/>
          <w:color w:val="000000"/>
        </w:rPr>
        <w:t>wk</w:t>
      </w:r>
      <w:proofErr w:type="spellEnd"/>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after which the skin lesions of the whole body had largely subsided, without adverse reactions during </w:t>
      </w:r>
      <w:r>
        <w:rPr>
          <w:rFonts w:ascii="Book Antiqua" w:eastAsia="Book Antiqua" w:hAnsi="Book Antiqua" w:cs="Book Antiqua"/>
          <w:color w:val="000000"/>
        </w:rPr>
        <w:lastRenderedPageBreak/>
        <w:t>the treatment (Figure 1D and E). SCORAD, EASI, NRS, and IGA scores were 1.4, 1.2, 1, and 1, respectively, reaching EASI90 (skin lesions improved by 90% from baseline). Notably, SCORAD and NRS scores improved by 97.7% and 87.5% from baseline</w:t>
      </w:r>
      <w:r>
        <w:rPr>
          <w:rFonts w:ascii="Book Antiqua" w:eastAsia="宋体" w:hAnsi="Book Antiqua" w:cs="Book Antiqua" w:hint="eastAsia"/>
          <w:color w:val="000000"/>
          <w:lang w:eastAsia="zh-CN"/>
        </w:rPr>
        <w:t>, respectively</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p>
    <w:p w14:paraId="10A14623" w14:textId="77777777" w:rsidR="00B91762" w:rsidRDefault="00B91762">
      <w:pPr>
        <w:spacing w:line="360" w:lineRule="auto"/>
        <w:jc w:val="both"/>
        <w:rPr>
          <w:rFonts w:ascii="Book Antiqua" w:hAnsi="Book Antiqua" w:cs="Book Antiqua"/>
          <w:color w:val="000000"/>
          <w:lang w:eastAsia="zh-CN"/>
        </w:rPr>
      </w:pPr>
    </w:p>
    <w:p w14:paraId="160C5567" w14:textId="77777777" w:rsidR="00AD6116" w:rsidRDefault="00C41DFB">
      <w:pPr>
        <w:spacing w:line="360" w:lineRule="auto"/>
        <w:jc w:val="both"/>
        <w:rPr>
          <w:rFonts w:ascii="Book Antiqua" w:hAnsi="Book Antiqua" w:cs="Book Antiqua"/>
          <w:color w:val="000000"/>
          <w:lang w:eastAsia="zh-CN"/>
        </w:rPr>
      </w:pPr>
      <w:r>
        <w:rPr>
          <w:rFonts w:ascii="Book Antiqua" w:hAnsi="Book Antiqua" w:cs="Book Antiqua" w:hint="eastAsia"/>
          <w:b/>
          <w:bCs/>
          <w:color w:val="000000"/>
          <w:lang w:eastAsia="zh-CN"/>
        </w:rPr>
        <w:t>Case</w:t>
      </w:r>
      <w:r>
        <w:rPr>
          <w:rFonts w:ascii="Book Antiqua" w:eastAsia="Book Antiqua" w:hAnsi="Book Antiqua" w:cs="Book Antiqua"/>
          <w:b/>
          <w:bCs/>
          <w:color w:val="000000"/>
        </w:rPr>
        <w:t xml:space="preserve"> 2:</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The patient</w:t>
      </w:r>
      <w:r>
        <w:rPr>
          <w:rFonts w:ascii="Book Antiqua" w:eastAsia="Book Antiqua" w:hAnsi="Book Antiqua" w:cs="Book Antiqua"/>
          <w:color w:val="000000"/>
        </w:rPr>
        <w:t xml:space="preserve"> was first treated with dupilumab on December 21, 2020. The pruritus was relieved after 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and the skin lesions improved after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treatment. During the treatment, all scores continued to decline, without adverse reactions. </w:t>
      </w:r>
      <w:r>
        <w:rPr>
          <w:rFonts w:ascii="Book Antiqua" w:eastAsia="宋体" w:hAnsi="Book Antiqua" w:cs="Book Antiqua" w:hint="eastAsia"/>
          <w:color w:val="000000"/>
          <w:lang w:eastAsia="zh-CN"/>
        </w:rPr>
        <w:t>T</w:t>
      </w:r>
      <w:r>
        <w:rPr>
          <w:rFonts w:ascii="Book Antiqua" w:eastAsia="Book Antiqua" w:hAnsi="Book Antiqua" w:cs="Book Antiqua"/>
          <w:color w:val="000000"/>
        </w:rPr>
        <w:t>he final injection was administered 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April 9, 2021, by which the patient had received a total of </w:t>
      </w:r>
      <w:r>
        <w:rPr>
          <w:rFonts w:ascii="Book Antiqua" w:eastAsia="宋体" w:hAnsi="Book Antiqua" w:cs="Book Antiqua" w:hint="eastAsia"/>
          <w:color w:val="000000"/>
          <w:lang w:eastAsia="zh-CN"/>
        </w:rPr>
        <w:t>eight</w:t>
      </w:r>
      <w:r>
        <w:rPr>
          <w:rFonts w:ascii="Book Antiqua" w:eastAsia="Book Antiqua" w:hAnsi="Book Antiqua" w:cs="Book Antiqua"/>
          <w:color w:val="000000"/>
        </w:rPr>
        <w:t xml:space="preserve"> dupilumab injections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At this point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the skin lesions had completely subsided and with each score reaching 0 (Figure 2C and D). The last follow-up was done 1.5 years since the termination of drug treatment, and no recurrence of skin lesions was observed. The symptoms of allergic rhinitis were also significantly improved, and no further medical treatment was deemed necessary (Figure 2E and F).</w:t>
      </w:r>
    </w:p>
    <w:p w14:paraId="72351C18" w14:textId="77777777" w:rsidR="00AD6116" w:rsidRDefault="00AD6116">
      <w:pPr>
        <w:spacing w:line="360" w:lineRule="auto"/>
        <w:jc w:val="both"/>
      </w:pPr>
    </w:p>
    <w:p w14:paraId="7A83B016" w14:textId="77777777" w:rsidR="00AD6116" w:rsidRDefault="00C41DFB">
      <w:pPr>
        <w:spacing w:line="360" w:lineRule="auto"/>
        <w:jc w:val="both"/>
      </w:pPr>
      <w:r>
        <w:rPr>
          <w:rFonts w:ascii="Book Antiqua" w:eastAsia="Book Antiqua" w:hAnsi="Book Antiqua" w:cs="Book Antiqua"/>
          <w:b/>
          <w:caps/>
          <w:color w:val="000000"/>
          <w:u w:val="single"/>
        </w:rPr>
        <w:t>DISCUSSION</w:t>
      </w:r>
    </w:p>
    <w:p w14:paraId="2907476F" w14:textId="77777777" w:rsidR="00AD6116" w:rsidRDefault="00C41DFB">
      <w:pPr>
        <w:spacing w:line="360" w:lineRule="auto"/>
        <w:jc w:val="both"/>
        <w:rPr>
          <w:rFonts w:ascii="Book Antiqua" w:hAnsi="Book Antiqua" w:cs="Book Antiqua"/>
          <w:color w:val="000000"/>
          <w:szCs w:val="30"/>
          <w:vertAlign w:val="superscript"/>
          <w:lang w:eastAsia="zh-CN"/>
        </w:rPr>
      </w:pPr>
      <w:r>
        <w:rPr>
          <w:rFonts w:ascii="Book Antiqua" w:eastAsia="Book Antiqua" w:hAnsi="Book Antiqua" w:cs="Book Antiqua"/>
          <w:color w:val="000000"/>
        </w:rPr>
        <w:t xml:space="preserve">AD, a chronic recurrent disease driven by type-2 inflammation, is clinically characterized </w:t>
      </w:r>
      <w:r>
        <w:rPr>
          <w:rFonts w:ascii="Book Antiqua" w:eastAsia="宋体" w:hAnsi="Book Antiqua" w:cs="Book Antiqua" w:hint="eastAsia"/>
          <w:color w:val="000000"/>
          <w:lang w:eastAsia="zh-CN"/>
        </w:rPr>
        <w:t>by</w:t>
      </w:r>
      <w:r>
        <w:rPr>
          <w:rFonts w:ascii="Book Antiqua" w:eastAsia="Book Antiqua" w:hAnsi="Book Antiqua" w:cs="Book Antiqua"/>
          <w:color w:val="000000"/>
        </w:rPr>
        <w:t xml:space="preserve"> chronic eczematoid manifestations with pruritus, which can be diagnosed according to the previously reported clinical </w:t>
      </w:r>
      <w:proofErr w:type="gramStart"/>
      <w:r>
        <w:rPr>
          <w:rFonts w:ascii="Book Antiqua" w:eastAsia="Book Antiqua" w:hAnsi="Book Antiqua" w:cs="Book Antiqua"/>
          <w:color w:val="000000"/>
        </w:rPr>
        <w:t>criteria</w:t>
      </w:r>
      <w:r>
        <w:rPr>
          <w:rFonts w:ascii="Book Antiqua" w:eastAsia="Book Antiqua" w:hAnsi="Book Antiqua" w:cs="Book Antiqua"/>
          <w:color w:val="000000"/>
          <w:szCs w:val="30"/>
          <w:vertAlign w:val="superscript"/>
        </w:rPr>
        <w:t>[</w:t>
      </w:r>
      <w:proofErr w:type="gramEnd"/>
      <w:r>
        <w:rPr>
          <w:rFonts w:ascii="Book Antiqua" w:hAnsi="Book Antiqua" w:cs="Book Antiqua" w:hint="eastAsia"/>
          <w:color w:val="000000"/>
          <w:szCs w:val="30"/>
          <w:vertAlign w:val="superscript"/>
          <w:lang w:eastAsia="zh-CN"/>
        </w:rPr>
        <w:t>1,</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In addition to eczematoid manifestations, the skin lesions of the </w:t>
      </w:r>
      <w:r>
        <w:rPr>
          <w:rFonts w:ascii="Book Antiqua" w:eastAsia="宋体" w:hAnsi="Book Antiqua" w:cs="Book Antiqua" w:hint="eastAsia"/>
          <w:color w:val="000000"/>
          <w:lang w:eastAsia="zh-CN"/>
        </w:rPr>
        <w:t>two</w:t>
      </w:r>
      <w:r>
        <w:rPr>
          <w:rFonts w:ascii="Book Antiqua" w:eastAsia="Book Antiqua" w:hAnsi="Book Antiqua" w:cs="Book Antiqua"/>
          <w:color w:val="000000"/>
        </w:rPr>
        <w:t xml:space="preserve"> patients in this study exhibited lichen amyloidosis, a subtype of primary cutaneous amyloidosis which manifested as numerous persistent groups of hyperkeratotic papules, usually on the lower leg, back, forearm or </w:t>
      </w:r>
      <w:proofErr w:type="gramStart"/>
      <w:r>
        <w:rPr>
          <w:rFonts w:ascii="Book Antiqua" w:eastAsia="Book Antiqua" w:hAnsi="Book Antiqua" w:cs="Book Antiqua"/>
          <w:color w:val="000000"/>
        </w:rPr>
        <w:t>thigh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It was first proposed by </w:t>
      </w:r>
      <w:proofErr w:type="spellStart"/>
      <w:r>
        <w:rPr>
          <w:rFonts w:ascii="Book Antiqua" w:eastAsia="Book Antiqua" w:hAnsi="Book Antiqua" w:cs="Book Antiqua"/>
          <w:bCs/>
        </w:rPr>
        <w:t>Shanon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in 1970 that cutaneous amyloidosis was related to atopic disease. Currently, studies have found that AD is related to primary cutaneous amyloidosis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however</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the exact mechanism remains </w:t>
      </w:r>
      <w:proofErr w:type="gramStart"/>
      <w:r>
        <w:rPr>
          <w:rFonts w:ascii="Book Antiqua" w:eastAsia="Book Antiqua" w:hAnsi="Book Antiqua" w:cs="Book Antiqua"/>
          <w:color w:val="000000"/>
        </w:rPr>
        <w:t>elusive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Primary cutaneous amyloidosis can be caused by the deposition of skin amyloid protein through the "itching-scratching" cycle. Since AD patients generally have pruritus, it is currently believed that the destruction of the skin barrier in AD through chronic scratching and friction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can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lead to the damage and death of </w:t>
      </w:r>
      <w:r>
        <w:rPr>
          <w:rFonts w:ascii="Book Antiqua" w:eastAsia="Book Antiqua" w:hAnsi="Book Antiqua" w:cs="Book Antiqua"/>
          <w:color w:val="000000"/>
        </w:rPr>
        <w:lastRenderedPageBreak/>
        <w:t>keratinocytes and the subsequent deposition of amyloid protein, resulting in amyloidosis</w:t>
      </w:r>
      <w:r>
        <w:rPr>
          <w:rFonts w:ascii="Book Antiqua" w:eastAsia="Book Antiqua" w:hAnsi="Book Antiqua" w:cs="Book Antiqua"/>
          <w:color w:val="000000"/>
          <w:szCs w:val="30"/>
          <w:vertAlign w:val="superscript"/>
        </w:rPr>
        <w:t>[10,11]</w:t>
      </w:r>
      <w:r>
        <w:rPr>
          <w:rFonts w:ascii="Book Antiqua" w:eastAsia="Book Antiqua" w:hAnsi="Book Antiqua" w:cs="Book Antiqua"/>
          <w:color w:val="000000"/>
        </w:rPr>
        <w:t>. The treatment of AD is typically individualized and different treatment methods are selected according to the severity of the disease. M</w:t>
      </w:r>
      <w:r>
        <w:rPr>
          <w:rFonts w:ascii="Book Antiqua" w:eastAsia="宋体" w:hAnsi="Book Antiqua" w:cs="Book Antiqua" w:hint="eastAsia"/>
          <w:color w:val="000000"/>
          <w:lang w:eastAsia="zh-CN"/>
        </w:rPr>
        <w:t>oderate</w:t>
      </w:r>
      <w:r>
        <w:rPr>
          <w:rFonts w:ascii="Book Antiqua" w:eastAsia="Book Antiqua" w:hAnsi="Book Antiqua" w:cs="Book Antiqua"/>
          <w:color w:val="000000"/>
        </w:rPr>
        <w:t xml:space="preserve"> and severe AD patients can be treated with topical drugs, systemic drugs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w:t>
      </w:r>
      <w:proofErr w:type="gramStart"/>
      <w:r>
        <w:rPr>
          <w:rFonts w:ascii="Book Antiqua" w:eastAsia="Book Antiqua" w:hAnsi="Book Antiqua" w:cs="Book Antiqua"/>
          <w:color w:val="000000"/>
        </w:rPr>
        <w:t>immunosuppressants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In our study, two patients with a long history of repeated dermatological illness were selected </w:t>
      </w:r>
      <w:r>
        <w:rPr>
          <w:rFonts w:ascii="Book Antiqua" w:eastAsia="宋体" w:hAnsi="Book Antiqua" w:cs="Book Antiqua" w:hint="eastAsia"/>
          <w:color w:val="000000"/>
          <w:lang w:eastAsia="zh-CN"/>
        </w:rPr>
        <w:t>and</w:t>
      </w:r>
      <w:r>
        <w:rPr>
          <w:rFonts w:ascii="Book Antiqua" w:eastAsia="Book Antiqua" w:hAnsi="Book Antiqua" w:cs="Book Antiqua"/>
          <w:color w:val="000000"/>
        </w:rPr>
        <w:t xml:space="preserve"> treated with dupilumab based on the inefficacies of the traditional medicines that had been trialed in these patients previously. Dupilumab is a human monoclonal antibody that targets the receptor for Th2 cytokines IL-4/13 (IL-4 receptor α chain), thereby inhibiting type-2 inflammation by blocking the pro-inflammatory effects of IL-4/13</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It has been demonstrated that dupilumab effectively inhibits type-2 pathway genes as early as the 4th week of treatment, and significantly improves the clinical efficacy indexes of AD in the 16th week of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w:t>
      </w:r>
    </w:p>
    <w:p w14:paraId="174C4884" w14:textId="77777777" w:rsidR="00AD6116" w:rsidRDefault="00C41DFB">
      <w:pPr>
        <w:spacing w:line="360" w:lineRule="auto"/>
        <w:ind w:firstLineChars="200" w:firstLine="480"/>
        <w:jc w:val="both"/>
      </w:pPr>
      <w:r>
        <w:rPr>
          <w:rFonts w:ascii="Book Antiqua" w:eastAsia="Book Antiqua" w:hAnsi="Book Antiqua" w:cs="Book Antiqua"/>
          <w:color w:val="000000"/>
        </w:rPr>
        <w:t>Currently, several treatments exist for primary cutaneous amyloidosis associated with AD, including oral antihistamines,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w:t>
      </w:r>
      <w:r>
        <w:rPr>
          <w:rFonts w:ascii="Book Antiqua" w:hAnsi="Book Antiqua" w:cs="Book Antiqua" w:hint="eastAsia"/>
          <w:color w:val="000000"/>
          <w:lang w:eastAsia="zh-CN"/>
        </w:rPr>
        <w:t>l</w:t>
      </w:r>
      <w:r>
        <w:rPr>
          <w:rFonts w:ascii="Book Antiqua" w:eastAsia="Book Antiqua" w:hAnsi="Book Antiqua" w:cs="Book Antiqua"/>
          <w:color w:val="000000"/>
        </w:rPr>
        <w:t xml:space="preserve">aser, cyclosporine, and acitretin. However, it is proven difficult to achieve complete skin lesion regression through these </w:t>
      </w:r>
      <w:proofErr w:type="gramStart"/>
      <w:r>
        <w:rPr>
          <w:rFonts w:ascii="Book Antiqua" w:eastAsia="Book Antiqua" w:hAnsi="Book Antiqua" w:cs="Book Antiqua"/>
          <w:color w:val="000000"/>
        </w:rPr>
        <w:t>methods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14-17]</w:t>
      </w:r>
      <w:r>
        <w:rPr>
          <w:rFonts w:ascii="Book Antiqua" w:eastAsia="Book Antiqua" w:hAnsi="Book Antiqua" w:cs="Book Antiqua"/>
          <w:color w:val="000000"/>
        </w:rPr>
        <w:t xml:space="preserve">. Primary cutaneous amyloidosis is related to pruritus, and IL-4 and IL-13 have been shown to promote pruritus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their role in the type-2 inflammation pathway. Thus, dupilumab may relieve pruritus and inhibit the development of amyloidosis by blocking the effects of IL-4 and IL-13</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However</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the specific mechanism of dupilumab in the treatment of primary cutaneous amyloidosis has not been clarified. Previous studies have detected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increased expression of IL-31 in the skin lesions of patients with familial primary cutaneous amyloidosis. IL-31 is also one of the pro-pruritus factors secreted by Th2 cells. Dupilumab can indirectly inhibit the secretion of IL-31 by Th2 cells by inhibiting type-2 inflammation, and therefore may exert beneficial effects in primary cutaneous amyloidosis through this </w:t>
      </w:r>
      <w:proofErr w:type="gramStart"/>
      <w:r>
        <w:rPr>
          <w:rFonts w:ascii="Book Antiqua" w:eastAsia="Book Antiqua" w:hAnsi="Book Antiqua" w:cs="Book Antiqua"/>
          <w:color w:val="000000"/>
        </w:rPr>
        <w:t>mechanism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19,20]</w:t>
      </w:r>
      <w:r>
        <w:rPr>
          <w:rFonts w:ascii="Book Antiqua" w:eastAsia="Book Antiqua" w:hAnsi="Book Antiqua" w:cs="Book Antiqua"/>
          <w:color w:val="000000"/>
        </w:rPr>
        <w:t xml:space="preserve">. To date, there is one case where remission of AD-related lichen amyloidosis skin lesions was achieved after treatment with dupilumab, indicating that dupilumab can have a therapeutic benefit in AD-related </w:t>
      </w:r>
      <w:proofErr w:type="gramStart"/>
      <w:r>
        <w:rPr>
          <w:rFonts w:ascii="Book Antiqua" w:eastAsia="Book Antiqua" w:hAnsi="Book Antiqua" w:cs="Book Antiqua"/>
          <w:color w:val="000000"/>
        </w:rPr>
        <w:t>amyloidosis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In this study, </w:t>
      </w:r>
      <w:r>
        <w:rPr>
          <w:rFonts w:ascii="Book Antiqua" w:hAnsi="Book Antiqua" w:cs="Book Antiqua" w:hint="eastAsia"/>
          <w:color w:val="000000"/>
          <w:lang w:eastAsia="zh-CN"/>
        </w:rPr>
        <w:t>case</w:t>
      </w:r>
      <w:r>
        <w:rPr>
          <w:rFonts w:ascii="Book Antiqua" w:eastAsia="Book Antiqua" w:hAnsi="Book Antiqua" w:cs="Book Antiqua"/>
          <w:color w:val="000000"/>
        </w:rPr>
        <w:t xml:space="preserve"> </w:t>
      </w:r>
      <w:r>
        <w:rPr>
          <w:rFonts w:ascii="Book Antiqua" w:hAnsi="Book Antiqua" w:cs="Book Antiqua" w:hint="eastAsia"/>
          <w:color w:val="000000"/>
          <w:lang w:eastAsia="zh-CN"/>
        </w:rPr>
        <w:t>1</w:t>
      </w:r>
      <w:r>
        <w:rPr>
          <w:rFonts w:ascii="Book Antiqua" w:eastAsia="Book Antiqua" w:hAnsi="Book Antiqua" w:cs="Book Antiqua"/>
          <w:color w:val="000000"/>
        </w:rPr>
        <w:t xml:space="preserve"> experienced reduced pruritus after one </w:t>
      </w:r>
      <w:r>
        <w:rPr>
          <w:rFonts w:ascii="Book Antiqua" w:eastAsia="Book Antiqua" w:hAnsi="Book Antiqua" w:cs="Book Antiqua"/>
          <w:color w:val="000000"/>
        </w:rPr>
        <w:lastRenderedPageBreak/>
        <w:t xml:space="preserve">week of dupilumab. To date, the skin lesions of lichen amyloidosis have largely subsided in this patient, without adverse reactions, demonstrating that dupilumab has a rational efficacy against AD-related lichen amyloidosis, and long-term treatment can achieve skin lesion control with high safety. In </w:t>
      </w:r>
      <w:r>
        <w:rPr>
          <w:rFonts w:ascii="Book Antiqua" w:hAnsi="Book Antiqua" w:cs="Book Antiqua" w:hint="eastAsia"/>
          <w:color w:val="000000"/>
          <w:lang w:eastAsia="zh-CN"/>
        </w:rPr>
        <w:t>case</w:t>
      </w:r>
      <w:r>
        <w:rPr>
          <w:rFonts w:ascii="Book Antiqua" w:eastAsia="Book Antiqua" w:hAnsi="Book Antiqua" w:cs="Book Antiqua"/>
          <w:color w:val="000000"/>
        </w:rPr>
        <w:t xml:space="preserve"> 2, the skin lesions of lichen amyloidosis completely subsided 16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dupilumab was applied, and have not recurred since the termination of treatment, indicating that dupilumab may inhibit the recurrence of AD-related lichen amyloidosis on the basis of its therapeutic effect.</w:t>
      </w:r>
    </w:p>
    <w:p w14:paraId="6486A59A" w14:textId="77777777" w:rsidR="00AD6116" w:rsidRDefault="00AD6116">
      <w:pPr>
        <w:spacing w:line="360" w:lineRule="auto"/>
        <w:jc w:val="both"/>
      </w:pPr>
    </w:p>
    <w:p w14:paraId="1C8BE0E3" w14:textId="77777777" w:rsidR="00AD6116" w:rsidRDefault="00C41DFB">
      <w:pPr>
        <w:spacing w:line="360" w:lineRule="auto"/>
        <w:jc w:val="both"/>
      </w:pPr>
      <w:r>
        <w:rPr>
          <w:rFonts w:ascii="Book Antiqua" w:eastAsia="Book Antiqua" w:hAnsi="Book Antiqua" w:cs="Book Antiqua"/>
          <w:b/>
          <w:caps/>
          <w:color w:val="000000"/>
          <w:u w:val="single"/>
        </w:rPr>
        <w:t>CONCLUSION</w:t>
      </w:r>
    </w:p>
    <w:p w14:paraId="3D3F1312" w14:textId="77777777" w:rsidR="00AD6116" w:rsidRDefault="00C41DFB">
      <w:pPr>
        <w:spacing w:line="360" w:lineRule="auto"/>
        <w:jc w:val="both"/>
      </w:pPr>
      <w:r>
        <w:rPr>
          <w:rFonts w:ascii="Book Antiqua" w:eastAsia="Book Antiqua" w:hAnsi="Book Antiqua" w:cs="Book Antiqua"/>
          <w:color w:val="000000"/>
        </w:rPr>
        <w:t xml:space="preserve">In this study, the treatment of AD with dupilumab substantially reduced the appearance of skin lesions in </w:t>
      </w:r>
      <w:r>
        <w:rPr>
          <w:rFonts w:ascii="Book Antiqua" w:eastAsia="宋体" w:hAnsi="Book Antiqua" w:cs="Book Antiqua" w:hint="eastAsia"/>
          <w:color w:val="000000"/>
          <w:lang w:eastAsia="zh-CN"/>
        </w:rPr>
        <w:t>two</w:t>
      </w:r>
      <w:r>
        <w:rPr>
          <w:rFonts w:ascii="Book Antiqua" w:eastAsia="Book Antiqua" w:hAnsi="Book Antiqua" w:cs="Book Antiqua"/>
          <w:color w:val="000000"/>
        </w:rPr>
        <w:t xml:space="preserve"> patients with lichen amyloidosis. Long-term treatment of dupilumab for AD and lichen amyloidosis in </w:t>
      </w:r>
      <w:r>
        <w:rPr>
          <w:rFonts w:ascii="Book Antiqua" w:hAnsi="Book Antiqua" w:cs="Book Antiqua" w:hint="eastAsia"/>
          <w:color w:val="000000"/>
          <w:lang w:eastAsia="zh-CN"/>
        </w:rPr>
        <w:t>case</w:t>
      </w:r>
      <w:r>
        <w:rPr>
          <w:rFonts w:ascii="Book Antiqua" w:eastAsia="Book Antiqua" w:hAnsi="Book Antiqua" w:cs="Book Antiqua"/>
          <w:color w:val="000000"/>
        </w:rPr>
        <w:t xml:space="preserve"> </w:t>
      </w:r>
      <w:r>
        <w:rPr>
          <w:rFonts w:ascii="Book Antiqua" w:hAnsi="Book Antiqua" w:cs="Book Antiqua" w:hint="eastAsia"/>
          <w:color w:val="000000"/>
          <w:lang w:eastAsia="zh-CN"/>
        </w:rPr>
        <w:t>1</w:t>
      </w:r>
      <w:r>
        <w:rPr>
          <w:rFonts w:ascii="Book Antiqua" w:eastAsia="Book Antiqua" w:hAnsi="Book Antiqua" w:cs="Book Antiqua"/>
          <w:color w:val="000000"/>
        </w:rPr>
        <w:t xml:space="preserve"> was deemed effective and safe. In </w:t>
      </w:r>
      <w:r>
        <w:rPr>
          <w:rFonts w:ascii="Book Antiqua" w:hAnsi="Book Antiqua" w:cs="Book Antiqua" w:hint="eastAsia"/>
          <w:color w:val="000000"/>
          <w:lang w:eastAsia="zh-CN"/>
        </w:rPr>
        <w:t>case</w:t>
      </w:r>
      <w:r>
        <w:rPr>
          <w:rFonts w:ascii="Book Antiqua" w:eastAsia="Book Antiqua" w:hAnsi="Book Antiqua" w:cs="Book Antiqua"/>
          <w:color w:val="000000"/>
        </w:rPr>
        <w:t xml:space="preserve"> 2, there was no recurrence of skin lesions of AD and lichen amyloidosis following termination of treatment. Moreover, compared to the previous traditional treatments, dupilumab was more effective and deemed safe in the treatment of AD and its associated amyloidosis. The above two cases further indicate that the treatments indicated for AD may also have rational efficacy against AD-related lichen amyloidosis.</w:t>
      </w:r>
    </w:p>
    <w:p w14:paraId="37CB72A1" w14:textId="77777777" w:rsidR="00AD6116" w:rsidRDefault="00AD6116">
      <w:pPr>
        <w:spacing w:line="360" w:lineRule="auto"/>
        <w:jc w:val="both"/>
      </w:pPr>
    </w:p>
    <w:p w14:paraId="12F96335" w14:textId="77777777" w:rsidR="00AD6116" w:rsidRDefault="00C41DFB">
      <w:pPr>
        <w:spacing w:line="360" w:lineRule="auto"/>
        <w:jc w:val="both"/>
      </w:pPr>
      <w:r>
        <w:rPr>
          <w:rFonts w:ascii="Book Antiqua" w:eastAsia="Book Antiqua" w:hAnsi="Book Antiqua" w:cs="Book Antiqua"/>
          <w:b/>
          <w:caps/>
          <w:color w:val="000000"/>
          <w:u w:val="single"/>
        </w:rPr>
        <w:t>ACKNOWLEDGEMENTS</w:t>
      </w:r>
    </w:p>
    <w:p w14:paraId="045F9E22" w14:textId="77777777" w:rsidR="00AD6116" w:rsidRDefault="00C41DFB">
      <w:pPr>
        <w:spacing w:line="360" w:lineRule="auto"/>
        <w:jc w:val="both"/>
      </w:pPr>
      <w:r>
        <w:rPr>
          <w:rFonts w:ascii="Book Antiqua" w:eastAsia="Book Antiqua" w:hAnsi="Book Antiqua" w:cs="Book Antiqua"/>
          <w:color w:val="000000"/>
        </w:rPr>
        <w:t>We thank the patients and their family members for their support.</w:t>
      </w:r>
    </w:p>
    <w:p w14:paraId="63422277" w14:textId="77777777" w:rsidR="00AD6116" w:rsidRDefault="00AD6116">
      <w:pPr>
        <w:spacing w:line="360" w:lineRule="auto"/>
        <w:jc w:val="both"/>
      </w:pPr>
    </w:p>
    <w:p w14:paraId="7B311E32" w14:textId="77777777" w:rsidR="00AD6116" w:rsidRDefault="00C41DFB">
      <w:pPr>
        <w:spacing w:line="360" w:lineRule="auto"/>
        <w:jc w:val="both"/>
      </w:pPr>
      <w:r>
        <w:rPr>
          <w:rFonts w:ascii="Book Antiqua" w:eastAsia="Book Antiqua" w:hAnsi="Book Antiqua" w:cs="Book Antiqua"/>
          <w:b/>
          <w:color w:val="000000"/>
        </w:rPr>
        <w:t>REFERENCES</w:t>
      </w:r>
    </w:p>
    <w:p w14:paraId="266064BE" w14:textId="77777777" w:rsidR="00AD6116" w:rsidRDefault="00C41DFB">
      <w:pPr>
        <w:spacing w:line="360" w:lineRule="auto"/>
        <w:jc w:val="both"/>
      </w:pPr>
      <w:r>
        <w:rPr>
          <w:rFonts w:ascii="Book Antiqua" w:eastAsia="Book Antiqua" w:hAnsi="Book Antiqua" w:cs="Book Antiqua"/>
        </w:rPr>
        <w:t xml:space="preserve">1 </w:t>
      </w:r>
      <w:proofErr w:type="spellStart"/>
      <w:r>
        <w:rPr>
          <w:rFonts w:ascii="Book Antiqua" w:eastAsia="Book Antiqua" w:hAnsi="Book Antiqua" w:cs="Book Antiqua"/>
          <w:b/>
          <w:bCs/>
        </w:rPr>
        <w:t>Ständer</w:t>
      </w:r>
      <w:proofErr w:type="spellEnd"/>
      <w:r>
        <w:rPr>
          <w:rFonts w:ascii="Book Antiqua" w:eastAsia="Book Antiqua" w:hAnsi="Book Antiqua" w:cs="Book Antiqua"/>
          <w:b/>
          <w:bCs/>
        </w:rPr>
        <w:t xml:space="preserve"> S</w:t>
      </w:r>
      <w:r>
        <w:rPr>
          <w:rFonts w:ascii="Book Antiqua" w:eastAsia="Book Antiqua" w:hAnsi="Book Antiqua" w:cs="Book Antiqua"/>
        </w:rPr>
        <w:t xml:space="preserve">. Atopic Dermatitis. </w:t>
      </w:r>
      <w:r>
        <w:rPr>
          <w:rFonts w:ascii="Book Antiqua" w:eastAsia="Book Antiqua" w:hAnsi="Book Antiqua" w:cs="Book Antiqua"/>
          <w:i/>
          <w:iCs/>
        </w:rPr>
        <w:t xml:space="preserve">N </w:t>
      </w:r>
      <w:proofErr w:type="spellStart"/>
      <w:r>
        <w:rPr>
          <w:rFonts w:ascii="Book Antiqua" w:eastAsia="Book Antiqua" w:hAnsi="Book Antiqua" w:cs="Book Antiqua"/>
          <w:i/>
          <w:iCs/>
        </w:rPr>
        <w:t>Engl</w:t>
      </w:r>
      <w:proofErr w:type="spellEnd"/>
      <w:r>
        <w:rPr>
          <w:rFonts w:ascii="Book Antiqua" w:eastAsia="Book Antiqua" w:hAnsi="Book Antiqua" w:cs="Book Antiqua"/>
          <w:i/>
          <w:iCs/>
        </w:rPr>
        <w:t xml:space="preserve"> J Med</w:t>
      </w:r>
      <w:r>
        <w:rPr>
          <w:rFonts w:ascii="Book Antiqua" w:eastAsia="Book Antiqua" w:hAnsi="Book Antiqua" w:cs="Book Antiqua"/>
        </w:rPr>
        <w:t xml:space="preserve"> 2021; </w:t>
      </w:r>
      <w:r>
        <w:rPr>
          <w:rFonts w:ascii="Book Antiqua" w:eastAsia="Book Antiqua" w:hAnsi="Book Antiqua" w:cs="Book Antiqua"/>
          <w:b/>
          <w:bCs/>
        </w:rPr>
        <w:t>384</w:t>
      </w:r>
      <w:r>
        <w:rPr>
          <w:rFonts w:ascii="Book Antiqua" w:eastAsia="Book Antiqua" w:hAnsi="Book Antiqua" w:cs="Book Antiqua"/>
        </w:rPr>
        <w:t>: 1136-1143 [PMID: 33761208 DOI: 10.1056/NEJMra2023911]</w:t>
      </w:r>
    </w:p>
    <w:p w14:paraId="5B059B2C" w14:textId="77777777" w:rsidR="00AD6116" w:rsidRDefault="00C41DFB">
      <w:pPr>
        <w:spacing w:line="360" w:lineRule="auto"/>
        <w:jc w:val="both"/>
      </w:pPr>
      <w:r>
        <w:rPr>
          <w:rFonts w:ascii="Book Antiqua" w:eastAsia="Book Antiqua" w:hAnsi="Book Antiqua" w:cs="Book Antiqua"/>
        </w:rPr>
        <w:t xml:space="preserve">2 </w:t>
      </w:r>
      <w:proofErr w:type="spellStart"/>
      <w:r>
        <w:rPr>
          <w:rFonts w:ascii="Book Antiqua" w:eastAsia="Book Antiqua" w:hAnsi="Book Antiqua" w:cs="Book Antiqua"/>
          <w:b/>
          <w:bCs/>
        </w:rPr>
        <w:t>Hamie</w:t>
      </w:r>
      <w:proofErr w:type="spellEnd"/>
      <w:r>
        <w:rPr>
          <w:rFonts w:ascii="Book Antiqua" w:eastAsia="Book Antiqua" w:hAnsi="Book Antiqua" w:cs="Book Antiqua"/>
          <w:b/>
          <w:bCs/>
        </w:rPr>
        <w:t xml:space="preserve"> L</w:t>
      </w:r>
      <w:r>
        <w:rPr>
          <w:rFonts w:ascii="Book Antiqua" w:eastAsia="Book Antiqua" w:hAnsi="Book Antiqua" w:cs="Book Antiqua"/>
        </w:rPr>
        <w:t xml:space="preserve">, Haddad I, Nasser N, </w:t>
      </w:r>
      <w:proofErr w:type="spellStart"/>
      <w:r>
        <w:rPr>
          <w:rFonts w:ascii="Book Antiqua" w:eastAsia="Book Antiqua" w:hAnsi="Book Antiqua" w:cs="Book Antiqua"/>
        </w:rPr>
        <w:t>Kurban</w:t>
      </w:r>
      <w:proofErr w:type="spellEnd"/>
      <w:r>
        <w:rPr>
          <w:rFonts w:ascii="Book Antiqua" w:eastAsia="Book Antiqua" w:hAnsi="Book Antiqua" w:cs="Book Antiqua"/>
        </w:rPr>
        <w:t xml:space="preserve"> M, Abbas O. Primary Localized Cutaneous Amyloidosis of Keratinocyte Origin: An Update with Emphasis on Atypical Clinical Variants. </w:t>
      </w:r>
      <w:r>
        <w:rPr>
          <w:rFonts w:ascii="Book Antiqua" w:eastAsia="Book Antiqua" w:hAnsi="Book Antiqua" w:cs="Book Antiqua"/>
          <w:i/>
          <w:iCs/>
        </w:rPr>
        <w:t>Am J Clin Dermatol</w:t>
      </w:r>
      <w:r>
        <w:rPr>
          <w:rFonts w:ascii="Book Antiqua" w:eastAsia="Book Antiqua" w:hAnsi="Book Antiqua" w:cs="Book Antiqua"/>
        </w:rPr>
        <w:t xml:space="preserve"> 2021; </w:t>
      </w:r>
      <w:r>
        <w:rPr>
          <w:rFonts w:ascii="Book Antiqua" w:eastAsia="Book Antiqua" w:hAnsi="Book Antiqua" w:cs="Book Antiqua"/>
          <w:b/>
          <w:bCs/>
        </w:rPr>
        <w:t>22</w:t>
      </w:r>
      <w:r>
        <w:rPr>
          <w:rFonts w:ascii="Book Antiqua" w:eastAsia="Book Antiqua" w:hAnsi="Book Antiqua" w:cs="Book Antiqua"/>
        </w:rPr>
        <w:t>: 667-680 [PMID: 34286474 DOI: 10.1007/s40257-021-00620-9]</w:t>
      </w:r>
    </w:p>
    <w:p w14:paraId="011ED223" w14:textId="77777777" w:rsidR="00AD6116" w:rsidRDefault="00C41DFB">
      <w:pPr>
        <w:spacing w:line="360" w:lineRule="auto"/>
        <w:jc w:val="both"/>
      </w:pPr>
      <w:r>
        <w:rPr>
          <w:rFonts w:ascii="Book Antiqua" w:eastAsia="Book Antiqua" w:hAnsi="Book Antiqua" w:cs="Book Antiqua"/>
        </w:rPr>
        <w:lastRenderedPageBreak/>
        <w:t xml:space="preserve">3 </w:t>
      </w:r>
      <w:r>
        <w:rPr>
          <w:rFonts w:ascii="Book Antiqua" w:eastAsia="Book Antiqua" w:hAnsi="Book Antiqua" w:cs="Book Antiqua"/>
          <w:b/>
          <w:bCs/>
        </w:rPr>
        <w:t>Lee DD</w:t>
      </w:r>
      <w:r>
        <w:rPr>
          <w:rFonts w:ascii="Book Antiqua" w:eastAsia="Book Antiqua" w:hAnsi="Book Antiqua" w:cs="Book Antiqua"/>
        </w:rPr>
        <w:t xml:space="preserve">, Huang CK, Ko PC, Chang YT, Sun WZ, </w:t>
      </w:r>
      <w:proofErr w:type="spellStart"/>
      <w:r>
        <w:rPr>
          <w:rFonts w:ascii="Book Antiqua" w:eastAsia="Book Antiqua" w:hAnsi="Book Antiqua" w:cs="Book Antiqua"/>
        </w:rPr>
        <w:t>Oyang</w:t>
      </w:r>
      <w:proofErr w:type="spellEnd"/>
      <w:r>
        <w:rPr>
          <w:rFonts w:ascii="Book Antiqua" w:eastAsia="Book Antiqua" w:hAnsi="Book Antiqua" w:cs="Book Antiqua"/>
        </w:rPr>
        <w:t xml:space="preserve"> YJ. Association of primary cutaneous amyloidosis with atopic dermatitis: a nationwide population-based study in Taiwan. </w:t>
      </w:r>
      <w:r>
        <w:rPr>
          <w:rFonts w:ascii="Book Antiqua" w:eastAsia="Book Antiqua" w:hAnsi="Book Antiqua" w:cs="Book Antiqua"/>
          <w:i/>
          <w:iCs/>
        </w:rPr>
        <w:t>Br J Dermatol</w:t>
      </w:r>
      <w:r>
        <w:rPr>
          <w:rFonts w:ascii="Book Antiqua" w:eastAsia="Book Antiqua" w:hAnsi="Book Antiqua" w:cs="Book Antiqua"/>
        </w:rPr>
        <w:t xml:space="preserve"> 2011; </w:t>
      </w:r>
      <w:r>
        <w:rPr>
          <w:rFonts w:ascii="Book Antiqua" w:eastAsia="Book Antiqua" w:hAnsi="Book Antiqua" w:cs="Book Antiqua"/>
          <w:b/>
          <w:bCs/>
        </w:rPr>
        <w:t>164</w:t>
      </w:r>
      <w:r>
        <w:rPr>
          <w:rFonts w:ascii="Book Antiqua" w:eastAsia="Book Antiqua" w:hAnsi="Book Antiqua" w:cs="Book Antiqua"/>
        </w:rPr>
        <w:t>: 148-153 [PMID: 21070198 DOI: 10.1111/j.1365-2133.2010.10024.x]</w:t>
      </w:r>
    </w:p>
    <w:p w14:paraId="16703274" w14:textId="77777777" w:rsidR="00AD6116" w:rsidRDefault="00C41DFB">
      <w:pPr>
        <w:spacing w:line="360" w:lineRule="auto"/>
        <w:jc w:val="both"/>
      </w:pPr>
      <w:r>
        <w:rPr>
          <w:rFonts w:ascii="Book Antiqua" w:eastAsia="Book Antiqua" w:hAnsi="Book Antiqua" w:cs="Book Antiqua"/>
        </w:rPr>
        <w:t xml:space="preserve">4 </w:t>
      </w:r>
      <w:r>
        <w:rPr>
          <w:rFonts w:ascii="Book Antiqua" w:eastAsia="Book Antiqua" w:hAnsi="Book Antiqua" w:cs="Book Antiqua"/>
          <w:b/>
          <w:bCs/>
        </w:rPr>
        <w:t>Chia B</w:t>
      </w:r>
      <w:r>
        <w:rPr>
          <w:rFonts w:ascii="Book Antiqua" w:eastAsia="Book Antiqua" w:hAnsi="Book Antiqua" w:cs="Book Antiqua"/>
        </w:rPr>
        <w:t xml:space="preserve">, Tan A, </w:t>
      </w:r>
      <w:proofErr w:type="spellStart"/>
      <w:r>
        <w:rPr>
          <w:rFonts w:ascii="Book Antiqua" w:eastAsia="Book Antiqua" w:hAnsi="Book Antiqua" w:cs="Book Antiqua"/>
        </w:rPr>
        <w:t>Tey</w:t>
      </w:r>
      <w:proofErr w:type="spellEnd"/>
      <w:r>
        <w:rPr>
          <w:rFonts w:ascii="Book Antiqua" w:eastAsia="Book Antiqua" w:hAnsi="Book Antiqua" w:cs="Book Antiqua"/>
        </w:rPr>
        <w:t xml:space="preserve"> HL. Primary localized cutaneous amyloidosis: association with atopic dermatitis. </w:t>
      </w:r>
      <w:r>
        <w:rPr>
          <w:rFonts w:ascii="Book Antiqua" w:eastAsia="Book Antiqua" w:hAnsi="Book Antiqua" w:cs="Book Antiqua"/>
          <w:i/>
          <w:iCs/>
        </w:rPr>
        <w:t xml:space="preserve">J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Acad</w:t>
      </w:r>
      <w:proofErr w:type="spellEnd"/>
      <w:r>
        <w:rPr>
          <w:rFonts w:ascii="Book Antiqua" w:eastAsia="Book Antiqua" w:hAnsi="Book Antiqua" w:cs="Book Antiqua"/>
          <w:i/>
          <w:iCs/>
        </w:rPr>
        <w:t xml:space="preserve"> Dermatol </w:t>
      </w:r>
      <w:proofErr w:type="spellStart"/>
      <w:r>
        <w:rPr>
          <w:rFonts w:ascii="Book Antiqua" w:eastAsia="Book Antiqua" w:hAnsi="Book Antiqua" w:cs="Book Antiqua"/>
          <w:i/>
          <w:iCs/>
        </w:rPr>
        <w:t>Venereol</w:t>
      </w:r>
      <w:proofErr w:type="spellEnd"/>
      <w:r>
        <w:rPr>
          <w:rFonts w:ascii="Book Antiqua" w:eastAsia="Book Antiqua" w:hAnsi="Book Antiqua" w:cs="Book Antiqua"/>
        </w:rPr>
        <w:t xml:space="preserve"> 2014; </w:t>
      </w:r>
      <w:r>
        <w:rPr>
          <w:rFonts w:ascii="Book Antiqua" w:eastAsia="Book Antiqua" w:hAnsi="Book Antiqua" w:cs="Book Antiqua"/>
          <w:b/>
          <w:bCs/>
        </w:rPr>
        <w:t>28</w:t>
      </w:r>
      <w:r>
        <w:rPr>
          <w:rFonts w:ascii="Book Antiqua" w:eastAsia="Book Antiqua" w:hAnsi="Book Antiqua" w:cs="Book Antiqua"/>
        </w:rPr>
        <w:t>: 810-813 [PMID: 23489336 DOI: 10.1111/jdv.12144]</w:t>
      </w:r>
    </w:p>
    <w:p w14:paraId="694C4649" w14:textId="77777777" w:rsidR="00AD6116" w:rsidRDefault="00C41DFB">
      <w:pPr>
        <w:spacing w:line="360" w:lineRule="auto"/>
        <w:jc w:val="both"/>
      </w:pPr>
      <w:r>
        <w:rPr>
          <w:rFonts w:ascii="Book Antiqua" w:eastAsia="Book Antiqua" w:hAnsi="Book Antiqua" w:cs="Book Antiqua"/>
        </w:rPr>
        <w:t xml:space="preserve">5 </w:t>
      </w:r>
      <w:proofErr w:type="spellStart"/>
      <w:r>
        <w:rPr>
          <w:rFonts w:ascii="Book Antiqua" w:eastAsia="Book Antiqua" w:hAnsi="Book Antiqua" w:cs="Book Antiqua"/>
          <w:b/>
          <w:bCs/>
        </w:rPr>
        <w:t>Akar</w:t>
      </w:r>
      <w:proofErr w:type="spellEnd"/>
      <w:r>
        <w:rPr>
          <w:rFonts w:ascii="Book Antiqua" w:eastAsia="Book Antiqua" w:hAnsi="Book Antiqua" w:cs="Book Antiqua"/>
          <w:b/>
          <w:bCs/>
        </w:rPr>
        <w:t xml:space="preserve"> A</w:t>
      </w:r>
      <w:r>
        <w:rPr>
          <w:rFonts w:ascii="Book Antiqua" w:eastAsia="Book Antiqua" w:hAnsi="Book Antiqua" w:cs="Book Antiqua"/>
        </w:rPr>
        <w:t xml:space="preserve">, </w:t>
      </w:r>
      <w:proofErr w:type="spellStart"/>
      <w:r>
        <w:rPr>
          <w:rFonts w:ascii="Book Antiqua" w:eastAsia="Book Antiqua" w:hAnsi="Book Antiqua" w:cs="Book Antiqua"/>
        </w:rPr>
        <w:t>Taştan</w:t>
      </w:r>
      <w:proofErr w:type="spellEnd"/>
      <w:r>
        <w:rPr>
          <w:rFonts w:ascii="Book Antiqua" w:eastAsia="Book Antiqua" w:hAnsi="Book Antiqua" w:cs="Book Antiqua"/>
        </w:rPr>
        <w:t xml:space="preserve"> HB, </w:t>
      </w:r>
      <w:proofErr w:type="spellStart"/>
      <w:r>
        <w:rPr>
          <w:rFonts w:ascii="Book Antiqua" w:eastAsia="Book Antiqua" w:hAnsi="Book Antiqua" w:cs="Book Antiqua"/>
        </w:rPr>
        <w:t>Demiriz</w:t>
      </w:r>
      <w:proofErr w:type="spellEnd"/>
      <w:r>
        <w:rPr>
          <w:rFonts w:ascii="Book Antiqua" w:eastAsia="Book Antiqua" w:hAnsi="Book Antiqua" w:cs="Book Antiqua"/>
        </w:rPr>
        <w:t xml:space="preserve"> M, Erbil H. Lack of effect of cyclosporine in lichen amyloidosis associated with atopic dermatitis.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J Dermatol</w:t>
      </w:r>
      <w:r>
        <w:rPr>
          <w:rFonts w:ascii="Book Antiqua" w:eastAsia="Book Antiqua" w:hAnsi="Book Antiqua" w:cs="Book Antiqua"/>
        </w:rPr>
        <w:t xml:space="preserve"> 2002; </w:t>
      </w:r>
      <w:r>
        <w:rPr>
          <w:rFonts w:ascii="Book Antiqua" w:eastAsia="Book Antiqua" w:hAnsi="Book Antiqua" w:cs="Book Antiqua"/>
          <w:b/>
          <w:bCs/>
        </w:rPr>
        <w:t>12</w:t>
      </w:r>
      <w:r>
        <w:rPr>
          <w:rFonts w:ascii="Book Antiqua" w:eastAsia="Book Antiqua" w:hAnsi="Book Antiqua" w:cs="Book Antiqua"/>
        </w:rPr>
        <w:t>: 612-614 [PMID: 12459544]</w:t>
      </w:r>
    </w:p>
    <w:p w14:paraId="2E314210" w14:textId="77777777" w:rsidR="00AD6116" w:rsidRDefault="00C41DFB">
      <w:pPr>
        <w:spacing w:line="360" w:lineRule="auto"/>
        <w:jc w:val="both"/>
      </w:pPr>
      <w:r>
        <w:rPr>
          <w:rFonts w:ascii="Book Antiqua" w:eastAsia="Book Antiqua" w:hAnsi="Book Antiqua" w:cs="Book Antiqua"/>
        </w:rPr>
        <w:t xml:space="preserve">6 </w:t>
      </w:r>
      <w:r>
        <w:rPr>
          <w:rFonts w:ascii="Book Antiqua" w:eastAsia="Book Antiqua" w:hAnsi="Book Antiqua" w:cs="Book Antiqua"/>
          <w:b/>
          <w:bCs/>
        </w:rPr>
        <w:t>Gooderham MJ</w:t>
      </w:r>
      <w:r>
        <w:rPr>
          <w:rFonts w:ascii="Book Antiqua" w:eastAsia="Book Antiqua" w:hAnsi="Book Antiqua" w:cs="Book Antiqua"/>
        </w:rPr>
        <w:t xml:space="preserve">, Hong HC, </w:t>
      </w:r>
      <w:proofErr w:type="spellStart"/>
      <w:r>
        <w:rPr>
          <w:rFonts w:ascii="Book Antiqua" w:eastAsia="Book Antiqua" w:hAnsi="Book Antiqua" w:cs="Book Antiqua"/>
        </w:rPr>
        <w:t>Eshtiaghi</w:t>
      </w:r>
      <w:proofErr w:type="spellEnd"/>
      <w:r>
        <w:rPr>
          <w:rFonts w:ascii="Book Antiqua" w:eastAsia="Book Antiqua" w:hAnsi="Book Antiqua" w:cs="Book Antiqua"/>
        </w:rPr>
        <w:t xml:space="preserve"> P, Papp KA. Dupilumab: A review of its use in the treatment of atopic dermatitis. </w:t>
      </w:r>
      <w:r>
        <w:rPr>
          <w:rFonts w:ascii="Book Antiqua" w:eastAsia="Book Antiqua" w:hAnsi="Book Antiqua" w:cs="Book Antiqua"/>
          <w:i/>
          <w:iCs/>
        </w:rPr>
        <w:t xml:space="preserve">J Am </w:t>
      </w:r>
      <w:proofErr w:type="spellStart"/>
      <w:r>
        <w:rPr>
          <w:rFonts w:ascii="Book Antiqua" w:eastAsia="Book Antiqua" w:hAnsi="Book Antiqua" w:cs="Book Antiqua"/>
          <w:i/>
          <w:iCs/>
        </w:rPr>
        <w:t>Acad</w:t>
      </w:r>
      <w:proofErr w:type="spellEnd"/>
      <w:r>
        <w:rPr>
          <w:rFonts w:ascii="Book Antiqua" w:eastAsia="Book Antiqua" w:hAnsi="Book Antiqua" w:cs="Book Antiqua"/>
          <w:i/>
          <w:iCs/>
        </w:rPr>
        <w:t xml:space="preserve"> Dermatol</w:t>
      </w:r>
      <w:r>
        <w:rPr>
          <w:rFonts w:ascii="Book Antiqua" w:eastAsia="Book Antiqua" w:hAnsi="Book Antiqua" w:cs="Book Antiqua"/>
        </w:rPr>
        <w:t xml:space="preserve"> 2018; </w:t>
      </w:r>
      <w:r>
        <w:rPr>
          <w:rFonts w:ascii="Book Antiqua" w:eastAsia="Book Antiqua" w:hAnsi="Book Antiqua" w:cs="Book Antiqua"/>
          <w:b/>
          <w:bCs/>
        </w:rPr>
        <w:t>78</w:t>
      </w:r>
      <w:r>
        <w:rPr>
          <w:rFonts w:ascii="Book Antiqua" w:eastAsia="Book Antiqua" w:hAnsi="Book Antiqua" w:cs="Book Antiqua"/>
        </w:rPr>
        <w:t>: S28-S36 [PMID: 29471919 DOI: 10.1016/j.jaad.2017.12.022]</w:t>
      </w:r>
    </w:p>
    <w:p w14:paraId="32C03262" w14:textId="77777777" w:rsidR="00AD6116" w:rsidRDefault="00C41DFB">
      <w:pPr>
        <w:spacing w:line="360" w:lineRule="auto"/>
        <w:jc w:val="both"/>
      </w:pPr>
      <w:r>
        <w:rPr>
          <w:rFonts w:ascii="Book Antiqua" w:eastAsia="Book Antiqua" w:hAnsi="Book Antiqua" w:cs="Book Antiqua"/>
        </w:rPr>
        <w:t xml:space="preserve">7 </w:t>
      </w:r>
      <w:proofErr w:type="spellStart"/>
      <w:r>
        <w:rPr>
          <w:rFonts w:ascii="Book Antiqua" w:eastAsia="Book Antiqua" w:hAnsi="Book Antiqua" w:cs="Book Antiqua"/>
          <w:b/>
          <w:bCs/>
        </w:rPr>
        <w:t>Halling</w:t>
      </w:r>
      <w:proofErr w:type="spellEnd"/>
      <w:r>
        <w:rPr>
          <w:rFonts w:ascii="Book Antiqua" w:eastAsia="Book Antiqua" w:hAnsi="Book Antiqua" w:cs="Book Antiqua"/>
          <w:b/>
          <w:bCs/>
        </w:rPr>
        <w:t xml:space="preserve"> AS</w:t>
      </w:r>
      <w:r>
        <w:rPr>
          <w:rFonts w:ascii="Book Antiqua" w:eastAsia="Book Antiqua" w:hAnsi="Book Antiqua" w:cs="Book Antiqua"/>
        </w:rPr>
        <w:t>, Loft N, Silverberg JI, Guttman-</w:t>
      </w:r>
      <w:proofErr w:type="spellStart"/>
      <w:r>
        <w:rPr>
          <w:rFonts w:ascii="Book Antiqua" w:eastAsia="Book Antiqua" w:hAnsi="Book Antiqua" w:cs="Book Antiqua"/>
        </w:rPr>
        <w:t>Yassky</w:t>
      </w:r>
      <w:proofErr w:type="spellEnd"/>
      <w:r>
        <w:rPr>
          <w:rFonts w:ascii="Book Antiqua" w:eastAsia="Book Antiqua" w:hAnsi="Book Antiqua" w:cs="Book Antiqua"/>
        </w:rPr>
        <w:t xml:space="preserve"> E, Thyssen JP. Real-world evidence of dupilumab efficacy and risk of adverse events: A systematic review and meta-analysis. </w:t>
      </w:r>
      <w:r>
        <w:rPr>
          <w:rFonts w:ascii="Book Antiqua" w:eastAsia="Book Antiqua" w:hAnsi="Book Antiqua" w:cs="Book Antiqua"/>
          <w:i/>
          <w:iCs/>
        </w:rPr>
        <w:t xml:space="preserve">J Am </w:t>
      </w:r>
      <w:proofErr w:type="spellStart"/>
      <w:r>
        <w:rPr>
          <w:rFonts w:ascii="Book Antiqua" w:eastAsia="Book Antiqua" w:hAnsi="Book Antiqua" w:cs="Book Antiqua"/>
          <w:i/>
          <w:iCs/>
        </w:rPr>
        <w:t>Acad</w:t>
      </w:r>
      <w:proofErr w:type="spellEnd"/>
      <w:r>
        <w:rPr>
          <w:rFonts w:ascii="Book Antiqua" w:eastAsia="Book Antiqua" w:hAnsi="Book Antiqua" w:cs="Book Antiqua"/>
          <w:i/>
          <w:iCs/>
        </w:rPr>
        <w:t xml:space="preserve"> Dermatol</w:t>
      </w:r>
      <w:r>
        <w:rPr>
          <w:rFonts w:ascii="Book Antiqua" w:eastAsia="Book Antiqua" w:hAnsi="Book Antiqua" w:cs="Book Antiqua"/>
        </w:rPr>
        <w:t xml:space="preserve"> 2021; </w:t>
      </w:r>
      <w:r>
        <w:rPr>
          <w:rFonts w:ascii="Book Antiqua" w:eastAsia="Book Antiqua" w:hAnsi="Book Antiqua" w:cs="Book Antiqua"/>
          <w:b/>
          <w:bCs/>
        </w:rPr>
        <w:t>84</w:t>
      </w:r>
      <w:r>
        <w:rPr>
          <w:rFonts w:ascii="Book Antiqua" w:eastAsia="Book Antiqua" w:hAnsi="Book Antiqua" w:cs="Book Antiqua"/>
        </w:rPr>
        <w:t>: 139-147 [PMID: 32822798 DOI: 10.1016/j.jaad.2020.08.051]</w:t>
      </w:r>
    </w:p>
    <w:p w14:paraId="1259B9E3" w14:textId="77777777" w:rsidR="00AD6116" w:rsidRDefault="00C41DFB">
      <w:pPr>
        <w:spacing w:line="360" w:lineRule="auto"/>
        <w:jc w:val="both"/>
      </w:pPr>
      <w:r>
        <w:rPr>
          <w:rFonts w:ascii="Book Antiqua" w:eastAsia="Book Antiqua" w:hAnsi="Book Antiqua" w:cs="Book Antiqua"/>
        </w:rPr>
        <w:t xml:space="preserve">8 </w:t>
      </w:r>
      <w:r>
        <w:rPr>
          <w:rFonts w:ascii="Book Antiqua" w:eastAsia="Book Antiqua" w:hAnsi="Book Antiqua" w:cs="Book Antiqua"/>
          <w:b/>
          <w:bCs/>
        </w:rPr>
        <w:t>Liu P</w:t>
      </w:r>
      <w:r>
        <w:rPr>
          <w:rFonts w:ascii="Book Antiqua" w:eastAsia="Book Antiqua" w:hAnsi="Book Antiqua" w:cs="Book Antiqua"/>
        </w:rPr>
        <w:t xml:space="preserve">, Zhao Y, Mu ZL, Lu QJ, Zhang L, Yao X, Zheng M, Tang YW, Lu XX, Xia XJ, Lin YK, Li YZ, Tu CX, Yao ZR, Xu JH, Li W, Lai W, Yang HM, </w:t>
      </w:r>
      <w:proofErr w:type="spellStart"/>
      <w:r>
        <w:rPr>
          <w:rFonts w:ascii="Book Antiqua" w:eastAsia="Book Antiqua" w:hAnsi="Book Antiqua" w:cs="Book Antiqua"/>
        </w:rPr>
        <w:t>Xie</w:t>
      </w:r>
      <w:proofErr w:type="spellEnd"/>
      <w:r>
        <w:rPr>
          <w:rFonts w:ascii="Book Antiqua" w:eastAsia="Book Antiqua" w:hAnsi="Book Antiqua" w:cs="Book Antiqua"/>
        </w:rPr>
        <w:t xml:space="preserve"> HF, Han XP, </w:t>
      </w:r>
      <w:proofErr w:type="spellStart"/>
      <w:r>
        <w:rPr>
          <w:rFonts w:ascii="Book Antiqua" w:eastAsia="Book Antiqua" w:hAnsi="Book Antiqua" w:cs="Book Antiqua"/>
        </w:rPr>
        <w:t>Xie</w:t>
      </w:r>
      <w:proofErr w:type="spellEnd"/>
      <w:r>
        <w:rPr>
          <w:rFonts w:ascii="Book Antiqua" w:eastAsia="Book Antiqua" w:hAnsi="Book Antiqua" w:cs="Book Antiqua"/>
        </w:rPr>
        <w:t xml:space="preserve"> ZQ, Nong X, Guo ZP, Deng DQ, Shi TX, Zhang JZ. Clinical Features of Adult/Adolescent Atopic Dermatitis and Chinese Criteria for Atopic Dermatitis. </w:t>
      </w:r>
      <w:r>
        <w:rPr>
          <w:rFonts w:ascii="Book Antiqua" w:eastAsia="Book Antiqua" w:hAnsi="Book Antiqua" w:cs="Book Antiqua"/>
          <w:i/>
          <w:iCs/>
        </w:rPr>
        <w:t>Chin Med J (</w:t>
      </w:r>
      <w:proofErr w:type="spellStart"/>
      <w:r>
        <w:rPr>
          <w:rFonts w:ascii="Book Antiqua" w:eastAsia="Book Antiqua" w:hAnsi="Book Antiqua" w:cs="Book Antiqua"/>
          <w:i/>
          <w:iCs/>
        </w:rPr>
        <w:t>Engl</w:t>
      </w:r>
      <w:proofErr w:type="spellEnd"/>
      <w:r>
        <w:rPr>
          <w:rFonts w:ascii="Book Antiqua" w:eastAsia="Book Antiqua" w:hAnsi="Book Antiqua" w:cs="Book Antiqua"/>
          <w:i/>
          <w:iCs/>
        </w:rPr>
        <w:t>)</w:t>
      </w:r>
      <w:r>
        <w:rPr>
          <w:rFonts w:ascii="Book Antiqua" w:eastAsia="Book Antiqua" w:hAnsi="Book Antiqua" w:cs="Book Antiqua"/>
        </w:rPr>
        <w:t xml:space="preserve"> 2016; </w:t>
      </w:r>
      <w:r>
        <w:rPr>
          <w:rFonts w:ascii="Book Antiqua" w:eastAsia="Book Antiqua" w:hAnsi="Book Antiqua" w:cs="Book Antiqua"/>
          <w:b/>
          <w:bCs/>
        </w:rPr>
        <w:t>129</w:t>
      </w:r>
      <w:r>
        <w:rPr>
          <w:rFonts w:ascii="Book Antiqua" w:eastAsia="Book Antiqua" w:hAnsi="Book Antiqua" w:cs="Book Antiqua"/>
        </w:rPr>
        <w:t>: 757-762 [PMID: 26996468 DOI: 10.4103/0366-6999.178960]</w:t>
      </w:r>
    </w:p>
    <w:p w14:paraId="173CFC9A" w14:textId="77777777" w:rsidR="00AD6116" w:rsidRDefault="00C41DFB">
      <w:pPr>
        <w:spacing w:line="360" w:lineRule="auto"/>
        <w:jc w:val="both"/>
      </w:pPr>
      <w:r>
        <w:rPr>
          <w:rFonts w:ascii="Book Antiqua" w:eastAsia="Book Antiqua" w:hAnsi="Book Antiqua" w:cs="Book Antiqua"/>
        </w:rPr>
        <w:t xml:space="preserve">9 </w:t>
      </w:r>
      <w:proofErr w:type="spellStart"/>
      <w:r>
        <w:rPr>
          <w:rFonts w:ascii="Book Antiqua" w:eastAsia="Book Antiqua" w:hAnsi="Book Antiqua" w:cs="Book Antiqua"/>
          <w:b/>
          <w:bCs/>
        </w:rPr>
        <w:t>Shanon</w:t>
      </w:r>
      <w:proofErr w:type="spellEnd"/>
      <w:r>
        <w:rPr>
          <w:rFonts w:ascii="Book Antiqua" w:eastAsia="Book Antiqua" w:hAnsi="Book Antiqua" w:cs="Book Antiqua"/>
          <w:b/>
          <w:bCs/>
        </w:rPr>
        <w:t xml:space="preserve"> J</w:t>
      </w:r>
      <w:r>
        <w:rPr>
          <w:rFonts w:ascii="Book Antiqua" w:eastAsia="Book Antiqua" w:hAnsi="Book Antiqua" w:cs="Book Antiqua"/>
        </w:rPr>
        <w:t xml:space="preserve">. Cutaneous amyloidosis associated with atopic disorders. </w:t>
      </w:r>
      <w:proofErr w:type="spellStart"/>
      <w:r>
        <w:rPr>
          <w:rFonts w:ascii="Book Antiqua" w:eastAsia="Book Antiqua" w:hAnsi="Book Antiqua" w:cs="Book Antiqua"/>
          <w:i/>
          <w:iCs/>
        </w:rPr>
        <w:t>Dermatologica</w:t>
      </w:r>
      <w:proofErr w:type="spellEnd"/>
      <w:r>
        <w:rPr>
          <w:rFonts w:ascii="Book Antiqua" w:eastAsia="Book Antiqua" w:hAnsi="Book Antiqua" w:cs="Book Antiqua"/>
        </w:rPr>
        <w:t xml:space="preserve"> 1970; </w:t>
      </w:r>
      <w:r>
        <w:rPr>
          <w:rFonts w:ascii="Book Antiqua" w:eastAsia="Book Antiqua" w:hAnsi="Book Antiqua" w:cs="Book Antiqua"/>
          <w:b/>
          <w:bCs/>
        </w:rPr>
        <w:t>141</w:t>
      </w:r>
      <w:r>
        <w:rPr>
          <w:rFonts w:ascii="Book Antiqua" w:eastAsia="Book Antiqua" w:hAnsi="Book Antiqua" w:cs="Book Antiqua"/>
        </w:rPr>
        <w:t>: 297-302 [PMID: 5487488 DOI: 10.1159/000252484]</w:t>
      </w:r>
    </w:p>
    <w:p w14:paraId="19B37032" w14:textId="77777777" w:rsidR="00AD6116" w:rsidRDefault="00C41DFB">
      <w:pPr>
        <w:spacing w:line="360" w:lineRule="auto"/>
        <w:jc w:val="both"/>
      </w:pPr>
      <w:r>
        <w:rPr>
          <w:rFonts w:ascii="Book Antiqua" w:eastAsia="Book Antiqua" w:hAnsi="Book Antiqua" w:cs="Book Antiqua"/>
        </w:rPr>
        <w:t xml:space="preserve">10 </w:t>
      </w:r>
      <w:r>
        <w:rPr>
          <w:rFonts w:ascii="Book Antiqua" w:eastAsia="Book Antiqua" w:hAnsi="Book Antiqua" w:cs="Book Antiqua"/>
          <w:b/>
          <w:bCs/>
        </w:rPr>
        <w:t>Fujisawa T</w:t>
      </w:r>
      <w:r>
        <w:rPr>
          <w:rFonts w:ascii="Book Antiqua" w:eastAsia="Book Antiqua" w:hAnsi="Book Antiqua" w:cs="Book Antiqua"/>
        </w:rPr>
        <w:t xml:space="preserve">, Shu E, Ikeda T, </w:t>
      </w:r>
      <w:proofErr w:type="spellStart"/>
      <w:r>
        <w:rPr>
          <w:rFonts w:ascii="Book Antiqua" w:eastAsia="Book Antiqua" w:hAnsi="Book Antiqua" w:cs="Book Antiqua"/>
        </w:rPr>
        <w:t>Seishima</w:t>
      </w:r>
      <w:proofErr w:type="spellEnd"/>
      <w:r>
        <w:rPr>
          <w:rFonts w:ascii="Book Antiqua" w:eastAsia="Book Antiqua" w:hAnsi="Book Antiqua" w:cs="Book Antiqua"/>
        </w:rPr>
        <w:t xml:space="preserve"> M. Primary localized cutaneous nodular amyloidosis that appeared in a patient with severe atopic dermatitis. </w:t>
      </w:r>
      <w:r>
        <w:rPr>
          <w:rFonts w:ascii="Book Antiqua" w:eastAsia="Book Antiqua" w:hAnsi="Book Antiqua" w:cs="Book Antiqua"/>
          <w:i/>
          <w:iCs/>
        </w:rPr>
        <w:t>J Dermatol</w:t>
      </w:r>
      <w:r>
        <w:rPr>
          <w:rFonts w:ascii="Book Antiqua" w:eastAsia="Book Antiqua" w:hAnsi="Book Antiqua" w:cs="Book Antiqua"/>
        </w:rPr>
        <w:t xml:space="preserve"> 2012; </w:t>
      </w:r>
      <w:r>
        <w:rPr>
          <w:rFonts w:ascii="Book Antiqua" w:eastAsia="Book Antiqua" w:hAnsi="Book Antiqua" w:cs="Book Antiqua"/>
          <w:b/>
          <w:bCs/>
        </w:rPr>
        <w:t>39</w:t>
      </w:r>
      <w:r>
        <w:rPr>
          <w:rFonts w:ascii="Book Antiqua" w:eastAsia="Book Antiqua" w:hAnsi="Book Antiqua" w:cs="Book Antiqua"/>
        </w:rPr>
        <w:t>: 312-313 [PMID: 21767295 DOI: 10.1111/j.1346-8138.2011.01247.x]</w:t>
      </w:r>
    </w:p>
    <w:p w14:paraId="13E3F640" w14:textId="77777777" w:rsidR="00AD6116" w:rsidRDefault="00C41DFB">
      <w:pPr>
        <w:spacing w:line="360" w:lineRule="auto"/>
        <w:jc w:val="both"/>
      </w:pPr>
      <w:r>
        <w:rPr>
          <w:rFonts w:ascii="Book Antiqua" w:eastAsia="Book Antiqua" w:hAnsi="Book Antiqua" w:cs="Book Antiqua"/>
        </w:rPr>
        <w:lastRenderedPageBreak/>
        <w:t xml:space="preserve">11 </w:t>
      </w:r>
      <w:r>
        <w:rPr>
          <w:rFonts w:ascii="Book Antiqua" w:eastAsia="Book Antiqua" w:hAnsi="Book Antiqua" w:cs="Book Antiqua"/>
          <w:b/>
          <w:bCs/>
        </w:rPr>
        <w:t>Aoki K</w:t>
      </w:r>
      <w:r>
        <w:rPr>
          <w:rFonts w:ascii="Book Antiqua" w:eastAsia="Book Antiqua" w:hAnsi="Book Antiqua" w:cs="Book Antiqua"/>
        </w:rPr>
        <w:t xml:space="preserve">, </w:t>
      </w:r>
      <w:proofErr w:type="spellStart"/>
      <w:r>
        <w:rPr>
          <w:rFonts w:ascii="Book Antiqua" w:eastAsia="Book Antiqua" w:hAnsi="Book Antiqua" w:cs="Book Antiqua"/>
        </w:rPr>
        <w:t>Ohyama</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Mizukawa</w:t>
      </w:r>
      <w:proofErr w:type="spellEnd"/>
      <w:r>
        <w:rPr>
          <w:rFonts w:ascii="Book Antiqua" w:eastAsia="Book Antiqua" w:hAnsi="Book Antiqua" w:cs="Book Antiqua"/>
        </w:rPr>
        <w:t xml:space="preserve"> Y. A case of lichen amyloidosis associated with atopic dermatitis successfully treated with dupilumab: A case report and literature review. </w:t>
      </w:r>
      <w:r>
        <w:rPr>
          <w:rFonts w:ascii="Book Antiqua" w:eastAsia="Book Antiqua" w:hAnsi="Book Antiqua" w:cs="Book Antiqua"/>
          <w:i/>
          <w:iCs/>
        </w:rPr>
        <w:t xml:space="preserve">Dermatol </w:t>
      </w:r>
      <w:proofErr w:type="spellStart"/>
      <w:r>
        <w:rPr>
          <w:rFonts w:ascii="Book Antiqua" w:eastAsia="Book Antiqua" w:hAnsi="Book Antiqua" w:cs="Book Antiqua"/>
          <w:i/>
          <w:iCs/>
        </w:rPr>
        <w:t>Ther</w:t>
      </w:r>
      <w:proofErr w:type="spellEnd"/>
      <w:r>
        <w:rPr>
          <w:rFonts w:ascii="Book Antiqua" w:eastAsia="Book Antiqua" w:hAnsi="Book Antiqua" w:cs="Book Antiqua"/>
        </w:rPr>
        <w:t xml:space="preserve"> 2021; </w:t>
      </w:r>
      <w:r>
        <w:rPr>
          <w:rFonts w:ascii="Book Antiqua" w:eastAsia="Book Antiqua" w:hAnsi="Book Antiqua" w:cs="Book Antiqua"/>
          <w:b/>
          <w:bCs/>
        </w:rPr>
        <w:t>34</w:t>
      </w:r>
      <w:r>
        <w:rPr>
          <w:rFonts w:ascii="Book Antiqua" w:eastAsia="Book Antiqua" w:hAnsi="Book Antiqua" w:cs="Book Antiqua"/>
        </w:rPr>
        <w:t>: e15005 [PMID: 34037298 DOI: 10.1111/dth.15005]</w:t>
      </w:r>
    </w:p>
    <w:p w14:paraId="2B6A9EB0" w14:textId="77777777" w:rsidR="00AD6116" w:rsidRDefault="00C41DFB">
      <w:pPr>
        <w:spacing w:line="360" w:lineRule="auto"/>
        <w:jc w:val="both"/>
      </w:pPr>
      <w:r>
        <w:rPr>
          <w:rFonts w:ascii="Book Antiqua" w:eastAsia="Book Antiqua" w:hAnsi="Book Antiqua" w:cs="Book Antiqua"/>
        </w:rPr>
        <w:t xml:space="preserve">12 </w:t>
      </w:r>
      <w:r>
        <w:rPr>
          <w:rFonts w:ascii="Book Antiqua" w:eastAsia="Book Antiqua" w:hAnsi="Book Antiqua" w:cs="Book Antiqua"/>
          <w:b/>
          <w:bCs/>
        </w:rPr>
        <w:t>Goh MS</w:t>
      </w:r>
      <w:r>
        <w:rPr>
          <w:rFonts w:ascii="Book Antiqua" w:eastAsia="Book Antiqua" w:hAnsi="Book Antiqua" w:cs="Book Antiqua"/>
        </w:rPr>
        <w:t xml:space="preserve">, Yun JS, Su JC. Management of atopic dermatitis: a narrative review. </w:t>
      </w:r>
      <w:r>
        <w:rPr>
          <w:rFonts w:ascii="Book Antiqua" w:eastAsia="Book Antiqua" w:hAnsi="Book Antiqua" w:cs="Book Antiqua"/>
          <w:i/>
          <w:iCs/>
        </w:rPr>
        <w:t>Med J Aust</w:t>
      </w:r>
      <w:r>
        <w:rPr>
          <w:rFonts w:ascii="Book Antiqua" w:eastAsia="Book Antiqua" w:hAnsi="Book Antiqua" w:cs="Book Antiqua"/>
        </w:rPr>
        <w:t xml:space="preserve"> 2022; </w:t>
      </w:r>
      <w:r>
        <w:rPr>
          <w:rFonts w:ascii="Book Antiqua" w:eastAsia="Book Antiqua" w:hAnsi="Book Antiqua" w:cs="Book Antiqua"/>
          <w:b/>
          <w:bCs/>
        </w:rPr>
        <w:t>216</w:t>
      </w:r>
      <w:r>
        <w:rPr>
          <w:rFonts w:ascii="Book Antiqua" w:eastAsia="Book Antiqua" w:hAnsi="Book Antiqua" w:cs="Book Antiqua"/>
        </w:rPr>
        <w:t>: 587-593 [PMID: 35644531 DOI: 10.5694/mja2.51560]</w:t>
      </w:r>
    </w:p>
    <w:p w14:paraId="34568A93" w14:textId="77777777" w:rsidR="00AD6116" w:rsidRDefault="00C41DFB">
      <w:pPr>
        <w:spacing w:line="360" w:lineRule="auto"/>
        <w:jc w:val="both"/>
      </w:pPr>
      <w:r>
        <w:rPr>
          <w:rFonts w:ascii="Book Antiqua" w:eastAsia="Book Antiqua" w:hAnsi="Book Antiqua" w:cs="Book Antiqua"/>
        </w:rPr>
        <w:t xml:space="preserve">13 </w:t>
      </w:r>
      <w:r>
        <w:rPr>
          <w:rFonts w:ascii="Book Antiqua" w:eastAsia="Book Antiqua" w:hAnsi="Book Antiqua" w:cs="Book Antiqua"/>
          <w:b/>
          <w:bCs/>
        </w:rPr>
        <w:t>Guttman-</w:t>
      </w:r>
      <w:proofErr w:type="spellStart"/>
      <w:r>
        <w:rPr>
          <w:rFonts w:ascii="Book Antiqua" w:eastAsia="Book Antiqua" w:hAnsi="Book Antiqua" w:cs="Book Antiqua"/>
          <w:b/>
          <w:bCs/>
        </w:rPr>
        <w:t>Yassky</w:t>
      </w:r>
      <w:proofErr w:type="spellEnd"/>
      <w:r>
        <w:rPr>
          <w:rFonts w:ascii="Book Antiqua" w:eastAsia="Book Antiqua" w:hAnsi="Book Antiqua" w:cs="Book Antiqua"/>
          <w:b/>
          <w:bCs/>
        </w:rPr>
        <w:t xml:space="preserve"> E</w:t>
      </w:r>
      <w:r>
        <w:rPr>
          <w:rFonts w:ascii="Book Antiqua" w:eastAsia="Book Antiqua" w:hAnsi="Book Antiqua" w:cs="Book Antiqua"/>
        </w:rPr>
        <w:t>, Bissonnette R, Ungar B, Suárez-</w:t>
      </w:r>
      <w:proofErr w:type="spellStart"/>
      <w:r>
        <w:rPr>
          <w:rFonts w:ascii="Book Antiqua" w:eastAsia="Book Antiqua" w:hAnsi="Book Antiqua" w:cs="Book Antiqua"/>
        </w:rPr>
        <w:t>Fariñas</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Ardeleanu</w:t>
      </w:r>
      <w:proofErr w:type="spellEnd"/>
      <w:r>
        <w:rPr>
          <w:rFonts w:ascii="Book Antiqua" w:eastAsia="Book Antiqua" w:hAnsi="Book Antiqua" w:cs="Book Antiqua"/>
        </w:rPr>
        <w:t xml:space="preserve"> M, Esaki H, </w:t>
      </w:r>
      <w:proofErr w:type="spellStart"/>
      <w:r>
        <w:rPr>
          <w:rFonts w:ascii="Book Antiqua" w:eastAsia="Book Antiqua" w:hAnsi="Book Antiqua" w:cs="Book Antiqua"/>
        </w:rPr>
        <w:t>Suprun</w:t>
      </w:r>
      <w:proofErr w:type="spellEnd"/>
      <w:r>
        <w:rPr>
          <w:rFonts w:ascii="Book Antiqua" w:eastAsia="Book Antiqua" w:hAnsi="Book Antiqua" w:cs="Book Antiqua"/>
        </w:rPr>
        <w:t xml:space="preserve"> M, Estrada Y, Xu H, Peng X, Silverberg JI, </w:t>
      </w:r>
      <w:proofErr w:type="spellStart"/>
      <w:r>
        <w:rPr>
          <w:rFonts w:ascii="Book Antiqua" w:eastAsia="Book Antiqua" w:hAnsi="Book Antiqua" w:cs="Book Antiqua"/>
        </w:rPr>
        <w:t>Menter</w:t>
      </w:r>
      <w:proofErr w:type="spellEnd"/>
      <w:r>
        <w:rPr>
          <w:rFonts w:ascii="Book Antiqua" w:eastAsia="Book Antiqua" w:hAnsi="Book Antiqua" w:cs="Book Antiqua"/>
        </w:rPr>
        <w:t xml:space="preserve"> A, Krueger JG, Zhang R, Chaudhry U, Swanson B, Graham NMH, </w:t>
      </w:r>
      <w:proofErr w:type="spellStart"/>
      <w:r>
        <w:rPr>
          <w:rFonts w:ascii="Book Antiqua" w:eastAsia="Book Antiqua" w:hAnsi="Book Antiqua" w:cs="Book Antiqua"/>
        </w:rPr>
        <w:t>Pirozzi</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Yancopoulos</w:t>
      </w:r>
      <w:proofErr w:type="spellEnd"/>
      <w:r>
        <w:rPr>
          <w:rFonts w:ascii="Book Antiqua" w:eastAsia="Book Antiqua" w:hAnsi="Book Antiqua" w:cs="Book Antiqua"/>
        </w:rPr>
        <w:t xml:space="preserve"> GD, D Hamilton JD. Dupilumab progressively improves systemic and cutaneous abnormalities in patients with atopic dermatitis. </w:t>
      </w:r>
      <w:r>
        <w:rPr>
          <w:rFonts w:ascii="Book Antiqua" w:eastAsia="Book Antiqua" w:hAnsi="Book Antiqua" w:cs="Book Antiqua"/>
          <w:i/>
          <w:iCs/>
        </w:rPr>
        <w:t>J Allergy Clin Immunol</w:t>
      </w:r>
      <w:r>
        <w:rPr>
          <w:rFonts w:ascii="Book Antiqua" w:eastAsia="Book Antiqua" w:hAnsi="Book Antiqua" w:cs="Book Antiqua"/>
        </w:rPr>
        <w:t xml:space="preserve"> 2019; </w:t>
      </w:r>
      <w:r>
        <w:rPr>
          <w:rFonts w:ascii="Book Antiqua" w:eastAsia="Book Antiqua" w:hAnsi="Book Antiqua" w:cs="Book Antiqua"/>
          <w:b/>
          <w:bCs/>
        </w:rPr>
        <w:t>143</w:t>
      </w:r>
      <w:r>
        <w:rPr>
          <w:rFonts w:ascii="Book Antiqua" w:eastAsia="Book Antiqua" w:hAnsi="Book Antiqua" w:cs="Book Antiqua"/>
        </w:rPr>
        <w:t>: 155-172 [PMID: 30194992 DOI: 10.1016/j.jaci.2018.08.022]</w:t>
      </w:r>
    </w:p>
    <w:p w14:paraId="770EEB90" w14:textId="77777777" w:rsidR="00AD6116" w:rsidRDefault="00C41DFB">
      <w:pPr>
        <w:spacing w:line="360" w:lineRule="auto"/>
        <w:jc w:val="both"/>
      </w:pPr>
      <w:r>
        <w:rPr>
          <w:rFonts w:ascii="Book Antiqua" w:eastAsia="Book Antiqua" w:hAnsi="Book Antiqua" w:cs="Book Antiqua"/>
        </w:rPr>
        <w:t xml:space="preserve">14 </w:t>
      </w:r>
      <w:r>
        <w:rPr>
          <w:rFonts w:ascii="Book Antiqua" w:eastAsia="Book Antiqua" w:hAnsi="Book Antiqua" w:cs="Book Antiqua"/>
          <w:b/>
          <w:bCs/>
        </w:rPr>
        <w:t>Kang MJ</w:t>
      </w:r>
      <w:r>
        <w:rPr>
          <w:rFonts w:ascii="Book Antiqua" w:eastAsia="Book Antiqua" w:hAnsi="Book Antiqua" w:cs="Book Antiqua"/>
        </w:rPr>
        <w:t xml:space="preserve">, Kim HS, Kim HO, Park YM. A case of atopic dermatitis-associated lichen amyloidosis successfully treated with oral cyclosporine and narrow band UVB therapy in succession. </w:t>
      </w:r>
      <w:r>
        <w:rPr>
          <w:rFonts w:ascii="Book Antiqua" w:eastAsia="Book Antiqua" w:hAnsi="Book Antiqua" w:cs="Book Antiqua"/>
          <w:i/>
          <w:iCs/>
        </w:rPr>
        <w:t xml:space="preserve">J </w:t>
      </w:r>
      <w:proofErr w:type="spellStart"/>
      <w:r>
        <w:rPr>
          <w:rFonts w:ascii="Book Antiqua" w:eastAsia="Book Antiqua" w:hAnsi="Book Antiqua" w:cs="Book Antiqua"/>
          <w:i/>
          <w:iCs/>
        </w:rPr>
        <w:t>Dermatolog</w:t>
      </w:r>
      <w:proofErr w:type="spellEnd"/>
      <w:r>
        <w:rPr>
          <w:rFonts w:ascii="Book Antiqua" w:eastAsia="Book Antiqua" w:hAnsi="Book Antiqua" w:cs="Book Antiqua"/>
          <w:i/>
          <w:iCs/>
        </w:rPr>
        <w:t xml:space="preserve"> Treat</w:t>
      </w:r>
      <w:r>
        <w:rPr>
          <w:rFonts w:ascii="Book Antiqua" w:eastAsia="Book Antiqua" w:hAnsi="Book Antiqua" w:cs="Book Antiqua"/>
        </w:rPr>
        <w:t xml:space="preserve"> 2009; </w:t>
      </w:r>
      <w:r>
        <w:rPr>
          <w:rFonts w:ascii="Book Antiqua" w:eastAsia="Book Antiqua" w:hAnsi="Book Antiqua" w:cs="Book Antiqua"/>
          <w:b/>
          <w:bCs/>
        </w:rPr>
        <w:t>20</w:t>
      </w:r>
      <w:r>
        <w:rPr>
          <w:rFonts w:ascii="Book Antiqua" w:eastAsia="Book Antiqua" w:hAnsi="Book Antiqua" w:cs="Book Antiqua"/>
        </w:rPr>
        <w:t>: 368-370 [PMID: 19954395 DOI: 10.3109/09546630802691325]</w:t>
      </w:r>
    </w:p>
    <w:p w14:paraId="126FDC11" w14:textId="77777777" w:rsidR="00AD6116" w:rsidRDefault="00C41DFB">
      <w:pPr>
        <w:spacing w:line="360" w:lineRule="auto"/>
        <w:jc w:val="both"/>
      </w:pPr>
      <w:r>
        <w:rPr>
          <w:rFonts w:ascii="Book Antiqua" w:eastAsia="Book Antiqua" w:hAnsi="Book Antiqua" w:cs="Book Antiqua"/>
        </w:rPr>
        <w:t xml:space="preserve">15 </w:t>
      </w:r>
      <w:r>
        <w:rPr>
          <w:rFonts w:ascii="Book Antiqua" w:eastAsia="Book Antiqua" w:hAnsi="Book Antiqua" w:cs="Book Antiqua"/>
          <w:b/>
          <w:bCs/>
        </w:rPr>
        <w:t>Koh WS</w:t>
      </w:r>
      <w:r>
        <w:rPr>
          <w:rFonts w:ascii="Book Antiqua" w:eastAsia="Book Antiqua" w:hAnsi="Book Antiqua" w:cs="Book Antiqua"/>
        </w:rPr>
        <w:t xml:space="preserve">, Oh EH, Kim JE, Ro YS. Alitretinoin treatment of lichen amyloidosis. </w:t>
      </w:r>
      <w:r>
        <w:rPr>
          <w:rFonts w:ascii="Book Antiqua" w:eastAsia="Book Antiqua" w:hAnsi="Book Antiqua" w:cs="Book Antiqua"/>
          <w:i/>
          <w:iCs/>
        </w:rPr>
        <w:t xml:space="preserve">Dermatol </w:t>
      </w:r>
      <w:proofErr w:type="spellStart"/>
      <w:r>
        <w:rPr>
          <w:rFonts w:ascii="Book Antiqua" w:eastAsia="Book Antiqua" w:hAnsi="Book Antiqua" w:cs="Book Antiqua"/>
          <w:i/>
          <w:iCs/>
        </w:rPr>
        <w:t>Ther</w:t>
      </w:r>
      <w:proofErr w:type="spellEnd"/>
      <w:r>
        <w:rPr>
          <w:rFonts w:ascii="Book Antiqua" w:eastAsia="Book Antiqua" w:hAnsi="Book Antiqua" w:cs="Book Antiqua"/>
        </w:rPr>
        <w:t xml:space="preserve"> 2017; </w:t>
      </w:r>
      <w:r>
        <w:rPr>
          <w:rFonts w:ascii="Book Antiqua" w:eastAsia="Book Antiqua" w:hAnsi="Book Antiqua" w:cs="Book Antiqua"/>
          <w:b/>
          <w:bCs/>
        </w:rPr>
        <w:t>30</w:t>
      </w:r>
      <w:r>
        <w:rPr>
          <w:rFonts w:ascii="Book Antiqua" w:eastAsia="Book Antiqua" w:hAnsi="Book Antiqua" w:cs="Book Antiqua"/>
        </w:rPr>
        <w:t xml:space="preserve"> [PMID: 28906049 DOI: 10.1111/dth.12537]</w:t>
      </w:r>
    </w:p>
    <w:p w14:paraId="685A2940" w14:textId="77777777" w:rsidR="00AD6116" w:rsidRDefault="00C41DFB">
      <w:pPr>
        <w:spacing w:line="360" w:lineRule="auto"/>
        <w:jc w:val="both"/>
      </w:pPr>
      <w:r>
        <w:rPr>
          <w:rFonts w:ascii="Book Antiqua" w:eastAsia="Book Antiqua" w:hAnsi="Book Antiqua" w:cs="Book Antiqua"/>
        </w:rPr>
        <w:t xml:space="preserve">16 </w:t>
      </w:r>
      <w:r>
        <w:rPr>
          <w:rFonts w:ascii="Book Antiqua" w:eastAsia="Book Antiqua" w:hAnsi="Book Antiqua" w:cs="Book Antiqua"/>
          <w:b/>
          <w:bCs/>
        </w:rPr>
        <w:t>Chu H</w:t>
      </w:r>
      <w:r>
        <w:rPr>
          <w:rFonts w:ascii="Book Antiqua" w:eastAsia="Book Antiqua" w:hAnsi="Book Antiqua" w:cs="Book Antiqua"/>
        </w:rPr>
        <w:t xml:space="preserve">, Shin JU, Lee J, Park CO, Lee KH. Successful treatment of lichen amyloidosis accompanied by atopic dermatitis by fractional </w:t>
      </w:r>
      <w:proofErr w:type="gramStart"/>
      <w:r>
        <w:rPr>
          <w:rFonts w:ascii="Book Antiqua" w:eastAsia="Book Antiqua" w:hAnsi="Book Antiqua" w:cs="Book Antiqua"/>
        </w:rPr>
        <w:t>CO(</w:t>
      </w:r>
      <w:proofErr w:type="gramEnd"/>
      <w:r>
        <w:rPr>
          <w:rFonts w:ascii="Book Antiqua" w:eastAsia="Book Antiqua" w:hAnsi="Book Antiqua" w:cs="Book Antiqua"/>
        </w:rPr>
        <w:t xml:space="preserve">2) laser. </w:t>
      </w:r>
      <w:r>
        <w:rPr>
          <w:rFonts w:ascii="Book Antiqua" w:eastAsia="Book Antiqua" w:hAnsi="Book Antiqua" w:cs="Book Antiqua"/>
          <w:i/>
          <w:iCs/>
        </w:rPr>
        <w:t xml:space="preserve">J </w:t>
      </w:r>
      <w:proofErr w:type="spellStart"/>
      <w:r>
        <w:rPr>
          <w:rFonts w:ascii="Book Antiqua" w:eastAsia="Book Antiqua" w:hAnsi="Book Antiqua" w:cs="Book Antiqua"/>
          <w:i/>
          <w:iCs/>
        </w:rPr>
        <w:t>Cosmet</w:t>
      </w:r>
      <w:proofErr w:type="spellEnd"/>
      <w:r>
        <w:rPr>
          <w:rFonts w:ascii="Book Antiqua" w:eastAsia="Book Antiqua" w:hAnsi="Book Antiqua" w:cs="Book Antiqua"/>
          <w:i/>
          <w:iCs/>
        </w:rPr>
        <w:t xml:space="preserve"> Laser </w:t>
      </w:r>
      <w:proofErr w:type="spellStart"/>
      <w:r>
        <w:rPr>
          <w:rFonts w:ascii="Book Antiqua" w:eastAsia="Book Antiqua" w:hAnsi="Book Antiqua" w:cs="Book Antiqua"/>
          <w:i/>
          <w:iCs/>
        </w:rPr>
        <w:t>Ther</w:t>
      </w:r>
      <w:proofErr w:type="spellEnd"/>
      <w:r>
        <w:rPr>
          <w:rFonts w:ascii="Book Antiqua" w:eastAsia="Book Antiqua" w:hAnsi="Book Antiqua" w:cs="Book Antiqua"/>
        </w:rPr>
        <w:t xml:space="preserve"> 2017; </w:t>
      </w:r>
      <w:r>
        <w:rPr>
          <w:rFonts w:ascii="Book Antiqua" w:eastAsia="Book Antiqua" w:hAnsi="Book Antiqua" w:cs="Book Antiqua"/>
          <w:b/>
          <w:bCs/>
        </w:rPr>
        <w:t>19</w:t>
      </w:r>
      <w:r>
        <w:rPr>
          <w:rFonts w:ascii="Book Antiqua" w:eastAsia="Book Antiqua" w:hAnsi="Book Antiqua" w:cs="Book Antiqua"/>
        </w:rPr>
        <w:t>: 345-346 [PMID: 28535110 DOI: 10.1080/14764172.2017.1326612]</w:t>
      </w:r>
    </w:p>
    <w:p w14:paraId="65ED7B7A" w14:textId="77777777" w:rsidR="00AD6116" w:rsidRDefault="00C41DFB">
      <w:pPr>
        <w:spacing w:line="360" w:lineRule="auto"/>
        <w:jc w:val="both"/>
      </w:pPr>
      <w:r>
        <w:rPr>
          <w:rFonts w:ascii="Book Antiqua" w:eastAsia="Book Antiqua" w:hAnsi="Book Antiqua" w:cs="Book Antiqua"/>
        </w:rPr>
        <w:t xml:space="preserve">17 </w:t>
      </w:r>
      <w:proofErr w:type="spellStart"/>
      <w:r>
        <w:rPr>
          <w:rFonts w:ascii="Book Antiqua" w:eastAsia="Book Antiqua" w:hAnsi="Book Antiqua" w:cs="Book Antiqua"/>
          <w:b/>
          <w:bCs/>
        </w:rPr>
        <w:t>Oiso</w:t>
      </w:r>
      <w:proofErr w:type="spellEnd"/>
      <w:r>
        <w:rPr>
          <w:rFonts w:ascii="Book Antiqua" w:eastAsia="Book Antiqua" w:hAnsi="Book Antiqua" w:cs="Book Antiqua"/>
          <w:b/>
          <w:bCs/>
        </w:rPr>
        <w:t xml:space="preserve"> N</w:t>
      </w:r>
      <w:r>
        <w:rPr>
          <w:rFonts w:ascii="Book Antiqua" w:eastAsia="Book Antiqua" w:hAnsi="Book Antiqua" w:cs="Book Antiqua"/>
        </w:rPr>
        <w:t xml:space="preserve">, </w:t>
      </w:r>
      <w:proofErr w:type="spellStart"/>
      <w:r>
        <w:rPr>
          <w:rFonts w:ascii="Book Antiqua" w:eastAsia="Book Antiqua" w:hAnsi="Book Antiqua" w:cs="Book Antiqua"/>
        </w:rPr>
        <w:t>Yudate</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Kawara</w:t>
      </w:r>
      <w:proofErr w:type="spellEnd"/>
      <w:r>
        <w:rPr>
          <w:rFonts w:ascii="Book Antiqua" w:eastAsia="Book Antiqua" w:hAnsi="Book Antiqua" w:cs="Book Antiqua"/>
        </w:rPr>
        <w:t xml:space="preserve"> S, Kawada A. Successful treatment of lichen </w:t>
      </w:r>
      <w:proofErr w:type="spellStart"/>
      <w:r>
        <w:rPr>
          <w:rFonts w:ascii="Book Antiqua" w:eastAsia="Book Antiqua" w:hAnsi="Book Antiqua" w:cs="Book Antiqua"/>
        </w:rPr>
        <w:t>amyloidosus</w:t>
      </w:r>
      <w:proofErr w:type="spellEnd"/>
      <w:r>
        <w:rPr>
          <w:rFonts w:ascii="Book Antiqua" w:eastAsia="Book Antiqua" w:hAnsi="Book Antiqua" w:cs="Book Antiqua"/>
        </w:rPr>
        <w:t xml:space="preserve"> associated with atopic dermatitis using a combination of narrowband ultraviolet B phototherapy, topical corticosteroids and an antihistamine. </w:t>
      </w:r>
      <w:r>
        <w:rPr>
          <w:rFonts w:ascii="Book Antiqua" w:eastAsia="Book Antiqua" w:hAnsi="Book Antiqua" w:cs="Book Antiqua"/>
          <w:i/>
          <w:iCs/>
        </w:rPr>
        <w:t>Clin Exp Dermatol</w:t>
      </w:r>
      <w:r>
        <w:rPr>
          <w:rFonts w:ascii="Book Antiqua" w:eastAsia="Book Antiqua" w:hAnsi="Book Antiqua" w:cs="Book Antiqua"/>
        </w:rPr>
        <w:t xml:space="preserve"> 2009; </w:t>
      </w:r>
      <w:r>
        <w:rPr>
          <w:rFonts w:ascii="Book Antiqua" w:eastAsia="Book Antiqua" w:hAnsi="Book Antiqua" w:cs="Book Antiqua"/>
          <w:b/>
          <w:bCs/>
        </w:rPr>
        <w:t>34</w:t>
      </w:r>
      <w:r>
        <w:rPr>
          <w:rFonts w:ascii="Book Antiqua" w:eastAsia="Book Antiqua" w:hAnsi="Book Antiqua" w:cs="Book Antiqua"/>
        </w:rPr>
        <w:t>: e833-e836 [PMID: 20055846 DOI: 10.1111/j.1365-2230.2009.03574.x]</w:t>
      </w:r>
    </w:p>
    <w:p w14:paraId="62A6E17E" w14:textId="77777777" w:rsidR="00AD6116" w:rsidRDefault="00C41DFB">
      <w:pPr>
        <w:spacing w:line="360" w:lineRule="auto"/>
        <w:jc w:val="both"/>
      </w:pPr>
      <w:r>
        <w:rPr>
          <w:rFonts w:ascii="Book Antiqua" w:eastAsia="Book Antiqua" w:hAnsi="Book Antiqua" w:cs="Book Antiqua"/>
        </w:rPr>
        <w:t xml:space="preserve">18 </w:t>
      </w:r>
      <w:proofErr w:type="spellStart"/>
      <w:r>
        <w:rPr>
          <w:rFonts w:ascii="Book Antiqua" w:eastAsia="Book Antiqua" w:hAnsi="Book Antiqua" w:cs="Book Antiqua"/>
          <w:b/>
          <w:bCs/>
        </w:rPr>
        <w:t>Moniaga</w:t>
      </w:r>
      <w:proofErr w:type="spellEnd"/>
      <w:r>
        <w:rPr>
          <w:rFonts w:ascii="Book Antiqua" w:eastAsia="Book Antiqua" w:hAnsi="Book Antiqua" w:cs="Book Antiqua"/>
          <w:b/>
          <w:bCs/>
        </w:rPr>
        <w:t xml:space="preserve"> CS</w:t>
      </w:r>
      <w:r>
        <w:rPr>
          <w:rFonts w:ascii="Book Antiqua" w:eastAsia="Book Antiqua" w:hAnsi="Book Antiqua" w:cs="Book Antiqua"/>
        </w:rPr>
        <w:t xml:space="preserve">, Tominaga M, </w:t>
      </w:r>
      <w:proofErr w:type="spellStart"/>
      <w:r>
        <w:rPr>
          <w:rFonts w:ascii="Book Antiqua" w:eastAsia="Book Antiqua" w:hAnsi="Book Antiqua" w:cs="Book Antiqua"/>
        </w:rPr>
        <w:t>Takamori</w:t>
      </w:r>
      <w:proofErr w:type="spellEnd"/>
      <w:r>
        <w:rPr>
          <w:rFonts w:ascii="Book Antiqua" w:eastAsia="Book Antiqua" w:hAnsi="Book Antiqua" w:cs="Book Antiqua"/>
        </w:rPr>
        <w:t xml:space="preserve"> K. The Pathology of Type 2 Inflammation-Associated Itch in Atopic Dermatitis. </w:t>
      </w:r>
      <w:r>
        <w:rPr>
          <w:rFonts w:ascii="Book Antiqua" w:eastAsia="Book Antiqua" w:hAnsi="Book Antiqua" w:cs="Book Antiqua"/>
          <w:i/>
          <w:iCs/>
        </w:rPr>
        <w:t>Diagnostics (Basel)</w:t>
      </w:r>
      <w:r>
        <w:rPr>
          <w:rFonts w:ascii="Book Antiqua" w:eastAsia="Book Antiqua" w:hAnsi="Book Antiqua" w:cs="Book Antiqua"/>
        </w:rPr>
        <w:t xml:space="preserve"> 2021; </w:t>
      </w:r>
      <w:r>
        <w:rPr>
          <w:rFonts w:ascii="Book Antiqua" w:eastAsia="Book Antiqua" w:hAnsi="Book Antiqua" w:cs="Book Antiqua"/>
          <w:b/>
          <w:bCs/>
        </w:rPr>
        <w:t>11</w:t>
      </w:r>
      <w:r>
        <w:rPr>
          <w:rFonts w:ascii="Book Antiqua" w:eastAsia="Book Antiqua" w:hAnsi="Book Antiqua" w:cs="Book Antiqua"/>
        </w:rPr>
        <w:t xml:space="preserve"> [PMID: 34829437 DOI: 10.3390/diagnostics11112090]</w:t>
      </w:r>
    </w:p>
    <w:p w14:paraId="37258760" w14:textId="77777777" w:rsidR="00AD6116" w:rsidRDefault="00C41DFB">
      <w:pPr>
        <w:spacing w:line="360" w:lineRule="auto"/>
        <w:jc w:val="both"/>
      </w:pPr>
      <w:r>
        <w:rPr>
          <w:rFonts w:ascii="Book Antiqua" w:eastAsia="Book Antiqua" w:hAnsi="Book Antiqua" w:cs="Book Antiqua"/>
        </w:rPr>
        <w:t xml:space="preserve">19 </w:t>
      </w:r>
      <w:proofErr w:type="spellStart"/>
      <w:r>
        <w:rPr>
          <w:rFonts w:ascii="Book Antiqua" w:eastAsia="Book Antiqua" w:hAnsi="Book Antiqua" w:cs="Book Antiqua"/>
          <w:b/>
          <w:bCs/>
        </w:rPr>
        <w:t>Schreml</w:t>
      </w:r>
      <w:proofErr w:type="spellEnd"/>
      <w:r>
        <w:rPr>
          <w:rFonts w:ascii="Book Antiqua" w:eastAsia="Book Antiqua" w:hAnsi="Book Antiqua" w:cs="Book Antiqua"/>
          <w:b/>
          <w:bCs/>
        </w:rPr>
        <w:t xml:space="preserve"> S</w:t>
      </w:r>
      <w:r>
        <w:rPr>
          <w:rFonts w:ascii="Book Antiqua" w:eastAsia="Book Antiqua" w:hAnsi="Book Antiqua" w:cs="Book Antiqua"/>
        </w:rPr>
        <w:t xml:space="preserve">. Is targeting interleukin-31 a cure for the itch? Lessons from amyloidosis. </w:t>
      </w:r>
      <w:r>
        <w:rPr>
          <w:rFonts w:ascii="Book Antiqua" w:eastAsia="Book Antiqua" w:hAnsi="Book Antiqua" w:cs="Book Antiqua"/>
          <w:i/>
          <w:iCs/>
        </w:rPr>
        <w:t>Br J Dermatol</w:t>
      </w:r>
      <w:r>
        <w:rPr>
          <w:rFonts w:ascii="Book Antiqua" w:eastAsia="Book Antiqua" w:hAnsi="Book Antiqua" w:cs="Book Antiqua"/>
        </w:rPr>
        <w:t xml:space="preserve"> 2016; </w:t>
      </w:r>
      <w:r>
        <w:rPr>
          <w:rFonts w:ascii="Book Antiqua" w:eastAsia="Book Antiqua" w:hAnsi="Book Antiqua" w:cs="Book Antiqua"/>
          <w:b/>
          <w:bCs/>
        </w:rPr>
        <w:t>174</w:t>
      </w:r>
      <w:r>
        <w:rPr>
          <w:rFonts w:ascii="Book Antiqua" w:eastAsia="Book Antiqua" w:hAnsi="Book Antiqua" w:cs="Book Antiqua"/>
        </w:rPr>
        <w:t>: 1192-1193 [PMID: 27317285 DOI: 10.1111/bjd.14491]</w:t>
      </w:r>
    </w:p>
    <w:p w14:paraId="35C7373B" w14:textId="77777777" w:rsidR="00AD6116" w:rsidRDefault="00C41DFB">
      <w:pPr>
        <w:spacing w:line="360" w:lineRule="auto"/>
        <w:jc w:val="both"/>
      </w:pPr>
      <w:r>
        <w:rPr>
          <w:rFonts w:ascii="Book Antiqua" w:eastAsia="Book Antiqua" w:hAnsi="Book Antiqua" w:cs="Book Antiqua"/>
        </w:rPr>
        <w:lastRenderedPageBreak/>
        <w:t xml:space="preserve">20 </w:t>
      </w:r>
      <w:proofErr w:type="spellStart"/>
      <w:r>
        <w:rPr>
          <w:rFonts w:ascii="Book Antiqua" w:eastAsia="Book Antiqua" w:hAnsi="Book Antiqua" w:cs="Book Antiqua"/>
          <w:b/>
          <w:bCs/>
        </w:rPr>
        <w:t>Garcovich</w:t>
      </w:r>
      <w:proofErr w:type="spellEnd"/>
      <w:r>
        <w:rPr>
          <w:rFonts w:ascii="Book Antiqua" w:eastAsia="Book Antiqua" w:hAnsi="Book Antiqua" w:cs="Book Antiqua"/>
          <w:b/>
          <w:bCs/>
        </w:rPr>
        <w:t xml:space="preserve"> S</w:t>
      </w:r>
      <w:r>
        <w:rPr>
          <w:rFonts w:ascii="Book Antiqua" w:eastAsia="Book Antiqua" w:hAnsi="Book Antiqua" w:cs="Book Antiqua"/>
        </w:rPr>
        <w:t xml:space="preserve">, </w:t>
      </w:r>
      <w:proofErr w:type="spellStart"/>
      <w:r>
        <w:rPr>
          <w:rFonts w:ascii="Book Antiqua" w:eastAsia="Book Antiqua" w:hAnsi="Book Antiqua" w:cs="Book Antiqua"/>
        </w:rPr>
        <w:t>Maurelli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Gisondi</w:t>
      </w:r>
      <w:proofErr w:type="spellEnd"/>
      <w:r>
        <w:rPr>
          <w:rFonts w:ascii="Book Antiqua" w:eastAsia="Book Antiqua" w:hAnsi="Book Antiqua" w:cs="Book Antiqua"/>
        </w:rPr>
        <w:t xml:space="preserve"> P, Peris K, </w:t>
      </w:r>
      <w:proofErr w:type="spellStart"/>
      <w:r>
        <w:rPr>
          <w:rFonts w:ascii="Book Antiqua" w:eastAsia="Book Antiqua" w:hAnsi="Book Antiqua" w:cs="Book Antiqua"/>
        </w:rPr>
        <w:t>Yosipovitch</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Girolomoni</w:t>
      </w:r>
      <w:proofErr w:type="spellEnd"/>
      <w:r>
        <w:rPr>
          <w:rFonts w:ascii="Book Antiqua" w:eastAsia="Book Antiqua" w:hAnsi="Book Antiqua" w:cs="Book Antiqua"/>
        </w:rPr>
        <w:t xml:space="preserve"> G. Pruritus as a Distinctive Feature of Type 2 Inflammation. </w:t>
      </w:r>
      <w:r>
        <w:rPr>
          <w:rFonts w:ascii="Book Antiqua" w:eastAsia="Book Antiqua" w:hAnsi="Book Antiqua" w:cs="Book Antiqua"/>
          <w:i/>
          <w:iCs/>
        </w:rPr>
        <w:t>Vaccines (Basel)</w:t>
      </w:r>
      <w:r>
        <w:rPr>
          <w:rFonts w:ascii="Book Antiqua" w:eastAsia="Book Antiqua" w:hAnsi="Book Antiqua" w:cs="Book Antiqua"/>
        </w:rPr>
        <w:t xml:space="preserve"> 2021; </w:t>
      </w:r>
      <w:r>
        <w:rPr>
          <w:rFonts w:ascii="Book Antiqua" w:eastAsia="Book Antiqua" w:hAnsi="Book Antiqua" w:cs="Book Antiqua"/>
          <w:b/>
          <w:bCs/>
        </w:rPr>
        <w:t>9</w:t>
      </w:r>
      <w:r>
        <w:rPr>
          <w:rFonts w:ascii="Book Antiqua" w:eastAsia="Book Antiqua" w:hAnsi="Book Antiqua" w:cs="Book Antiqua"/>
        </w:rPr>
        <w:t xml:space="preserve"> [PMID: 33807098 DOI: 10.3390/vaccines9030303]</w:t>
      </w:r>
    </w:p>
    <w:p w14:paraId="369EA59B" w14:textId="77777777" w:rsidR="00AD6116" w:rsidRDefault="00AD6116">
      <w:pPr>
        <w:spacing w:line="360" w:lineRule="auto"/>
        <w:jc w:val="both"/>
        <w:sectPr w:rsidR="00AD6116">
          <w:pgSz w:w="12240" w:h="15840"/>
          <w:pgMar w:top="1440" w:right="1440" w:bottom="1440" w:left="1440" w:header="720" w:footer="720" w:gutter="0"/>
          <w:cols w:space="720"/>
          <w:docGrid w:linePitch="360"/>
        </w:sectPr>
      </w:pPr>
    </w:p>
    <w:p w14:paraId="7F43F69C" w14:textId="77777777" w:rsidR="00AD6116" w:rsidRDefault="00C41DFB">
      <w:pPr>
        <w:spacing w:line="360" w:lineRule="auto"/>
        <w:jc w:val="both"/>
      </w:pPr>
      <w:r>
        <w:rPr>
          <w:rFonts w:ascii="Book Antiqua" w:eastAsia="Book Antiqua" w:hAnsi="Book Antiqua" w:cs="Book Antiqua"/>
          <w:b/>
          <w:color w:val="000000"/>
        </w:rPr>
        <w:lastRenderedPageBreak/>
        <w:t>Footnotes</w:t>
      </w:r>
    </w:p>
    <w:p w14:paraId="6D58AD90" w14:textId="77777777" w:rsidR="00AD6116" w:rsidRDefault="00C41DFB">
      <w:pPr>
        <w:spacing w:line="360" w:lineRule="auto"/>
        <w:jc w:val="both"/>
        <w:rPr>
          <w:lang w:eastAsia="zh-CN"/>
        </w:rPr>
      </w:pPr>
      <w:r>
        <w:rPr>
          <w:rFonts w:ascii="Book Antiqua" w:eastAsia="Book Antiqua" w:hAnsi="Book Antiqua" w:cs="Book Antiqua"/>
          <w:b/>
          <w:bCs/>
        </w:rPr>
        <w:t xml:space="preserve">Informed consent statement: </w:t>
      </w:r>
      <w:r>
        <w:rPr>
          <w:rFonts w:ascii="Book Antiqua" w:eastAsia="Book Antiqua" w:hAnsi="Book Antiqua" w:cs="Book Antiqua"/>
          <w:color w:val="000000"/>
        </w:rPr>
        <w:t>Informed consent was obtained from the patients for publication of this report and any accompanying images.</w:t>
      </w:r>
    </w:p>
    <w:p w14:paraId="7E0766EB" w14:textId="77777777" w:rsidR="00AD6116" w:rsidRDefault="00AD6116">
      <w:pPr>
        <w:spacing w:line="360" w:lineRule="auto"/>
        <w:jc w:val="both"/>
      </w:pPr>
    </w:p>
    <w:p w14:paraId="7D043E14" w14:textId="77777777" w:rsidR="00AD6116" w:rsidRDefault="00C41DFB">
      <w:pPr>
        <w:spacing w:line="360" w:lineRule="auto"/>
        <w:jc w:val="both"/>
      </w:pPr>
      <w:r>
        <w:rPr>
          <w:rFonts w:ascii="Book Antiqua" w:eastAsia="Book Antiqua" w:hAnsi="Book Antiqua" w:cs="Book Antiqua"/>
          <w:b/>
          <w:bCs/>
          <w:szCs w:val="21"/>
        </w:rPr>
        <w:t xml:space="preserve">Conflict-of-interest statement: </w:t>
      </w:r>
      <w:r>
        <w:rPr>
          <w:rFonts w:ascii="Book Antiqua" w:eastAsia="Book Antiqua" w:hAnsi="Book Antiqua" w:cs="Book Antiqua"/>
          <w:color w:val="000000"/>
        </w:rPr>
        <w:t>All the</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authors report no relevant conflicts of interest for this article. </w:t>
      </w:r>
    </w:p>
    <w:p w14:paraId="26CE7715" w14:textId="77777777" w:rsidR="00AD6116" w:rsidRDefault="00AD6116">
      <w:pPr>
        <w:spacing w:line="360" w:lineRule="auto"/>
        <w:jc w:val="both"/>
      </w:pPr>
    </w:p>
    <w:p w14:paraId="59BB372B" w14:textId="77777777" w:rsidR="00AD6116" w:rsidRDefault="00C41DFB">
      <w:pPr>
        <w:spacing w:line="360" w:lineRule="auto"/>
        <w:jc w:val="both"/>
      </w:pPr>
      <w:r>
        <w:rPr>
          <w:rFonts w:ascii="Book Antiqua" w:eastAsia="Book Antiqua" w:hAnsi="Book Antiqua" w:cs="Book Antiqua"/>
          <w:b/>
          <w:bCs/>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7E4064F4" w14:textId="77777777" w:rsidR="00AD6116" w:rsidRDefault="00AD6116">
      <w:pPr>
        <w:spacing w:line="360" w:lineRule="auto"/>
        <w:jc w:val="both"/>
      </w:pPr>
    </w:p>
    <w:p w14:paraId="076DD9E8" w14:textId="77777777" w:rsidR="00AD6116" w:rsidRDefault="00C41DFB">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C4D5719" w14:textId="77777777" w:rsidR="00AD6116" w:rsidRDefault="00AD6116">
      <w:pPr>
        <w:spacing w:line="360" w:lineRule="auto"/>
        <w:jc w:val="both"/>
      </w:pPr>
    </w:p>
    <w:p w14:paraId="5E132E4D" w14:textId="77777777" w:rsidR="00AD6116" w:rsidRDefault="00C41DFB">
      <w:pPr>
        <w:spacing w:line="360" w:lineRule="auto"/>
        <w:jc w:val="both"/>
        <w:rPr>
          <w:rFonts w:ascii="Book Antiqua" w:hAnsi="Book Antiqua" w:cs="Book Antiqua"/>
          <w:lang w:eastAsia="zh-CN"/>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20E4201C" w14:textId="77777777" w:rsidR="00AD6116" w:rsidRDefault="00AD6116">
      <w:pPr>
        <w:spacing w:line="360" w:lineRule="auto"/>
        <w:jc w:val="both"/>
        <w:rPr>
          <w:lang w:eastAsia="zh-CN"/>
        </w:rPr>
      </w:pPr>
    </w:p>
    <w:p w14:paraId="6AB0875E" w14:textId="77777777" w:rsidR="00AD6116" w:rsidRDefault="00C41DFB">
      <w:pPr>
        <w:spacing w:line="360" w:lineRule="auto"/>
        <w:jc w:val="both"/>
        <w:rPr>
          <w:rFonts w:ascii="Book Antiqua" w:hAnsi="Book Antiqua" w:cs="Book Antiqua"/>
          <w:lang w:eastAsia="zh-CN"/>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11462001" w14:textId="77777777" w:rsidR="00AD6116" w:rsidRDefault="00AD6116">
      <w:pPr>
        <w:spacing w:line="360" w:lineRule="auto"/>
        <w:jc w:val="both"/>
        <w:rPr>
          <w:lang w:eastAsia="zh-CN"/>
        </w:rPr>
      </w:pPr>
    </w:p>
    <w:p w14:paraId="4A468DB2" w14:textId="77777777" w:rsidR="00AD6116" w:rsidRDefault="00C41DFB">
      <w:pPr>
        <w:spacing w:line="360" w:lineRule="auto"/>
        <w:jc w:val="both"/>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rPr>
        <w:t>Dermatopathology Group, Pathology Branch of Chinese Medical Association.</w:t>
      </w:r>
    </w:p>
    <w:p w14:paraId="0FB6BC82" w14:textId="77777777" w:rsidR="00AD6116" w:rsidRDefault="00AD6116">
      <w:pPr>
        <w:spacing w:line="360" w:lineRule="auto"/>
        <w:jc w:val="both"/>
      </w:pPr>
    </w:p>
    <w:p w14:paraId="706A8EB5" w14:textId="77777777" w:rsidR="00AD6116" w:rsidRDefault="00C41DFB">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December 4, 2022</w:t>
      </w:r>
    </w:p>
    <w:p w14:paraId="42F19A88" w14:textId="77777777" w:rsidR="00AD6116" w:rsidRDefault="00C41DFB">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February 7, 2023</w:t>
      </w:r>
    </w:p>
    <w:p w14:paraId="49C23915" w14:textId="77777777" w:rsidR="00AD6116" w:rsidRDefault="00C41DFB">
      <w:pPr>
        <w:spacing w:line="360" w:lineRule="auto"/>
        <w:jc w:val="both"/>
      </w:pPr>
      <w:r>
        <w:rPr>
          <w:rFonts w:ascii="Book Antiqua" w:eastAsia="Book Antiqua" w:hAnsi="Book Antiqua" w:cs="Book Antiqua"/>
          <w:b/>
          <w:color w:val="000000"/>
        </w:rPr>
        <w:t xml:space="preserve">Article in press: </w:t>
      </w:r>
    </w:p>
    <w:p w14:paraId="3B14C720" w14:textId="77777777" w:rsidR="00AD6116" w:rsidRDefault="00AD6116">
      <w:pPr>
        <w:spacing w:line="360" w:lineRule="auto"/>
        <w:jc w:val="both"/>
      </w:pPr>
    </w:p>
    <w:p w14:paraId="2727F111" w14:textId="77777777" w:rsidR="00AD6116" w:rsidRDefault="00C41DFB">
      <w:pPr>
        <w:spacing w:line="360" w:lineRule="auto"/>
        <w:jc w:val="both"/>
      </w:pPr>
      <w:r>
        <w:rPr>
          <w:rFonts w:ascii="Book Antiqua" w:eastAsia="Book Antiqua" w:hAnsi="Book Antiqua" w:cs="Book Antiqua"/>
          <w:b/>
          <w:color w:val="000000"/>
        </w:rPr>
        <w:lastRenderedPageBreak/>
        <w:t xml:space="preserve">Specialty type: </w:t>
      </w:r>
      <w:bookmarkStart w:id="1" w:name="_Hlk71726650"/>
      <w:bookmarkStart w:id="2" w:name="OLE_LINK1953"/>
      <w:bookmarkStart w:id="3" w:name="OLE_LINK2066"/>
      <w:bookmarkStart w:id="4" w:name="OLE_LINK1952"/>
      <w:r>
        <w:rPr>
          <w:rFonts w:ascii="Book Antiqua" w:eastAsia="微软雅黑" w:hAnsi="Book Antiqua" w:cs="宋体"/>
        </w:rPr>
        <w:t>Medicine, research and experimenta</w:t>
      </w:r>
      <w:bookmarkEnd w:id="1"/>
      <w:r>
        <w:rPr>
          <w:rFonts w:ascii="Book Antiqua" w:eastAsia="微软雅黑" w:hAnsi="Book Antiqua" w:cs="宋体"/>
        </w:rPr>
        <w:t>l</w:t>
      </w:r>
      <w:bookmarkEnd w:id="2"/>
      <w:bookmarkEnd w:id="3"/>
      <w:bookmarkEnd w:id="4"/>
    </w:p>
    <w:p w14:paraId="4257D5DE" w14:textId="77777777" w:rsidR="00AD6116" w:rsidRDefault="00C41DFB">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3EB4846F" w14:textId="77777777" w:rsidR="00AD6116" w:rsidRDefault="00C41DFB">
      <w:pPr>
        <w:spacing w:line="360" w:lineRule="auto"/>
        <w:jc w:val="both"/>
      </w:pPr>
      <w:r>
        <w:rPr>
          <w:rFonts w:ascii="Book Antiqua" w:eastAsia="Book Antiqua" w:hAnsi="Book Antiqua" w:cs="Book Antiqua"/>
          <w:b/>
          <w:color w:val="000000"/>
        </w:rPr>
        <w:t>Peer-review report’s scientific quality classification</w:t>
      </w:r>
    </w:p>
    <w:p w14:paraId="2E49678C" w14:textId="77777777" w:rsidR="00AD6116" w:rsidRDefault="00C41DFB">
      <w:pPr>
        <w:spacing w:line="360" w:lineRule="auto"/>
        <w:jc w:val="both"/>
      </w:pPr>
      <w:r>
        <w:rPr>
          <w:rFonts w:ascii="Book Antiqua" w:eastAsia="Book Antiqua" w:hAnsi="Book Antiqua" w:cs="Book Antiqua"/>
        </w:rPr>
        <w:t>Grade A (Excellent): 0</w:t>
      </w:r>
    </w:p>
    <w:p w14:paraId="51163BCD" w14:textId="77777777" w:rsidR="00AD6116" w:rsidRDefault="00C41DFB">
      <w:pPr>
        <w:spacing w:line="360" w:lineRule="auto"/>
        <w:jc w:val="both"/>
      </w:pPr>
      <w:r>
        <w:rPr>
          <w:rFonts w:ascii="Book Antiqua" w:eastAsia="Book Antiqua" w:hAnsi="Book Antiqua" w:cs="Book Antiqua"/>
        </w:rPr>
        <w:t>Grade B (Very good): B</w:t>
      </w:r>
    </w:p>
    <w:p w14:paraId="5D010E6C" w14:textId="77777777" w:rsidR="00AD6116" w:rsidRDefault="00C41DFB">
      <w:pPr>
        <w:spacing w:line="360" w:lineRule="auto"/>
        <w:jc w:val="both"/>
      </w:pPr>
      <w:r>
        <w:rPr>
          <w:rFonts w:ascii="Book Antiqua" w:eastAsia="Book Antiqua" w:hAnsi="Book Antiqua" w:cs="Book Antiqua"/>
        </w:rPr>
        <w:t>Grade C (Good): C</w:t>
      </w:r>
    </w:p>
    <w:p w14:paraId="0C93351B" w14:textId="77777777" w:rsidR="00AD6116" w:rsidRDefault="00C41DFB">
      <w:pPr>
        <w:spacing w:line="360" w:lineRule="auto"/>
        <w:jc w:val="both"/>
      </w:pPr>
      <w:r>
        <w:rPr>
          <w:rFonts w:ascii="Book Antiqua" w:eastAsia="Book Antiqua" w:hAnsi="Book Antiqua" w:cs="Book Antiqua"/>
        </w:rPr>
        <w:t>Grade D (Fair): 0</w:t>
      </w:r>
    </w:p>
    <w:p w14:paraId="0669078E" w14:textId="77777777" w:rsidR="00AD6116" w:rsidRDefault="00C41DFB">
      <w:pPr>
        <w:spacing w:line="360" w:lineRule="auto"/>
        <w:jc w:val="both"/>
      </w:pPr>
      <w:r>
        <w:rPr>
          <w:rFonts w:ascii="Book Antiqua" w:eastAsia="Book Antiqua" w:hAnsi="Book Antiqua" w:cs="Book Antiqua"/>
        </w:rPr>
        <w:t>Grade E (Poor): 0</w:t>
      </w:r>
    </w:p>
    <w:p w14:paraId="065395A7" w14:textId="77777777" w:rsidR="00AD6116" w:rsidRDefault="00AD6116">
      <w:pPr>
        <w:spacing w:line="360" w:lineRule="auto"/>
        <w:jc w:val="both"/>
      </w:pPr>
    </w:p>
    <w:p w14:paraId="4FA0CA95" w14:textId="77777777" w:rsidR="00AD6116" w:rsidRDefault="00C41DFB">
      <w:pPr>
        <w:spacing w:line="360" w:lineRule="auto"/>
        <w:jc w:val="both"/>
        <w:sectPr w:rsidR="00AD6116">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Rolla G, Italy; Teragawa H, Japan</w:t>
      </w:r>
      <w:r>
        <w:rPr>
          <w:rFonts w:ascii="Book Antiqua" w:eastAsia="Book Antiqua" w:hAnsi="Book Antiqua" w:cs="Book Antiqua"/>
          <w:b/>
          <w:color w:val="000000"/>
        </w:rPr>
        <w:t xml:space="preserve"> S-Editor: </w:t>
      </w:r>
      <w:r>
        <w:rPr>
          <w:rFonts w:ascii="Book Antiqua" w:hAnsi="Book Antiqua" w:cs="Book Antiqua" w:hint="eastAsia"/>
          <w:color w:val="000000"/>
          <w:lang w:eastAsia="zh-CN"/>
        </w:rPr>
        <w:t>Fan JR</w:t>
      </w:r>
      <w:r>
        <w:rPr>
          <w:rFonts w:ascii="Book Antiqua" w:eastAsia="Book Antiqua" w:hAnsi="Book Antiqua" w:cs="Book Antiqua"/>
          <w:b/>
          <w:color w:val="000000"/>
        </w:rPr>
        <w:t xml:space="preserve"> L-Editor: </w:t>
      </w:r>
      <w:r>
        <w:rPr>
          <w:rFonts w:ascii="Book Antiqua" w:eastAsia="宋体" w:hAnsi="Book Antiqua" w:cs="Book Antiqua" w:hint="eastAsia"/>
          <w:bCs/>
          <w:color w:val="000000"/>
          <w:lang w:eastAsia="zh-CN"/>
        </w:rPr>
        <w:t>Wang TQ</w:t>
      </w:r>
      <w:r>
        <w:rPr>
          <w:rFonts w:ascii="Book Antiqua" w:eastAsia="Book Antiqua" w:hAnsi="Book Antiqua" w:cs="Book Antiqua"/>
          <w:b/>
          <w:color w:val="000000"/>
        </w:rPr>
        <w:t xml:space="preserve"> P-Editor:</w:t>
      </w:r>
      <w:r>
        <w:rPr>
          <w:rFonts w:ascii="Book Antiqua" w:hAnsi="Book Antiqua" w:cs="Book Antiqua" w:hint="eastAsia"/>
          <w:color w:val="000000"/>
          <w:lang w:eastAsia="zh-CN"/>
        </w:rPr>
        <w:t xml:space="preserve"> Fan JR</w:t>
      </w:r>
      <w:r>
        <w:rPr>
          <w:rFonts w:ascii="Book Antiqua" w:eastAsia="Book Antiqua" w:hAnsi="Book Antiqua" w:cs="Book Antiqua"/>
          <w:b/>
          <w:color w:val="000000"/>
        </w:rPr>
        <w:t xml:space="preserve"> </w:t>
      </w:r>
    </w:p>
    <w:p w14:paraId="6688A8B1" w14:textId="77777777" w:rsidR="00AD6116" w:rsidRDefault="00C41DFB">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23BC8417" w14:textId="77777777" w:rsidR="00AD6116" w:rsidRDefault="000F7E01">
      <w:pPr>
        <w:spacing w:line="360" w:lineRule="auto"/>
        <w:jc w:val="both"/>
        <w:rPr>
          <w:lang w:eastAsia="zh-CN"/>
        </w:rPr>
      </w:pPr>
      <w:r>
        <w:rPr>
          <w:noProof/>
          <w:lang w:eastAsia="zh-CN"/>
        </w:rPr>
        <w:drawing>
          <wp:inline distT="0" distB="0" distL="0" distR="0" wp14:anchorId="6F4575A7" wp14:editId="56BF7B95">
            <wp:extent cx="5943600" cy="2170607"/>
            <wp:effectExtent l="0" t="0" r="0" b="1270"/>
            <wp:docPr id="4" name="图片 4" descr="D:\樊佳茹-工作文件\第二次定稿\稿件编辑加工\稿件\已编稿件\排版发校对\82064-\82064-PDF\82064-Figures\82064-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排版发校对\82064-\82064-PDF\82064-Figures\82064-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170607"/>
                    </a:xfrm>
                    <a:prstGeom prst="rect">
                      <a:avLst/>
                    </a:prstGeom>
                    <a:noFill/>
                    <a:ln>
                      <a:noFill/>
                    </a:ln>
                  </pic:spPr>
                </pic:pic>
              </a:graphicData>
            </a:graphic>
          </wp:inline>
        </w:drawing>
      </w:r>
    </w:p>
    <w:p w14:paraId="12242E84" w14:textId="77777777" w:rsidR="00AD6116" w:rsidRDefault="00C41DFB">
      <w:pPr>
        <w:spacing w:line="360" w:lineRule="auto"/>
        <w:jc w:val="both"/>
        <w:rPr>
          <w:rFonts w:ascii="Book Antiqua" w:hAnsi="Book Antiqua" w:cs="Book Antiqua"/>
          <w:lang w:eastAsia="zh-CN"/>
        </w:rPr>
      </w:pPr>
      <w:r>
        <w:rPr>
          <w:rFonts w:ascii="Book Antiqua" w:eastAsia="Book Antiqua" w:hAnsi="Book Antiqua" w:cs="Book Antiqua"/>
          <w:b/>
        </w:rPr>
        <w:t>Fig</w:t>
      </w:r>
      <w:r>
        <w:rPr>
          <w:rFonts w:ascii="Book Antiqua" w:hAnsi="Book Antiqua" w:cs="Book Antiqua" w:hint="eastAsia"/>
          <w:b/>
          <w:lang w:eastAsia="zh-CN"/>
        </w:rPr>
        <w:t>ure</w:t>
      </w:r>
      <w:r>
        <w:rPr>
          <w:rFonts w:ascii="Book Antiqua" w:eastAsia="Book Antiqua" w:hAnsi="Book Antiqua" w:cs="Book Antiqua"/>
          <w:b/>
        </w:rPr>
        <w:t xml:space="preserve"> 1 </w:t>
      </w:r>
      <w:r>
        <w:rPr>
          <w:rFonts w:ascii="Book Antiqua" w:eastAsia="宋体" w:hAnsi="Book Antiqua" w:cs="Book Antiqua" w:hint="eastAsia"/>
          <w:b/>
          <w:lang w:eastAsia="zh-CN"/>
        </w:rPr>
        <w:t>S</w:t>
      </w:r>
      <w:r>
        <w:rPr>
          <w:rFonts w:ascii="Book Antiqua" w:eastAsia="Book Antiqua" w:hAnsi="Book Antiqua" w:cs="Book Antiqua"/>
          <w:b/>
        </w:rPr>
        <w:t>kin lesions at various follow-up time points of patient 1 after the application of dupilumab</w:t>
      </w:r>
      <w:r>
        <w:rPr>
          <w:rFonts w:ascii="Book Antiqua" w:hAnsi="Book Antiqua" w:cs="Book Antiqua" w:hint="eastAsia"/>
          <w:b/>
          <w:lang w:eastAsia="zh-CN"/>
        </w:rPr>
        <w:t xml:space="preserve"> </w:t>
      </w:r>
      <w:r>
        <w:rPr>
          <w:rFonts w:ascii="Book Antiqua" w:eastAsia="宋体" w:hAnsi="Book Antiqua" w:cs="Book Antiqua" w:hint="eastAsia"/>
          <w:b/>
          <w:lang w:eastAsia="zh-CN"/>
        </w:rPr>
        <w:t>to</w:t>
      </w:r>
      <w:r>
        <w:rPr>
          <w:rFonts w:ascii="Book Antiqua" w:eastAsia="Book Antiqua" w:hAnsi="Book Antiqua" w:cs="Book Antiqua"/>
          <w:b/>
        </w:rPr>
        <w:t xml:space="preserve"> the lesion</w:t>
      </w:r>
      <w:r>
        <w:rPr>
          <w:rFonts w:ascii="Book Antiqua" w:eastAsia="宋体" w:hAnsi="Book Antiqua" w:cs="Book Antiqua" w:hint="eastAsia"/>
          <w:b/>
          <w:lang w:eastAsia="zh-CN"/>
        </w:rPr>
        <w:t>s</w:t>
      </w:r>
      <w:r>
        <w:rPr>
          <w:rFonts w:ascii="Book Antiqua" w:eastAsia="Book Antiqua" w:hAnsi="Book Antiqua" w:cs="Book Antiqua"/>
          <w:b/>
        </w:rPr>
        <w:t xml:space="preserve">. </w:t>
      </w:r>
      <w:r>
        <w:rPr>
          <w:rFonts w:ascii="Book Antiqua" w:eastAsia="Book Antiqua" w:hAnsi="Book Antiqua" w:cs="Book Antiqua"/>
        </w:rPr>
        <w:t xml:space="preserve">A: </w:t>
      </w:r>
      <w:r>
        <w:rPr>
          <w:rFonts w:ascii="Book Antiqua" w:hAnsi="Book Antiqua" w:cs="Book Antiqua" w:hint="eastAsia"/>
          <w:lang w:eastAsia="zh-CN"/>
        </w:rPr>
        <w:t>S</w:t>
      </w:r>
      <w:r>
        <w:rPr>
          <w:rFonts w:ascii="Book Antiqua" w:eastAsia="Book Antiqua" w:hAnsi="Book Antiqua" w:cs="Book Antiqua"/>
        </w:rPr>
        <w:t>kin lesions on the back before the treatment of dupilumab</w:t>
      </w:r>
      <w:r>
        <w:rPr>
          <w:rFonts w:ascii="Book Antiqua" w:hAnsi="Book Antiqua" w:cs="Book Antiqua" w:hint="eastAsia"/>
          <w:lang w:eastAsia="zh-CN"/>
        </w:rPr>
        <w:t>;</w:t>
      </w:r>
      <w:r>
        <w:rPr>
          <w:rFonts w:ascii="Book Antiqua" w:eastAsia="Book Antiqua" w:hAnsi="Book Antiqua" w:cs="Book Antiqua"/>
        </w:rPr>
        <w:t xml:space="preserve"> B: </w:t>
      </w:r>
      <w:r>
        <w:rPr>
          <w:rFonts w:ascii="Book Antiqua" w:hAnsi="Book Antiqua" w:cs="Book Antiqua" w:hint="eastAsia"/>
          <w:lang w:eastAsia="zh-CN"/>
        </w:rPr>
        <w:t>S</w:t>
      </w:r>
      <w:r>
        <w:rPr>
          <w:rFonts w:ascii="Book Antiqua" w:eastAsia="Book Antiqua" w:hAnsi="Book Antiqua" w:cs="Book Antiqua"/>
        </w:rPr>
        <w:t xml:space="preserve">kin lesions </w:t>
      </w:r>
      <w:r>
        <w:rPr>
          <w:rFonts w:ascii="Book Antiqua" w:eastAsia="宋体" w:hAnsi="Book Antiqua" w:cs="Book Antiqua" w:hint="eastAsia"/>
          <w:lang w:eastAsia="zh-CN"/>
        </w:rPr>
        <w:t>on</w:t>
      </w:r>
      <w:r>
        <w:rPr>
          <w:rFonts w:ascii="Book Antiqua" w:eastAsia="Book Antiqua" w:hAnsi="Book Antiqua" w:cs="Book Antiqua"/>
        </w:rPr>
        <w:t xml:space="preserve"> both lower limbs before the treatment of dupilumab</w:t>
      </w:r>
      <w:r>
        <w:rPr>
          <w:rFonts w:ascii="Book Antiqua" w:hAnsi="Book Antiqua" w:cs="Book Antiqua" w:hint="eastAsia"/>
          <w:lang w:eastAsia="zh-CN"/>
        </w:rPr>
        <w:t>;</w:t>
      </w:r>
      <w:r>
        <w:rPr>
          <w:rFonts w:ascii="Book Antiqua" w:eastAsia="Book Antiqua" w:hAnsi="Book Antiqua" w:cs="Book Antiqua"/>
        </w:rPr>
        <w:t xml:space="preserve"> C: </w:t>
      </w:r>
      <w:r>
        <w:rPr>
          <w:rFonts w:ascii="Book Antiqua" w:hAnsi="Book Antiqua" w:cs="Book Antiqua" w:hint="eastAsia"/>
          <w:lang w:eastAsia="zh-CN"/>
        </w:rPr>
        <w:t>P</w:t>
      </w:r>
      <w:r>
        <w:rPr>
          <w:rFonts w:ascii="Book Antiqua" w:eastAsia="Book Antiqua" w:hAnsi="Book Antiqua" w:cs="Book Antiqua"/>
        </w:rPr>
        <w:t xml:space="preserve">osterior trunk </w:t>
      </w:r>
      <w:r>
        <w:rPr>
          <w:rFonts w:ascii="Book Antiqua" w:eastAsia="宋体" w:hAnsi="Book Antiqua" w:cs="Book Antiqua" w:hint="eastAsia"/>
          <w:lang w:eastAsia="zh-CN"/>
        </w:rPr>
        <w:t xml:space="preserve">at </w:t>
      </w:r>
      <w:r>
        <w:rPr>
          <w:rFonts w:ascii="Book Antiqua" w:eastAsia="Book Antiqua" w:hAnsi="Book Antiqua" w:cs="Book Antiqua"/>
        </w:rPr>
        <w:t>16</w:t>
      </w:r>
      <w:r>
        <w:rPr>
          <w:rFonts w:ascii="Book Antiqua" w:eastAsia="宋体" w:hAnsi="Book Antiqua" w:cs="Book Antiqua" w:hint="eastAsia"/>
          <w:lang w:eastAsia="zh-CN"/>
        </w:rPr>
        <w:t>-</w:t>
      </w:r>
      <w:r>
        <w:rPr>
          <w:rFonts w:ascii="Book Antiqua" w:eastAsia="Book Antiqua" w:hAnsi="Book Antiqua" w:cs="Book Antiqua"/>
        </w:rPr>
        <w:t>wk follow-up</w:t>
      </w:r>
      <w:r>
        <w:rPr>
          <w:rFonts w:ascii="Book Antiqua" w:hAnsi="Book Antiqua" w:cs="Book Antiqua" w:hint="eastAsia"/>
          <w:lang w:eastAsia="zh-CN"/>
        </w:rPr>
        <w:t xml:space="preserve">; </w:t>
      </w:r>
      <w:r>
        <w:rPr>
          <w:rFonts w:ascii="Book Antiqua" w:eastAsia="Book Antiqua" w:hAnsi="Book Antiqua" w:cs="Book Antiqua"/>
        </w:rPr>
        <w:t xml:space="preserve">D: </w:t>
      </w:r>
      <w:r>
        <w:rPr>
          <w:rFonts w:ascii="Book Antiqua" w:hAnsi="Book Antiqua" w:cs="Book Antiqua" w:hint="eastAsia"/>
          <w:lang w:eastAsia="zh-CN"/>
        </w:rPr>
        <w:t>B</w:t>
      </w:r>
      <w:r>
        <w:rPr>
          <w:rFonts w:ascii="Book Antiqua" w:eastAsia="Book Antiqua" w:hAnsi="Book Antiqua" w:cs="Book Antiqua"/>
        </w:rPr>
        <w:t xml:space="preserve">ack </w:t>
      </w:r>
      <w:r>
        <w:rPr>
          <w:rFonts w:ascii="Book Antiqua" w:eastAsia="宋体" w:hAnsi="Book Antiqua" w:cs="Book Antiqua" w:hint="eastAsia"/>
          <w:lang w:eastAsia="zh-CN"/>
        </w:rPr>
        <w:t xml:space="preserve">at </w:t>
      </w:r>
      <w:r>
        <w:rPr>
          <w:rFonts w:ascii="Book Antiqua" w:eastAsia="Book Antiqua" w:hAnsi="Book Antiqua" w:cs="Book Antiqua"/>
        </w:rPr>
        <w:t>55</w:t>
      </w:r>
      <w:r>
        <w:rPr>
          <w:rFonts w:ascii="Book Antiqua" w:eastAsia="宋体" w:hAnsi="Book Antiqua" w:cs="Book Antiqua" w:hint="eastAsia"/>
          <w:lang w:eastAsia="zh-CN"/>
        </w:rPr>
        <w:t>-</w:t>
      </w:r>
      <w:r>
        <w:rPr>
          <w:rFonts w:ascii="Book Antiqua" w:eastAsia="Book Antiqua" w:hAnsi="Book Antiqua" w:cs="Book Antiqua"/>
        </w:rPr>
        <w:t>wk follow-up</w:t>
      </w:r>
      <w:r>
        <w:rPr>
          <w:rFonts w:ascii="Book Antiqua" w:hAnsi="Book Antiqua" w:cs="Book Antiqua" w:hint="eastAsia"/>
          <w:lang w:eastAsia="zh-CN"/>
        </w:rPr>
        <w:t xml:space="preserve">; </w:t>
      </w:r>
      <w:r>
        <w:rPr>
          <w:rFonts w:ascii="Book Antiqua" w:eastAsia="Book Antiqua" w:hAnsi="Book Antiqua" w:cs="Book Antiqua"/>
        </w:rPr>
        <w:t xml:space="preserve">E: </w:t>
      </w:r>
      <w:r>
        <w:rPr>
          <w:rFonts w:ascii="Book Antiqua" w:hAnsi="Book Antiqua" w:cs="Book Antiqua" w:hint="eastAsia"/>
          <w:lang w:eastAsia="zh-CN"/>
        </w:rPr>
        <w:t>S</w:t>
      </w:r>
      <w:r>
        <w:rPr>
          <w:rFonts w:ascii="Book Antiqua" w:eastAsia="Book Antiqua" w:hAnsi="Book Antiqua" w:cs="Book Antiqua"/>
        </w:rPr>
        <w:t xml:space="preserve">kin lesions </w:t>
      </w:r>
      <w:r>
        <w:rPr>
          <w:rFonts w:ascii="Book Antiqua" w:eastAsia="宋体" w:hAnsi="Book Antiqua" w:cs="Book Antiqua" w:hint="eastAsia"/>
          <w:lang w:eastAsia="zh-CN"/>
        </w:rPr>
        <w:t>on</w:t>
      </w:r>
      <w:r>
        <w:rPr>
          <w:rFonts w:ascii="Book Antiqua" w:eastAsia="Book Antiqua" w:hAnsi="Book Antiqua" w:cs="Book Antiqua"/>
        </w:rPr>
        <w:t xml:space="preserve"> both lower limbs </w:t>
      </w:r>
      <w:r>
        <w:rPr>
          <w:rFonts w:ascii="Book Antiqua" w:eastAsia="宋体" w:hAnsi="Book Antiqua" w:cs="Book Antiqua" w:hint="eastAsia"/>
          <w:lang w:eastAsia="zh-CN"/>
        </w:rPr>
        <w:t xml:space="preserve">at </w:t>
      </w:r>
      <w:r>
        <w:rPr>
          <w:rFonts w:ascii="Book Antiqua" w:eastAsia="Book Antiqua" w:hAnsi="Book Antiqua" w:cs="Book Antiqua"/>
        </w:rPr>
        <w:t>55</w:t>
      </w:r>
      <w:r>
        <w:rPr>
          <w:rFonts w:ascii="Book Antiqua" w:eastAsia="宋体" w:hAnsi="Book Antiqua" w:cs="Book Antiqua" w:hint="eastAsia"/>
          <w:lang w:eastAsia="zh-CN"/>
        </w:rPr>
        <w:t>-</w:t>
      </w:r>
      <w:r>
        <w:rPr>
          <w:rFonts w:ascii="Book Antiqua" w:eastAsia="Book Antiqua" w:hAnsi="Book Antiqua" w:cs="Book Antiqua"/>
        </w:rPr>
        <w:t>wk follow-up.</w:t>
      </w:r>
    </w:p>
    <w:p w14:paraId="11192E5C" w14:textId="77777777" w:rsidR="00AD6116" w:rsidRDefault="00C41DFB">
      <w:pPr>
        <w:spacing w:line="360" w:lineRule="auto"/>
        <w:jc w:val="both"/>
        <w:rPr>
          <w:noProof/>
          <w:lang w:eastAsia="zh-CN"/>
        </w:rPr>
      </w:pPr>
      <w:r>
        <w:rPr>
          <w:rFonts w:ascii="Book Antiqua" w:hAnsi="Book Antiqua" w:cs="Book Antiqua"/>
          <w:lang w:eastAsia="zh-CN"/>
        </w:rPr>
        <w:br w:type="page"/>
      </w:r>
    </w:p>
    <w:p w14:paraId="0E143FF0" w14:textId="77777777" w:rsidR="000F7E01" w:rsidRDefault="000F7E01">
      <w:pPr>
        <w:spacing w:line="360" w:lineRule="auto"/>
        <w:jc w:val="both"/>
        <w:rPr>
          <w:lang w:eastAsia="zh-CN"/>
        </w:rPr>
      </w:pPr>
      <w:r>
        <w:rPr>
          <w:noProof/>
          <w:lang w:eastAsia="zh-CN"/>
        </w:rPr>
        <w:lastRenderedPageBreak/>
        <w:drawing>
          <wp:inline distT="0" distB="0" distL="0" distR="0" wp14:anchorId="0AF4DCF9" wp14:editId="6ECDE7C3">
            <wp:extent cx="5943600" cy="2841854"/>
            <wp:effectExtent l="0" t="0" r="0" b="0"/>
            <wp:docPr id="5" name="图片 5" descr="D:\樊佳茹-工作文件\第二次定稿\稿件编辑加工\稿件\已编稿件\排版发校对\82064-\82064-PDF\82064-Figures\82064-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排版发校对\82064-\82064-PDF\82064-Figures\82064-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841854"/>
                    </a:xfrm>
                    <a:prstGeom prst="rect">
                      <a:avLst/>
                    </a:prstGeom>
                    <a:noFill/>
                    <a:ln>
                      <a:noFill/>
                    </a:ln>
                  </pic:spPr>
                </pic:pic>
              </a:graphicData>
            </a:graphic>
          </wp:inline>
        </w:drawing>
      </w:r>
    </w:p>
    <w:p w14:paraId="39E59CB9" w14:textId="77777777" w:rsidR="00AD6116" w:rsidRDefault="00C41DFB">
      <w:pPr>
        <w:spacing w:line="360" w:lineRule="auto"/>
        <w:jc w:val="both"/>
        <w:rPr>
          <w:rFonts w:ascii="Book Antiqua" w:hAnsi="Book Antiqua" w:cs="Book Antiqua"/>
          <w:lang w:eastAsia="zh-CN"/>
        </w:rPr>
      </w:pPr>
      <w:r>
        <w:rPr>
          <w:rFonts w:ascii="Book Antiqua" w:eastAsia="Book Antiqua" w:hAnsi="Book Antiqua" w:cs="Book Antiqua"/>
          <w:b/>
        </w:rPr>
        <w:t>Fig</w:t>
      </w:r>
      <w:r>
        <w:rPr>
          <w:rFonts w:ascii="Book Antiqua" w:hAnsi="Book Antiqua" w:cs="Book Antiqua" w:hint="eastAsia"/>
          <w:b/>
          <w:lang w:eastAsia="zh-CN"/>
        </w:rPr>
        <w:t xml:space="preserve">ure </w:t>
      </w:r>
      <w:r>
        <w:rPr>
          <w:rFonts w:ascii="Book Antiqua" w:eastAsia="Book Antiqua" w:hAnsi="Book Antiqua" w:cs="Book Antiqua"/>
          <w:b/>
        </w:rPr>
        <w:t xml:space="preserve">2 </w:t>
      </w:r>
      <w:r>
        <w:rPr>
          <w:rFonts w:ascii="Book Antiqua" w:eastAsia="宋体" w:hAnsi="Book Antiqua" w:cs="Book Antiqua" w:hint="eastAsia"/>
          <w:b/>
          <w:lang w:eastAsia="zh-CN"/>
        </w:rPr>
        <w:t>S</w:t>
      </w:r>
      <w:r>
        <w:rPr>
          <w:rFonts w:ascii="Book Antiqua" w:eastAsia="Book Antiqua" w:hAnsi="Book Antiqua" w:cs="Book Antiqua"/>
          <w:b/>
        </w:rPr>
        <w:t>kin lesions at various follow-up time points of patient 2 after</w:t>
      </w:r>
      <w:r>
        <w:rPr>
          <w:rFonts w:ascii="Book Antiqua" w:eastAsia="宋体" w:hAnsi="Book Antiqua" w:cs="Book Antiqua" w:hint="eastAsia"/>
          <w:b/>
          <w:lang w:eastAsia="zh-CN"/>
        </w:rPr>
        <w:t xml:space="preserve"> </w:t>
      </w:r>
      <w:r>
        <w:rPr>
          <w:rFonts w:ascii="Book Antiqua" w:eastAsia="Book Antiqua" w:hAnsi="Book Antiqua" w:cs="Book Antiqua"/>
          <w:b/>
        </w:rPr>
        <w:t>application of dupilumab</w:t>
      </w:r>
      <w:r>
        <w:rPr>
          <w:rFonts w:ascii="Book Antiqua" w:eastAsia="宋体" w:hAnsi="Book Antiqua" w:cs="Book Antiqua" w:hint="eastAsia"/>
          <w:b/>
          <w:lang w:eastAsia="zh-CN"/>
        </w:rPr>
        <w:t xml:space="preserve"> to</w:t>
      </w:r>
      <w:r>
        <w:rPr>
          <w:rFonts w:ascii="Book Antiqua" w:eastAsia="Book Antiqua" w:hAnsi="Book Antiqua" w:cs="Book Antiqua"/>
          <w:b/>
        </w:rPr>
        <w:t xml:space="preserve"> the lesion</w:t>
      </w:r>
      <w:r>
        <w:rPr>
          <w:rFonts w:ascii="Book Antiqua" w:eastAsia="宋体" w:hAnsi="Book Antiqua" w:cs="Book Antiqua" w:hint="eastAsia"/>
          <w:b/>
          <w:lang w:eastAsia="zh-CN"/>
        </w:rPr>
        <w:t>s</w:t>
      </w:r>
      <w:r>
        <w:rPr>
          <w:rFonts w:ascii="Book Antiqua" w:eastAsia="Book Antiqua" w:hAnsi="Book Antiqua" w:cs="Book Antiqua"/>
          <w:b/>
        </w:rPr>
        <w:t>.</w:t>
      </w:r>
      <w:r>
        <w:rPr>
          <w:rFonts w:ascii="Book Antiqua" w:eastAsia="Book Antiqua" w:hAnsi="Book Antiqua" w:cs="Book Antiqua"/>
        </w:rPr>
        <w:t xml:space="preserve"> A: </w:t>
      </w:r>
      <w:r>
        <w:rPr>
          <w:rFonts w:ascii="Book Antiqua" w:hAnsi="Book Antiqua" w:cs="Book Antiqua" w:hint="eastAsia"/>
          <w:lang w:eastAsia="zh-CN"/>
        </w:rPr>
        <w:t>S</w:t>
      </w:r>
      <w:r>
        <w:rPr>
          <w:rFonts w:ascii="Book Antiqua" w:eastAsia="Book Antiqua" w:hAnsi="Book Antiqua" w:cs="Book Antiqua"/>
        </w:rPr>
        <w:t>kin lesions of hands before the treatment of dupilumab</w:t>
      </w:r>
      <w:r>
        <w:rPr>
          <w:rFonts w:ascii="Book Antiqua" w:hAnsi="Book Antiqua" w:cs="Book Antiqua" w:hint="eastAsia"/>
          <w:lang w:eastAsia="zh-CN"/>
        </w:rPr>
        <w:t>;</w:t>
      </w:r>
      <w:r>
        <w:rPr>
          <w:rFonts w:ascii="Book Antiqua" w:eastAsia="Book Antiqua" w:hAnsi="Book Antiqua" w:cs="Book Antiqua"/>
        </w:rPr>
        <w:t xml:space="preserve"> B: Skin lesions of both lower limbs before the treatment of dupilumab</w:t>
      </w:r>
      <w:r>
        <w:rPr>
          <w:rFonts w:ascii="Book Antiqua" w:hAnsi="Book Antiqua" w:cs="Book Antiqua" w:hint="eastAsia"/>
          <w:lang w:eastAsia="zh-CN"/>
        </w:rPr>
        <w:t>;</w:t>
      </w:r>
      <w:r>
        <w:rPr>
          <w:rFonts w:ascii="Book Antiqua" w:eastAsia="Book Antiqua" w:hAnsi="Book Antiqua" w:cs="Book Antiqua"/>
        </w:rPr>
        <w:t xml:space="preserve"> C: 16</w:t>
      </w:r>
      <w:r>
        <w:rPr>
          <w:rFonts w:ascii="Book Antiqua" w:eastAsia="宋体" w:hAnsi="Book Antiqua" w:cs="Book Antiqua" w:hint="eastAsia"/>
          <w:lang w:eastAsia="zh-CN"/>
        </w:rPr>
        <w:t>-</w:t>
      </w:r>
      <w:r>
        <w:rPr>
          <w:rFonts w:ascii="Book Antiqua" w:eastAsia="Book Antiqua" w:hAnsi="Book Antiqua" w:cs="Book Antiqua"/>
        </w:rPr>
        <w:t>wk follow-up</w:t>
      </w:r>
      <w:r>
        <w:rPr>
          <w:rFonts w:ascii="Book Antiqua" w:hAnsi="Book Antiqua" w:cs="Book Antiqua" w:hint="eastAsia"/>
          <w:lang w:eastAsia="zh-CN"/>
        </w:rPr>
        <w:t>;</w:t>
      </w:r>
      <w:r>
        <w:rPr>
          <w:rFonts w:ascii="Book Antiqua" w:eastAsia="Book Antiqua" w:hAnsi="Book Antiqua" w:cs="Book Antiqua"/>
        </w:rPr>
        <w:t xml:space="preserve"> D: 16</w:t>
      </w:r>
      <w:r>
        <w:rPr>
          <w:rFonts w:ascii="Book Antiqua" w:eastAsia="宋体" w:hAnsi="Book Antiqua" w:cs="Book Antiqua" w:hint="eastAsia"/>
          <w:lang w:eastAsia="zh-CN"/>
        </w:rPr>
        <w:t>-</w:t>
      </w:r>
      <w:r>
        <w:rPr>
          <w:rFonts w:ascii="Book Antiqua" w:eastAsia="Book Antiqua" w:hAnsi="Book Antiqua" w:cs="Book Antiqua"/>
        </w:rPr>
        <w:t>wk follow-up</w:t>
      </w:r>
      <w:r>
        <w:rPr>
          <w:rFonts w:ascii="Book Antiqua" w:hAnsi="Book Antiqua" w:cs="Book Antiqua" w:hint="eastAsia"/>
          <w:lang w:eastAsia="zh-CN"/>
        </w:rPr>
        <w:t>;</w:t>
      </w:r>
      <w:r>
        <w:rPr>
          <w:rFonts w:ascii="Book Antiqua" w:eastAsia="Book Antiqua" w:hAnsi="Book Antiqua" w:cs="Book Antiqua"/>
        </w:rPr>
        <w:t xml:space="preserve"> E: </w:t>
      </w:r>
      <w:r>
        <w:rPr>
          <w:rFonts w:ascii="Book Antiqua" w:hAnsi="Book Antiqua" w:cs="Book Antiqua" w:hint="eastAsia"/>
          <w:lang w:eastAsia="zh-CN"/>
        </w:rPr>
        <w:t>H</w:t>
      </w:r>
      <w:r>
        <w:rPr>
          <w:rFonts w:ascii="Book Antiqua" w:eastAsia="Book Antiqua" w:hAnsi="Book Antiqua" w:cs="Book Antiqua"/>
        </w:rPr>
        <w:t>ands 1.5 y</w:t>
      </w:r>
      <w:r>
        <w:rPr>
          <w:rFonts w:ascii="Book Antiqua" w:eastAsia="宋体" w:hAnsi="Book Antiqua" w:cs="Book Antiqua" w:hint="eastAsia"/>
          <w:lang w:eastAsia="zh-CN"/>
        </w:rPr>
        <w:t>ea</w:t>
      </w:r>
      <w:r>
        <w:rPr>
          <w:rFonts w:ascii="Book Antiqua" w:eastAsia="Book Antiqua" w:hAnsi="Book Antiqua" w:cs="Book Antiqua"/>
        </w:rPr>
        <w:t>r post-treatment follow-up</w:t>
      </w:r>
      <w:r>
        <w:rPr>
          <w:rFonts w:ascii="Book Antiqua" w:hAnsi="Book Antiqua" w:cs="Book Antiqua" w:hint="eastAsia"/>
          <w:lang w:eastAsia="zh-CN"/>
        </w:rPr>
        <w:t>;</w:t>
      </w:r>
      <w:r>
        <w:rPr>
          <w:rFonts w:ascii="Book Antiqua" w:eastAsia="Book Antiqua" w:hAnsi="Book Antiqua" w:cs="Book Antiqua"/>
        </w:rPr>
        <w:t xml:space="preserve"> F: </w:t>
      </w:r>
      <w:r>
        <w:rPr>
          <w:rFonts w:ascii="Book Antiqua" w:hAnsi="Book Antiqua" w:cs="Book Antiqua" w:hint="eastAsia"/>
          <w:lang w:eastAsia="zh-CN"/>
        </w:rPr>
        <w:t>L</w:t>
      </w:r>
      <w:r>
        <w:rPr>
          <w:rFonts w:ascii="Book Antiqua" w:eastAsia="Book Antiqua" w:hAnsi="Book Antiqua" w:cs="Book Antiqua"/>
        </w:rPr>
        <w:t>ower limbs 1.5 y</w:t>
      </w:r>
      <w:r>
        <w:rPr>
          <w:rFonts w:ascii="Book Antiqua" w:eastAsia="宋体" w:hAnsi="Book Antiqua" w:cs="Book Antiqua" w:hint="eastAsia"/>
          <w:lang w:eastAsia="zh-CN"/>
        </w:rPr>
        <w:t>ea</w:t>
      </w:r>
      <w:r>
        <w:rPr>
          <w:rFonts w:ascii="Book Antiqua" w:eastAsia="Book Antiqua" w:hAnsi="Book Antiqua" w:cs="Book Antiqua"/>
        </w:rPr>
        <w:t>r</w:t>
      </w:r>
      <w:r>
        <w:rPr>
          <w:rFonts w:ascii="Book Antiqua" w:eastAsia="宋体" w:hAnsi="Book Antiqua" w:cs="Book Antiqua" w:hint="eastAsia"/>
          <w:lang w:eastAsia="zh-CN"/>
        </w:rPr>
        <w:t>s</w:t>
      </w:r>
      <w:r>
        <w:rPr>
          <w:rFonts w:ascii="Book Antiqua" w:eastAsia="Book Antiqua" w:hAnsi="Book Antiqua" w:cs="Book Antiqua"/>
        </w:rPr>
        <w:t xml:space="preserve"> post-treatment follow-up.</w:t>
      </w:r>
    </w:p>
    <w:p w14:paraId="38BA4A70" w14:textId="77777777" w:rsidR="00AD6116" w:rsidRDefault="00C41DFB">
      <w:pPr>
        <w:spacing w:line="360" w:lineRule="auto"/>
        <w:jc w:val="both"/>
        <w:rPr>
          <w:noProof/>
          <w:lang w:eastAsia="zh-CN"/>
        </w:rPr>
      </w:pPr>
      <w:r>
        <w:rPr>
          <w:lang w:eastAsia="zh-CN"/>
        </w:rPr>
        <w:br w:type="page"/>
      </w:r>
    </w:p>
    <w:p w14:paraId="5DC66D5F" w14:textId="77777777" w:rsidR="000F7E01" w:rsidRDefault="000F7E01">
      <w:pPr>
        <w:spacing w:line="360" w:lineRule="auto"/>
        <w:jc w:val="both"/>
        <w:rPr>
          <w:lang w:eastAsia="zh-CN"/>
        </w:rPr>
      </w:pPr>
      <w:r>
        <w:rPr>
          <w:noProof/>
          <w:lang w:eastAsia="zh-CN"/>
        </w:rPr>
        <w:lastRenderedPageBreak/>
        <w:drawing>
          <wp:inline distT="0" distB="0" distL="0" distR="0" wp14:anchorId="6C412397" wp14:editId="19FF4C85">
            <wp:extent cx="5760720" cy="2417445"/>
            <wp:effectExtent l="0" t="0" r="0" b="1905"/>
            <wp:docPr id="6" name="图片 6" descr="D:\樊佳茹-工作文件\第二次定稿\稿件编辑加工\稿件\已编稿件\排版发校对\82064-\82064-PDF\82064-Figures\82064-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排版发校对\82064-\82064-PDF\82064-Figures\82064-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2417445"/>
                    </a:xfrm>
                    <a:prstGeom prst="rect">
                      <a:avLst/>
                    </a:prstGeom>
                    <a:noFill/>
                    <a:ln>
                      <a:noFill/>
                    </a:ln>
                  </pic:spPr>
                </pic:pic>
              </a:graphicData>
            </a:graphic>
          </wp:inline>
        </w:drawing>
      </w:r>
    </w:p>
    <w:p w14:paraId="205EC8AE" w14:textId="77777777" w:rsidR="00AD6116" w:rsidRDefault="00C41DFB">
      <w:pPr>
        <w:spacing w:line="360" w:lineRule="auto"/>
        <w:jc w:val="both"/>
        <w:rPr>
          <w:lang w:eastAsia="zh-CN"/>
        </w:rPr>
      </w:pPr>
      <w:r>
        <w:rPr>
          <w:rFonts w:ascii="Book Antiqua" w:eastAsia="Book Antiqua" w:hAnsi="Book Antiqua" w:cs="Book Antiqua"/>
          <w:b/>
        </w:rPr>
        <w:t>Fig</w:t>
      </w:r>
      <w:r>
        <w:rPr>
          <w:rFonts w:ascii="Book Antiqua" w:hAnsi="Book Antiqua" w:cs="Book Antiqua" w:hint="eastAsia"/>
          <w:b/>
          <w:lang w:eastAsia="zh-CN"/>
        </w:rPr>
        <w:t xml:space="preserve">ure </w:t>
      </w:r>
      <w:r>
        <w:rPr>
          <w:rFonts w:ascii="Book Antiqua" w:eastAsia="Book Antiqua" w:hAnsi="Book Antiqua" w:cs="Book Antiqua"/>
          <w:b/>
        </w:rPr>
        <w:t>3 Skin histopathology.</w:t>
      </w:r>
      <w:r>
        <w:rPr>
          <w:rFonts w:ascii="Book Antiqua" w:eastAsia="Book Antiqua" w:hAnsi="Book Antiqua" w:cs="Book Antiqua"/>
        </w:rPr>
        <w:t xml:space="preserve"> A: </w:t>
      </w:r>
      <w:r>
        <w:rPr>
          <w:rFonts w:ascii="Book Antiqua" w:hAnsi="Book Antiqua" w:cs="Book Antiqua" w:hint="eastAsia"/>
          <w:lang w:eastAsia="zh-CN"/>
        </w:rPr>
        <w:t>A</w:t>
      </w:r>
      <w:r>
        <w:rPr>
          <w:rFonts w:ascii="Book Antiqua" w:eastAsia="Book Antiqua" w:hAnsi="Book Antiqua" w:cs="Book Antiqua"/>
        </w:rPr>
        <w:t>morphous amyloid lump deposition with mild eosinophilic staining in the dermal papillary layer, consistent with amyloidosis (hematoxylin-eosin staining, 100</w:t>
      </w:r>
      <w:r>
        <w:rPr>
          <w:rFonts w:ascii="Book Antiqua" w:hAnsi="Book Antiqua" w:cs="Book Antiqua" w:hint="eastAsia"/>
          <w:lang w:eastAsia="zh-CN"/>
        </w:rPr>
        <w:t xml:space="preserve"> </w:t>
      </w:r>
      <w:r>
        <w:rPr>
          <w:rFonts w:ascii="Book Antiqua" w:eastAsia="Book Antiqua" w:hAnsi="Book Antiqua" w:cs="Book Antiqua"/>
        </w:rPr>
        <w:t>×)</w:t>
      </w:r>
      <w:r>
        <w:rPr>
          <w:rFonts w:ascii="Book Antiqua" w:hAnsi="Book Antiqua" w:cs="Book Antiqua" w:hint="eastAsia"/>
          <w:lang w:eastAsia="zh-CN"/>
        </w:rPr>
        <w:t>;</w:t>
      </w:r>
      <w:r>
        <w:rPr>
          <w:rFonts w:ascii="Book Antiqua" w:eastAsia="Book Antiqua" w:hAnsi="Book Antiqua" w:cs="Book Antiqua"/>
        </w:rPr>
        <w:t xml:space="preserve"> B: </w:t>
      </w:r>
      <w:r>
        <w:rPr>
          <w:rFonts w:ascii="Book Antiqua" w:hAnsi="Book Antiqua" w:cs="Book Antiqua" w:hint="eastAsia"/>
          <w:lang w:eastAsia="zh-CN"/>
        </w:rPr>
        <w:t>A</w:t>
      </w:r>
      <w:r>
        <w:rPr>
          <w:rFonts w:ascii="Book Antiqua" w:eastAsia="Book Antiqua" w:hAnsi="Book Antiqua" w:cs="Book Antiqua"/>
        </w:rPr>
        <w:t>morphous amyloid lump deposition with mild eosinophilic staining in the dermal papillary layer, consistent with amyloidosis (hematoxylin-eosin staining, 400</w:t>
      </w:r>
      <w:r>
        <w:rPr>
          <w:rFonts w:ascii="Book Antiqua" w:hAnsi="Book Antiqua" w:cs="Book Antiqua" w:hint="eastAsia"/>
          <w:lang w:eastAsia="zh-CN"/>
        </w:rPr>
        <w:t xml:space="preserve"> </w:t>
      </w:r>
      <w:r>
        <w:rPr>
          <w:rFonts w:ascii="Book Antiqua" w:eastAsia="Book Antiqua" w:hAnsi="Book Antiqua" w:cs="Book Antiqua"/>
        </w:rPr>
        <w:t>×)</w:t>
      </w:r>
      <w:r>
        <w:rPr>
          <w:rFonts w:ascii="Book Antiqua" w:hAnsi="Book Antiqua" w:cs="Book Antiqua" w:hint="eastAsia"/>
          <w:lang w:eastAsia="zh-CN"/>
        </w:rPr>
        <w:t>.</w:t>
      </w:r>
    </w:p>
    <w:sectPr w:rsidR="00AD61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ED0CCE" w14:textId="77777777" w:rsidR="008401D5" w:rsidRDefault="008401D5">
      <w:r>
        <w:separator/>
      </w:r>
    </w:p>
  </w:endnote>
  <w:endnote w:type="continuationSeparator" w:id="0">
    <w:p w14:paraId="084A3767" w14:textId="77777777" w:rsidR="008401D5" w:rsidRDefault="008401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7611379"/>
    </w:sdtPr>
    <w:sdtEndPr>
      <w:rPr>
        <w:rFonts w:ascii="Book Antiqua" w:hAnsi="Book Antiqua"/>
        <w:sz w:val="24"/>
        <w:szCs w:val="24"/>
      </w:rPr>
    </w:sdtEndPr>
    <w:sdtContent>
      <w:sdt>
        <w:sdtPr>
          <w:id w:val="860082579"/>
        </w:sdtPr>
        <w:sdtEndPr>
          <w:rPr>
            <w:rFonts w:ascii="Book Antiqua" w:hAnsi="Book Antiqua"/>
            <w:sz w:val="24"/>
            <w:szCs w:val="24"/>
          </w:rPr>
        </w:sdtEndPr>
        <w:sdtContent>
          <w:p w14:paraId="72E9A7AC" w14:textId="77777777" w:rsidR="00AD6116" w:rsidRDefault="00C41DFB">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E57C10">
              <w:rPr>
                <w:rFonts w:ascii="Book Antiqua" w:hAnsi="Book Antiqua"/>
                <w:b/>
                <w:bCs/>
                <w:noProof/>
                <w:sz w:val="24"/>
                <w:szCs w:val="24"/>
              </w:rPr>
              <w:t>19</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E57C10">
              <w:rPr>
                <w:rFonts w:ascii="Book Antiqua" w:hAnsi="Book Antiqua"/>
                <w:b/>
                <w:bCs/>
                <w:noProof/>
                <w:sz w:val="24"/>
                <w:szCs w:val="24"/>
              </w:rPr>
              <w:t>19</w:t>
            </w:r>
            <w:r>
              <w:rPr>
                <w:rFonts w:ascii="Book Antiqua" w:hAnsi="Book Antiqua"/>
                <w:b/>
                <w:bCs/>
                <w:sz w:val="24"/>
                <w:szCs w:val="24"/>
              </w:rPr>
              <w:fldChar w:fldCharType="end"/>
            </w:r>
          </w:p>
        </w:sdtContent>
      </w:sdt>
    </w:sdtContent>
  </w:sdt>
  <w:p w14:paraId="08D255AB" w14:textId="77777777" w:rsidR="00AD6116" w:rsidRDefault="00AD611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E3C2A8" w14:textId="77777777" w:rsidR="008401D5" w:rsidRDefault="008401D5">
      <w:r>
        <w:separator/>
      </w:r>
    </w:p>
  </w:footnote>
  <w:footnote w:type="continuationSeparator" w:id="0">
    <w:p w14:paraId="4A680BCD" w14:textId="77777777" w:rsidR="008401D5" w:rsidRDefault="008401D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zkwNzExN2U4MjUzZDA2YjZiMzYzZDI2YTI3YzZiYzMifQ=="/>
  </w:docVars>
  <w:rsids>
    <w:rsidRoot w:val="00A77B3E"/>
    <w:rsid w:val="0000288C"/>
    <w:rsid w:val="00040340"/>
    <w:rsid w:val="000628C3"/>
    <w:rsid w:val="000C24CE"/>
    <w:rsid w:val="000D59EE"/>
    <w:rsid w:val="000F3CC4"/>
    <w:rsid w:val="000F7E01"/>
    <w:rsid w:val="00133358"/>
    <w:rsid w:val="0016096A"/>
    <w:rsid w:val="0017476B"/>
    <w:rsid w:val="0018169A"/>
    <w:rsid w:val="00192A88"/>
    <w:rsid w:val="00235CFE"/>
    <w:rsid w:val="00267840"/>
    <w:rsid w:val="0027246B"/>
    <w:rsid w:val="002E425D"/>
    <w:rsid w:val="002F1207"/>
    <w:rsid w:val="00317803"/>
    <w:rsid w:val="003207B5"/>
    <w:rsid w:val="00323108"/>
    <w:rsid w:val="003412A5"/>
    <w:rsid w:val="003468F8"/>
    <w:rsid w:val="003636F6"/>
    <w:rsid w:val="003908C0"/>
    <w:rsid w:val="00437AC9"/>
    <w:rsid w:val="004C32A1"/>
    <w:rsid w:val="00532EB1"/>
    <w:rsid w:val="00553EE7"/>
    <w:rsid w:val="00571D44"/>
    <w:rsid w:val="00583C07"/>
    <w:rsid w:val="00591866"/>
    <w:rsid w:val="00592F9A"/>
    <w:rsid w:val="005C256C"/>
    <w:rsid w:val="005D7680"/>
    <w:rsid w:val="006019B0"/>
    <w:rsid w:val="006075A5"/>
    <w:rsid w:val="00656E83"/>
    <w:rsid w:val="00687AF9"/>
    <w:rsid w:val="006F1D4E"/>
    <w:rsid w:val="006F3FE9"/>
    <w:rsid w:val="007608BA"/>
    <w:rsid w:val="007D5B65"/>
    <w:rsid w:val="008401D5"/>
    <w:rsid w:val="00866A21"/>
    <w:rsid w:val="0089024D"/>
    <w:rsid w:val="00895EE7"/>
    <w:rsid w:val="00951F4B"/>
    <w:rsid w:val="00A062DE"/>
    <w:rsid w:val="00A1511F"/>
    <w:rsid w:val="00A77B3E"/>
    <w:rsid w:val="00AD6116"/>
    <w:rsid w:val="00B35C2F"/>
    <w:rsid w:val="00B91762"/>
    <w:rsid w:val="00BC2693"/>
    <w:rsid w:val="00C41DFB"/>
    <w:rsid w:val="00C44306"/>
    <w:rsid w:val="00CA2A55"/>
    <w:rsid w:val="00CE53E8"/>
    <w:rsid w:val="00D23AC9"/>
    <w:rsid w:val="00D32C85"/>
    <w:rsid w:val="00D54007"/>
    <w:rsid w:val="00D733B4"/>
    <w:rsid w:val="00D8506B"/>
    <w:rsid w:val="00DB4064"/>
    <w:rsid w:val="00E5637B"/>
    <w:rsid w:val="00E57C10"/>
    <w:rsid w:val="00E6217E"/>
    <w:rsid w:val="00ED1C7C"/>
    <w:rsid w:val="00F16A84"/>
    <w:rsid w:val="00F17271"/>
    <w:rsid w:val="00F7519A"/>
    <w:rsid w:val="00FC4E05"/>
    <w:rsid w:val="00FD2491"/>
    <w:rsid w:val="00FF410F"/>
    <w:rsid w:val="01467774"/>
    <w:rsid w:val="17B6157E"/>
    <w:rsid w:val="43484C41"/>
    <w:rsid w:val="7A907A22"/>
    <w:rsid w:val="7BA04C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2329B95"/>
  <w15:docId w15:val="{C52CF24E-9CDA-423D-9BC2-A62F76994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Pr>
      <w:sz w:val="18"/>
      <w:szCs w:val="18"/>
    </w:rPr>
  </w:style>
  <w:style w:type="paragraph" w:styleId="a5">
    <w:name w:val="footer"/>
    <w:basedOn w:val="a"/>
    <w:link w:val="a6"/>
    <w:uiPriority w:val="99"/>
    <w:qFormat/>
    <w:pPr>
      <w:tabs>
        <w:tab w:val="center" w:pos="4153"/>
        <w:tab w:val="right" w:pos="8306"/>
      </w:tabs>
      <w:snapToGrid w:val="0"/>
    </w:pPr>
    <w:rPr>
      <w:sz w:val="18"/>
      <w:szCs w:val="18"/>
    </w:rPr>
  </w:style>
  <w:style w:type="paragraph" w:styleId="a7">
    <w:name w:val="header"/>
    <w:basedOn w:val="a"/>
    <w:link w:val="a8"/>
    <w:qFormat/>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qFormat/>
    <w:rPr>
      <w:sz w:val="18"/>
      <w:szCs w:val="18"/>
    </w:rPr>
  </w:style>
  <w:style w:type="character" w:customStyle="1" w:styleId="a6">
    <w:name w:val="页脚 字符"/>
    <w:basedOn w:val="a0"/>
    <w:link w:val="a5"/>
    <w:uiPriority w:val="99"/>
    <w:rPr>
      <w:sz w:val="18"/>
      <w:szCs w:val="18"/>
    </w:rPr>
  </w:style>
  <w:style w:type="character" w:customStyle="1" w:styleId="a4">
    <w:name w:val="批注框文本 字符"/>
    <w:basedOn w:val="a0"/>
    <w:link w:val="a3"/>
    <w:rPr>
      <w:sz w:val="18"/>
      <w:szCs w:val="18"/>
    </w:rPr>
  </w:style>
  <w:style w:type="paragraph" w:styleId="a9">
    <w:name w:val="Revision"/>
    <w:hidden/>
    <w:uiPriority w:val="99"/>
    <w:unhideWhenUsed/>
    <w:rsid w:val="003908C0"/>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1</Pages>
  <Words>3755</Words>
  <Characters>21407</Characters>
  <Application>Microsoft Office Word</Application>
  <DocSecurity>0</DocSecurity>
  <Lines>178</Lines>
  <Paragraphs>50</Paragraphs>
  <ScaleCrop>false</ScaleCrop>
  <Company>微软中国</Company>
  <LinksUpToDate>false</LinksUpToDate>
  <CharactersWithSpaces>25112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baden</dc:creator>
  <cp:lastModifiedBy>BPG Wang,Jin-Lei</cp:lastModifiedBy>
  <cp:revision>69</cp:revision>
  <dcterms:created xsi:type="dcterms:W3CDTF">2023-02-28T00:31:00Z</dcterms:created>
  <dcterms:modified xsi:type="dcterms:W3CDTF">2023-03-14T02:59:00Z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2D11ADFEC8904F9C9CAC37C16F00ABF8</vt:lpwstr>
  </property>
</Properties>
</file>