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A4D7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Name of Journal: </w:t>
      </w:r>
      <w:r w:rsidRPr="00A6426B">
        <w:rPr>
          <w:rFonts w:ascii="Book Antiqua" w:eastAsia="Book Antiqua" w:hAnsi="Book Antiqua" w:cs="Book Antiqua"/>
          <w:i/>
          <w:color w:val="000000" w:themeColor="text1"/>
        </w:rPr>
        <w:t>World Journal of Gastroenterology</w:t>
      </w:r>
    </w:p>
    <w:p w14:paraId="2A0A4A56"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Manuscript NO: </w:t>
      </w:r>
      <w:r w:rsidRPr="00A6426B">
        <w:rPr>
          <w:rFonts w:ascii="Book Antiqua" w:eastAsia="Book Antiqua" w:hAnsi="Book Antiqua" w:cs="Book Antiqua"/>
          <w:color w:val="000000" w:themeColor="text1"/>
        </w:rPr>
        <w:t>82092</w:t>
      </w:r>
    </w:p>
    <w:p w14:paraId="67D28DFF"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Manuscript Type: </w:t>
      </w:r>
      <w:r w:rsidRPr="00A6426B">
        <w:rPr>
          <w:rFonts w:ascii="Book Antiqua" w:eastAsia="Book Antiqua" w:hAnsi="Book Antiqua" w:cs="Book Antiqua"/>
          <w:color w:val="000000" w:themeColor="text1"/>
        </w:rPr>
        <w:t>ORIGINAL ARTICLE</w:t>
      </w:r>
    </w:p>
    <w:p w14:paraId="139E57CA" w14:textId="77777777" w:rsidR="00A77B3E" w:rsidRPr="00A6426B" w:rsidRDefault="00A77B3E" w:rsidP="008863F7">
      <w:pPr>
        <w:spacing w:line="360" w:lineRule="auto"/>
        <w:jc w:val="both"/>
        <w:rPr>
          <w:rFonts w:ascii="Book Antiqua" w:hAnsi="Book Antiqua"/>
          <w:color w:val="000000" w:themeColor="text1"/>
        </w:rPr>
      </w:pPr>
    </w:p>
    <w:p w14:paraId="3C9AA64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Basic Study</w:t>
      </w:r>
    </w:p>
    <w:p w14:paraId="13EA50C8"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Ferroptosis inhibition attenuates inflammatory response in mice with acute </w:t>
      </w:r>
      <w:proofErr w:type="spellStart"/>
      <w:r w:rsidRPr="00A6426B">
        <w:rPr>
          <w:rFonts w:ascii="Book Antiqua" w:eastAsia="Book Antiqua" w:hAnsi="Book Antiqua" w:cs="Book Antiqua"/>
          <w:b/>
          <w:bCs/>
          <w:color w:val="000000" w:themeColor="text1"/>
        </w:rPr>
        <w:t>hypertriglyceridemic</w:t>
      </w:r>
      <w:proofErr w:type="spellEnd"/>
      <w:r w:rsidRPr="00A6426B">
        <w:rPr>
          <w:rFonts w:ascii="Book Antiqua" w:eastAsia="Book Antiqua" w:hAnsi="Book Antiqua" w:cs="Book Antiqua"/>
          <w:b/>
          <w:bCs/>
          <w:color w:val="000000" w:themeColor="text1"/>
        </w:rPr>
        <w:t xml:space="preserve"> pancreatitis</w:t>
      </w:r>
    </w:p>
    <w:p w14:paraId="1F29D1B7" w14:textId="77777777" w:rsidR="00A77B3E" w:rsidRPr="00A6426B" w:rsidRDefault="00A77B3E" w:rsidP="008863F7">
      <w:pPr>
        <w:spacing w:line="360" w:lineRule="auto"/>
        <w:jc w:val="both"/>
        <w:rPr>
          <w:rFonts w:ascii="Book Antiqua" w:hAnsi="Book Antiqua"/>
          <w:color w:val="000000" w:themeColor="text1"/>
        </w:rPr>
      </w:pPr>
    </w:p>
    <w:p w14:paraId="225F10C8" w14:textId="74703ABA" w:rsidR="00A77B3E" w:rsidRPr="00A6426B" w:rsidRDefault="00042ED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Meng YT </w:t>
      </w:r>
      <w:r w:rsidRPr="00A6426B">
        <w:rPr>
          <w:rFonts w:ascii="Book Antiqua" w:eastAsia="Book Antiqua" w:hAnsi="Book Antiqua" w:cs="Book Antiqua"/>
          <w:i/>
          <w:iCs/>
          <w:color w:val="000000" w:themeColor="text1"/>
        </w:rPr>
        <w:t>et al</w:t>
      </w:r>
      <w:r w:rsidRPr="00A6426B">
        <w:rPr>
          <w:rFonts w:ascii="Book Antiqua" w:eastAsia="Book Antiqua" w:hAnsi="Book Antiqua" w:cs="Book Antiqua"/>
          <w:color w:val="000000" w:themeColor="text1"/>
        </w:rPr>
        <w:t xml:space="preserve">. Ferroptosis and acute </w:t>
      </w:r>
      <w:proofErr w:type="spellStart"/>
      <w:r w:rsidRPr="00A6426B">
        <w:rPr>
          <w:rFonts w:ascii="Book Antiqua" w:eastAsia="Book Antiqua" w:hAnsi="Book Antiqua" w:cs="Book Antiqua"/>
          <w:color w:val="000000" w:themeColor="text1"/>
        </w:rPr>
        <w:t>hypertriglyceridemic</w:t>
      </w:r>
      <w:proofErr w:type="spellEnd"/>
      <w:r w:rsidRPr="00A6426B">
        <w:rPr>
          <w:rFonts w:ascii="Book Antiqua" w:eastAsia="Book Antiqua" w:hAnsi="Book Antiqua" w:cs="Book Antiqua"/>
          <w:color w:val="000000" w:themeColor="text1"/>
        </w:rPr>
        <w:t xml:space="preserve"> pancreatitis</w:t>
      </w:r>
    </w:p>
    <w:p w14:paraId="34137E15" w14:textId="77777777" w:rsidR="00A77B3E" w:rsidRPr="00A6426B" w:rsidRDefault="00A77B3E" w:rsidP="008863F7">
      <w:pPr>
        <w:spacing w:line="360" w:lineRule="auto"/>
        <w:jc w:val="both"/>
        <w:rPr>
          <w:rFonts w:ascii="Book Antiqua" w:hAnsi="Book Antiqua"/>
          <w:color w:val="000000" w:themeColor="text1"/>
        </w:rPr>
      </w:pPr>
    </w:p>
    <w:p w14:paraId="6AD8B2A9" w14:textId="36E004DE"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Yi</w:t>
      </w:r>
      <w:r w:rsidR="00042ED0" w:rsidRPr="00A6426B">
        <w:rPr>
          <w:rFonts w:ascii="Book Antiqua" w:eastAsia="Book Antiqua" w:hAnsi="Book Antiqua" w:cs="Book Antiqua"/>
          <w:color w:val="000000" w:themeColor="text1"/>
        </w:rPr>
        <w:t>-T</w:t>
      </w:r>
      <w:r w:rsidRPr="00A6426B">
        <w:rPr>
          <w:rFonts w:ascii="Book Antiqua" w:eastAsia="Book Antiqua" w:hAnsi="Book Antiqua" w:cs="Book Antiqua"/>
          <w:color w:val="000000" w:themeColor="text1"/>
        </w:rPr>
        <w:t>eng Meng, Yi Zhou, Pei</w:t>
      </w:r>
      <w:r w:rsidR="00042ED0" w:rsidRPr="00A6426B">
        <w:rPr>
          <w:rFonts w:ascii="Book Antiqua" w:eastAsia="Book Antiqua" w:hAnsi="Book Antiqua" w:cs="Book Antiqua"/>
          <w:color w:val="000000" w:themeColor="text1"/>
        </w:rPr>
        <w:t>-Y</w:t>
      </w:r>
      <w:r w:rsidRPr="00A6426B">
        <w:rPr>
          <w:rFonts w:ascii="Book Antiqua" w:eastAsia="Book Antiqua" w:hAnsi="Book Antiqua" w:cs="Book Antiqua"/>
          <w:color w:val="000000" w:themeColor="text1"/>
        </w:rPr>
        <w:t>u Han, Hong</w:t>
      </w:r>
      <w:r w:rsidR="00042ED0" w:rsidRPr="00A6426B">
        <w:rPr>
          <w:rFonts w:ascii="Book Antiqua" w:eastAsia="Book Antiqua" w:hAnsi="Book Antiqua" w:cs="Book Antiqua"/>
          <w:color w:val="000000" w:themeColor="text1"/>
        </w:rPr>
        <w:t>-B</w:t>
      </w:r>
      <w:r w:rsidRPr="00A6426B">
        <w:rPr>
          <w:rFonts w:ascii="Book Antiqua" w:eastAsia="Book Antiqua" w:hAnsi="Book Antiqua" w:cs="Book Antiqua"/>
          <w:color w:val="000000" w:themeColor="text1"/>
        </w:rPr>
        <w:t>o Ren</w:t>
      </w:r>
    </w:p>
    <w:p w14:paraId="164ADEBB" w14:textId="77777777" w:rsidR="00A77B3E" w:rsidRPr="00A6426B" w:rsidRDefault="00A77B3E" w:rsidP="008863F7">
      <w:pPr>
        <w:spacing w:line="360" w:lineRule="auto"/>
        <w:jc w:val="both"/>
        <w:rPr>
          <w:rFonts w:ascii="Book Antiqua" w:hAnsi="Book Antiqua"/>
          <w:color w:val="000000" w:themeColor="text1"/>
        </w:rPr>
      </w:pPr>
    </w:p>
    <w:p w14:paraId="514F5D9C" w14:textId="42F1C541"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Yi</w:t>
      </w:r>
      <w:r w:rsidR="008D097A" w:rsidRPr="00A6426B">
        <w:rPr>
          <w:rFonts w:ascii="Book Antiqua" w:eastAsia="Book Antiqua" w:hAnsi="Book Antiqua" w:cs="Book Antiqua"/>
          <w:b/>
          <w:bCs/>
          <w:color w:val="000000" w:themeColor="text1"/>
        </w:rPr>
        <w:t>-</w:t>
      </w:r>
      <w:r w:rsidR="00C40F82" w:rsidRPr="00A6426B">
        <w:rPr>
          <w:rFonts w:ascii="Book Antiqua" w:eastAsia="Book Antiqua" w:hAnsi="Book Antiqua" w:cs="Book Antiqua"/>
          <w:b/>
          <w:bCs/>
          <w:color w:val="000000" w:themeColor="text1"/>
        </w:rPr>
        <w:t>T</w:t>
      </w:r>
      <w:r w:rsidRPr="00A6426B">
        <w:rPr>
          <w:rFonts w:ascii="Book Antiqua" w:eastAsia="Book Antiqua" w:hAnsi="Book Antiqua" w:cs="Book Antiqua"/>
          <w:b/>
          <w:bCs/>
          <w:color w:val="000000" w:themeColor="text1"/>
        </w:rPr>
        <w:t xml:space="preserve">eng Meng, </w:t>
      </w:r>
      <w:r w:rsidRPr="00A6426B">
        <w:rPr>
          <w:rFonts w:ascii="Book Antiqua" w:eastAsia="Book Antiqua" w:hAnsi="Book Antiqua" w:cs="Book Antiqua"/>
          <w:color w:val="000000" w:themeColor="text1"/>
        </w:rPr>
        <w:t>Department of Gastroenterology, Shenzhen People’s Hospital</w:t>
      </w:r>
      <w:r w:rsidR="00756C60"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(The Second Clinical Medical College</w:t>
      </w:r>
      <w:r w:rsidR="00EA1253"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Shenzhen 518020, </w:t>
      </w:r>
      <w:r w:rsidR="00AD6124" w:rsidRPr="00A6426B">
        <w:rPr>
          <w:rFonts w:ascii="Book Antiqua" w:eastAsia="Book Antiqua" w:hAnsi="Book Antiqua" w:cs="Book Antiqua"/>
          <w:color w:val="000000" w:themeColor="text1"/>
        </w:rPr>
        <w:t xml:space="preserve">Guangdong Province, </w:t>
      </w:r>
      <w:r w:rsidRPr="00A6426B">
        <w:rPr>
          <w:rFonts w:ascii="Book Antiqua" w:eastAsia="Book Antiqua" w:hAnsi="Book Antiqua" w:cs="Book Antiqua"/>
          <w:color w:val="000000" w:themeColor="text1"/>
        </w:rPr>
        <w:t>China</w:t>
      </w:r>
    </w:p>
    <w:p w14:paraId="6CC713EB" w14:textId="77777777" w:rsidR="00A77B3E" w:rsidRPr="00A6426B" w:rsidRDefault="00A77B3E" w:rsidP="008863F7">
      <w:pPr>
        <w:spacing w:line="360" w:lineRule="auto"/>
        <w:jc w:val="both"/>
        <w:rPr>
          <w:rFonts w:ascii="Book Antiqua" w:hAnsi="Book Antiqua"/>
          <w:color w:val="000000" w:themeColor="text1"/>
        </w:rPr>
      </w:pPr>
    </w:p>
    <w:p w14:paraId="2C540DF1" w14:textId="69B2C0FA"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Yi Zhou,</w:t>
      </w:r>
      <w:r w:rsidR="00AD6124" w:rsidRPr="00A6426B">
        <w:rPr>
          <w:rFonts w:ascii="Book Antiqua" w:eastAsia="Book Antiqua" w:hAnsi="Book Antiqua" w:cs="Book Antiqua"/>
          <w:b/>
          <w:bCs/>
          <w:color w:val="000000" w:themeColor="text1"/>
        </w:rPr>
        <w:t xml:space="preserve"> Pei-Yu Han,</w:t>
      </w:r>
      <w:r w:rsidRPr="00A6426B">
        <w:rPr>
          <w:rFonts w:ascii="Book Antiqua" w:eastAsia="Book Antiqua" w:hAnsi="Book Antiqua" w:cs="Book Antiqua"/>
          <w:b/>
          <w:bCs/>
          <w:color w:val="000000" w:themeColor="text1"/>
        </w:rPr>
        <w:t xml:space="preserve"> </w:t>
      </w:r>
      <w:r w:rsidRPr="00A6426B">
        <w:rPr>
          <w:rFonts w:ascii="Book Antiqua" w:eastAsia="Book Antiqua" w:hAnsi="Book Antiqua" w:cs="Book Antiqua"/>
          <w:color w:val="000000" w:themeColor="text1"/>
        </w:rPr>
        <w:t xml:space="preserve">Wuxi School of </w:t>
      </w:r>
      <w:r w:rsidR="00AD6124" w:rsidRPr="00A6426B">
        <w:rPr>
          <w:rFonts w:ascii="Book Antiqua" w:eastAsia="Book Antiqua" w:hAnsi="Book Antiqua" w:cs="Book Antiqua"/>
          <w:color w:val="000000" w:themeColor="text1"/>
        </w:rPr>
        <w:t>Medicine</w:t>
      </w:r>
      <w:r w:rsidRPr="00A6426B">
        <w:rPr>
          <w:rFonts w:ascii="Book Antiqua" w:eastAsia="Book Antiqua" w:hAnsi="Book Antiqua" w:cs="Book Antiqua"/>
          <w:color w:val="000000" w:themeColor="text1"/>
        </w:rPr>
        <w:t xml:space="preserve">, Jiangnan University, Wuxi 214000, </w:t>
      </w:r>
      <w:r w:rsidR="005208C3" w:rsidRPr="00A6426B">
        <w:rPr>
          <w:rFonts w:ascii="Book Antiqua" w:eastAsia="Book Antiqua" w:hAnsi="Book Antiqua" w:cs="Book Antiqua"/>
          <w:color w:val="000000" w:themeColor="text1"/>
        </w:rPr>
        <w:t xml:space="preserve">Jiangsu Province, </w:t>
      </w:r>
      <w:r w:rsidRPr="00A6426B">
        <w:rPr>
          <w:rFonts w:ascii="Book Antiqua" w:eastAsia="Book Antiqua" w:hAnsi="Book Antiqua" w:cs="Book Antiqua"/>
          <w:color w:val="000000" w:themeColor="text1"/>
        </w:rPr>
        <w:t>China</w:t>
      </w:r>
    </w:p>
    <w:p w14:paraId="2FA79BDC" w14:textId="77777777" w:rsidR="00A77B3E" w:rsidRPr="00A6426B" w:rsidRDefault="00A77B3E" w:rsidP="008863F7">
      <w:pPr>
        <w:spacing w:line="360" w:lineRule="auto"/>
        <w:jc w:val="both"/>
        <w:rPr>
          <w:rFonts w:ascii="Book Antiqua" w:hAnsi="Book Antiqua"/>
          <w:color w:val="000000" w:themeColor="text1"/>
        </w:rPr>
      </w:pPr>
    </w:p>
    <w:p w14:paraId="50FFF5FF" w14:textId="2B5498BF"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Hong</w:t>
      </w:r>
      <w:r w:rsidR="00AD6124" w:rsidRPr="00A6426B">
        <w:rPr>
          <w:rFonts w:ascii="Book Antiqua" w:eastAsia="Book Antiqua" w:hAnsi="Book Antiqua" w:cs="Book Antiqua"/>
          <w:b/>
          <w:bCs/>
          <w:color w:val="000000" w:themeColor="text1"/>
        </w:rPr>
        <w:t>-</w:t>
      </w:r>
      <w:r w:rsidR="00AD6124" w:rsidRPr="00A6426B">
        <w:rPr>
          <w:rFonts w:ascii="Book Antiqua" w:hAnsi="Book Antiqua" w:cs="Book Antiqua"/>
          <w:b/>
          <w:bCs/>
          <w:color w:val="000000" w:themeColor="text1"/>
          <w:lang w:eastAsia="zh-CN"/>
        </w:rPr>
        <w:t>B</w:t>
      </w:r>
      <w:r w:rsidRPr="00A6426B">
        <w:rPr>
          <w:rFonts w:ascii="Book Antiqua" w:eastAsia="Book Antiqua" w:hAnsi="Book Antiqua" w:cs="Book Antiqua"/>
          <w:b/>
          <w:bCs/>
          <w:color w:val="000000" w:themeColor="text1"/>
        </w:rPr>
        <w:t xml:space="preserve">o Ren, </w:t>
      </w:r>
      <w:r w:rsidRPr="00A6426B">
        <w:rPr>
          <w:rFonts w:ascii="Book Antiqua" w:eastAsia="Book Antiqua" w:hAnsi="Book Antiqua" w:cs="Book Antiqua"/>
          <w:color w:val="000000" w:themeColor="text1"/>
        </w:rPr>
        <w:t xml:space="preserve">Department of Gastroenterology, </w:t>
      </w:r>
      <w:proofErr w:type="spellStart"/>
      <w:r w:rsidRPr="00A6426B">
        <w:rPr>
          <w:rFonts w:ascii="Book Antiqua" w:eastAsia="Book Antiqua" w:hAnsi="Book Antiqua" w:cs="Book Antiqua"/>
          <w:color w:val="000000" w:themeColor="text1"/>
        </w:rPr>
        <w:t>Qilu</w:t>
      </w:r>
      <w:proofErr w:type="spellEnd"/>
      <w:r w:rsidRPr="00A6426B">
        <w:rPr>
          <w:rFonts w:ascii="Book Antiqua" w:eastAsia="Book Antiqua" w:hAnsi="Book Antiqua" w:cs="Book Antiqua"/>
          <w:color w:val="000000" w:themeColor="text1"/>
        </w:rPr>
        <w:t xml:space="preserve"> Hospital, Jinan 250012, </w:t>
      </w:r>
      <w:r w:rsidR="00AD6124" w:rsidRPr="00A6426B">
        <w:rPr>
          <w:rFonts w:ascii="Book Antiqua" w:eastAsia="Book Antiqua" w:hAnsi="Book Antiqua" w:cs="Book Antiqua"/>
          <w:color w:val="000000" w:themeColor="text1"/>
        </w:rPr>
        <w:t xml:space="preserve">Shandong Province, </w:t>
      </w:r>
      <w:r w:rsidRPr="00A6426B">
        <w:rPr>
          <w:rFonts w:ascii="Book Antiqua" w:eastAsia="Book Antiqua" w:hAnsi="Book Antiqua" w:cs="Book Antiqua"/>
          <w:color w:val="000000" w:themeColor="text1"/>
        </w:rPr>
        <w:t>China</w:t>
      </w:r>
    </w:p>
    <w:p w14:paraId="068D093D" w14:textId="77777777" w:rsidR="00A77B3E" w:rsidRPr="00A6426B" w:rsidRDefault="00A77B3E" w:rsidP="008863F7">
      <w:pPr>
        <w:spacing w:line="360" w:lineRule="auto"/>
        <w:jc w:val="both"/>
        <w:rPr>
          <w:rFonts w:ascii="Book Antiqua" w:hAnsi="Book Antiqua"/>
          <w:color w:val="000000" w:themeColor="text1"/>
        </w:rPr>
      </w:pPr>
    </w:p>
    <w:p w14:paraId="6BA81537" w14:textId="6D9F7EA1"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Author contributions: </w:t>
      </w:r>
      <w:r w:rsidRPr="00A6426B">
        <w:rPr>
          <w:rFonts w:ascii="Book Antiqua" w:eastAsia="Book Antiqua" w:hAnsi="Book Antiqua" w:cs="Book Antiqua"/>
          <w:color w:val="000000" w:themeColor="text1"/>
          <w:shd w:val="clear" w:color="auto" w:fill="FFFFFF"/>
        </w:rPr>
        <w:t>Meng</w:t>
      </w:r>
      <w:r w:rsidR="00EA1253" w:rsidRPr="00A6426B">
        <w:rPr>
          <w:rFonts w:ascii="Book Antiqua" w:eastAsia="Book Antiqua" w:hAnsi="Book Antiqua" w:cs="Book Antiqua"/>
          <w:color w:val="000000" w:themeColor="text1"/>
          <w:shd w:val="clear" w:color="auto" w:fill="FFFFFF"/>
        </w:rPr>
        <w:t xml:space="preserve"> YT</w:t>
      </w:r>
      <w:r w:rsidRPr="00A6426B">
        <w:rPr>
          <w:rFonts w:ascii="Book Antiqua" w:eastAsia="Book Antiqua" w:hAnsi="Book Antiqua" w:cs="Book Antiqua"/>
          <w:color w:val="000000" w:themeColor="text1"/>
          <w:shd w:val="clear" w:color="auto" w:fill="FFFFFF"/>
        </w:rPr>
        <w:t>, Zhou</w:t>
      </w:r>
      <w:r w:rsidR="00EA1253" w:rsidRPr="00A6426B">
        <w:rPr>
          <w:rFonts w:ascii="Book Antiqua" w:eastAsia="Book Antiqua" w:hAnsi="Book Antiqua" w:cs="Book Antiqua"/>
          <w:color w:val="000000" w:themeColor="text1"/>
          <w:shd w:val="clear" w:color="auto" w:fill="FFFFFF"/>
        </w:rPr>
        <w:t xml:space="preserve"> Y</w:t>
      </w:r>
      <w:r w:rsidRPr="00A6426B">
        <w:rPr>
          <w:rFonts w:ascii="Book Antiqua" w:eastAsia="Book Antiqua" w:hAnsi="Book Antiqua" w:cs="Book Antiqua"/>
          <w:color w:val="000000" w:themeColor="text1"/>
          <w:shd w:val="clear" w:color="auto" w:fill="FFFFFF"/>
        </w:rPr>
        <w:t xml:space="preserve">, </w:t>
      </w:r>
      <w:bookmarkStart w:id="0" w:name="_Hlk129638708"/>
      <w:r w:rsidRPr="00A6426B">
        <w:rPr>
          <w:rFonts w:ascii="Book Antiqua" w:eastAsia="Book Antiqua" w:hAnsi="Book Antiqua" w:cs="Book Antiqua"/>
          <w:color w:val="000000" w:themeColor="text1"/>
          <w:shd w:val="clear" w:color="auto" w:fill="FFFFFF"/>
        </w:rPr>
        <w:t>Han</w:t>
      </w:r>
      <w:r w:rsidR="00EA1253" w:rsidRPr="00A6426B">
        <w:rPr>
          <w:rFonts w:ascii="Book Antiqua" w:eastAsia="Book Antiqua" w:hAnsi="Book Antiqua" w:cs="Book Antiqua"/>
          <w:color w:val="000000" w:themeColor="text1"/>
          <w:shd w:val="clear" w:color="auto" w:fill="FFFFFF"/>
        </w:rPr>
        <w:t xml:space="preserve"> PY</w:t>
      </w:r>
      <w:bookmarkEnd w:id="0"/>
      <w:r w:rsidRPr="00A6426B">
        <w:rPr>
          <w:rFonts w:ascii="Book Antiqua" w:eastAsia="Book Antiqua" w:hAnsi="Book Antiqua" w:cs="Book Antiqua"/>
          <w:color w:val="000000" w:themeColor="text1"/>
          <w:shd w:val="clear" w:color="auto" w:fill="FFFFFF"/>
        </w:rPr>
        <w:t xml:space="preserve">, and Ren </w:t>
      </w:r>
      <w:r w:rsidR="00EA1253" w:rsidRPr="00A6426B">
        <w:rPr>
          <w:rFonts w:ascii="Book Antiqua" w:eastAsia="Book Antiqua" w:hAnsi="Book Antiqua" w:cs="Book Antiqua"/>
          <w:color w:val="000000" w:themeColor="text1"/>
          <w:shd w:val="clear" w:color="auto" w:fill="FFFFFF"/>
        </w:rPr>
        <w:t xml:space="preserve">HB </w:t>
      </w:r>
      <w:r w:rsidRPr="00A6426B">
        <w:rPr>
          <w:rFonts w:ascii="Book Antiqua" w:eastAsia="Book Antiqua" w:hAnsi="Book Antiqua" w:cs="Book Antiqua"/>
          <w:color w:val="000000" w:themeColor="text1"/>
          <w:shd w:val="clear" w:color="auto" w:fill="FFFFFF"/>
        </w:rPr>
        <w:t>designed the study</w:t>
      </w:r>
      <w:r w:rsidR="00EA1253" w:rsidRPr="00A6426B">
        <w:rPr>
          <w:rFonts w:ascii="Book Antiqua" w:eastAsia="Book Antiqua" w:hAnsi="Book Antiqua" w:cs="Book Antiqua"/>
          <w:color w:val="000000" w:themeColor="text1"/>
          <w:shd w:val="clear" w:color="auto" w:fill="FFFFFF"/>
        </w:rPr>
        <w:t>;</w:t>
      </w:r>
      <w:r w:rsidRPr="00A6426B">
        <w:rPr>
          <w:rFonts w:ascii="Book Antiqua" w:eastAsia="Book Antiqua" w:hAnsi="Book Antiqua" w:cs="Book Antiqua"/>
          <w:color w:val="000000" w:themeColor="text1"/>
          <w:shd w:val="clear" w:color="auto" w:fill="FFFFFF"/>
        </w:rPr>
        <w:t xml:space="preserve"> Meng</w:t>
      </w:r>
      <w:r w:rsidR="00EA1253" w:rsidRPr="00A6426B">
        <w:rPr>
          <w:rFonts w:ascii="Book Antiqua" w:eastAsia="Book Antiqua" w:hAnsi="Book Antiqua" w:cs="Book Antiqua"/>
          <w:color w:val="000000" w:themeColor="text1"/>
          <w:shd w:val="clear" w:color="auto" w:fill="FFFFFF"/>
        </w:rPr>
        <w:t xml:space="preserve"> YT</w:t>
      </w:r>
      <w:r w:rsidRPr="00A6426B">
        <w:rPr>
          <w:rFonts w:ascii="Book Antiqua" w:eastAsia="Book Antiqua" w:hAnsi="Book Antiqua" w:cs="Book Antiqua"/>
          <w:color w:val="000000" w:themeColor="text1"/>
          <w:shd w:val="clear" w:color="auto" w:fill="FFFFFF"/>
        </w:rPr>
        <w:t>, Zhou</w:t>
      </w:r>
      <w:r w:rsidR="00EA1253" w:rsidRPr="00A6426B">
        <w:rPr>
          <w:rFonts w:ascii="Book Antiqua" w:eastAsia="Book Antiqua" w:hAnsi="Book Antiqua" w:cs="Book Antiqua"/>
          <w:color w:val="000000" w:themeColor="text1"/>
          <w:shd w:val="clear" w:color="auto" w:fill="FFFFFF"/>
        </w:rPr>
        <w:t xml:space="preserve"> Y</w:t>
      </w:r>
      <w:r w:rsidRPr="00A6426B">
        <w:rPr>
          <w:rFonts w:ascii="Book Antiqua" w:eastAsia="Book Antiqua" w:hAnsi="Book Antiqua" w:cs="Book Antiqua"/>
          <w:color w:val="000000" w:themeColor="text1"/>
          <w:shd w:val="clear" w:color="auto" w:fill="FFFFFF"/>
        </w:rPr>
        <w:t xml:space="preserve"> and Han</w:t>
      </w:r>
      <w:r w:rsidR="00EA1253" w:rsidRPr="00A6426B">
        <w:rPr>
          <w:rFonts w:ascii="Book Antiqua" w:eastAsia="Book Antiqua" w:hAnsi="Book Antiqua" w:cs="Book Antiqua"/>
          <w:color w:val="000000" w:themeColor="text1"/>
          <w:shd w:val="clear" w:color="auto" w:fill="FFFFFF"/>
        </w:rPr>
        <w:t xml:space="preserve"> PY</w:t>
      </w:r>
      <w:r w:rsidRPr="00A6426B">
        <w:rPr>
          <w:rFonts w:ascii="Book Antiqua" w:eastAsia="Book Antiqua" w:hAnsi="Book Antiqua" w:cs="Book Antiqua"/>
          <w:color w:val="000000" w:themeColor="text1"/>
          <w:shd w:val="clear" w:color="auto" w:fill="FFFFFF"/>
        </w:rPr>
        <w:t xml:space="preserve"> participated in data collection and wrote the paper</w:t>
      </w:r>
      <w:r w:rsidR="00EA1253" w:rsidRPr="00A6426B">
        <w:rPr>
          <w:rFonts w:ascii="Book Antiqua" w:eastAsia="Book Antiqua" w:hAnsi="Book Antiqua" w:cs="Book Antiqua"/>
          <w:color w:val="000000" w:themeColor="text1"/>
          <w:shd w:val="clear" w:color="auto" w:fill="FFFFFF"/>
        </w:rPr>
        <w:t>;</w:t>
      </w:r>
      <w:r w:rsidRPr="00A6426B">
        <w:rPr>
          <w:rFonts w:ascii="Book Antiqua" w:eastAsia="Book Antiqua" w:hAnsi="Book Antiqua" w:cs="Book Antiqua"/>
          <w:color w:val="000000" w:themeColor="text1"/>
          <w:shd w:val="clear" w:color="auto" w:fill="FFFFFF"/>
        </w:rPr>
        <w:t xml:space="preserve"> Ren </w:t>
      </w:r>
      <w:r w:rsidR="00EA1253" w:rsidRPr="00A6426B">
        <w:rPr>
          <w:rFonts w:ascii="Book Antiqua" w:eastAsia="Book Antiqua" w:hAnsi="Book Antiqua" w:cs="Book Antiqua"/>
          <w:color w:val="000000" w:themeColor="text1"/>
          <w:shd w:val="clear" w:color="auto" w:fill="FFFFFF"/>
        </w:rPr>
        <w:t xml:space="preserve">HB </w:t>
      </w:r>
      <w:r w:rsidR="00801A23" w:rsidRPr="00A6426B">
        <w:rPr>
          <w:rFonts w:ascii="Book Antiqua" w:eastAsia="Book Antiqua" w:hAnsi="Book Antiqua" w:cs="Book Antiqua"/>
          <w:color w:val="000000" w:themeColor="text1"/>
          <w:shd w:val="clear" w:color="auto" w:fill="FFFFFF"/>
        </w:rPr>
        <w:t>and Han PY were</w:t>
      </w:r>
      <w:r w:rsidRPr="00A6426B">
        <w:rPr>
          <w:rFonts w:ascii="Book Antiqua" w:eastAsia="Book Antiqua" w:hAnsi="Book Antiqua" w:cs="Book Antiqua"/>
          <w:color w:val="000000" w:themeColor="text1"/>
          <w:shd w:val="clear" w:color="auto" w:fill="FFFFFF"/>
        </w:rPr>
        <w:t xml:space="preserve"> responsible for revising the manuscript</w:t>
      </w:r>
      <w:r w:rsidR="00801A23" w:rsidRPr="00A6426B">
        <w:rPr>
          <w:rFonts w:ascii="Book Antiqua" w:eastAsia="Book Antiqua" w:hAnsi="Book Antiqua" w:cs="Book Antiqua"/>
          <w:color w:val="000000" w:themeColor="text1"/>
          <w:shd w:val="clear" w:color="auto" w:fill="FFFFFF"/>
        </w:rPr>
        <w:t>, contribut</w:t>
      </w:r>
      <w:r w:rsidR="00F639E5" w:rsidRPr="00A6426B">
        <w:rPr>
          <w:rFonts w:ascii="Book Antiqua" w:eastAsia="Book Antiqua" w:hAnsi="Book Antiqua" w:cs="Book Antiqua"/>
          <w:color w:val="000000" w:themeColor="text1"/>
          <w:shd w:val="clear" w:color="auto" w:fill="FFFFFF"/>
        </w:rPr>
        <w:t>ing</w:t>
      </w:r>
      <w:r w:rsidR="00801A23" w:rsidRPr="00A6426B">
        <w:rPr>
          <w:rFonts w:ascii="Book Antiqua" w:eastAsia="Book Antiqua" w:hAnsi="Book Antiqua" w:cs="Book Antiqua"/>
          <w:color w:val="000000" w:themeColor="text1"/>
          <w:shd w:val="clear" w:color="auto" w:fill="FFFFFF"/>
        </w:rPr>
        <w:t xml:space="preserve"> the same</w:t>
      </w:r>
      <w:r w:rsidR="00F639E5" w:rsidRPr="00A6426B">
        <w:rPr>
          <w:rFonts w:ascii="Book Antiqua" w:eastAsia="Book Antiqua" w:hAnsi="Book Antiqua" w:cs="Book Antiqua"/>
          <w:color w:val="000000" w:themeColor="text1"/>
          <w:shd w:val="clear" w:color="auto" w:fill="FFFFFF"/>
        </w:rPr>
        <w:t xml:space="preserve"> to the paper</w:t>
      </w:r>
      <w:r w:rsidR="00EA1253" w:rsidRPr="00A6426B">
        <w:rPr>
          <w:rFonts w:ascii="Book Antiqua" w:eastAsia="Book Antiqua" w:hAnsi="Book Antiqua" w:cs="Book Antiqua"/>
          <w:color w:val="000000" w:themeColor="text1"/>
          <w:shd w:val="clear" w:color="auto" w:fill="FFFFFF"/>
        </w:rPr>
        <w:t>;</w:t>
      </w:r>
      <w:r w:rsidRPr="00A6426B">
        <w:rPr>
          <w:rFonts w:ascii="Book Antiqua" w:eastAsia="Book Antiqua" w:hAnsi="Book Antiqua" w:cs="Book Antiqua"/>
          <w:color w:val="000000" w:themeColor="text1"/>
          <w:shd w:val="clear" w:color="auto" w:fill="FFFFFF"/>
        </w:rPr>
        <w:t xml:space="preserve"> All the listed authors have contributed and approved the final manuscript.</w:t>
      </w:r>
    </w:p>
    <w:p w14:paraId="2A42D7B1" w14:textId="77777777" w:rsidR="00A77B3E" w:rsidRPr="00A6426B" w:rsidRDefault="00A77B3E" w:rsidP="008863F7">
      <w:pPr>
        <w:spacing w:line="360" w:lineRule="auto"/>
        <w:jc w:val="both"/>
        <w:rPr>
          <w:rFonts w:ascii="Book Antiqua" w:hAnsi="Book Antiqua"/>
          <w:color w:val="000000" w:themeColor="text1"/>
        </w:rPr>
      </w:pPr>
    </w:p>
    <w:p w14:paraId="61596CC0" w14:textId="1B78BCFF"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Supported by </w:t>
      </w:r>
      <w:r w:rsidRPr="00A6426B">
        <w:rPr>
          <w:rFonts w:ascii="Book Antiqua" w:eastAsia="Book Antiqua" w:hAnsi="Book Antiqua" w:cs="Book Antiqua"/>
          <w:color w:val="000000" w:themeColor="text1"/>
          <w:shd w:val="clear" w:color="auto" w:fill="FFFFFF"/>
        </w:rPr>
        <w:t>the National Natural Science Foundation of Shandong Province</w:t>
      </w:r>
      <w:r w:rsidR="002C75F1" w:rsidRPr="00A6426B">
        <w:rPr>
          <w:rFonts w:ascii="Book Antiqua" w:eastAsia="Book Antiqua" w:hAnsi="Book Antiqua" w:cs="Book Antiqua"/>
          <w:color w:val="000000" w:themeColor="text1"/>
          <w:shd w:val="clear" w:color="auto" w:fill="FFFFFF"/>
        </w:rPr>
        <w:t>,</w:t>
      </w:r>
      <w:r w:rsidRPr="00A6426B">
        <w:rPr>
          <w:rFonts w:ascii="Book Antiqua" w:eastAsia="Book Antiqua" w:hAnsi="Book Antiqua" w:cs="Book Antiqua"/>
          <w:color w:val="000000" w:themeColor="text1"/>
          <w:shd w:val="clear" w:color="auto" w:fill="FFFFFF"/>
        </w:rPr>
        <w:t xml:space="preserve"> No. ZR2021MH032.</w:t>
      </w:r>
    </w:p>
    <w:p w14:paraId="3EADFE95" w14:textId="77777777" w:rsidR="00A77B3E" w:rsidRPr="00A6426B" w:rsidRDefault="00A77B3E" w:rsidP="008863F7">
      <w:pPr>
        <w:spacing w:line="360" w:lineRule="auto"/>
        <w:jc w:val="both"/>
        <w:rPr>
          <w:rFonts w:ascii="Book Antiqua" w:hAnsi="Book Antiqua"/>
          <w:color w:val="000000" w:themeColor="text1"/>
        </w:rPr>
      </w:pPr>
    </w:p>
    <w:p w14:paraId="7E38B7A5" w14:textId="1D521835" w:rsidR="007149C5" w:rsidRPr="00A6426B" w:rsidRDefault="00B82120" w:rsidP="007149C5">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lastRenderedPageBreak/>
        <w:t xml:space="preserve">Corresponding author: </w:t>
      </w:r>
      <w:r w:rsidR="007149C5" w:rsidRPr="00A6426B">
        <w:rPr>
          <w:rFonts w:ascii="Book Antiqua" w:eastAsia="Book Antiqua" w:hAnsi="Book Antiqua" w:cs="Book Antiqua"/>
          <w:b/>
          <w:bCs/>
          <w:color w:val="000000" w:themeColor="text1"/>
        </w:rPr>
        <w:t>Hong-</w:t>
      </w:r>
      <w:r w:rsidR="007149C5" w:rsidRPr="00A6426B">
        <w:rPr>
          <w:rFonts w:ascii="Book Antiqua" w:hAnsi="Book Antiqua" w:cs="Book Antiqua"/>
          <w:b/>
          <w:bCs/>
          <w:color w:val="000000" w:themeColor="text1"/>
          <w:lang w:eastAsia="zh-CN"/>
        </w:rPr>
        <w:t>B</w:t>
      </w:r>
      <w:r w:rsidR="007149C5" w:rsidRPr="00A6426B">
        <w:rPr>
          <w:rFonts w:ascii="Book Antiqua" w:eastAsia="Book Antiqua" w:hAnsi="Book Antiqua" w:cs="Book Antiqua"/>
          <w:b/>
          <w:bCs/>
          <w:color w:val="000000" w:themeColor="text1"/>
        </w:rPr>
        <w:t xml:space="preserve">o Ren, </w:t>
      </w:r>
      <w:del w:id="1" w:author="BPG Wang,Jin-Lei" w:date="2023-03-21T14:46:00Z">
        <w:r w:rsidR="007149C5" w:rsidRPr="00A6426B" w:rsidDel="00BF66AF">
          <w:rPr>
            <w:rFonts w:ascii="Book Antiqua" w:eastAsia="Book Antiqua" w:hAnsi="Book Antiqua" w:cs="Book Antiqua" w:hint="eastAsia"/>
            <w:b/>
            <w:bCs/>
            <w:color w:val="000000" w:themeColor="text1"/>
            <w:lang w:eastAsia="zh-CN"/>
          </w:rPr>
          <w:delText>PHD</w:delText>
        </w:r>
      </w:del>
      <w:ins w:id="2" w:author="BPG Wang,Jin-Lei" w:date="2023-03-21T14:46:00Z">
        <w:r w:rsidR="00BF66AF" w:rsidRPr="00A6426B">
          <w:rPr>
            <w:rFonts w:ascii="Book Antiqua" w:eastAsia="Book Antiqua" w:hAnsi="Book Antiqua" w:cs="Book Antiqua" w:hint="eastAsia"/>
            <w:b/>
            <w:bCs/>
            <w:color w:val="000000" w:themeColor="text1"/>
            <w:lang w:eastAsia="zh-CN"/>
          </w:rPr>
          <w:t>P</w:t>
        </w:r>
        <w:r w:rsidR="00BF66AF">
          <w:rPr>
            <w:rFonts w:ascii="Book Antiqua" w:eastAsia="Book Antiqua" w:hAnsi="Book Antiqua" w:cs="Book Antiqua"/>
            <w:b/>
            <w:bCs/>
            <w:color w:val="000000" w:themeColor="text1"/>
            <w:lang w:eastAsia="zh-CN"/>
          </w:rPr>
          <w:t>h</w:t>
        </w:r>
        <w:r w:rsidR="00BF66AF" w:rsidRPr="00A6426B">
          <w:rPr>
            <w:rFonts w:ascii="Book Antiqua" w:eastAsia="Book Antiqua" w:hAnsi="Book Antiqua" w:cs="Book Antiqua" w:hint="eastAsia"/>
            <w:b/>
            <w:bCs/>
            <w:color w:val="000000" w:themeColor="text1"/>
            <w:lang w:eastAsia="zh-CN"/>
          </w:rPr>
          <w:t>D</w:t>
        </w:r>
      </w:ins>
      <w:r w:rsidR="007149C5" w:rsidRPr="00A6426B">
        <w:rPr>
          <w:rFonts w:ascii="Book Antiqua" w:eastAsia="Book Antiqua" w:hAnsi="Book Antiqua" w:cs="Book Antiqua" w:hint="eastAsia"/>
          <w:b/>
          <w:bCs/>
          <w:color w:val="000000" w:themeColor="text1"/>
          <w:lang w:eastAsia="zh-CN"/>
        </w:rPr>
        <w:t xml:space="preserve">, Professor, </w:t>
      </w:r>
      <w:r w:rsidR="007149C5" w:rsidRPr="00A6426B">
        <w:rPr>
          <w:rFonts w:ascii="Book Antiqua" w:eastAsia="Book Antiqua" w:hAnsi="Book Antiqua" w:cs="Book Antiqua"/>
          <w:color w:val="000000" w:themeColor="text1"/>
        </w:rPr>
        <w:t xml:space="preserve">Department of Gastroenterology, </w:t>
      </w:r>
      <w:proofErr w:type="spellStart"/>
      <w:r w:rsidR="007149C5" w:rsidRPr="00A6426B">
        <w:rPr>
          <w:rFonts w:ascii="Book Antiqua" w:eastAsia="Book Antiqua" w:hAnsi="Book Antiqua" w:cs="Book Antiqua"/>
          <w:color w:val="000000" w:themeColor="text1"/>
        </w:rPr>
        <w:t>Qilu</w:t>
      </w:r>
      <w:proofErr w:type="spellEnd"/>
      <w:r w:rsidR="007149C5" w:rsidRPr="00A6426B">
        <w:rPr>
          <w:rFonts w:ascii="Book Antiqua" w:eastAsia="Book Antiqua" w:hAnsi="Book Antiqua" w:cs="Book Antiqua"/>
          <w:color w:val="000000" w:themeColor="text1"/>
        </w:rPr>
        <w:t xml:space="preserve"> Hospital, </w:t>
      </w:r>
      <w:r w:rsidR="00F67BEE" w:rsidRPr="00A6426B">
        <w:rPr>
          <w:rFonts w:ascii="Book Antiqua" w:eastAsia="Book Antiqua" w:hAnsi="Book Antiqua" w:cs="Book Antiqua"/>
          <w:color w:val="000000" w:themeColor="text1"/>
        </w:rPr>
        <w:t xml:space="preserve">No. 107 </w:t>
      </w:r>
      <w:proofErr w:type="spellStart"/>
      <w:r w:rsidR="00F67BEE" w:rsidRPr="00A6426B">
        <w:rPr>
          <w:rFonts w:ascii="Book Antiqua" w:eastAsia="Book Antiqua" w:hAnsi="Book Antiqua" w:cs="Book Antiqua"/>
          <w:color w:val="000000" w:themeColor="text1"/>
        </w:rPr>
        <w:t>Wenhuaxi</w:t>
      </w:r>
      <w:proofErr w:type="spellEnd"/>
      <w:r w:rsidR="00F67BEE" w:rsidRPr="00A6426B">
        <w:rPr>
          <w:rFonts w:ascii="Book Antiqua" w:eastAsia="Book Antiqua" w:hAnsi="Book Antiqua" w:cs="Book Antiqua"/>
          <w:color w:val="000000" w:themeColor="text1"/>
        </w:rPr>
        <w:t xml:space="preserve"> Road</w:t>
      </w:r>
      <w:r w:rsidR="00BA6805" w:rsidRPr="00A6426B">
        <w:rPr>
          <w:rFonts w:ascii="Book Antiqua" w:eastAsia="Book Antiqua" w:hAnsi="Book Antiqua" w:cs="Book Antiqua"/>
          <w:color w:val="000000" w:themeColor="text1"/>
        </w:rPr>
        <w:t>,</w:t>
      </w:r>
      <w:r w:rsidR="00F67BEE" w:rsidRPr="00A6426B">
        <w:rPr>
          <w:rFonts w:ascii="Book Antiqua" w:eastAsia="Book Antiqua" w:hAnsi="Book Antiqua" w:cs="Book Antiqua"/>
          <w:color w:val="000000" w:themeColor="text1"/>
        </w:rPr>
        <w:t xml:space="preserve"> </w:t>
      </w:r>
      <w:r w:rsidR="007149C5" w:rsidRPr="00A6426B">
        <w:rPr>
          <w:rFonts w:ascii="Book Antiqua" w:eastAsia="Book Antiqua" w:hAnsi="Book Antiqua" w:cs="Book Antiqua"/>
          <w:color w:val="000000" w:themeColor="text1"/>
        </w:rPr>
        <w:t>Jinan 250012, Shandong Province, China</w:t>
      </w:r>
      <w:r w:rsidR="004B7129" w:rsidRPr="00A6426B">
        <w:rPr>
          <w:rFonts w:ascii="Book Antiqua" w:eastAsia="Book Antiqua" w:hAnsi="Book Antiqua" w:cs="Book Antiqua"/>
          <w:color w:val="000000" w:themeColor="text1"/>
        </w:rPr>
        <w:t>. rhb2229@163.com</w:t>
      </w:r>
    </w:p>
    <w:p w14:paraId="5A909C5F" w14:textId="77777777" w:rsidR="00A77B3E" w:rsidRPr="00A6426B" w:rsidRDefault="00A77B3E" w:rsidP="008863F7">
      <w:pPr>
        <w:spacing w:line="360" w:lineRule="auto"/>
        <w:jc w:val="both"/>
        <w:rPr>
          <w:rFonts w:ascii="Book Antiqua" w:hAnsi="Book Antiqua"/>
          <w:color w:val="000000" w:themeColor="text1"/>
        </w:rPr>
      </w:pPr>
    </w:p>
    <w:p w14:paraId="78CBCC3D"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Received: </w:t>
      </w:r>
      <w:r w:rsidRPr="00A6426B">
        <w:rPr>
          <w:rFonts w:ascii="Book Antiqua" w:eastAsia="Book Antiqua" w:hAnsi="Book Antiqua" w:cs="Book Antiqua"/>
          <w:color w:val="000000" w:themeColor="text1"/>
        </w:rPr>
        <w:t>December 6, 2022</w:t>
      </w:r>
    </w:p>
    <w:p w14:paraId="3D67374C"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Revised: </w:t>
      </w:r>
      <w:r w:rsidRPr="00A6426B">
        <w:rPr>
          <w:rFonts w:ascii="Book Antiqua" w:eastAsia="Book Antiqua" w:hAnsi="Book Antiqua" w:cs="Book Antiqua"/>
          <w:color w:val="000000" w:themeColor="text1"/>
        </w:rPr>
        <w:t>February 20, 2023</w:t>
      </w:r>
    </w:p>
    <w:p w14:paraId="3BC13142" w14:textId="5CC75AAC"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Accepted: </w:t>
      </w:r>
      <w:ins w:id="3" w:author="BPG Wang,Jin-Lei" w:date="2023-03-21T14:46:00Z">
        <w:r w:rsidR="00BF66AF" w:rsidRPr="00BF66AF">
          <w:rPr>
            <w:rFonts w:ascii="Book Antiqua" w:eastAsia="Book Antiqua" w:hAnsi="Book Antiqua" w:cs="Book Antiqua"/>
            <w:color w:val="000000" w:themeColor="text1"/>
          </w:rPr>
          <w:t>March 21, 2023</w:t>
        </w:r>
      </w:ins>
    </w:p>
    <w:p w14:paraId="7D8B71DC"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Published online: </w:t>
      </w:r>
    </w:p>
    <w:p w14:paraId="699C10A9" w14:textId="77777777" w:rsidR="00A77B3E" w:rsidRPr="00A6426B" w:rsidRDefault="00A77B3E" w:rsidP="008863F7">
      <w:pPr>
        <w:spacing w:line="360" w:lineRule="auto"/>
        <w:jc w:val="both"/>
        <w:rPr>
          <w:rFonts w:ascii="Book Antiqua" w:hAnsi="Book Antiqua"/>
          <w:color w:val="000000" w:themeColor="text1"/>
        </w:rPr>
        <w:sectPr w:rsidR="00A77B3E" w:rsidRPr="00A6426B">
          <w:footerReference w:type="default" r:id="rId6"/>
          <w:pgSz w:w="12240" w:h="15840"/>
          <w:pgMar w:top="1440" w:right="1440" w:bottom="1440" w:left="1440" w:header="720" w:footer="720" w:gutter="0"/>
          <w:cols w:space="720"/>
          <w:docGrid w:linePitch="360"/>
        </w:sectPr>
      </w:pPr>
    </w:p>
    <w:p w14:paraId="23381A75"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lastRenderedPageBreak/>
        <w:t>Abstract</w:t>
      </w:r>
    </w:p>
    <w:p w14:paraId="3A5BC608"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BACKGROUND</w:t>
      </w:r>
    </w:p>
    <w:p w14:paraId="6DC8FE57"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Ferroptosis is involved in developing inﬂammatory diseases; yet, its role in acute </w:t>
      </w:r>
      <w:proofErr w:type="spellStart"/>
      <w:r w:rsidRPr="00A6426B">
        <w:rPr>
          <w:rFonts w:ascii="Book Antiqua" w:eastAsia="Book Antiqua" w:hAnsi="Book Antiqua" w:cs="Book Antiqua"/>
          <w:color w:val="000000" w:themeColor="text1"/>
          <w:shd w:val="clear" w:color="auto" w:fill="FFFFFF"/>
        </w:rPr>
        <w:t>hypertriglyceridemic</w:t>
      </w:r>
      <w:proofErr w:type="spellEnd"/>
      <w:r w:rsidRPr="00A6426B">
        <w:rPr>
          <w:rFonts w:ascii="Book Antiqua" w:eastAsia="Book Antiqua" w:hAnsi="Book Antiqua" w:cs="Book Antiqua"/>
          <w:color w:val="000000" w:themeColor="text1"/>
          <w:shd w:val="clear" w:color="auto" w:fill="FFFFFF"/>
        </w:rPr>
        <w:t xml:space="preserve"> pancreatitis (HTGP) remains unclear. </w:t>
      </w:r>
    </w:p>
    <w:p w14:paraId="52D23CDA" w14:textId="77777777" w:rsidR="00A77B3E" w:rsidRPr="00A6426B" w:rsidRDefault="00A77B3E" w:rsidP="008863F7">
      <w:pPr>
        <w:spacing w:line="360" w:lineRule="auto"/>
        <w:jc w:val="both"/>
        <w:rPr>
          <w:rFonts w:ascii="Book Antiqua" w:hAnsi="Book Antiqua"/>
          <w:color w:val="000000" w:themeColor="text1"/>
        </w:rPr>
      </w:pPr>
    </w:p>
    <w:p w14:paraId="66754ABD"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AIM</w:t>
      </w:r>
    </w:p>
    <w:p w14:paraId="3CC122CE" w14:textId="2A5705EE"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To explore whether ferroptosis is involved in the process of HTGP and elucidate its potential mechanisms</w:t>
      </w:r>
      <w:r w:rsidRPr="00A6426B">
        <w:rPr>
          <w:rFonts w:ascii="Book Antiqua" w:eastAsia="Book Antiqua" w:hAnsi="Book Antiqua" w:cs="Book Antiqua"/>
          <w:color w:val="000000" w:themeColor="text1"/>
          <w:shd w:val="clear" w:color="auto" w:fill="FFFFFF"/>
        </w:rPr>
        <w:t>.</w:t>
      </w:r>
    </w:p>
    <w:p w14:paraId="58611320" w14:textId="77777777" w:rsidR="00A77B3E" w:rsidRPr="00A6426B" w:rsidRDefault="00A77B3E" w:rsidP="008863F7">
      <w:pPr>
        <w:spacing w:line="360" w:lineRule="auto"/>
        <w:jc w:val="both"/>
        <w:rPr>
          <w:rFonts w:ascii="Book Antiqua" w:hAnsi="Book Antiqua"/>
          <w:color w:val="000000" w:themeColor="text1"/>
        </w:rPr>
      </w:pPr>
    </w:p>
    <w:p w14:paraId="1F2787BF"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METHODS</w:t>
      </w:r>
    </w:p>
    <w:p w14:paraId="4A8F6B0D" w14:textId="58CC6715"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An HTGP mouse model was induced using intraperitoneal injection of P-407 and </w:t>
      </w:r>
      <w:bookmarkStart w:id="4" w:name="_Hlk129008977"/>
      <w:proofErr w:type="spellStart"/>
      <w:r w:rsidRPr="00A6426B">
        <w:rPr>
          <w:rFonts w:ascii="Book Antiqua" w:eastAsia="Book Antiqua" w:hAnsi="Book Antiqua" w:cs="Book Antiqua"/>
          <w:color w:val="000000" w:themeColor="text1"/>
          <w:shd w:val="clear" w:color="auto" w:fill="FFFFFF"/>
        </w:rPr>
        <w:t>caerulein</w:t>
      </w:r>
      <w:proofErr w:type="spellEnd"/>
      <w:r w:rsidRPr="00A6426B">
        <w:rPr>
          <w:rFonts w:ascii="Book Antiqua" w:eastAsia="Book Antiqua" w:hAnsi="Book Antiqua" w:cs="Book Antiqua"/>
          <w:color w:val="000000" w:themeColor="text1"/>
          <w:shd w:val="clear" w:color="auto" w:fill="FFFFFF"/>
        </w:rPr>
        <w:t xml:space="preserve"> (CAE)</w:t>
      </w:r>
      <w:bookmarkEnd w:id="4"/>
      <w:r w:rsidRPr="00A6426B">
        <w:rPr>
          <w:rFonts w:ascii="Book Antiqua" w:eastAsia="Book Antiqua" w:hAnsi="Book Antiqua" w:cs="Book Antiqua"/>
          <w:color w:val="000000" w:themeColor="text1"/>
          <w:shd w:val="clear" w:color="auto" w:fill="FFFFFF"/>
        </w:rPr>
        <w:t>. Then, pancreatic tissues from the model animals were subjected to proteome sequencing analysis. The pathological changes and scores of the pancreas, lung, and kidney were determined using hematoxylin</w:t>
      </w:r>
      <w:r w:rsidR="006E1B2A" w:rsidRPr="00A6426B">
        <w:rPr>
          <w:rFonts w:ascii="Book Antiqua" w:eastAsia="Book Antiqua" w:hAnsi="Book Antiqua" w:cs="Book Antiqua"/>
          <w:color w:val="000000" w:themeColor="text1"/>
          <w:shd w:val="clear" w:color="auto" w:fill="FFFFFF"/>
        </w:rPr>
        <w:t>-</w:t>
      </w:r>
      <w:r w:rsidRPr="00A6426B">
        <w:rPr>
          <w:rFonts w:ascii="Book Antiqua" w:eastAsia="Book Antiqua" w:hAnsi="Book Antiqua" w:cs="Book Antiqua"/>
          <w:color w:val="000000" w:themeColor="text1"/>
          <w:shd w:val="clear" w:color="auto" w:fill="FFFFFF"/>
        </w:rPr>
        <w:t>eosin staining. The levels of serum amylase (AMY), triglyceride, and total cholesterol were measured with an automatic blood cell analyzer. Additionally, the serum levels of tumor necrosis factor (TNF)-α, interleukin (IL)-6, and IL-1β were determined by enzyme linked immunosorbent assay.</w:t>
      </w:r>
      <w:bookmarkStart w:id="5" w:name="_Hlk129009008"/>
      <w:r w:rsidRPr="00A6426B">
        <w:rPr>
          <w:rFonts w:ascii="Book Antiqua" w:eastAsia="Book Antiqua" w:hAnsi="Book Antiqua" w:cs="Book Antiqua"/>
          <w:color w:val="000000" w:themeColor="text1"/>
          <w:shd w:val="clear" w:color="auto" w:fill="FFFFFF"/>
        </w:rPr>
        <w:t xml:space="preserve"> Malonaldehyde (MDA)</w:t>
      </w:r>
      <w:bookmarkEnd w:id="5"/>
      <w:r w:rsidRPr="00A6426B">
        <w:rPr>
          <w:rFonts w:ascii="Book Antiqua" w:eastAsia="Book Antiqua" w:hAnsi="Book Antiqua" w:cs="Book Antiqua"/>
          <w:color w:val="000000" w:themeColor="text1"/>
          <w:shd w:val="clear" w:color="auto" w:fill="FFFFFF"/>
        </w:rPr>
        <w:t xml:space="preserve">, </w:t>
      </w:r>
      <w:bookmarkStart w:id="6" w:name="_Hlk129004339"/>
      <w:bookmarkStart w:id="7" w:name="_Hlk129009017"/>
      <w:r w:rsidRPr="00A6426B">
        <w:rPr>
          <w:rFonts w:ascii="Book Antiqua" w:eastAsia="Book Antiqua" w:hAnsi="Book Antiqua" w:cs="Book Antiqua"/>
          <w:color w:val="000000" w:themeColor="text1"/>
          <w:shd w:val="clear" w:color="auto" w:fill="FFFFFF"/>
        </w:rPr>
        <w:t>glutathione</w:t>
      </w:r>
      <w:bookmarkEnd w:id="6"/>
      <w:r w:rsidRPr="00A6426B">
        <w:rPr>
          <w:rFonts w:ascii="Book Antiqua" w:eastAsia="Book Antiqua" w:hAnsi="Book Antiqua" w:cs="Book Antiqua"/>
          <w:color w:val="000000" w:themeColor="text1"/>
          <w:shd w:val="clear" w:color="auto" w:fill="FFFFFF"/>
        </w:rPr>
        <w:t xml:space="preserve"> (GSH)</w:t>
      </w:r>
      <w:bookmarkEnd w:id="7"/>
      <w:r w:rsidRPr="00A6426B">
        <w:rPr>
          <w:rFonts w:ascii="Book Antiqua" w:eastAsia="Book Antiqua" w:hAnsi="Book Antiqua" w:cs="Book Antiqua"/>
          <w:color w:val="000000" w:themeColor="text1"/>
          <w:shd w:val="clear" w:color="auto" w:fill="FFFFFF"/>
        </w:rPr>
        <w:t>, and Fe</w:t>
      </w:r>
      <w:r w:rsidRPr="00A6426B">
        <w:rPr>
          <w:rFonts w:ascii="Book Antiqua" w:eastAsia="Book Antiqua" w:hAnsi="Book Antiqua" w:cs="Book Antiqua"/>
          <w:color w:val="000000" w:themeColor="text1"/>
          <w:shd w:val="clear" w:color="auto" w:fill="FFFFFF"/>
          <w:vertAlign w:val="superscript"/>
        </w:rPr>
        <w:t>2+</w:t>
      </w:r>
      <w:r w:rsidRPr="00A6426B">
        <w:rPr>
          <w:rFonts w:ascii="Book Antiqua" w:eastAsia="Book Antiqua" w:hAnsi="Book Antiqua" w:cs="Book Antiqua"/>
          <w:color w:val="000000" w:themeColor="text1"/>
          <w:shd w:val="clear" w:color="auto" w:fill="FFFFFF"/>
        </w:rPr>
        <w:t xml:space="preserve"> were detected in the pancreas. Finally, immunohistochemistry was performed to assess the expression of ferroptosis-related proteins.</w:t>
      </w:r>
    </w:p>
    <w:p w14:paraId="7B0AA231" w14:textId="77777777" w:rsidR="00A77B3E" w:rsidRPr="00A6426B" w:rsidRDefault="00A77B3E" w:rsidP="008863F7">
      <w:pPr>
        <w:spacing w:line="360" w:lineRule="auto"/>
        <w:jc w:val="both"/>
        <w:rPr>
          <w:rFonts w:ascii="Book Antiqua" w:hAnsi="Book Antiqua"/>
          <w:color w:val="000000" w:themeColor="text1"/>
        </w:rPr>
      </w:pPr>
    </w:p>
    <w:p w14:paraId="61FD3526"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RESULTS</w:t>
      </w:r>
    </w:p>
    <w:p w14:paraId="49ECDCAE" w14:textId="5F7A3FE3"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Proteome sequencing revealed that ferroptosis was involved in the process of HTGP and that </w:t>
      </w:r>
      <w:bookmarkStart w:id="8" w:name="_Hlk129008941"/>
      <w:r w:rsidRPr="00A6426B">
        <w:rPr>
          <w:rFonts w:ascii="Book Antiqua" w:eastAsia="Book Antiqua" w:hAnsi="Book Antiqua" w:cs="Book Antiqua"/>
          <w:color w:val="000000" w:themeColor="text1"/>
          <w:shd w:val="clear" w:color="auto" w:fill="FFFFFF"/>
        </w:rPr>
        <w:t xml:space="preserve">NADPH oxidase (NOX) 2 </w:t>
      </w:r>
      <w:bookmarkEnd w:id="8"/>
      <w:r w:rsidRPr="00A6426B">
        <w:rPr>
          <w:rFonts w:ascii="Book Antiqua" w:eastAsia="Book Antiqua" w:hAnsi="Book Antiqua" w:cs="Book Antiqua"/>
          <w:color w:val="000000" w:themeColor="text1"/>
          <w:shd w:val="clear" w:color="auto" w:fill="FFFFFF"/>
        </w:rPr>
        <w:t>may participate in ferroptosis regulation. Moreover, the levels of serum AMY, TNF-α, IL-6, and IL-1β were significantly increased, MDA and Fe</w:t>
      </w:r>
      <w:r w:rsidRPr="00A6426B">
        <w:rPr>
          <w:rFonts w:ascii="Book Antiqua" w:eastAsia="Book Antiqua" w:hAnsi="Book Antiqua" w:cs="Book Antiqua"/>
          <w:color w:val="000000" w:themeColor="text1"/>
          <w:shd w:val="clear" w:color="auto" w:fill="FFFFFF"/>
          <w:vertAlign w:val="superscript"/>
        </w:rPr>
        <w:t>2+</w:t>
      </w:r>
      <w:r w:rsidRPr="00A6426B">
        <w:rPr>
          <w:rFonts w:ascii="Book Antiqua" w:eastAsia="Book Antiqua" w:hAnsi="Book Antiqua" w:cs="Book Antiqua"/>
          <w:color w:val="000000" w:themeColor="text1"/>
          <w:shd w:val="clear" w:color="auto" w:fill="FFFFFF"/>
        </w:rPr>
        <w:t xml:space="preserve"> were upregulated, GSH and ferroptosis-related proteins were reduced, and the injury of the pancreas, lung, and kidney were aggravated in the P407</w:t>
      </w:r>
      <w:r w:rsidR="006E1B2A" w:rsidRPr="00A6426B">
        <w:rPr>
          <w:rFonts w:ascii="Book Antiqua" w:eastAsia="Book Antiqua" w:hAnsi="Book Antiqua" w:cs="Book Antiqua"/>
          <w:color w:val="000000" w:themeColor="text1"/>
          <w:shd w:val="clear" w:color="auto" w:fill="FFFFFF"/>
        </w:rPr>
        <w:t xml:space="preserve"> </w:t>
      </w:r>
      <w:r w:rsidRPr="00A6426B">
        <w:rPr>
          <w:rFonts w:ascii="Book Antiqua" w:eastAsia="Book Antiqua" w:hAnsi="Book Antiqua" w:cs="Book Antiqua"/>
          <w:color w:val="000000" w:themeColor="text1"/>
          <w:shd w:val="clear" w:color="auto" w:fill="FFFFFF"/>
        </w:rPr>
        <w:t>+</w:t>
      </w:r>
      <w:r w:rsidR="006E1B2A" w:rsidRPr="00A6426B">
        <w:rPr>
          <w:rFonts w:ascii="Book Antiqua" w:eastAsia="Book Antiqua" w:hAnsi="Book Antiqua" w:cs="Book Antiqua"/>
          <w:color w:val="000000" w:themeColor="text1"/>
          <w:shd w:val="clear" w:color="auto" w:fill="FFFFFF"/>
        </w:rPr>
        <w:t xml:space="preserve"> </w:t>
      </w:r>
      <w:r w:rsidRPr="00A6426B">
        <w:rPr>
          <w:rFonts w:ascii="Book Antiqua" w:eastAsia="Book Antiqua" w:hAnsi="Book Antiqua" w:cs="Book Antiqua"/>
          <w:color w:val="000000" w:themeColor="text1"/>
          <w:shd w:val="clear" w:color="auto" w:fill="FFFFFF"/>
        </w:rPr>
        <w:t xml:space="preserve">CAE group compared to CAE and wild type groups (all </w:t>
      </w:r>
      <w:r w:rsidRPr="00A6426B">
        <w:rPr>
          <w:rFonts w:ascii="Book Antiqua" w:eastAsia="Book Antiqua" w:hAnsi="Book Antiqua" w:cs="Book Antiqua"/>
          <w:i/>
          <w:iCs/>
          <w:color w:val="000000" w:themeColor="text1"/>
          <w:shd w:val="clear" w:color="auto" w:fill="FFFFFF"/>
        </w:rPr>
        <w:t>P</w:t>
      </w:r>
      <w:r w:rsidR="006E1B2A" w:rsidRPr="00A6426B">
        <w:rPr>
          <w:rFonts w:ascii="Book Antiqua" w:eastAsia="Book Antiqua" w:hAnsi="Book Antiqua" w:cs="Book Antiqua"/>
          <w:color w:val="000000" w:themeColor="text1"/>
          <w:shd w:val="clear" w:color="auto" w:fill="FFFFFF"/>
        </w:rPr>
        <w:t xml:space="preserve"> </w:t>
      </w:r>
      <w:r w:rsidRPr="00A6426B">
        <w:rPr>
          <w:rFonts w:ascii="Book Antiqua" w:eastAsia="Book Antiqua" w:hAnsi="Book Antiqua" w:cs="Book Antiqua"/>
          <w:color w:val="000000" w:themeColor="text1"/>
          <w:shd w:val="clear" w:color="auto" w:fill="FFFFFF"/>
        </w:rPr>
        <w:t>&lt;</w:t>
      </w:r>
      <w:r w:rsidR="006E1B2A" w:rsidRPr="00A6426B">
        <w:rPr>
          <w:rFonts w:ascii="Book Antiqua" w:eastAsia="Book Antiqua" w:hAnsi="Book Antiqua" w:cs="Book Antiqua"/>
          <w:color w:val="000000" w:themeColor="text1"/>
          <w:shd w:val="clear" w:color="auto" w:fill="FFFFFF"/>
        </w:rPr>
        <w:t xml:space="preserve"> </w:t>
      </w:r>
      <w:r w:rsidRPr="00A6426B">
        <w:rPr>
          <w:rFonts w:ascii="Book Antiqua" w:eastAsia="Book Antiqua" w:hAnsi="Book Antiqua" w:cs="Book Antiqua"/>
          <w:color w:val="000000" w:themeColor="text1"/>
          <w:shd w:val="clear" w:color="auto" w:fill="FFFFFF"/>
        </w:rPr>
        <w:t xml:space="preserve">0.05). Notably, the inhibition of </w:t>
      </w:r>
      <w:r w:rsidRPr="00A6426B">
        <w:rPr>
          <w:rFonts w:ascii="Book Antiqua" w:eastAsia="Book Antiqua" w:hAnsi="Book Antiqua" w:cs="Book Antiqua"/>
          <w:color w:val="000000" w:themeColor="text1"/>
          <w:shd w:val="clear" w:color="auto" w:fill="FFFFFF"/>
        </w:rPr>
        <w:lastRenderedPageBreak/>
        <w:t>ferroptosis and NOX2 attenuated the pathological damage and the release of TNF-α, IL-6, and IL-1β in the serum of the mice.</w:t>
      </w:r>
    </w:p>
    <w:p w14:paraId="1EDACBF1" w14:textId="77777777" w:rsidR="00A77B3E" w:rsidRPr="00A6426B" w:rsidRDefault="00A77B3E" w:rsidP="008863F7">
      <w:pPr>
        <w:spacing w:line="360" w:lineRule="auto"/>
        <w:jc w:val="both"/>
        <w:rPr>
          <w:rFonts w:ascii="Book Antiqua" w:hAnsi="Book Antiqua"/>
          <w:color w:val="000000" w:themeColor="text1"/>
        </w:rPr>
      </w:pPr>
    </w:p>
    <w:p w14:paraId="4ACE9007"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CONCLUSION</w:t>
      </w:r>
    </w:p>
    <w:p w14:paraId="71782E36"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Ferroptosis was found to have an important role in HTGP and may be considered a potential target for clinical treatment. </w:t>
      </w:r>
    </w:p>
    <w:p w14:paraId="2A91CD5F" w14:textId="77777777" w:rsidR="00A77B3E" w:rsidRPr="00A6426B" w:rsidRDefault="00A77B3E" w:rsidP="008863F7">
      <w:pPr>
        <w:spacing w:line="360" w:lineRule="auto"/>
        <w:jc w:val="both"/>
        <w:rPr>
          <w:rFonts w:ascii="Book Antiqua" w:hAnsi="Book Antiqua"/>
          <w:color w:val="000000" w:themeColor="text1"/>
        </w:rPr>
      </w:pPr>
    </w:p>
    <w:p w14:paraId="368083D0" w14:textId="0B896B3C"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Key Words: </w:t>
      </w:r>
      <w:r w:rsidRPr="00A6426B">
        <w:rPr>
          <w:rFonts w:ascii="Book Antiqua" w:eastAsia="Book Antiqua" w:hAnsi="Book Antiqua" w:cs="Book Antiqua"/>
          <w:color w:val="000000" w:themeColor="text1"/>
        </w:rPr>
        <w:t xml:space="preserve">Ferroptosis; Acute </w:t>
      </w:r>
      <w:proofErr w:type="spellStart"/>
      <w:r w:rsidRPr="00A6426B">
        <w:rPr>
          <w:rFonts w:ascii="Book Antiqua" w:eastAsia="Book Antiqua" w:hAnsi="Book Antiqua" w:cs="Book Antiqua"/>
          <w:color w:val="000000" w:themeColor="text1"/>
        </w:rPr>
        <w:t>hypertriglyceridemic</w:t>
      </w:r>
      <w:proofErr w:type="spellEnd"/>
      <w:r w:rsidRPr="00A6426B">
        <w:rPr>
          <w:rFonts w:ascii="Book Antiqua" w:eastAsia="Book Antiqua" w:hAnsi="Book Antiqua" w:cs="Book Antiqua"/>
          <w:color w:val="000000" w:themeColor="text1"/>
        </w:rPr>
        <w:t xml:space="preserve"> pancreatitis; </w:t>
      </w:r>
      <w:r w:rsidR="00FB3273" w:rsidRPr="00A6426B">
        <w:rPr>
          <w:rFonts w:ascii="Book Antiqua" w:eastAsia="Book Antiqua" w:hAnsi="Book Antiqua" w:cs="Book Antiqua"/>
          <w:color w:val="000000" w:themeColor="text1"/>
          <w:shd w:val="clear" w:color="auto" w:fill="FFFFFF"/>
        </w:rPr>
        <w:t>NADPH oxidase</w:t>
      </w:r>
      <w:r w:rsidR="00FB327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2; Ferrostatin-1; Vas2870</w:t>
      </w:r>
    </w:p>
    <w:p w14:paraId="7B4D9548" w14:textId="77777777" w:rsidR="00A77B3E" w:rsidRPr="00A6426B" w:rsidRDefault="00A77B3E" w:rsidP="008863F7">
      <w:pPr>
        <w:spacing w:line="360" w:lineRule="auto"/>
        <w:jc w:val="both"/>
        <w:rPr>
          <w:rFonts w:ascii="Book Antiqua" w:hAnsi="Book Antiqua"/>
          <w:color w:val="000000" w:themeColor="text1"/>
        </w:rPr>
      </w:pPr>
    </w:p>
    <w:p w14:paraId="6A64D960" w14:textId="3A346535" w:rsidR="00A77B3E" w:rsidRPr="00A6426B" w:rsidRDefault="00B82120" w:rsidP="008863F7">
      <w:pPr>
        <w:spacing w:line="360" w:lineRule="auto"/>
        <w:jc w:val="both"/>
        <w:rPr>
          <w:rFonts w:ascii="Book Antiqua" w:hAnsi="Book Antiqua"/>
          <w:color w:val="000000" w:themeColor="text1"/>
        </w:rPr>
      </w:pPr>
      <w:proofErr w:type="spellStart"/>
      <w:r w:rsidRPr="00A6426B">
        <w:rPr>
          <w:rFonts w:ascii="Book Antiqua" w:eastAsia="Book Antiqua" w:hAnsi="Book Antiqua" w:cs="Book Antiqua"/>
          <w:color w:val="000000" w:themeColor="text1"/>
          <w:lang w:val="es-MX"/>
        </w:rPr>
        <w:t>Meng</w:t>
      </w:r>
      <w:proofErr w:type="spellEnd"/>
      <w:r w:rsidRPr="00A6426B">
        <w:rPr>
          <w:rFonts w:ascii="Book Antiqua" w:eastAsia="Book Antiqua" w:hAnsi="Book Antiqua" w:cs="Book Antiqua"/>
          <w:color w:val="000000" w:themeColor="text1"/>
          <w:lang w:val="es-MX"/>
        </w:rPr>
        <w:t xml:space="preserve"> Y</w:t>
      </w:r>
      <w:r w:rsidR="006E1B2A" w:rsidRPr="00A6426B">
        <w:rPr>
          <w:rFonts w:ascii="Book Antiqua" w:eastAsia="Book Antiqua" w:hAnsi="Book Antiqua" w:cs="Book Antiqua"/>
          <w:color w:val="000000" w:themeColor="text1"/>
          <w:lang w:val="es-MX"/>
        </w:rPr>
        <w:t>T</w:t>
      </w:r>
      <w:r w:rsidRPr="00A6426B">
        <w:rPr>
          <w:rFonts w:ascii="Book Antiqua" w:eastAsia="Book Antiqua" w:hAnsi="Book Antiqua" w:cs="Book Antiqua"/>
          <w:color w:val="000000" w:themeColor="text1"/>
          <w:lang w:val="es-MX"/>
        </w:rPr>
        <w:t>, Zhou Y, Han P</w:t>
      </w:r>
      <w:r w:rsidR="006E1B2A" w:rsidRPr="00A6426B">
        <w:rPr>
          <w:rFonts w:ascii="Book Antiqua" w:eastAsia="Book Antiqua" w:hAnsi="Book Antiqua" w:cs="Book Antiqua"/>
          <w:color w:val="000000" w:themeColor="text1"/>
          <w:lang w:val="es-MX"/>
        </w:rPr>
        <w:t>Y</w:t>
      </w:r>
      <w:r w:rsidRPr="00A6426B">
        <w:rPr>
          <w:rFonts w:ascii="Book Antiqua" w:eastAsia="Book Antiqua" w:hAnsi="Book Antiqua" w:cs="Book Antiqua"/>
          <w:color w:val="000000" w:themeColor="text1"/>
          <w:lang w:val="es-MX"/>
        </w:rPr>
        <w:t>, Ren H</w:t>
      </w:r>
      <w:r w:rsidR="006E1B2A" w:rsidRPr="00A6426B">
        <w:rPr>
          <w:rFonts w:ascii="Book Antiqua" w:eastAsia="Book Antiqua" w:hAnsi="Book Antiqua" w:cs="Book Antiqua"/>
          <w:color w:val="000000" w:themeColor="text1"/>
          <w:lang w:val="es-MX"/>
        </w:rPr>
        <w:t>B</w:t>
      </w:r>
      <w:r w:rsidRPr="00A6426B">
        <w:rPr>
          <w:rFonts w:ascii="Book Antiqua" w:eastAsia="Book Antiqua" w:hAnsi="Book Antiqua" w:cs="Book Antiqua"/>
          <w:color w:val="000000" w:themeColor="text1"/>
          <w:lang w:val="es-MX"/>
        </w:rPr>
        <w:t xml:space="preserve">. </w:t>
      </w:r>
      <w:r w:rsidRPr="00A6426B">
        <w:rPr>
          <w:rFonts w:ascii="Book Antiqua" w:eastAsia="Book Antiqua" w:hAnsi="Book Antiqua" w:cs="Book Antiqua"/>
          <w:color w:val="000000" w:themeColor="text1"/>
        </w:rPr>
        <w:t xml:space="preserve">Ferroptosis inhibition attenuates inflammatory response in mice with acute </w:t>
      </w:r>
      <w:proofErr w:type="spellStart"/>
      <w:r w:rsidRPr="00A6426B">
        <w:rPr>
          <w:rFonts w:ascii="Book Antiqua" w:eastAsia="Book Antiqua" w:hAnsi="Book Antiqua" w:cs="Book Antiqua"/>
          <w:color w:val="000000" w:themeColor="text1"/>
        </w:rPr>
        <w:t>hypertriglyceridemic</w:t>
      </w:r>
      <w:proofErr w:type="spellEnd"/>
      <w:r w:rsidRPr="00A6426B">
        <w:rPr>
          <w:rFonts w:ascii="Book Antiqua" w:eastAsia="Book Antiqua" w:hAnsi="Book Antiqua" w:cs="Book Antiqua"/>
          <w:color w:val="000000" w:themeColor="text1"/>
        </w:rPr>
        <w:t xml:space="preserve"> pancreatitis. </w:t>
      </w:r>
      <w:r w:rsidRPr="00A6426B">
        <w:rPr>
          <w:rFonts w:ascii="Book Antiqua" w:eastAsia="Book Antiqua" w:hAnsi="Book Antiqua" w:cs="Book Antiqua"/>
          <w:i/>
          <w:iCs/>
          <w:color w:val="000000" w:themeColor="text1"/>
        </w:rPr>
        <w:t>World J Gastroenterol</w:t>
      </w:r>
      <w:r w:rsidRPr="00A6426B">
        <w:rPr>
          <w:rFonts w:ascii="Book Antiqua" w:eastAsia="Book Antiqua" w:hAnsi="Book Antiqua" w:cs="Book Antiqua"/>
          <w:color w:val="000000" w:themeColor="text1"/>
        </w:rPr>
        <w:t xml:space="preserve"> 2023; In press</w:t>
      </w:r>
    </w:p>
    <w:p w14:paraId="39F41935" w14:textId="77777777" w:rsidR="00A77B3E" w:rsidRPr="00A6426B" w:rsidRDefault="00A77B3E" w:rsidP="008863F7">
      <w:pPr>
        <w:spacing w:line="360" w:lineRule="auto"/>
        <w:jc w:val="both"/>
        <w:rPr>
          <w:rFonts w:ascii="Book Antiqua" w:hAnsi="Book Antiqua"/>
          <w:color w:val="000000" w:themeColor="text1"/>
        </w:rPr>
      </w:pPr>
    </w:p>
    <w:p w14:paraId="6477DE38"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Core Tip: </w:t>
      </w:r>
      <w:r w:rsidRPr="00A6426B">
        <w:rPr>
          <w:rFonts w:ascii="Book Antiqua" w:eastAsia="Book Antiqua" w:hAnsi="Book Antiqua" w:cs="Book Antiqua"/>
          <w:color w:val="000000" w:themeColor="text1"/>
        </w:rPr>
        <w:t xml:space="preserve">Ferroptosis is involved in the development of inﬂammatory diseases, but its relationship with acute </w:t>
      </w:r>
      <w:proofErr w:type="spellStart"/>
      <w:r w:rsidRPr="00A6426B">
        <w:rPr>
          <w:rFonts w:ascii="Book Antiqua" w:eastAsia="Book Antiqua" w:hAnsi="Book Antiqua" w:cs="Book Antiqua"/>
          <w:color w:val="000000" w:themeColor="text1"/>
        </w:rPr>
        <w:t>hypertriglyceridemic</w:t>
      </w:r>
      <w:proofErr w:type="spellEnd"/>
      <w:r w:rsidRPr="00A6426B">
        <w:rPr>
          <w:rFonts w:ascii="Book Antiqua" w:eastAsia="Book Antiqua" w:hAnsi="Book Antiqua" w:cs="Book Antiqua"/>
          <w:color w:val="000000" w:themeColor="text1"/>
        </w:rPr>
        <w:t xml:space="preserve"> pancreatitis (HTGP) remains unclear. This study </w:t>
      </w:r>
      <w:proofErr w:type="spellStart"/>
      <w:r w:rsidRPr="00A6426B">
        <w:rPr>
          <w:rFonts w:ascii="Book Antiqua" w:eastAsia="Book Antiqua" w:hAnsi="Book Antiqua" w:cs="Book Antiqua"/>
          <w:color w:val="000000" w:themeColor="text1"/>
        </w:rPr>
        <w:t>discoverd</w:t>
      </w:r>
      <w:proofErr w:type="spellEnd"/>
      <w:r w:rsidRPr="00A6426B">
        <w:rPr>
          <w:rFonts w:ascii="Book Antiqua" w:eastAsia="Book Antiqua" w:hAnsi="Book Antiqua" w:cs="Book Antiqua"/>
          <w:color w:val="000000" w:themeColor="text1"/>
        </w:rPr>
        <w:t xml:space="preserve"> ferroptosis is involved in the process of HTGP and therefore a potential target for clinical treatment.</w:t>
      </w:r>
    </w:p>
    <w:p w14:paraId="6594ED9F" w14:textId="77777777" w:rsidR="00A77B3E" w:rsidRPr="00A6426B" w:rsidRDefault="00A77B3E" w:rsidP="008863F7">
      <w:pPr>
        <w:spacing w:line="360" w:lineRule="auto"/>
        <w:jc w:val="both"/>
        <w:rPr>
          <w:rFonts w:ascii="Book Antiqua" w:hAnsi="Book Antiqua"/>
          <w:color w:val="000000" w:themeColor="text1"/>
        </w:rPr>
      </w:pPr>
    </w:p>
    <w:p w14:paraId="1D6CE07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INTRODUCTION</w:t>
      </w:r>
    </w:p>
    <w:p w14:paraId="74EB86FF" w14:textId="6AD6FCF1"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Hypertriglyceridemia is one of the leading causes of acute pancreatitis</w:t>
      </w:r>
      <w:r w:rsidR="00B005FB" w:rsidRPr="00A6426B">
        <w:rPr>
          <w:rFonts w:ascii="Book Antiqua" w:eastAsia="Book Antiqua" w:hAnsi="Book Antiqua" w:cs="Book Antiqua"/>
          <w:color w:val="000000" w:themeColor="text1"/>
        </w:rPr>
        <w:t xml:space="preserve"> (AP)</w:t>
      </w:r>
      <w:r w:rsidRPr="00A6426B">
        <w:rPr>
          <w:rFonts w:ascii="Book Antiqua" w:eastAsia="Book Antiqua" w:hAnsi="Book Antiqua" w:cs="Book Antiqua"/>
          <w:color w:val="000000" w:themeColor="text1"/>
        </w:rPr>
        <w:t xml:space="preserve">. In China, the incidence rate of acute </w:t>
      </w:r>
      <w:proofErr w:type="spellStart"/>
      <w:r w:rsidRPr="00A6426B">
        <w:rPr>
          <w:rFonts w:ascii="Book Antiqua" w:eastAsia="Book Antiqua" w:hAnsi="Book Antiqua" w:cs="Book Antiqua"/>
          <w:color w:val="000000" w:themeColor="text1"/>
        </w:rPr>
        <w:t>hypertriglyceridemic</w:t>
      </w:r>
      <w:proofErr w:type="spellEnd"/>
      <w:r w:rsidRPr="00A6426B">
        <w:rPr>
          <w:rFonts w:ascii="Book Antiqua" w:eastAsia="Book Antiqua" w:hAnsi="Book Antiqua" w:cs="Book Antiqua"/>
          <w:color w:val="000000" w:themeColor="text1"/>
        </w:rPr>
        <w:t xml:space="preserve"> pancreatitis (HTGP) has increased from 13% in 2009 to 25.6% in 2013, and it is currently considered a second predominant type of </w:t>
      </w:r>
      <w:proofErr w:type="gramStart"/>
      <w:r w:rsidR="00B005FB" w:rsidRPr="00A6426B">
        <w:rPr>
          <w:rFonts w:ascii="Book Antiqua" w:eastAsia="Book Antiqua" w:hAnsi="Book Antiqua" w:cs="Book Antiqua"/>
          <w:color w:val="000000" w:themeColor="text1"/>
        </w:rPr>
        <w:t>AP</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1-3]</w:t>
      </w:r>
      <w:r w:rsidRPr="00A6426B">
        <w:rPr>
          <w:rFonts w:ascii="Book Antiqua" w:eastAsia="Book Antiqua" w:hAnsi="Book Antiqua" w:cs="Book Antiqua"/>
          <w:color w:val="000000" w:themeColor="text1"/>
        </w:rPr>
        <w:t xml:space="preserve">. Compared with AP caused by other causes, HTGP is associated with multiple organ dysfunction syndrome (MODS) and higher </w:t>
      </w:r>
      <w:proofErr w:type="gramStart"/>
      <w:r w:rsidRPr="00A6426B">
        <w:rPr>
          <w:rFonts w:ascii="Book Antiqua" w:eastAsia="Book Antiqua" w:hAnsi="Book Antiqua" w:cs="Book Antiqua"/>
          <w:color w:val="000000" w:themeColor="text1"/>
        </w:rPr>
        <w:t>mortality</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1,4]</w:t>
      </w:r>
      <w:r w:rsidRPr="00A6426B">
        <w:rPr>
          <w:rFonts w:ascii="Book Antiqua" w:eastAsia="Book Antiqua" w:hAnsi="Book Antiqua" w:cs="Book Antiqua"/>
          <w:color w:val="000000" w:themeColor="text1"/>
        </w:rPr>
        <w:t>. However, the underlying mechanisms of HTGP remain clear, and no effective treatments are available. Therefore, exploring the pathogenesis of HTGP and seeking more accurate therapeutic targets are of critical importance.</w:t>
      </w:r>
    </w:p>
    <w:p w14:paraId="0AA6E212" w14:textId="0CDBBA5A"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lastRenderedPageBreak/>
        <w:t xml:space="preserve">It is generally believed that excessive triglyceride (TG), which is hydrolyzed by pancreatic lipase, results in the release of damage-inducing free fatty acids (FFA), which then directly damage the pancreatic function and induce and amplify inflammatory responses through oxidative stress, aggravating multiple organ damage and leading to </w:t>
      </w:r>
      <w:proofErr w:type="gramStart"/>
      <w:r w:rsidRPr="00A6426B">
        <w:rPr>
          <w:rFonts w:ascii="Book Antiqua" w:eastAsia="Book Antiqua" w:hAnsi="Book Antiqua" w:cs="Book Antiqua"/>
          <w:color w:val="000000" w:themeColor="text1"/>
        </w:rPr>
        <w:t>MODS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5-8]</w:t>
      </w:r>
      <w:r w:rsidRPr="00A6426B">
        <w:rPr>
          <w:rFonts w:ascii="Book Antiqua" w:eastAsia="Book Antiqua" w:hAnsi="Book Antiqua" w:cs="Book Antiqua"/>
          <w:color w:val="000000" w:themeColor="text1"/>
        </w:rPr>
        <w:t xml:space="preserve">. In 2020, </w:t>
      </w:r>
      <w:proofErr w:type="spellStart"/>
      <w:r w:rsidRPr="00A6426B">
        <w:rPr>
          <w:rFonts w:ascii="Book Antiqua" w:eastAsia="Book Antiqua" w:hAnsi="Book Antiqua" w:cs="Book Antiqua"/>
          <w:color w:val="000000" w:themeColor="text1"/>
        </w:rPr>
        <w:t>Rawla</w:t>
      </w:r>
      <w:proofErr w:type="spellEnd"/>
      <w:r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i/>
          <w:iCs/>
          <w:color w:val="000000" w:themeColor="text1"/>
        </w:rPr>
        <w:t xml:space="preserve">et </w:t>
      </w:r>
      <w:proofErr w:type="gramStart"/>
      <w:r w:rsidRPr="00A6426B">
        <w:rPr>
          <w:rFonts w:ascii="Book Antiqua" w:eastAsia="Book Antiqua" w:hAnsi="Book Antiqua" w:cs="Book Antiqua"/>
          <w:i/>
          <w:iCs/>
          <w:color w:val="000000" w:themeColor="text1"/>
        </w:rPr>
        <w:t>al</w:t>
      </w:r>
      <w:r w:rsidR="00943839" w:rsidRPr="00A6426B">
        <w:rPr>
          <w:rFonts w:ascii="Book Antiqua" w:eastAsia="Book Antiqua" w:hAnsi="Book Antiqua" w:cs="Book Antiqua"/>
          <w:color w:val="000000" w:themeColor="text1"/>
          <w:vertAlign w:val="superscript"/>
        </w:rPr>
        <w:t>[</w:t>
      </w:r>
      <w:proofErr w:type="gramEnd"/>
      <w:r w:rsidR="00943839" w:rsidRPr="00A6426B">
        <w:rPr>
          <w:rFonts w:ascii="Book Antiqua" w:eastAsia="Book Antiqua" w:hAnsi="Book Antiqua" w:cs="Book Antiqua"/>
          <w:color w:val="000000" w:themeColor="text1"/>
          <w:vertAlign w:val="superscript"/>
        </w:rPr>
        <w:t>9]</w:t>
      </w:r>
      <w:r w:rsidRPr="00A6426B">
        <w:rPr>
          <w:rFonts w:ascii="Book Antiqua" w:eastAsia="Book Antiqua" w:hAnsi="Book Antiqua" w:cs="Book Antiqua"/>
          <w:color w:val="000000" w:themeColor="text1"/>
        </w:rPr>
        <w:t xml:space="preserve"> found that when serum TG levels were higher than 1000 mg/dL, the incidence of AP was 5%, but when TG was over 2000 mg/dL, the incidence of AP increased to 10%-20%</w:t>
      </w:r>
      <w:r w:rsidRPr="00A6426B">
        <w:rPr>
          <w:rFonts w:ascii="Book Antiqua" w:eastAsia="Book Antiqua" w:hAnsi="Book Antiqua" w:cs="Book Antiqua"/>
          <w:color w:val="000000" w:themeColor="text1"/>
          <w:vertAlign w:val="superscript"/>
        </w:rPr>
        <w:t>[9]</w:t>
      </w:r>
      <w:r w:rsidRPr="00A6426B">
        <w:rPr>
          <w:rFonts w:ascii="Book Antiqua" w:eastAsia="Book Antiqua" w:hAnsi="Book Antiqua" w:cs="Book Antiqua"/>
          <w:color w:val="000000" w:themeColor="text1"/>
        </w:rPr>
        <w:t xml:space="preserve">. </w:t>
      </w:r>
    </w:p>
    <w:p w14:paraId="3F3B82B6" w14:textId="251F69DA"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Previous studies have also revealed that various forms of regulated cell death (RCD), such as apoptosis and autophagy, are involved in the pathogenesis of </w:t>
      </w:r>
      <w:proofErr w:type="gramStart"/>
      <w:r w:rsidRPr="00A6426B">
        <w:rPr>
          <w:rFonts w:ascii="Book Antiqua" w:eastAsia="Book Antiqua" w:hAnsi="Book Antiqua" w:cs="Book Antiqua"/>
          <w:color w:val="000000" w:themeColor="text1"/>
        </w:rPr>
        <w:t>AP</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10-12]</w:t>
      </w:r>
      <w:r w:rsidRPr="00A6426B">
        <w:rPr>
          <w:rFonts w:ascii="Book Antiqua" w:eastAsia="Book Antiqua" w:hAnsi="Book Antiqua" w:cs="Book Antiqua"/>
          <w:color w:val="000000" w:themeColor="text1"/>
        </w:rPr>
        <w:t xml:space="preserve">. Yet, the role of ferroptosis in HGAP is still not fully understood. Ferroptosis, as an iron-dependent form of non-apoptotic cell death first reported in 2012, is induced by excessive accumulation of </w:t>
      </w:r>
      <w:proofErr w:type="spellStart"/>
      <w:r w:rsidRPr="00A6426B">
        <w:rPr>
          <w:rFonts w:ascii="Book Antiqua" w:eastAsia="Book Antiqua" w:hAnsi="Book Antiqua" w:cs="Book Antiqua"/>
          <w:color w:val="000000" w:themeColor="text1"/>
        </w:rPr>
        <w:t>peroxidized</w:t>
      </w:r>
      <w:proofErr w:type="spellEnd"/>
      <w:r w:rsidRPr="00A6426B">
        <w:rPr>
          <w:rFonts w:ascii="Book Antiqua" w:eastAsia="Book Antiqua" w:hAnsi="Book Antiqua" w:cs="Book Antiqua"/>
          <w:color w:val="000000" w:themeColor="text1"/>
        </w:rPr>
        <w:t xml:space="preserve"> lipids and strictly regulated by </w:t>
      </w:r>
      <w:bookmarkStart w:id="9" w:name="_Hlk129009029"/>
      <w:r w:rsidRPr="00A6426B">
        <w:rPr>
          <w:rFonts w:ascii="Book Antiqua" w:eastAsia="Book Antiqua" w:hAnsi="Book Antiqua" w:cs="Book Antiqua"/>
          <w:color w:val="000000" w:themeColor="text1"/>
        </w:rPr>
        <w:t>glutathione peroxidase 4 (GPX4)</w:t>
      </w:r>
      <w:bookmarkEnd w:id="9"/>
      <w:r w:rsidRPr="00A6426B">
        <w:rPr>
          <w:rFonts w:ascii="Book Antiqua" w:eastAsia="Book Antiqua" w:hAnsi="Book Antiqua" w:cs="Book Antiqua"/>
          <w:color w:val="000000" w:themeColor="text1"/>
        </w:rPr>
        <w:t xml:space="preserve"> and acyl-CoA synthetase long-chain family member 4</w:t>
      </w:r>
      <w:r w:rsidRPr="00A6426B">
        <w:rPr>
          <w:rFonts w:ascii="Book Antiqua" w:eastAsia="Book Antiqua" w:hAnsi="Book Antiqua" w:cs="Book Antiqua"/>
          <w:color w:val="000000" w:themeColor="text1"/>
          <w:vertAlign w:val="superscript"/>
        </w:rPr>
        <w:t>[13-16]</w:t>
      </w:r>
      <w:r w:rsidRPr="00A6426B">
        <w:rPr>
          <w:rFonts w:ascii="Book Antiqua" w:eastAsia="Book Antiqua" w:hAnsi="Book Antiqua" w:cs="Book Antiqua"/>
          <w:color w:val="000000" w:themeColor="text1"/>
        </w:rPr>
        <w:t xml:space="preserve">. Existing evidence suggests that the development of many diseases, including cancer, neurological diseases, ischemia-reperfusion injury, kidney injury, and cardiovascular diseases, is driven by </w:t>
      </w:r>
      <w:proofErr w:type="gramStart"/>
      <w:r w:rsidRPr="00A6426B">
        <w:rPr>
          <w:rFonts w:ascii="Book Antiqua" w:eastAsia="Book Antiqua" w:hAnsi="Book Antiqua" w:cs="Book Antiqua"/>
          <w:color w:val="000000" w:themeColor="text1"/>
        </w:rPr>
        <w:t>ferroptosis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17-21]</w:t>
      </w:r>
      <w:r w:rsidRPr="00A6426B">
        <w:rPr>
          <w:rFonts w:ascii="Book Antiqua" w:eastAsia="Book Antiqua" w:hAnsi="Book Antiqua" w:cs="Book Antiqua"/>
          <w:color w:val="000000" w:themeColor="text1"/>
        </w:rPr>
        <w:t xml:space="preserve">. In addition to altered iron homeostasis, the excessive production of </w:t>
      </w:r>
      <w:bookmarkStart w:id="10" w:name="_Hlk129008957"/>
      <w:r w:rsidRPr="00A6426B">
        <w:rPr>
          <w:rFonts w:ascii="Book Antiqua" w:eastAsia="Book Antiqua" w:hAnsi="Book Antiqua" w:cs="Book Antiqua"/>
          <w:color w:val="000000" w:themeColor="text1"/>
        </w:rPr>
        <w:t xml:space="preserve">reactive oxygen species (ROS) </w:t>
      </w:r>
      <w:bookmarkEnd w:id="10"/>
      <w:r w:rsidRPr="00A6426B">
        <w:rPr>
          <w:rFonts w:ascii="Book Antiqua" w:eastAsia="Book Antiqua" w:hAnsi="Book Antiqua" w:cs="Book Antiqua"/>
          <w:color w:val="000000" w:themeColor="text1"/>
        </w:rPr>
        <w:t xml:space="preserve">has also been reported as a key factor in ferroptosis </w:t>
      </w:r>
      <w:proofErr w:type="gramStart"/>
      <w:r w:rsidRPr="00A6426B">
        <w:rPr>
          <w:rFonts w:ascii="Book Antiqua" w:eastAsia="Book Antiqua" w:hAnsi="Book Antiqua" w:cs="Book Antiqua"/>
          <w:color w:val="000000" w:themeColor="text1"/>
        </w:rPr>
        <w:t>induction</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22]</w:t>
      </w:r>
      <w:r w:rsidRPr="00A6426B">
        <w:rPr>
          <w:rFonts w:ascii="Book Antiqua" w:eastAsia="Book Antiqua" w:hAnsi="Book Antiqua" w:cs="Book Antiqua"/>
          <w:color w:val="000000" w:themeColor="text1"/>
        </w:rPr>
        <w:t xml:space="preserve">. </w:t>
      </w:r>
    </w:p>
    <w:p w14:paraId="69126678" w14:textId="163ECA3E"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Abnormal lipid metabolism is also considered to have an important role in the process of </w:t>
      </w:r>
      <w:proofErr w:type="gramStart"/>
      <w:r w:rsidRPr="00A6426B">
        <w:rPr>
          <w:rFonts w:ascii="Book Antiqua" w:eastAsia="Book Antiqua" w:hAnsi="Book Antiqua" w:cs="Book Antiqua"/>
          <w:color w:val="000000" w:themeColor="text1"/>
        </w:rPr>
        <w:t>HTGP</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4]</w:t>
      </w:r>
      <w:r w:rsidRPr="00A6426B">
        <w:rPr>
          <w:rFonts w:ascii="Book Antiqua" w:eastAsia="Book Antiqua" w:hAnsi="Book Antiqua" w:cs="Book Antiqua"/>
          <w:color w:val="000000" w:themeColor="text1"/>
        </w:rPr>
        <w:t xml:space="preserve">. Meanwhile, FFA has been found to induce the excessive release of ROS and accumulation in the </w:t>
      </w:r>
      <w:proofErr w:type="gramStart"/>
      <w:r w:rsidRPr="00A6426B">
        <w:rPr>
          <w:rFonts w:ascii="Book Antiqua" w:eastAsia="Book Antiqua" w:hAnsi="Book Antiqua" w:cs="Book Antiqua"/>
          <w:color w:val="000000" w:themeColor="text1"/>
        </w:rPr>
        <w:t>body</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5]</w:t>
      </w:r>
      <w:r w:rsidRPr="00A6426B">
        <w:rPr>
          <w:rFonts w:ascii="Book Antiqua" w:eastAsia="Book Antiqua" w:hAnsi="Book Antiqua" w:cs="Book Antiqua"/>
          <w:color w:val="000000" w:themeColor="text1"/>
        </w:rPr>
        <w:t>. Therefore, since abnormal lipid metabolism and ROS accumulation occur in both ferroptosis and HTGP, we hypothesized that ferroptosis might also participate in the process of HTGP. In the present study, we assessed the role of ferroptosis in HTGP through proteome sequencing. Then, we investigated the possible pathways and verified our results using animal experiments. This study provides new insides into the mechanism and treatment of HTGP.</w:t>
      </w:r>
    </w:p>
    <w:p w14:paraId="01F1E815" w14:textId="77777777" w:rsidR="00A77B3E" w:rsidRPr="00A6426B" w:rsidRDefault="00A77B3E" w:rsidP="008863F7">
      <w:pPr>
        <w:spacing w:line="360" w:lineRule="auto"/>
        <w:jc w:val="both"/>
        <w:rPr>
          <w:rFonts w:ascii="Book Antiqua" w:hAnsi="Book Antiqua"/>
          <w:color w:val="000000" w:themeColor="text1"/>
        </w:rPr>
      </w:pPr>
    </w:p>
    <w:p w14:paraId="386122F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MATERIALS AND METHODS</w:t>
      </w:r>
    </w:p>
    <w:p w14:paraId="0187B741" w14:textId="72932A96"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i/>
          <w:iCs/>
          <w:color w:val="000000" w:themeColor="text1"/>
        </w:rPr>
        <w:t xml:space="preserve">Materials and </w:t>
      </w:r>
      <w:del w:id="11" w:author="BPG Wang,Jin-Lei" w:date="2023-03-21T14:48:00Z">
        <w:r w:rsidRPr="00A6426B" w:rsidDel="00431ECA">
          <w:rPr>
            <w:rFonts w:ascii="Book Antiqua" w:eastAsia="Book Antiqua" w:hAnsi="Book Antiqua" w:cs="Book Antiqua"/>
            <w:b/>
            <w:bCs/>
            <w:i/>
            <w:iCs/>
            <w:color w:val="000000" w:themeColor="text1"/>
          </w:rPr>
          <w:delText>Reagents</w:delText>
        </w:r>
      </w:del>
      <w:ins w:id="12" w:author="BPG Wang,Jin-Lei" w:date="2023-03-21T14:48:00Z">
        <w:r w:rsidR="00431ECA">
          <w:rPr>
            <w:rFonts w:ascii="Book Antiqua" w:eastAsia="Book Antiqua" w:hAnsi="Book Antiqua" w:cs="Book Antiqua"/>
            <w:b/>
            <w:bCs/>
            <w:i/>
            <w:iCs/>
            <w:color w:val="000000" w:themeColor="text1"/>
          </w:rPr>
          <w:t>r</w:t>
        </w:r>
        <w:r w:rsidR="00431ECA" w:rsidRPr="00A6426B">
          <w:rPr>
            <w:rFonts w:ascii="Book Antiqua" w:eastAsia="Book Antiqua" w:hAnsi="Book Antiqua" w:cs="Book Antiqua"/>
            <w:b/>
            <w:bCs/>
            <w:i/>
            <w:iCs/>
            <w:color w:val="000000" w:themeColor="text1"/>
          </w:rPr>
          <w:t>eagents</w:t>
        </w:r>
      </w:ins>
    </w:p>
    <w:p w14:paraId="4E8DE858" w14:textId="3C7B5ECB"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lastRenderedPageBreak/>
        <w:t xml:space="preserve">P-407 and </w:t>
      </w:r>
      <w:proofErr w:type="spellStart"/>
      <w:r w:rsidRPr="00A6426B">
        <w:rPr>
          <w:rFonts w:ascii="Book Antiqua" w:eastAsia="Book Antiqua" w:hAnsi="Book Antiqua" w:cs="Book Antiqua"/>
          <w:color w:val="000000" w:themeColor="text1"/>
        </w:rPr>
        <w:t>caerulein</w:t>
      </w:r>
      <w:proofErr w:type="spellEnd"/>
      <w:r w:rsidRPr="00A6426B">
        <w:rPr>
          <w:rFonts w:ascii="Book Antiqua" w:eastAsia="Book Antiqua" w:hAnsi="Book Antiqua" w:cs="Book Antiqua"/>
          <w:color w:val="000000" w:themeColor="text1"/>
        </w:rPr>
        <w:t xml:space="preserve"> (CAE) were purchased from Sigma Chemical (St. Louis, MO, </w:t>
      </w:r>
      <w:r w:rsidR="00B005FB" w:rsidRPr="00A6426B">
        <w:rPr>
          <w:rFonts w:ascii="Book Antiqua" w:eastAsia="Book Antiqua" w:hAnsi="Book Antiqua" w:cs="Book Antiqua"/>
          <w:color w:val="000000" w:themeColor="text1"/>
        </w:rPr>
        <w:t>United States</w:t>
      </w:r>
      <w:r w:rsidRPr="00A6426B">
        <w:rPr>
          <w:rFonts w:ascii="Book Antiqua" w:eastAsia="Book Antiqua" w:hAnsi="Book Antiqua" w:cs="Book Antiqua"/>
          <w:color w:val="000000" w:themeColor="text1"/>
        </w:rPr>
        <w:t>)</w:t>
      </w:r>
      <w:r w:rsidR="004A48F1"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Ferrostatin-1 (Fer-1) and </w:t>
      </w:r>
      <w:bookmarkStart w:id="13" w:name="_Hlk129008993"/>
      <w:r w:rsidRPr="00A6426B">
        <w:rPr>
          <w:rFonts w:ascii="Book Antiqua" w:eastAsia="Book Antiqua" w:hAnsi="Book Antiqua" w:cs="Book Antiqua"/>
          <w:color w:val="000000" w:themeColor="text1"/>
        </w:rPr>
        <w:t>Vas2870 (Vas)</w:t>
      </w:r>
      <w:bookmarkEnd w:id="13"/>
      <w:r w:rsidRPr="00A6426B">
        <w:rPr>
          <w:rFonts w:ascii="Book Antiqua" w:eastAsia="Book Antiqua" w:hAnsi="Book Antiqua" w:cs="Book Antiqua"/>
          <w:color w:val="000000" w:themeColor="text1"/>
        </w:rPr>
        <w:t xml:space="preserve"> were obtained from </w:t>
      </w:r>
      <w:proofErr w:type="spellStart"/>
      <w:r w:rsidRPr="00A6426B">
        <w:rPr>
          <w:rFonts w:ascii="Book Antiqua" w:eastAsia="Book Antiqua" w:hAnsi="Book Antiqua" w:cs="Book Antiqua"/>
          <w:color w:val="000000" w:themeColor="text1"/>
        </w:rPr>
        <w:t>MedChemExpress</w:t>
      </w:r>
      <w:proofErr w:type="spellEnd"/>
      <w:r w:rsidRPr="00A6426B">
        <w:rPr>
          <w:rFonts w:ascii="Book Antiqua" w:eastAsia="Book Antiqua" w:hAnsi="Book Antiqua" w:cs="Book Antiqua"/>
          <w:color w:val="000000" w:themeColor="text1"/>
        </w:rPr>
        <w:t xml:space="preserve"> (MCE, Monmouth Junction, NJ, U</w:t>
      </w:r>
      <w:r w:rsidR="00B005FB" w:rsidRPr="00A6426B">
        <w:rPr>
          <w:rFonts w:ascii="Book Antiqua" w:eastAsia="Book Antiqua" w:hAnsi="Book Antiqua" w:cs="Book Antiqua"/>
          <w:color w:val="000000" w:themeColor="text1"/>
        </w:rPr>
        <w:t>nited States</w:t>
      </w:r>
      <w:r w:rsidRPr="00A6426B">
        <w:rPr>
          <w:rFonts w:ascii="Book Antiqua" w:eastAsia="Book Antiqua" w:hAnsi="Book Antiqua" w:cs="Book Antiqua"/>
          <w:color w:val="000000" w:themeColor="text1"/>
        </w:rPr>
        <w:t xml:space="preserve">). P-407 was solubilized in phosphate buffer solution (PBS) and stored at 4 </w:t>
      </w:r>
      <w:r w:rsidR="00B005FB" w:rsidRPr="00A6426B">
        <w:rPr>
          <w:rFonts w:ascii="Book Antiqua" w:eastAsia="宋体" w:hAnsi="Book Antiqua" w:cs="宋体"/>
          <w:color w:val="000000" w:themeColor="text1"/>
          <w:lang w:eastAsia="zh-CN"/>
        </w:rPr>
        <w:t>°C</w:t>
      </w:r>
      <w:r w:rsidRPr="00A6426B">
        <w:rPr>
          <w:rFonts w:ascii="Book Antiqua" w:eastAsia="Book Antiqua" w:hAnsi="Book Antiqua" w:cs="Book Antiqua"/>
          <w:color w:val="000000" w:themeColor="text1"/>
        </w:rPr>
        <w:t xml:space="preserve">. CAE, Fer-1, and Vas were solubilized in dimethyl sulfoxide and stored at 20 </w:t>
      </w:r>
      <w:r w:rsidR="00505112" w:rsidRPr="00A6426B">
        <w:rPr>
          <w:rFonts w:ascii="Book Antiqua" w:eastAsia="宋体" w:hAnsi="Book Antiqua" w:cs="宋体"/>
          <w:color w:val="000000" w:themeColor="text1"/>
          <w:lang w:eastAsia="zh-CN"/>
        </w:rPr>
        <w:t>°C</w:t>
      </w:r>
      <w:r w:rsidRPr="00A6426B">
        <w:rPr>
          <w:rFonts w:ascii="Book Antiqua" w:eastAsia="Book Antiqua" w:hAnsi="Book Antiqua" w:cs="Book Antiqua"/>
          <w:color w:val="000000" w:themeColor="text1"/>
        </w:rPr>
        <w:t xml:space="preserve">. </w:t>
      </w:r>
      <w:r w:rsidR="00FB3273" w:rsidRPr="00A6426B">
        <w:rPr>
          <w:rFonts w:ascii="Book Antiqua" w:eastAsia="Book Antiqua" w:hAnsi="Book Antiqua" w:cs="Book Antiqua"/>
          <w:color w:val="000000" w:themeColor="text1"/>
          <w:shd w:val="clear" w:color="auto" w:fill="FFFFFF"/>
        </w:rPr>
        <w:t>Enzyme linked immunosorbent assay</w:t>
      </w:r>
      <w:r w:rsidR="00FB327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ELISA</w:t>
      </w:r>
      <w:r w:rsidR="00FB3273"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kits were obtained from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(Beijing, China).</w:t>
      </w:r>
    </w:p>
    <w:p w14:paraId="6246B6D7" w14:textId="77777777" w:rsidR="004F0638" w:rsidRPr="00A6426B" w:rsidRDefault="004F0638" w:rsidP="008863F7">
      <w:pPr>
        <w:spacing w:line="360" w:lineRule="auto"/>
        <w:jc w:val="both"/>
        <w:rPr>
          <w:rFonts w:ascii="Book Antiqua" w:eastAsia="Book Antiqua" w:hAnsi="Book Antiqua" w:cs="Book Antiqua"/>
          <w:b/>
          <w:bCs/>
          <w:i/>
          <w:iCs/>
          <w:color w:val="000000" w:themeColor="text1"/>
        </w:rPr>
      </w:pPr>
    </w:p>
    <w:p w14:paraId="3517467F" w14:textId="1A7505CC"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Animals and </w:t>
      </w:r>
      <w:del w:id="14" w:author="BPG Wang,Jin-Lei" w:date="2023-03-21T14:48:00Z">
        <w:r w:rsidRPr="00A6426B" w:rsidDel="00431ECA">
          <w:rPr>
            <w:rFonts w:ascii="Book Antiqua" w:eastAsia="Book Antiqua" w:hAnsi="Book Antiqua" w:cs="Book Antiqua"/>
            <w:b/>
            <w:bCs/>
            <w:i/>
            <w:iCs/>
            <w:color w:val="000000" w:themeColor="text1"/>
          </w:rPr>
          <w:delText>Modeling</w:delText>
        </w:r>
      </w:del>
      <w:ins w:id="15" w:author="BPG Wang,Jin-Lei" w:date="2023-03-21T14:48:00Z">
        <w:r w:rsidR="00431ECA">
          <w:rPr>
            <w:rFonts w:ascii="Book Antiqua" w:eastAsia="Book Antiqua" w:hAnsi="Book Antiqua" w:cs="Book Antiqua"/>
            <w:b/>
            <w:bCs/>
            <w:i/>
            <w:iCs/>
            <w:color w:val="000000" w:themeColor="text1"/>
          </w:rPr>
          <w:t>m</w:t>
        </w:r>
        <w:r w:rsidR="00431ECA" w:rsidRPr="00A6426B">
          <w:rPr>
            <w:rFonts w:ascii="Book Antiqua" w:eastAsia="Book Antiqua" w:hAnsi="Book Antiqua" w:cs="Book Antiqua"/>
            <w:b/>
            <w:bCs/>
            <w:i/>
            <w:iCs/>
            <w:color w:val="000000" w:themeColor="text1"/>
          </w:rPr>
          <w:t>odeling</w:t>
        </w:r>
      </w:ins>
    </w:p>
    <w:p w14:paraId="58F842DD" w14:textId="517CDD6F"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Adult male C57BL/6 mice (25-30 g, 8-wk) were housed in a ventilated environment with a temperature of 22</w:t>
      </w:r>
      <w:r w:rsidR="0016605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16605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1 ºC, relative humidity of 50</w:t>
      </w:r>
      <w:r w:rsidR="00167BCB" w:rsidRPr="00A6426B">
        <w:rPr>
          <w:rFonts w:ascii="Book Antiqua" w:eastAsia="Book Antiqua" w:hAnsi="Book Antiqua" w:cs="Book Antiqua"/>
          <w:color w:val="000000" w:themeColor="text1"/>
        </w:rPr>
        <w:t>%</w:t>
      </w:r>
      <w:r w:rsidR="0016605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16605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1%, and a light/dark cycle of 12/12 </w:t>
      </w:r>
      <w:proofErr w:type="spellStart"/>
      <w:r w:rsidRPr="00A6426B">
        <w:rPr>
          <w:rFonts w:ascii="Book Antiqua" w:eastAsia="Book Antiqua" w:hAnsi="Book Antiqua" w:cs="Book Antiqua"/>
          <w:color w:val="000000" w:themeColor="text1"/>
        </w:rPr>
        <w:t>hr</w:t>
      </w:r>
      <w:proofErr w:type="spellEnd"/>
      <w:r w:rsidRPr="00A6426B">
        <w:rPr>
          <w:rFonts w:ascii="Book Antiqua" w:eastAsia="Book Antiqua" w:hAnsi="Book Antiqua" w:cs="Book Antiqua"/>
          <w:color w:val="000000" w:themeColor="text1"/>
        </w:rPr>
        <w:t xml:space="preserve"> and given water and food ad libitum. After acclimatization, mice were randomly categorized into 4 groups (</w:t>
      </w:r>
      <w:r w:rsidRPr="00A6426B">
        <w:rPr>
          <w:rFonts w:ascii="Book Antiqua" w:eastAsia="Book Antiqua" w:hAnsi="Book Antiqua" w:cs="Book Antiqua"/>
          <w:i/>
          <w:iCs/>
          <w:color w:val="000000" w:themeColor="text1"/>
        </w:rPr>
        <w:t>n</w:t>
      </w:r>
      <w:r w:rsidRPr="00A6426B">
        <w:rPr>
          <w:rFonts w:ascii="Book Antiqua" w:eastAsia="Book Antiqua" w:hAnsi="Book Antiqua" w:cs="Book Antiqua"/>
          <w:color w:val="000000" w:themeColor="text1"/>
        </w:rPr>
        <w:t xml:space="preserve"> = 4 per group): Control, P-407, AP (CAE), and HTGP (P-407</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The P-407 exposure group was intraperitoneally injected with a dosage of 0.6 g/kg body weight (</w:t>
      </w:r>
      <w:proofErr w:type="spellStart"/>
      <w:r w:rsidRPr="00A6426B">
        <w:rPr>
          <w:rFonts w:ascii="Book Antiqua" w:eastAsia="Book Antiqua" w:hAnsi="Book Antiqua" w:cs="Book Antiqua"/>
          <w:color w:val="000000" w:themeColor="text1"/>
        </w:rPr>
        <w:t>bw</w:t>
      </w:r>
      <w:proofErr w:type="spellEnd"/>
      <w:r w:rsidRPr="00A6426B">
        <w:rPr>
          <w:rFonts w:ascii="Book Antiqua" w:eastAsia="Book Antiqua" w:hAnsi="Book Antiqua" w:cs="Book Antiqua"/>
          <w:color w:val="000000" w:themeColor="text1"/>
        </w:rPr>
        <w:t>) P-407</w:t>
      </w:r>
      <w:r w:rsidRPr="00A6426B">
        <w:rPr>
          <w:rFonts w:ascii="Book Antiqua" w:eastAsia="Book Antiqua" w:hAnsi="Book Antiqua" w:cs="Book Antiqua"/>
          <w:color w:val="000000" w:themeColor="text1"/>
          <w:vertAlign w:val="superscript"/>
        </w:rPr>
        <w:t>[1,23]</w:t>
      </w:r>
      <w:r w:rsidRPr="00A6426B">
        <w:rPr>
          <w:rFonts w:ascii="Book Antiqua" w:eastAsia="Book Antiqua" w:hAnsi="Book Antiqua" w:cs="Book Antiqua"/>
          <w:color w:val="000000" w:themeColor="text1"/>
        </w:rPr>
        <w:t xml:space="preserve">. Eight hours later, the AP group was intraperitoneally injected with a dosage of 100 </w:t>
      </w:r>
      <w:proofErr w:type="spellStart"/>
      <w:r w:rsidRPr="00A6426B">
        <w:rPr>
          <w:rFonts w:ascii="Book Antiqua" w:eastAsia="Book Antiqua" w:hAnsi="Book Antiqua" w:cs="Book Antiqua"/>
          <w:color w:val="000000" w:themeColor="text1"/>
        </w:rPr>
        <w:t>μg</w:t>
      </w:r>
      <w:proofErr w:type="spellEnd"/>
      <w:r w:rsidRPr="00A6426B">
        <w:rPr>
          <w:rFonts w:ascii="Book Antiqua" w:eastAsia="Book Antiqua" w:hAnsi="Book Antiqua" w:cs="Book Antiqua"/>
          <w:color w:val="000000" w:themeColor="text1"/>
        </w:rPr>
        <w:t xml:space="preserve">/kg </w:t>
      </w:r>
      <w:proofErr w:type="spellStart"/>
      <w:r w:rsidRPr="00A6426B">
        <w:rPr>
          <w:rFonts w:ascii="Book Antiqua" w:eastAsia="Book Antiqua" w:hAnsi="Book Antiqua" w:cs="Book Antiqua"/>
          <w:color w:val="000000" w:themeColor="text1"/>
        </w:rPr>
        <w:t>bw</w:t>
      </w:r>
      <w:proofErr w:type="spellEnd"/>
      <w:r w:rsidRPr="00A6426B">
        <w:rPr>
          <w:rFonts w:ascii="Book Antiqua" w:eastAsia="Book Antiqua" w:hAnsi="Book Antiqua" w:cs="Book Antiqua"/>
          <w:color w:val="000000" w:themeColor="text1"/>
        </w:rPr>
        <w:t xml:space="preserve"> CAE 8 times (once every </w:t>
      </w:r>
      <w:proofErr w:type="gramStart"/>
      <w:r w:rsidRPr="00A6426B">
        <w:rPr>
          <w:rFonts w:ascii="Book Antiqua" w:eastAsia="Book Antiqua" w:hAnsi="Book Antiqua" w:cs="Book Antiqua"/>
          <w:color w:val="000000" w:themeColor="text1"/>
        </w:rPr>
        <w:t>hour)</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1,24]</w:t>
      </w:r>
      <w:r w:rsidRPr="00A6426B">
        <w:rPr>
          <w:rFonts w:ascii="Book Antiqua" w:eastAsia="Book Antiqua" w:hAnsi="Book Antiqua" w:cs="Book Antiqua"/>
          <w:color w:val="000000" w:themeColor="text1"/>
        </w:rPr>
        <w:t xml:space="preserve">. The control group was injected with the same volume of PBS. After the last injection, all mice were alive. The animals were sacrificed and pancreas, lung, and kidney tissues were excised. </w:t>
      </w:r>
    </w:p>
    <w:p w14:paraId="0B5EE7FF"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4729F220" w14:textId="061CA759"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Serum </w:t>
      </w:r>
      <w:del w:id="16" w:author="BPG Wang,Jin-Lei" w:date="2023-03-21T14:48:00Z">
        <w:r w:rsidRPr="00A6426B" w:rsidDel="00431ECA">
          <w:rPr>
            <w:rFonts w:ascii="Book Antiqua" w:eastAsia="Book Antiqua" w:hAnsi="Book Antiqua" w:cs="Book Antiqua"/>
            <w:b/>
            <w:bCs/>
            <w:i/>
            <w:iCs/>
            <w:color w:val="000000" w:themeColor="text1"/>
          </w:rPr>
          <w:delText xml:space="preserve">Assays </w:delText>
        </w:r>
      </w:del>
      <w:ins w:id="17" w:author="BPG Wang,Jin-Lei" w:date="2023-03-21T14:48: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 xml:space="preserve">ssays </w:t>
        </w:r>
      </w:ins>
    </w:p>
    <w:p w14:paraId="2F3A874C" w14:textId="616B4ABA"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After the mice fasted for 16 h, Roche blood glucose meter was used to detect fasting blood glucose, and the collected blood from eyeballs was centrifuged at 4 °C, 3000</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iCs/>
          <w:color w:val="000000" w:themeColor="text1"/>
        </w:rPr>
        <w:t>g</w:t>
      </w:r>
      <w:r w:rsidRPr="00A6426B">
        <w:rPr>
          <w:rFonts w:ascii="Book Antiqua" w:eastAsia="Book Antiqua" w:hAnsi="Book Antiqua" w:cs="Book Antiqua"/>
          <w:color w:val="000000" w:themeColor="text1"/>
        </w:rPr>
        <w:t xml:space="preserve"> for </w:t>
      </w:r>
      <w:bookmarkStart w:id="18" w:name="_Hlk129077679"/>
      <w:r w:rsidRPr="00A6426B">
        <w:rPr>
          <w:rFonts w:ascii="Book Antiqua" w:eastAsia="Book Antiqua" w:hAnsi="Book Antiqua" w:cs="Book Antiqua"/>
          <w:color w:val="000000" w:themeColor="text1"/>
        </w:rPr>
        <w:t>10 min. The activities of the serum α-</w:t>
      </w:r>
      <w:r w:rsidR="00407B5D" w:rsidRPr="00A6426B">
        <w:rPr>
          <w:rFonts w:ascii="Book Antiqua" w:eastAsia="Book Antiqua" w:hAnsi="Book Antiqua" w:cs="Book Antiqua"/>
          <w:color w:val="000000" w:themeColor="text1"/>
          <w:shd w:val="clear" w:color="auto" w:fill="FFFFFF"/>
        </w:rPr>
        <w:t>amylase (</w:t>
      </w:r>
      <w:r w:rsidRPr="00A6426B">
        <w:rPr>
          <w:rFonts w:ascii="Book Antiqua" w:eastAsia="Book Antiqua" w:hAnsi="Book Antiqua" w:cs="Book Antiqua"/>
          <w:color w:val="000000" w:themeColor="text1"/>
        </w:rPr>
        <w:t>AMY</w:t>
      </w:r>
      <w:r w:rsidR="00407B5D"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w:t>
      </w:r>
      <w:r w:rsidR="0095135A" w:rsidRPr="00A6426B">
        <w:rPr>
          <w:rFonts w:ascii="Book Antiqua" w:eastAsia="Book Antiqua" w:hAnsi="Book Antiqua" w:cs="Book Antiqua"/>
          <w:color w:val="000000" w:themeColor="text1"/>
          <w:shd w:val="clear" w:color="auto" w:fill="FFFFFF"/>
        </w:rPr>
        <w:t>total cholesterol</w:t>
      </w:r>
      <w:r w:rsidR="0095135A"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TC</w:t>
      </w:r>
      <w:r w:rsidR="0095135A"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TG, aspartate transaminase (AST), and alanine aminotransferase (ALT) in blood samples were measured by an automatic blood cell analyzer (Mindray, Shenzhen, China). </w:t>
      </w:r>
      <w:r w:rsidR="00FB3273" w:rsidRPr="00A6426B">
        <w:rPr>
          <w:rFonts w:ascii="Book Antiqua" w:eastAsia="Book Antiqua" w:hAnsi="Book Antiqua" w:cs="Book Antiqua"/>
          <w:color w:val="000000" w:themeColor="text1"/>
          <w:shd w:val="clear" w:color="auto" w:fill="FFFFFF"/>
        </w:rPr>
        <w:t>Malonaldehyde</w:t>
      </w:r>
      <w:r w:rsidR="00FB327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MDA</w:t>
      </w:r>
      <w:r w:rsidR="00FB3273"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w:t>
      </w:r>
      <w:r w:rsidR="0095135A" w:rsidRPr="00A6426B">
        <w:rPr>
          <w:rFonts w:ascii="Book Antiqua" w:eastAsia="Book Antiqua" w:hAnsi="Book Antiqua" w:cs="Book Antiqua"/>
          <w:color w:val="000000" w:themeColor="text1"/>
          <w:shd w:val="clear" w:color="auto" w:fill="FFFFFF"/>
        </w:rPr>
        <w:t>tumor necrosis factor</w:t>
      </w:r>
      <w:r w:rsidR="0095135A"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TNF</w:t>
      </w:r>
      <w:r w:rsidR="0095135A"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-α, </w:t>
      </w:r>
      <w:r w:rsidR="0095135A" w:rsidRPr="00A6426B">
        <w:rPr>
          <w:rFonts w:ascii="Book Antiqua" w:eastAsia="Book Antiqua" w:hAnsi="Book Antiqua" w:cs="Book Antiqua"/>
          <w:color w:val="000000" w:themeColor="text1"/>
          <w:shd w:val="clear" w:color="auto" w:fill="FFFFFF"/>
        </w:rPr>
        <w:t>interleukin</w:t>
      </w:r>
      <w:r w:rsidR="0095135A"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IL</w:t>
      </w:r>
      <w:r w:rsidR="0095135A"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-6, and IL-1β were detected by specific ELISA kits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Science &amp; Technology Co., Ltd, Beijing, China), following the manufacturer’s instructions. The concentrations were expressed as </w:t>
      </w:r>
      <w:proofErr w:type="spellStart"/>
      <w:r w:rsidRPr="00A6426B">
        <w:rPr>
          <w:rFonts w:ascii="Book Antiqua" w:eastAsia="Book Antiqua" w:hAnsi="Book Antiqua" w:cs="Book Antiqua"/>
          <w:color w:val="000000" w:themeColor="text1"/>
        </w:rPr>
        <w:t>pg</w:t>
      </w:r>
      <w:proofErr w:type="spellEnd"/>
      <w:r w:rsidRPr="00A6426B">
        <w:rPr>
          <w:rFonts w:ascii="Book Antiqua" w:eastAsia="Book Antiqua" w:hAnsi="Book Antiqua" w:cs="Book Antiqua"/>
          <w:color w:val="000000" w:themeColor="text1"/>
        </w:rPr>
        <w:t>/</w:t>
      </w:r>
      <w:proofErr w:type="spellStart"/>
      <w:r w:rsidRPr="00A6426B">
        <w:rPr>
          <w:rFonts w:ascii="Book Antiqua" w:eastAsia="Book Antiqua" w:hAnsi="Book Antiqua" w:cs="Book Antiqua"/>
          <w:color w:val="000000" w:themeColor="text1"/>
        </w:rPr>
        <w:t>mL.</w:t>
      </w:r>
      <w:proofErr w:type="spellEnd"/>
      <w:r w:rsidRPr="00A6426B">
        <w:rPr>
          <w:rFonts w:ascii="Book Antiqua" w:eastAsia="Book Antiqua" w:hAnsi="Book Antiqua" w:cs="Book Antiqua"/>
          <w:color w:val="000000" w:themeColor="text1"/>
        </w:rPr>
        <w:t xml:space="preserve"> The serum fasting insulin (FINS) levels were detected by a specific ELISA kit </w:t>
      </w:r>
      <w:bookmarkEnd w:id="18"/>
      <w:r w:rsidRPr="00A6426B">
        <w:rPr>
          <w:rFonts w:ascii="Book Antiqua" w:eastAsia="Book Antiqua" w:hAnsi="Book Antiqua" w:cs="Book Antiqua"/>
          <w:color w:val="000000" w:themeColor="text1"/>
        </w:rPr>
        <w:lastRenderedPageBreak/>
        <w:t>(</w:t>
      </w:r>
      <w:proofErr w:type="spellStart"/>
      <w:r w:rsidRPr="00A6426B">
        <w:rPr>
          <w:rFonts w:ascii="Book Antiqua" w:eastAsia="Book Antiqua" w:hAnsi="Book Antiqua" w:cs="Book Antiqua"/>
          <w:color w:val="000000" w:themeColor="text1"/>
        </w:rPr>
        <w:t>Proteintech</w:t>
      </w:r>
      <w:proofErr w:type="spellEnd"/>
      <w:r w:rsidRPr="00A6426B">
        <w:rPr>
          <w:rFonts w:ascii="Book Antiqua" w:eastAsia="Book Antiqua" w:hAnsi="Book Antiqua" w:cs="Book Antiqua"/>
          <w:color w:val="000000" w:themeColor="text1"/>
        </w:rPr>
        <w:t>, Wuhan, China). The homeostasis model assessment insulin resistance index (HOMA-IR) =</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fasting blood glucose (FBG, mmol/L) × Fasting insulin (FINS, </w:t>
      </w:r>
      <w:proofErr w:type="spellStart"/>
      <w:r w:rsidRPr="00A6426B">
        <w:rPr>
          <w:rFonts w:ascii="Book Antiqua" w:eastAsia="Book Antiqua" w:hAnsi="Book Antiqua" w:cs="Book Antiqua"/>
          <w:color w:val="000000" w:themeColor="text1"/>
        </w:rPr>
        <w:t>mIU</w:t>
      </w:r>
      <w:proofErr w:type="spellEnd"/>
      <w:r w:rsidRPr="00A6426B">
        <w:rPr>
          <w:rFonts w:ascii="Book Antiqua" w:eastAsia="Book Antiqua" w:hAnsi="Book Antiqua" w:cs="Book Antiqua"/>
          <w:color w:val="000000" w:themeColor="text1"/>
        </w:rPr>
        <w:t xml:space="preserve">/L)/22.5. </w:t>
      </w:r>
    </w:p>
    <w:p w14:paraId="603E2385"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36547FF" w14:textId="614FA31F" w:rsidR="00A77B3E" w:rsidRPr="00A6426B" w:rsidRDefault="00FB3273"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Glutathione </w:t>
      </w:r>
      <w:del w:id="19" w:author="BPG Wang,Jin-Lei" w:date="2023-03-21T14:48:00Z">
        <w:r w:rsidRPr="00A6426B" w:rsidDel="00431ECA">
          <w:rPr>
            <w:rFonts w:ascii="Book Antiqua" w:eastAsia="Book Antiqua" w:hAnsi="Book Antiqua" w:cs="Book Antiqua"/>
            <w:b/>
            <w:bCs/>
            <w:i/>
            <w:iCs/>
            <w:color w:val="000000" w:themeColor="text1"/>
          </w:rPr>
          <w:delText>Detection</w:delText>
        </w:r>
      </w:del>
      <w:ins w:id="20" w:author="BPG Wang,Jin-Lei" w:date="2023-03-21T14:48:00Z">
        <w:r w:rsidR="00431ECA">
          <w:rPr>
            <w:rFonts w:ascii="Book Antiqua" w:eastAsia="Book Antiqua" w:hAnsi="Book Antiqua" w:cs="Book Antiqua"/>
            <w:b/>
            <w:bCs/>
            <w:i/>
            <w:iCs/>
            <w:color w:val="000000" w:themeColor="text1"/>
          </w:rPr>
          <w:t>d</w:t>
        </w:r>
        <w:r w:rsidR="00431ECA" w:rsidRPr="00A6426B">
          <w:rPr>
            <w:rFonts w:ascii="Book Antiqua" w:eastAsia="Book Antiqua" w:hAnsi="Book Antiqua" w:cs="Book Antiqua"/>
            <w:b/>
            <w:bCs/>
            <w:i/>
            <w:iCs/>
            <w:color w:val="000000" w:themeColor="text1"/>
          </w:rPr>
          <w:t>etection</w:t>
        </w:r>
      </w:ins>
    </w:p>
    <w:p w14:paraId="0F87F63A" w14:textId="64233B78"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Micro Reduced </w:t>
      </w:r>
      <w:r w:rsidR="00FB3273" w:rsidRPr="00A6426B">
        <w:rPr>
          <w:rFonts w:ascii="Book Antiqua" w:eastAsia="Book Antiqua" w:hAnsi="Book Antiqua" w:cs="Book Antiqua"/>
          <w:color w:val="000000" w:themeColor="text1"/>
          <w:shd w:val="clear" w:color="auto" w:fill="FFFFFF"/>
        </w:rPr>
        <w:t>glutathione</w:t>
      </w:r>
      <w:r w:rsidR="00FB327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GSH</w:t>
      </w:r>
      <w:r w:rsidR="00FB3273"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rPr>
        <w:t xml:space="preserve"> Assay Kit was from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Science &amp; Technology Co., Ltd, Beijing, China). Continuously dilute the standard product according to the corresponding concentration, and make the standard curve. Then, the supernatant of pancreas samples and total glutathione test solution were added into the 96-well plate successively, mixed, and incubated at 25</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 or room temperature for 5</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min. 50 </w:t>
      </w:r>
      <w:proofErr w:type="spellStart"/>
      <w:r w:rsidRPr="00A6426B">
        <w:rPr>
          <w:rFonts w:ascii="Book Antiqua" w:eastAsia="Book Antiqua" w:hAnsi="Book Antiqua" w:cs="Book Antiqua"/>
          <w:color w:val="000000" w:themeColor="text1"/>
        </w:rPr>
        <w:t>μL</w:t>
      </w:r>
      <w:proofErr w:type="spellEnd"/>
      <w:r w:rsidRPr="00A6426B">
        <w:rPr>
          <w:rFonts w:ascii="Book Antiqua" w:eastAsia="Book Antiqua" w:hAnsi="Book Antiqua" w:cs="Book Antiqua"/>
          <w:color w:val="000000" w:themeColor="text1"/>
        </w:rPr>
        <w:t xml:space="preserve"> 0.5 mg/mL NADPH solution was added to per hole and mixed. The absorbance of each hole was measured immediately with an enzyme marker (λ</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412 nm). The total GSH content of each pore was obtained according to absorbance and standard curve. The sample is processed with GSH scavenger and GSH scavenger assistant in the kit to remove GSH, and the content of </w:t>
      </w:r>
      <w:r w:rsidR="003B3404" w:rsidRPr="00A6426B">
        <w:rPr>
          <w:rFonts w:ascii="Book Antiqua" w:eastAsia="Book Antiqua" w:hAnsi="Book Antiqua" w:cs="Book Antiqua"/>
          <w:color w:val="000000" w:themeColor="text1"/>
        </w:rPr>
        <w:t>oxidized glutathione disulfide</w:t>
      </w:r>
      <w:r w:rsidR="003B3404" w:rsidRPr="00A6426B">
        <w:rPr>
          <w:rFonts w:ascii="Book Antiqua" w:eastAsia="Book Antiqua" w:hAnsi="Book Antiqua" w:cs="Book Antiqua"/>
          <w:color w:val="000000" w:themeColor="text1"/>
          <w:lang w:eastAsia="zh-CN"/>
        </w:rPr>
        <w:t xml:space="preserve"> (</w:t>
      </w:r>
      <w:r w:rsidRPr="00A6426B">
        <w:rPr>
          <w:rFonts w:ascii="Book Antiqua" w:eastAsia="Book Antiqua" w:hAnsi="Book Antiqua" w:cs="Book Antiqua"/>
          <w:color w:val="000000" w:themeColor="text1"/>
        </w:rPr>
        <w:t>GSSG</w:t>
      </w:r>
      <w:r w:rsidR="003B3404" w:rsidRPr="00A6426B">
        <w:rPr>
          <w:rFonts w:ascii="Book Antiqua" w:eastAsia="Book Antiqua" w:hAnsi="Book Antiqua" w:cs="Book Antiqua"/>
          <w:color w:val="000000" w:themeColor="text1"/>
          <w:lang w:eastAsia="zh-CN"/>
        </w:rPr>
        <w:t>)</w:t>
      </w:r>
      <w:r w:rsidRPr="00A6426B">
        <w:rPr>
          <w:rFonts w:ascii="Book Antiqua" w:eastAsia="Book Antiqua" w:hAnsi="Book Antiqua" w:cs="Book Antiqua"/>
          <w:color w:val="000000" w:themeColor="text1"/>
        </w:rPr>
        <w:t xml:space="preserve"> is measured, finally the content of reduced GSH is subtracted by total GSH and GSSG.</w:t>
      </w:r>
    </w:p>
    <w:p w14:paraId="625A270B"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6DFDDAD2" w14:textId="4C35901B"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Fe</w:t>
      </w:r>
      <w:r w:rsidRPr="00A6426B">
        <w:rPr>
          <w:rFonts w:ascii="Book Antiqua" w:eastAsia="Book Antiqua" w:hAnsi="Book Antiqua" w:cs="Book Antiqua"/>
          <w:b/>
          <w:bCs/>
          <w:i/>
          <w:iCs/>
          <w:color w:val="000000" w:themeColor="text1"/>
          <w:vertAlign w:val="superscript"/>
        </w:rPr>
        <w:t>2+</w:t>
      </w:r>
      <w:r w:rsidRPr="00A6426B">
        <w:rPr>
          <w:rFonts w:ascii="Book Antiqua" w:eastAsia="Book Antiqua" w:hAnsi="Book Antiqua" w:cs="Book Antiqua"/>
          <w:b/>
          <w:bCs/>
          <w:i/>
          <w:iCs/>
          <w:color w:val="000000" w:themeColor="text1"/>
        </w:rPr>
        <w:t xml:space="preserve"> </w:t>
      </w:r>
      <w:del w:id="21" w:author="BPG Wang,Jin-Lei" w:date="2023-03-21T14:48:00Z">
        <w:r w:rsidRPr="00A6426B" w:rsidDel="00431ECA">
          <w:rPr>
            <w:rFonts w:ascii="Book Antiqua" w:eastAsia="Book Antiqua" w:hAnsi="Book Antiqua" w:cs="Book Antiqua"/>
            <w:b/>
            <w:bCs/>
            <w:i/>
            <w:iCs/>
            <w:color w:val="000000" w:themeColor="text1"/>
          </w:rPr>
          <w:delText>Detection</w:delText>
        </w:r>
      </w:del>
      <w:ins w:id="22" w:author="BPG Wang,Jin-Lei" w:date="2023-03-21T14:48:00Z">
        <w:r w:rsidR="00431ECA">
          <w:rPr>
            <w:rFonts w:ascii="Book Antiqua" w:eastAsia="Book Antiqua" w:hAnsi="Book Antiqua" w:cs="Book Antiqua"/>
            <w:b/>
            <w:bCs/>
            <w:i/>
            <w:iCs/>
            <w:color w:val="000000" w:themeColor="text1"/>
          </w:rPr>
          <w:t>d</w:t>
        </w:r>
        <w:r w:rsidR="00431ECA" w:rsidRPr="00A6426B">
          <w:rPr>
            <w:rFonts w:ascii="Book Antiqua" w:eastAsia="Book Antiqua" w:hAnsi="Book Antiqua" w:cs="Book Antiqua"/>
            <w:b/>
            <w:bCs/>
            <w:i/>
            <w:iCs/>
            <w:color w:val="000000" w:themeColor="text1"/>
          </w:rPr>
          <w:t>etection</w:t>
        </w:r>
      </w:ins>
    </w:p>
    <w:p w14:paraId="3EC09CA1" w14:textId="67602D22"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Fe</w:t>
      </w:r>
      <w:r w:rsidRPr="00A6426B">
        <w:rPr>
          <w:rFonts w:ascii="Book Antiqua" w:eastAsia="Book Antiqua" w:hAnsi="Book Antiqua" w:cs="Book Antiqua"/>
          <w:color w:val="000000" w:themeColor="text1"/>
          <w:vertAlign w:val="superscript"/>
        </w:rPr>
        <w:t>2+</w:t>
      </w:r>
      <w:r w:rsidRPr="00A6426B">
        <w:rPr>
          <w:rFonts w:ascii="Book Antiqua" w:eastAsia="Book Antiqua" w:hAnsi="Book Antiqua" w:cs="Book Antiqua"/>
          <w:color w:val="000000" w:themeColor="text1"/>
        </w:rPr>
        <w:t xml:space="preserve"> in pancreas was detected according to the instructions in the Ferrous Ion Content Assay Kit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Science &amp; Technology Co., Ltd, Beijing, China). The absorbance was measured immediately with an enzyme marker (λ</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593 nm). The content of Fe</w:t>
      </w:r>
      <w:r w:rsidRPr="00A6426B">
        <w:rPr>
          <w:rFonts w:ascii="Book Antiqua" w:eastAsia="Book Antiqua" w:hAnsi="Book Antiqua" w:cs="Book Antiqua"/>
          <w:color w:val="000000" w:themeColor="text1"/>
          <w:vertAlign w:val="superscript"/>
        </w:rPr>
        <w:t>2+</w:t>
      </w:r>
      <w:r w:rsidRPr="00A6426B">
        <w:rPr>
          <w:rFonts w:ascii="Book Antiqua" w:eastAsia="Book Antiqua" w:hAnsi="Book Antiqua" w:cs="Book Antiqua"/>
          <w:color w:val="000000" w:themeColor="text1"/>
        </w:rPr>
        <w:t xml:space="preserve"> was obtained according to the concentration of standard substance and absorbance.</w:t>
      </w:r>
    </w:p>
    <w:p w14:paraId="7BFD6A70"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E45AD84" w14:textId="5BA8E33D"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Malondialdehyde </w:t>
      </w:r>
      <w:del w:id="23" w:author="BPG Wang,Jin-Lei" w:date="2023-03-21T14:48:00Z">
        <w:r w:rsidRPr="00A6426B" w:rsidDel="00431ECA">
          <w:rPr>
            <w:rFonts w:ascii="Book Antiqua" w:eastAsia="Book Antiqua" w:hAnsi="Book Antiqua" w:cs="Book Antiqua"/>
            <w:b/>
            <w:bCs/>
            <w:i/>
            <w:iCs/>
            <w:color w:val="000000" w:themeColor="text1"/>
          </w:rPr>
          <w:delText>Detection</w:delText>
        </w:r>
      </w:del>
      <w:ins w:id="24" w:author="BPG Wang,Jin-Lei" w:date="2023-03-21T14:48:00Z">
        <w:r w:rsidR="00431ECA">
          <w:rPr>
            <w:rFonts w:ascii="Book Antiqua" w:eastAsia="Book Antiqua" w:hAnsi="Book Antiqua" w:cs="Book Antiqua"/>
            <w:b/>
            <w:bCs/>
            <w:i/>
            <w:iCs/>
            <w:color w:val="000000" w:themeColor="text1"/>
          </w:rPr>
          <w:t>d</w:t>
        </w:r>
        <w:r w:rsidR="00431ECA" w:rsidRPr="00A6426B">
          <w:rPr>
            <w:rFonts w:ascii="Book Antiqua" w:eastAsia="Book Antiqua" w:hAnsi="Book Antiqua" w:cs="Book Antiqua"/>
            <w:b/>
            <w:bCs/>
            <w:i/>
            <w:iCs/>
            <w:color w:val="000000" w:themeColor="text1"/>
          </w:rPr>
          <w:t>etection</w:t>
        </w:r>
      </w:ins>
    </w:p>
    <w:p w14:paraId="521EA9C5" w14:textId="6FB06410"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MDA in pancreas was detected according to the instructions of MDA Content Assay Kit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Science &amp; Technology Co., Ltd, Beijing, China). After pretreatment, appropriate amount of supernatant was taken, and the absorbance of each group was measured at 532</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nm. MDA content was obtained according to absorbance.</w:t>
      </w:r>
    </w:p>
    <w:p w14:paraId="67F09E50"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D63DE7A" w14:textId="010589CE"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lastRenderedPageBreak/>
        <w:t xml:space="preserve">Histology and </w:t>
      </w:r>
      <w:del w:id="25" w:author="BPG Wang,Jin-Lei" w:date="2023-03-21T14:48:00Z">
        <w:r w:rsidRPr="00A6426B" w:rsidDel="00431ECA">
          <w:rPr>
            <w:rFonts w:ascii="Book Antiqua" w:eastAsia="Book Antiqua" w:hAnsi="Book Antiqua" w:cs="Book Antiqua"/>
            <w:b/>
            <w:bCs/>
            <w:i/>
            <w:iCs/>
            <w:color w:val="000000" w:themeColor="text1"/>
          </w:rPr>
          <w:delText xml:space="preserve">Immunohistochemistry </w:delText>
        </w:r>
      </w:del>
      <w:ins w:id="26" w:author="BPG Wang,Jin-Lei" w:date="2023-03-21T14:48:00Z">
        <w:r w:rsidR="00431ECA">
          <w:rPr>
            <w:rFonts w:ascii="Book Antiqua" w:eastAsia="Book Antiqua" w:hAnsi="Book Antiqua" w:cs="Book Antiqua"/>
            <w:b/>
            <w:bCs/>
            <w:i/>
            <w:iCs/>
            <w:color w:val="000000" w:themeColor="text1"/>
          </w:rPr>
          <w:t>i</w:t>
        </w:r>
        <w:r w:rsidR="00431ECA" w:rsidRPr="00A6426B">
          <w:rPr>
            <w:rFonts w:ascii="Book Antiqua" w:eastAsia="Book Antiqua" w:hAnsi="Book Antiqua" w:cs="Book Antiqua"/>
            <w:b/>
            <w:bCs/>
            <w:i/>
            <w:iCs/>
            <w:color w:val="000000" w:themeColor="text1"/>
          </w:rPr>
          <w:t xml:space="preserve">mmunohistochemistry </w:t>
        </w:r>
      </w:ins>
      <w:del w:id="27" w:author="BPG Wang,Jin-Lei" w:date="2023-03-21T14:48:00Z">
        <w:r w:rsidRPr="00A6426B" w:rsidDel="00431ECA">
          <w:rPr>
            <w:rFonts w:ascii="Book Antiqua" w:eastAsia="Book Antiqua" w:hAnsi="Book Antiqua" w:cs="Book Antiqua"/>
            <w:b/>
            <w:bCs/>
            <w:i/>
            <w:iCs/>
            <w:color w:val="000000" w:themeColor="text1"/>
          </w:rPr>
          <w:delText>Analyses</w:delText>
        </w:r>
      </w:del>
      <w:ins w:id="28" w:author="BPG Wang,Jin-Lei" w:date="2023-03-21T14:48: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nalyses</w:t>
        </w:r>
      </w:ins>
    </w:p>
    <w:p w14:paraId="7B5AEE72" w14:textId="0132C223"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tissue sections (pancreas, lung, and kidney) were cut into continuous slices. Hematoxylin–eosin (HE) staining was performed according to the </w:t>
      </w:r>
      <w:proofErr w:type="spellStart"/>
      <w:r w:rsidRPr="00A6426B">
        <w:rPr>
          <w:rFonts w:ascii="Book Antiqua" w:eastAsia="Book Antiqua" w:hAnsi="Book Antiqua" w:cs="Book Antiqua"/>
          <w:color w:val="000000" w:themeColor="text1"/>
        </w:rPr>
        <w:t>Solarbio</w:t>
      </w:r>
      <w:proofErr w:type="spellEnd"/>
      <w:r w:rsidRPr="00A6426B">
        <w:rPr>
          <w:rFonts w:ascii="Book Antiqua" w:eastAsia="Book Antiqua" w:hAnsi="Book Antiqua" w:cs="Book Antiqua"/>
          <w:color w:val="000000" w:themeColor="text1"/>
        </w:rPr>
        <w:t xml:space="preserve"> kit guidelines, and immunohistochemistry (IHC) analysis was conducted according to the </w:t>
      </w:r>
      <w:proofErr w:type="spellStart"/>
      <w:r w:rsidRPr="00A6426B">
        <w:rPr>
          <w:rFonts w:ascii="Book Antiqua" w:eastAsia="Book Antiqua" w:hAnsi="Book Antiqua" w:cs="Book Antiqua"/>
          <w:color w:val="000000" w:themeColor="text1"/>
        </w:rPr>
        <w:t>Kangwei</w:t>
      </w:r>
      <w:proofErr w:type="spellEnd"/>
      <w:r w:rsidRPr="00A6426B">
        <w:rPr>
          <w:rFonts w:ascii="Book Antiqua" w:eastAsia="Book Antiqua" w:hAnsi="Book Antiqua" w:cs="Book Antiqua"/>
          <w:color w:val="000000" w:themeColor="text1"/>
        </w:rPr>
        <w:t xml:space="preserve"> kit instructions. Images were acquired by </w:t>
      </w:r>
      <w:proofErr w:type="spellStart"/>
      <w:r w:rsidRPr="00A6426B">
        <w:rPr>
          <w:rFonts w:ascii="Book Antiqua" w:eastAsia="Book Antiqua" w:hAnsi="Book Antiqua" w:cs="Book Antiqua"/>
          <w:color w:val="000000" w:themeColor="text1"/>
        </w:rPr>
        <w:t>Pannoramic</w:t>
      </w:r>
      <w:proofErr w:type="spellEnd"/>
      <w:r w:rsidRPr="00A6426B">
        <w:rPr>
          <w:rFonts w:ascii="Book Antiqua" w:eastAsia="Book Antiqua" w:hAnsi="Book Antiqua" w:cs="Book Antiqua"/>
          <w:color w:val="000000" w:themeColor="text1"/>
        </w:rPr>
        <w:t xml:space="preserve"> MIDI (3DHISTECH). Brown-stained areas indicated immunoreactivity. Tissue sections were blindly evaluated by two pathologists based on previously reported criteria: </w:t>
      </w:r>
      <w:r w:rsidR="000041AE" w:rsidRPr="00A6426B">
        <w:rPr>
          <w:rFonts w:ascii="Book Antiqua" w:eastAsia="Book Antiqua" w:hAnsi="Book Antiqua" w:cs="Book Antiqua"/>
          <w:color w:val="000000" w:themeColor="text1"/>
        </w:rPr>
        <w:t>T</w:t>
      </w:r>
      <w:r w:rsidRPr="00A6426B">
        <w:rPr>
          <w:rFonts w:ascii="Book Antiqua" w:eastAsia="Book Antiqua" w:hAnsi="Book Antiqua" w:cs="Book Antiqua"/>
          <w:color w:val="000000" w:themeColor="text1"/>
        </w:rPr>
        <w:t xml:space="preserve">he pathological injury of the pancreas was scored according to the edema, inflammation, hemorrhage, and necrosis of the </w:t>
      </w:r>
      <w:proofErr w:type="gramStart"/>
      <w:r w:rsidRPr="00A6426B">
        <w:rPr>
          <w:rFonts w:ascii="Book Antiqua" w:eastAsia="Book Antiqua" w:hAnsi="Book Antiqua" w:cs="Book Antiqua"/>
          <w:color w:val="000000" w:themeColor="text1"/>
        </w:rPr>
        <w:t>pancreas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25]</w:t>
      </w:r>
      <w:r w:rsidRPr="00A6426B">
        <w:rPr>
          <w:rFonts w:ascii="Book Antiqua" w:eastAsia="Book Antiqua" w:hAnsi="Book Antiqua" w:cs="Book Antiqua"/>
          <w:color w:val="000000" w:themeColor="text1"/>
        </w:rPr>
        <w:t>; the pathological score of the lung was measured on the basis of edema, neutrophil infiltration, and hemorrhage</w:t>
      </w:r>
      <w:r w:rsidRPr="00A6426B">
        <w:rPr>
          <w:rFonts w:ascii="Book Antiqua" w:eastAsia="Book Antiqua" w:hAnsi="Book Antiqua" w:cs="Book Antiqua"/>
          <w:color w:val="000000" w:themeColor="text1"/>
          <w:vertAlign w:val="superscript"/>
        </w:rPr>
        <w:t>[26]</w:t>
      </w:r>
      <w:r w:rsidRPr="00A6426B">
        <w:rPr>
          <w:rFonts w:ascii="Book Antiqua" w:eastAsia="Book Antiqua" w:hAnsi="Book Antiqua" w:cs="Book Antiqua"/>
          <w:color w:val="000000" w:themeColor="text1"/>
        </w:rPr>
        <w:t>; the pathological renal score was evaluated by the degree of tubulointerstitial injury based on previously reported criteria</w:t>
      </w:r>
      <w:r w:rsidRPr="00A6426B">
        <w:rPr>
          <w:rFonts w:ascii="Book Antiqua" w:eastAsia="Book Antiqua" w:hAnsi="Book Antiqua" w:cs="Book Antiqua"/>
          <w:color w:val="000000" w:themeColor="text1"/>
          <w:vertAlign w:val="superscript"/>
        </w:rPr>
        <w:t>[27]</w:t>
      </w:r>
      <w:r w:rsidRPr="00A6426B">
        <w:rPr>
          <w:rFonts w:ascii="Book Antiqua" w:eastAsia="Book Antiqua" w:hAnsi="Book Antiqua" w:cs="Book Antiqua"/>
          <w:color w:val="000000" w:themeColor="text1"/>
        </w:rPr>
        <w:t>.</w:t>
      </w:r>
    </w:p>
    <w:p w14:paraId="6A7A7CA1" w14:textId="518EBB09"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Ferroptosis-related proteins (the light chain subunit solute carrier family 7 member 11 (SLC7A11) and GPX4 were determined by IHC analysis. Image J was used to quantify the expression of SLC7A11 and GPX4.</w:t>
      </w:r>
    </w:p>
    <w:p w14:paraId="4B08DC59"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80C1802" w14:textId="3A45E47E"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Protein </w:t>
      </w:r>
      <w:del w:id="29" w:author="BPG Wang,Jin-Lei" w:date="2023-03-21T14:48:00Z">
        <w:r w:rsidRPr="00A6426B" w:rsidDel="00431ECA">
          <w:rPr>
            <w:rFonts w:ascii="Book Antiqua" w:eastAsia="Book Antiqua" w:hAnsi="Book Antiqua" w:cs="Book Antiqua"/>
            <w:b/>
            <w:bCs/>
            <w:i/>
            <w:iCs/>
            <w:color w:val="000000" w:themeColor="text1"/>
          </w:rPr>
          <w:delText>Extraction</w:delText>
        </w:r>
      </w:del>
      <w:ins w:id="30" w:author="BPG Wang,Jin-Lei" w:date="2023-03-21T14:48:00Z">
        <w:r w:rsidR="00431ECA">
          <w:rPr>
            <w:rFonts w:ascii="Book Antiqua" w:eastAsia="Book Antiqua" w:hAnsi="Book Antiqua" w:cs="Book Antiqua"/>
            <w:b/>
            <w:bCs/>
            <w:i/>
            <w:iCs/>
            <w:color w:val="000000" w:themeColor="text1"/>
          </w:rPr>
          <w:t>e</w:t>
        </w:r>
        <w:r w:rsidR="00431ECA" w:rsidRPr="00A6426B">
          <w:rPr>
            <w:rFonts w:ascii="Book Antiqua" w:eastAsia="Book Antiqua" w:hAnsi="Book Antiqua" w:cs="Book Antiqua"/>
            <w:b/>
            <w:bCs/>
            <w:i/>
            <w:iCs/>
            <w:color w:val="000000" w:themeColor="text1"/>
          </w:rPr>
          <w:t>xtraction</w:t>
        </w:r>
      </w:ins>
    </w:p>
    <w:p w14:paraId="0301F7AC" w14:textId="3E1C18B5"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The sample was ground with liquid nitrogen into cell powder and then transferred to a 5-mL centrifuge tube. After that, four volumes of lysis buffer (8 M urea, 1% protease inhibitor cocktail) were added to the cell powder, followed by sonication three times on ice using a high-intensity ultrasonic processor (</w:t>
      </w:r>
      <w:proofErr w:type="spellStart"/>
      <w:r w:rsidRPr="00A6426B">
        <w:rPr>
          <w:rFonts w:ascii="Book Antiqua" w:eastAsia="Book Antiqua" w:hAnsi="Book Antiqua" w:cs="Book Antiqua"/>
          <w:color w:val="000000" w:themeColor="text1"/>
        </w:rPr>
        <w:t>Scientz</w:t>
      </w:r>
      <w:proofErr w:type="spellEnd"/>
      <w:r w:rsidRPr="00A6426B">
        <w:rPr>
          <w:rFonts w:ascii="Book Antiqua" w:eastAsia="Book Antiqua" w:hAnsi="Book Antiqua" w:cs="Book Antiqua"/>
          <w:color w:val="000000" w:themeColor="text1"/>
        </w:rPr>
        <w:t xml:space="preserve">). Next, the remaining debris was removed by centrifugation at 12000 g at 4 °C for 10 min. Finally, the supernatant was collected, and the protein concentration was determined with a </w:t>
      </w:r>
      <w:r w:rsidR="00E41AE0" w:rsidRPr="00A6426B">
        <w:rPr>
          <w:rFonts w:ascii="Book Antiqua" w:eastAsia="Book Antiqua" w:hAnsi="Book Antiqua" w:cs="Book Antiqua"/>
          <w:color w:val="000000" w:themeColor="text1"/>
        </w:rPr>
        <w:t>Bicinchoninic Acid Assay</w:t>
      </w:r>
      <w:r w:rsidR="00E41AE0" w:rsidRPr="00A6426B">
        <w:rPr>
          <w:rFonts w:ascii="Book Antiqua" w:eastAsia="Book Antiqua" w:hAnsi="Book Antiqua" w:cs="Book Antiqua"/>
          <w:color w:val="000000" w:themeColor="text1"/>
          <w:lang w:eastAsia="zh-CN"/>
        </w:rPr>
        <w:t xml:space="preserve"> </w:t>
      </w:r>
      <w:r w:rsidRPr="00A6426B">
        <w:rPr>
          <w:rFonts w:ascii="Book Antiqua" w:eastAsia="Book Antiqua" w:hAnsi="Book Antiqua" w:cs="Book Antiqua"/>
          <w:color w:val="000000" w:themeColor="text1"/>
        </w:rPr>
        <w:t>kit according to the manufacturer’s instructions.</w:t>
      </w:r>
    </w:p>
    <w:p w14:paraId="71BB1743"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D87272B" w14:textId="2499C650"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Trypsin </w:t>
      </w:r>
      <w:del w:id="31" w:author="BPG Wang,Jin-Lei" w:date="2023-03-21T14:48:00Z">
        <w:r w:rsidRPr="00A6426B" w:rsidDel="00431ECA">
          <w:rPr>
            <w:rFonts w:ascii="Book Antiqua" w:eastAsia="Book Antiqua" w:hAnsi="Book Antiqua" w:cs="Book Antiqua"/>
            <w:b/>
            <w:bCs/>
            <w:i/>
            <w:iCs/>
            <w:color w:val="000000" w:themeColor="text1"/>
          </w:rPr>
          <w:delText>Digestion</w:delText>
        </w:r>
      </w:del>
      <w:ins w:id="32" w:author="BPG Wang,Jin-Lei" w:date="2023-03-21T14:48:00Z">
        <w:r w:rsidR="00431ECA">
          <w:rPr>
            <w:rFonts w:ascii="Book Antiqua" w:eastAsia="Book Antiqua" w:hAnsi="Book Antiqua" w:cs="Book Antiqua"/>
            <w:b/>
            <w:bCs/>
            <w:i/>
            <w:iCs/>
            <w:color w:val="000000" w:themeColor="text1"/>
          </w:rPr>
          <w:t>d</w:t>
        </w:r>
        <w:r w:rsidR="00431ECA" w:rsidRPr="00A6426B">
          <w:rPr>
            <w:rFonts w:ascii="Book Antiqua" w:eastAsia="Book Antiqua" w:hAnsi="Book Antiqua" w:cs="Book Antiqua"/>
            <w:b/>
            <w:bCs/>
            <w:i/>
            <w:iCs/>
            <w:color w:val="000000" w:themeColor="text1"/>
          </w:rPr>
          <w:t>igestion</w:t>
        </w:r>
      </w:ins>
    </w:p>
    <w:p w14:paraId="44F6AAD6" w14:textId="612439A0"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For digestion, the protein solution was reduced by 5 mmol/L dithiothreitol for 30 min at 56 °C and alkylated with 11 mmol/L iodoacetamide for 15 min at room temperature in darkness. The protein sample was then diluted by adding 100 mmol/L </w:t>
      </w:r>
      <w:r w:rsidR="00A1270B" w:rsidRPr="00A6426B">
        <w:rPr>
          <w:rFonts w:ascii="Book Antiqua" w:eastAsia="Book Antiqua" w:hAnsi="Book Antiqua" w:cs="Book Antiqua"/>
          <w:color w:val="000000" w:themeColor="text1"/>
          <w:lang w:eastAsia="zh-CN"/>
        </w:rPr>
        <w:t>t</w:t>
      </w:r>
      <w:r w:rsidR="00A1270B" w:rsidRPr="00A6426B">
        <w:rPr>
          <w:rFonts w:ascii="Book Antiqua" w:eastAsia="Book Antiqua" w:hAnsi="Book Antiqua" w:cs="Book Antiqua"/>
          <w:color w:val="000000" w:themeColor="text1"/>
        </w:rPr>
        <w:t xml:space="preserve">etraethyl </w:t>
      </w:r>
      <w:r w:rsidR="00A1270B" w:rsidRPr="00A6426B">
        <w:rPr>
          <w:rFonts w:ascii="Book Antiqua" w:eastAsia="Book Antiqua" w:hAnsi="Book Antiqua" w:cs="Book Antiqua"/>
          <w:color w:val="000000" w:themeColor="text1"/>
        </w:rPr>
        <w:lastRenderedPageBreak/>
        <w:t>ammonium bromide</w:t>
      </w:r>
      <w:r w:rsidRPr="00A6426B">
        <w:rPr>
          <w:rFonts w:ascii="Book Antiqua" w:eastAsia="Book Antiqua" w:hAnsi="Book Antiqua" w:cs="Book Antiqua"/>
          <w:color w:val="000000" w:themeColor="text1"/>
        </w:rPr>
        <w:t xml:space="preserve"> to urea concentration &lt; 2 M. Finally, trypsin was added at </w:t>
      </w:r>
      <w:proofErr w:type="gramStart"/>
      <w:r w:rsidRPr="00A6426B">
        <w:rPr>
          <w:rFonts w:ascii="Book Antiqua" w:eastAsia="Book Antiqua" w:hAnsi="Book Antiqua" w:cs="Book Antiqua"/>
          <w:color w:val="000000" w:themeColor="text1"/>
        </w:rPr>
        <w:t>1</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proofErr w:type="gramEnd"/>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50 trypsin-to-protein mass ratio for the first digestion overnight and 1:100 trypsin-to-protein mass ratio for a second 4 h digestion. Finally, the peptides were desalted using the C18 SPE column.</w:t>
      </w:r>
    </w:p>
    <w:p w14:paraId="7163C81B"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4604BB38" w14:textId="50570F0B"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4D </w:t>
      </w:r>
      <w:del w:id="33" w:author="BPG Wang,Jin-Lei" w:date="2023-03-21T14:48:00Z">
        <w:r w:rsidRPr="00A6426B" w:rsidDel="00431ECA">
          <w:rPr>
            <w:rFonts w:ascii="Book Antiqua" w:eastAsia="Book Antiqua" w:hAnsi="Book Antiqua" w:cs="Book Antiqua"/>
            <w:b/>
            <w:bCs/>
            <w:i/>
            <w:iCs/>
            <w:color w:val="000000" w:themeColor="text1"/>
          </w:rPr>
          <w:delText xml:space="preserve">Mass </w:delText>
        </w:r>
      </w:del>
      <w:ins w:id="34" w:author="BPG Wang,Jin-Lei" w:date="2023-03-21T14:48:00Z">
        <w:r w:rsidR="00431ECA">
          <w:rPr>
            <w:rFonts w:ascii="Book Antiqua" w:eastAsia="Book Antiqua" w:hAnsi="Book Antiqua" w:cs="Book Antiqua"/>
            <w:b/>
            <w:bCs/>
            <w:i/>
            <w:iCs/>
            <w:color w:val="000000" w:themeColor="text1"/>
          </w:rPr>
          <w:t>m</w:t>
        </w:r>
        <w:r w:rsidR="00431ECA" w:rsidRPr="00A6426B">
          <w:rPr>
            <w:rFonts w:ascii="Book Antiqua" w:eastAsia="Book Antiqua" w:hAnsi="Book Antiqua" w:cs="Book Antiqua"/>
            <w:b/>
            <w:bCs/>
            <w:i/>
            <w:iCs/>
            <w:color w:val="000000" w:themeColor="text1"/>
          </w:rPr>
          <w:t xml:space="preserve">ass </w:t>
        </w:r>
      </w:ins>
      <w:del w:id="35" w:author="BPG Wang,Jin-Lei" w:date="2023-03-21T14:48:00Z">
        <w:r w:rsidRPr="00A6426B" w:rsidDel="00431ECA">
          <w:rPr>
            <w:rFonts w:ascii="Book Antiqua" w:eastAsia="Book Antiqua" w:hAnsi="Book Antiqua" w:cs="Book Antiqua"/>
            <w:b/>
            <w:bCs/>
            <w:i/>
            <w:iCs/>
            <w:color w:val="000000" w:themeColor="text1"/>
          </w:rPr>
          <w:delText>Spectrometer</w:delText>
        </w:r>
      </w:del>
      <w:ins w:id="36" w:author="BPG Wang,Jin-Lei" w:date="2023-03-21T14:48:00Z">
        <w:r w:rsidR="00431ECA">
          <w:rPr>
            <w:rFonts w:ascii="Book Antiqua" w:eastAsia="Book Antiqua" w:hAnsi="Book Antiqua" w:cs="Book Antiqua"/>
            <w:b/>
            <w:bCs/>
            <w:i/>
            <w:iCs/>
            <w:color w:val="000000" w:themeColor="text1"/>
          </w:rPr>
          <w:t>s</w:t>
        </w:r>
        <w:r w:rsidR="00431ECA" w:rsidRPr="00A6426B">
          <w:rPr>
            <w:rFonts w:ascii="Book Antiqua" w:eastAsia="Book Antiqua" w:hAnsi="Book Antiqua" w:cs="Book Antiqua"/>
            <w:b/>
            <w:bCs/>
            <w:i/>
            <w:iCs/>
            <w:color w:val="000000" w:themeColor="text1"/>
          </w:rPr>
          <w:t>pectrometer</w:t>
        </w:r>
      </w:ins>
    </w:p>
    <w:p w14:paraId="3E8F2744" w14:textId="56E29BD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tryptic peptides were dissolved in solvent A (0.1% formic acid, 2% acetonitrile/in water) and directly loaded onto a homemade reversed-phase analytical column (25 cm length, 75/100 </w:t>
      </w:r>
      <w:proofErr w:type="spellStart"/>
      <w:r w:rsidRPr="00A6426B">
        <w:rPr>
          <w:rFonts w:ascii="Book Antiqua" w:eastAsia="Book Antiqua" w:hAnsi="Book Antiqua" w:cs="Book Antiqua"/>
          <w:color w:val="000000" w:themeColor="text1"/>
        </w:rPr>
        <w:t>μm</w:t>
      </w:r>
      <w:proofErr w:type="spellEnd"/>
      <w:r w:rsidRPr="00A6426B">
        <w:rPr>
          <w:rFonts w:ascii="Book Antiqua" w:eastAsia="Book Antiqua" w:hAnsi="Book Antiqua" w:cs="Book Antiqua"/>
          <w:color w:val="000000" w:themeColor="text1"/>
        </w:rPr>
        <w:t xml:space="preserve"> </w:t>
      </w:r>
      <w:r w:rsidR="004B6220" w:rsidRPr="00A6426B">
        <w:rPr>
          <w:rFonts w:ascii="Book Antiqua" w:eastAsia="Book Antiqua" w:hAnsi="Book Antiqua" w:cs="Book Antiqua"/>
          <w:color w:val="000000" w:themeColor="text1"/>
        </w:rPr>
        <w:t>inside diameter</w:t>
      </w:r>
      <w:r w:rsidRPr="00A6426B">
        <w:rPr>
          <w:rFonts w:ascii="Book Antiqua" w:eastAsia="Book Antiqua" w:hAnsi="Book Antiqua" w:cs="Book Antiqua"/>
          <w:color w:val="000000" w:themeColor="text1"/>
        </w:rPr>
        <w:t xml:space="preserve">). Peptides were separated with a gradient from 6% to 24% solvent B (0.1% formic acid in acetonitrile) over 70 min, 24% to 35% in 14 min, and climbing to 80% in 3 min, then holding at 80% for the last 3 min, all at a constant flow rate of 450 </w:t>
      </w:r>
      <w:proofErr w:type="spellStart"/>
      <w:r w:rsidRPr="00A6426B">
        <w:rPr>
          <w:rFonts w:ascii="Book Antiqua" w:eastAsia="Book Antiqua" w:hAnsi="Book Antiqua" w:cs="Book Antiqua"/>
          <w:color w:val="000000" w:themeColor="text1"/>
        </w:rPr>
        <w:t>nL</w:t>
      </w:r>
      <w:proofErr w:type="spellEnd"/>
      <w:r w:rsidRPr="00A6426B">
        <w:rPr>
          <w:rFonts w:ascii="Book Antiqua" w:eastAsia="Book Antiqua" w:hAnsi="Book Antiqua" w:cs="Book Antiqua"/>
          <w:color w:val="000000" w:themeColor="text1"/>
        </w:rPr>
        <w:t xml:space="preserve">/min on a </w:t>
      </w:r>
      <w:proofErr w:type="spellStart"/>
      <w:r w:rsidRPr="00A6426B">
        <w:rPr>
          <w:rFonts w:ascii="Book Antiqua" w:eastAsia="Book Antiqua" w:hAnsi="Book Antiqua" w:cs="Book Antiqua"/>
          <w:color w:val="000000" w:themeColor="text1"/>
        </w:rPr>
        <w:t>nanoElute</w:t>
      </w:r>
      <w:proofErr w:type="spellEnd"/>
      <w:r w:rsidRPr="00A6426B">
        <w:rPr>
          <w:rFonts w:ascii="Book Antiqua" w:eastAsia="Book Antiqua" w:hAnsi="Book Antiqua" w:cs="Book Antiqua"/>
          <w:color w:val="000000" w:themeColor="text1"/>
        </w:rPr>
        <w:t xml:space="preserve"> UHPLC system (Bruker </w:t>
      </w:r>
      <w:proofErr w:type="spellStart"/>
      <w:r w:rsidRPr="00A6426B">
        <w:rPr>
          <w:rFonts w:ascii="Book Antiqua" w:eastAsia="Book Antiqua" w:hAnsi="Book Antiqua" w:cs="Book Antiqua"/>
          <w:color w:val="000000" w:themeColor="text1"/>
        </w:rPr>
        <w:t>Daltonics</w:t>
      </w:r>
      <w:proofErr w:type="spellEnd"/>
      <w:r w:rsidRPr="00A6426B">
        <w:rPr>
          <w:rFonts w:ascii="Book Antiqua" w:eastAsia="Book Antiqua" w:hAnsi="Book Antiqua" w:cs="Book Antiqua"/>
          <w:color w:val="000000" w:themeColor="text1"/>
        </w:rPr>
        <w:t>).</w:t>
      </w:r>
    </w:p>
    <w:p w14:paraId="14E21FF7" w14:textId="77777777"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peptides were subjected to a capillary source followed by the </w:t>
      </w:r>
      <w:proofErr w:type="spellStart"/>
      <w:r w:rsidRPr="00A6426B">
        <w:rPr>
          <w:rFonts w:ascii="Book Antiqua" w:eastAsia="Book Antiqua" w:hAnsi="Book Antiqua" w:cs="Book Antiqua"/>
          <w:color w:val="000000" w:themeColor="text1"/>
        </w:rPr>
        <w:t>timsTOF</w:t>
      </w:r>
      <w:proofErr w:type="spellEnd"/>
      <w:r w:rsidRPr="00A6426B">
        <w:rPr>
          <w:rFonts w:ascii="Book Antiqua" w:eastAsia="Book Antiqua" w:hAnsi="Book Antiqua" w:cs="Book Antiqua"/>
          <w:color w:val="000000" w:themeColor="text1"/>
        </w:rPr>
        <w:t xml:space="preserve"> Pro (Bruker </w:t>
      </w:r>
      <w:proofErr w:type="spellStart"/>
      <w:r w:rsidRPr="00A6426B">
        <w:rPr>
          <w:rFonts w:ascii="Book Antiqua" w:eastAsia="Book Antiqua" w:hAnsi="Book Antiqua" w:cs="Book Antiqua"/>
          <w:color w:val="000000" w:themeColor="text1"/>
        </w:rPr>
        <w:t>Daltonics</w:t>
      </w:r>
      <w:proofErr w:type="spellEnd"/>
      <w:r w:rsidRPr="00A6426B">
        <w:rPr>
          <w:rFonts w:ascii="Book Antiqua" w:eastAsia="Book Antiqua" w:hAnsi="Book Antiqua" w:cs="Book Antiqua"/>
          <w:color w:val="000000" w:themeColor="text1"/>
        </w:rPr>
        <w:t xml:space="preserve">) mass spectrometry. The electrospray voltage applied was 1.60 kV. Precursors and fragments were analyzed at the TOF detector, with an MS/MS scan ranging from 100 to 1700 m/z. The </w:t>
      </w:r>
      <w:proofErr w:type="spellStart"/>
      <w:r w:rsidRPr="00A6426B">
        <w:rPr>
          <w:rFonts w:ascii="Book Antiqua" w:eastAsia="Book Antiqua" w:hAnsi="Book Antiqua" w:cs="Book Antiqua"/>
          <w:color w:val="000000" w:themeColor="text1"/>
        </w:rPr>
        <w:t>timsTOF</w:t>
      </w:r>
      <w:proofErr w:type="spellEnd"/>
      <w:r w:rsidRPr="00A6426B">
        <w:rPr>
          <w:rFonts w:ascii="Book Antiqua" w:eastAsia="Book Antiqua" w:hAnsi="Book Antiqua" w:cs="Book Antiqua"/>
          <w:color w:val="000000" w:themeColor="text1"/>
        </w:rPr>
        <w:t xml:space="preserve"> Pro was operated in parallel accumulation serial fragmentation (PASEF) mode. Precursors with charge states 0 to 5 were selected for fragmentation, and 10 PASEF-MS/MS scans were acquired per cycle. The dynamic exclusion was set to 30 s.</w:t>
      </w:r>
    </w:p>
    <w:p w14:paraId="625FC4E7"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41F10C6A" w14:textId="21BEFD73"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Database </w:t>
      </w:r>
      <w:del w:id="37" w:author="BPG Wang,Jin-Lei" w:date="2023-03-21T14:49:00Z">
        <w:r w:rsidRPr="00A6426B" w:rsidDel="00431ECA">
          <w:rPr>
            <w:rFonts w:ascii="Book Antiqua" w:eastAsia="Book Antiqua" w:hAnsi="Book Antiqua" w:cs="Book Antiqua"/>
            <w:b/>
            <w:bCs/>
            <w:i/>
            <w:iCs/>
            <w:color w:val="000000" w:themeColor="text1"/>
          </w:rPr>
          <w:delText>Search</w:delText>
        </w:r>
      </w:del>
      <w:ins w:id="38" w:author="BPG Wang,Jin-Lei" w:date="2023-03-21T14:49:00Z">
        <w:r w:rsidR="00431ECA">
          <w:rPr>
            <w:rFonts w:ascii="Book Antiqua" w:eastAsia="Book Antiqua" w:hAnsi="Book Antiqua" w:cs="Book Antiqua"/>
            <w:b/>
            <w:bCs/>
            <w:i/>
            <w:iCs/>
            <w:color w:val="000000" w:themeColor="text1"/>
          </w:rPr>
          <w:t>s</w:t>
        </w:r>
        <w:r w:rsidR="00431ECA" w:rsidRPr="00A6426B">
          <w:rPr>
            <w:rFonts w:ascii="Book Antiqua" w:eastAsia="Book Antiqua" w:hAnsi="Book Antiqua" w:cs="Book Antiqua"/>
            <w:b/>
            <w:bCs/>
            <w:i/>
            <w:iCs/>
            <w:color w:val="000000" w:themeColor="text1"/>
          </w:rPr>
          <w:t>earch</w:t>
        </w:r>
      </w:ins>
    </w:p>
    <w:p w14:paraId="57761580" w14:textId="50E93A1F"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resulting MS/MS data were processed using the </w:t>
      </w:r>
      <w:proofErr w:type="spellStart"/>
      <w:r w:rsidRPr="00A6426B">
        <w:rPr>
          <w:rFonts w:ascii="Book Antiqua" w:eastAsia="Book Antiqua" w:hAnsi="Book Antiqua" w:cs="Book Antiqua"/>
          <w:color w:val="000000" w:themeColor="text1"/>
        </w:rPr>
        <w:t>MaxQuant</w:t>
      </w:r>
      <w:proofErr w:type="spellEnd"/>
      <w:r w:rsidRPr="00A6426B">
        <w:rPr>
          <w:rFonts w:ascii="Book Antiqua" w:eastAsia="Book Antiqua" w:hAnsi="Book Antiqua" w:cs="Book Antiqua"/>
          <w:color w:val="000000" w:themeColor="text1"/>
        </w:rPr>
        <w:t xml:space="preserve"> search engine (v.1.6.15.0). Tandem mass spectra were searched against the mouse </w:t>
      </w:r>
      <w:proofErr w:type="spellStart"/>
      <w:r w:rsidRPr="00A6426B">
        <w:rPr>
          <w:rFonts w:ascii="Book Antiqua" w:eastAsia="Book Antiqua" w:hAnsi="Book Antiqua" w:cs="Book Antiqua"/>
          <w:color w:val="000000" w:themeColor="text1"/>
        </w:rPr>
        <w:t>SwissProt</w:t>
      </w:r>
      <w:proofErr w:type="spellEnd"/>
      <w:r w:rsidRPr="00A6426B">
        <w:rPr>
          <w:rFonts w:ascii="Book Antiqua" w:eastAsia="Book Antiqua" w:hAnsi="Book Antiqua" w:cs="Book Antiqua"/>
          <w:color w:val="000000" w:themeColor="text1"/>
        </w:rPr>
        <w:t xml:space="preserve"> database (17089 entries) concatenated with the reverse decoy database. Trypsin/P was specified as a cleavage enzyme allowing up to 2 missing cleavages. The mass tolerance for precursor ions was set as 20 ppm in the first search and 5 ppm in the main search, and the mass tolerance for fragment ions was set as 0.02 Da. Carbamidomethyl on </w:t>
      </w:r>
      <w:proofErr w:type="spellStart"/>
      <w:r w:rsidRPr="00A6426B">
        <w:rPr>
          <w:rFonts w:ascii="Book Antiqua" w:eastAsia="Book Antiqua" w:hAnsi="Book Antiqua" w:cs="Book Antiqua"/>
          <w:color w:val="000000" w:themeColor="text1"/>
        </w:rPr>
        <w:t>Cys</w:t>
      </w:r>
      <w:proofErr w:type="spellEnd"/>
      <w:r w:rsidRPr="00A6426B">
        <w:rPr>
          <w:rFonts w:ascii="Book Antiqua" w:eastAsia="Book Antiqua" w:hAnsi="Book Antiqua" w:cs="Book Antiqua"/>
          <w:color w:val="000000" w:themeColor="text1"/>
        </w:rPr>
        <w:t xml:space="preserve"> was specified as a fixed modification, and acetylation on protein N-terminal and oxidation on Met were specified as variable modifications. </w:t>
      </w:r>
      <w:r w:rsidR="004B6220" w:rsidRPr="00A6426B">
        <w:rPr>
          <w:rFonts w:ascii="Book Antiqua" w:eastAsia="Book Antiqua" w:hAnsi="Book Antiqua" w:cs="Book Antiqua"/>
          <w:color w:val="000000" w:themeColor="text1"/>
          <w:lang w:eastAsia="zh-CN"/>
        </w:rPr>
        <w:t xml:space="preserve">The </w:t>
      </w:r>
      <w:r w:rsidR="004B6220" w:rsidRPr="00A6426B">
        <w:rPr>
          <w:rFonts w:ascii="Book Antiqua" w:eastAsia="Book Antiqua" w:hAnsi="Book Antiqua" w:cs="Book Antiqua"/>
          <w:color w:val="000000" w:themeColor="text1"/>
        </w:rPr>
        <w:t>false discovery rate</w:t>
      </w:r>
      <w:r w:rsidR="004B6220" w:rsidRPr="00A6426B">
        <w:rPr>
          <w:rFonts w:ascii="Book Antiqua" w:eastAsia="Book Antiqua" w:hAnsi="Book Antiqua" w:cs="Book Antiqua"/>
          <w:color w:val="000000" w:themeColor="text1"/>
          <w:lang w:eastAsia="zh-CN"/>
        </w:rPr>
        <w:t xml:space="preserve"> </w:t>
      </w:r>
      <w:r w:rsidRPr="00A6426B">
        <w:rPr>
          <w:rFonts w:ascii="Book Antiqua" w:eastAsia="Book Antiqua" w:hAnsi="Book Antiqua" w:cs="Book Antiqua"/>
          <w:color w:val="000000" w:themeColor="text1"/>
        </w:rPr>
        <w:t xml:space="preserve">was adjusted </w:t>
      </w:r>
      <w:r w:rsidRPr="00A6426B">
        <w:rPr>
          <w:rFonts w:ascii="Book Antiqua" w:eastAsia="Book Antiqua" w:hAnsi="Book Antiqua" w:cs="Book Antiqua"/>
          <w:color w:val="000000" w:themeColor="text1"/>
        </w:rPr>
        <w:lastRenderedPageBreak/>
        <w:t>to &lt;</w:t>
      </w:r>
      <w:r w:rsidR="005A610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1%. The data base is </w:t>
      </w:r>
      <w:proofErr w:type="spellStart"/>
      <w:r w:rsidRPr="00A6426B">
        <w:rPr>
          <w:rFonts w:ascii="Book Antiqua" w:eastAsia="Book Antiqua" w:hAnsi="Book Antiqua" w:cs="Book Antiqua"/>
          <w:color w:val="000000" w:themeColor="text1"/>
        </w:rPr>
        <w:t>UniProt</w:t>
      </w:r>
      <w:proofErr w:type="spellEnd"/>
      <w:r w:rsidRPr="00A6426B">
        <w:rPr>
          <w:rFonts w:ascii="Book Antiqua" w:eastAsia="Book Antiqua" w:hAnsi="Book Antiqua" w:cs="Book Antiqua"/>
          <w:color w:val="000000" w:themeColor="text1"/>
        </w:rPr>
        <w:t xml:space="preserve">, the species-specific protein library is Mus_musculus_10090_SP_2021072. </w:t>
      </w:r>
      <w:proofErr w:type="spellStart"/>
      <w:r w:rsidRPr="00A6426B">
        <w:rPr>
          <w:rFonts w:ascii="Book Antiqua" w:eastAsia="Book Antiqua" w:hAnsi="Book Antiqua" w:cs="Book Antiqua"/>
          <w:color w:val="000000" w:themeColor="text1"/>
        </w:rPr>
        <w:t>fasta</w:t>
      </w:r>
      <w:proofErr w:type="spellEnd"/>
      <w:r w:rsidRPr="00A6426B">
        <w:rPr>
          <w:rFonts w:ascii="Book Antiqua" w:eastAsia="Book Antiqua" w:hAnsi="Book Antiqua" w:cs="Book Antiqua"/>
          <w:color w:val="000000" w:themeColor="text1"/>
        </w:rPr>
        <w:t>. The proteomic analysis was performed by PTM Biolabs.</w:t>
      </w:r>
    </w:p>
    <w:p w14:paraId="3416A1BA"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6823A4EB" w14:textId="4D26F1F4"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Principle </w:t>
      </w:r>
      <w:del w:id="39" w:author="BPG Wang,Jin-Lei" w:date="2023-03-21T14:49:00Z">
        <w:r w:rsidRPr="00A6426B" w:rsidDel="00431ECA">
          <w:rPr>
            <w:rFonts w:ascii="Book Antiqua" w:eastAsia="Book Antiqua" w:hAnsi="Book Antiqua" w:cs="Book Antiqua"/>
            <w:b/>
            <w:bCs/>
            <w:i/>
            <w:iCs/>
            <w:color w:val="000000" w:themeColor="text1"/>
          </w:rPr>
          <w:delText xml:space="preserve">Component </w:delText>
        </w:r>
      </w:del>
      <w:ins w:id="40" w:author="BPG Wang,Jin-Lei" w:date="2023-03-21T14:49:00Z">
        <w:r w:rsidR="00431ECA">
          <w:rPr>
            <w:rFonts w:ascii="Book Antiqua" w:eastAsia="Book Antiqua" w:hAnsi="Book Antiqua" w:cs="Book Antiqua"/>
            <w:b/>
            <w:bCs/>
            <w:i/>
            <w:iCs/>
            <w:color w:val="000000" w:themeColor="text1"/>
          </w:rPr>
          <w:t>c</w:t>
        </w:r>
        <w:r w:rsidR="00431ECA" w:rsidRPr="00A6426B">
          <w:rPr>
            <w:rFonts w:ascii="Book Antiqua" w:eastAsia="Book Antiqua" w:hAnsi="Book Antiqua" w:cs="Book Antiqua"/>
            <w:b/>
            <w:bCs/>
            <w:i/>
            <w:iCs/>
            <w:color w:val="000000" w:themeColor="text1"/>
          </w:rPr>
          <w:t xml:space="preserve">omponent </w:t>
        </w:r>
      </w:ins>
      <w:del w:id="41" w:author="BPG Wang,Jin-Lei" w:date="2023-03-21T14:49:00Z">
        <w:r w:rsidRPr="00A6426B" w:rsidDel="00431ECA">
          <w:rPr>
            <w:rFonts w:ascii="Book Antiqua" w:eastAsia="Book Antiqua" w:hAnsi="Book Antiqua" w:cs="Book Antiqua"/>
            <w:b/>
            <w:bCs/>
            <w:i/>
            <w:iCs/>
            <w:color w:val="000000" w:themeColor="text1"/>
          </w:rPr>
          <w:delText>Analysis</w:delText>
        </w:r>
      </w:del>
      <w:ins w:id="42" w:author="BPG Wang,Jin-Lei" w:date="2023-03-21T14:49: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nalysis</w:t>
        </w:r>
      </w:ins>
    </w:p>
    <w:p w14:paraId="3A7AA7E8" w14:textId="357A57E0"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Principle component analysis (PCA) was conducted using R packages ‘</w:t>
      </w:r>
      <w:proofErr w:type="spellStart"/>
      <w:r w:rsidRPr="00A6426B">
        <w:rPr>
          <w:rFonts w:ascii="Book Antiqua" w:eastAsia="Book Antiqua" w:hAnsi="Book Antiqua" w:cs="Book Antiqua"/>
          <w:color w:val="000000" w:themeColor="text1"/>
        </w:rPr>
        <w:t>gmodels</w:t>
      </w:r>
      <w:proofErr w:type="spellEnd"/>
      <w:r w:rsidRPr="00A6426B">
        <w:rPr>
          <w:rFonts w:ascii="Book Antiqua" w:eastAsia="Book Antiqua" w:hAnsi="Book Antiqua" w:cs="Book Antiqua"/>
          <w:color w:val="000000" w:themeColor="text1"/>
        </w:rPr>
        <w:t>’, ‘ggplot2’, and ‘</w:t>
      </w:r>
      <w:proofErr w:type="spellStart"/>
      <w:r w:rsidRPr="00A6426B">
        <w:rPr>
          <w:rFonts w:ascii="Book Antiqua" w:eastAsia="Book Antiqua" w:hAnsi="Book Antiqua" w:cs="Book Antiqua"/>
          <w:color w:val="000000" w:themeColor="text1"/>
        </w:rPr>
        <w:t>ggrepel</w:t>
      </w:r>
      <w:proofErr w:type="spellEnd"/>
      <w:r w:rsidRPr="00A6426B">
        <w:rPr>
          <w:rFonts w:ascii="Book Antiqua" w:eastAsia="Book Antiqua" w:hAnsi="Book Antiqua" w:cs="Book Antiqua"/>
          <w:color w:val="000000" w:themeColor="text1"/>
        </w:rPr>
        <w:t>’. The protein quantitative principal component</w:t>
      </w:r>
      <w:r w:rsidR="00D673FB" w:rsidRPr="00A6426B">
        <w:rPr>
          <w:rFonts w:ascii="Book Antiqua" w:eastAsia="Book Antiqua" w:hAnsi="Book Antiqua" w:cs="Book Antiqua"/>
          <w:color w:val="000000" w:themeColor="text1"/>
        </w:rPr>
        <w:t xml:space="preserve"> (PC)</w:t>
      </w:r>
      <w:r w:rsidRPr="00A6426B">
        <w:rPr>
          <w:rFonts w:ascii="Book Antiqua" w:eastAsia="Book Antiqua" w:hAnsi="Book Antiqua" w:cs="Book Antiqua"/>
          <w:color w:val="000000" w:themeColor="text1"/>
        </w:rPr>
        <w:t xml:space="preserve"> analysis results of all samples </w:t>
      </w:r>
      <w:r w:rsidR="008A4893" w:rsidRPr="00A6426B">
        <w:rPr>
          <w:rFonts w:ascii="Book Antiqua" w:eastAsia="Book Antiqua" w:hAnsi="Book Antiqua" w:cs="Book Antiqua"/>
          <w:color w:val="000000" w:themeColor="text1"/>
          <w:lang w:eastAsia="zh-CN"/>
        </w:rPr>
        <w:t>were calculated</w:t>
      </w:r>
      <w:r w:rsidRPr="00A6426B">
        <w:rPr>
          <w:rFonts w:ascii="Book Antiqua" w:eastAsia="Book Antiqua" w:hAnsi="Book Antiqua" w:cs="Book Antiqua"/>
          <w:color w:val="000000" w:themeColor="text1"/>
        </w:rPr>
        <w:t>. The degree of aggregation between samples in the figure represents the difference between samples.</w:t>
      </w:r>
    </w:p>
    <w:p w14:paraId="3CE2989F"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0E8855A3" w14:textId="539AC253"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Differentially </w:t>
      </w:r>
      <w:del w:id="43" w:author="BPG Wang,Jin-Lei" w:date="2023-03-21T14:49:00Z">
        <w:r w:rsidRPr="00A6426B" w:rsidDel="00431ECA">
          <w:rPr>
            <w:rFonts w:ascii="Book Antiqua" w:eastAsia="Book Antiqua" w:hAnsi="Book Antiqua" w:cs="Book Antiqua"/>
            <w:b/>
            <w:bCs/>
            <w:i/>
            <w:iCs/>
            <w:color w:val="000000" w:themeColor="text1"/>
          </w:rPr>
          <w:delText xml:space="preserve">Expressed </w:delText>
        </w:r>
      </w:del>
      <w:ins w:id="44" w:author="BPG Wang,Jin-Lei" w:date="2023-03-21T14:49:00Z">
        <w:r w:rsidR="00431ECA">
          <w:rPr>
            <w:rFonts w:ascii="Book Antiqua" w:eastAsia="Book Antiqua" w:hAnsi="Book Antiqua" w:cs="Book Antiqua"/>
            <w:b/>
            <w:bCs/>
            <w:i/>
            <w:iCs/>
            <w:color w:val="000000" w:themeColor="text1"/>
          </w:rPr>
          <w:t>e</w:t>
        </w:r>
        <w:r w:rsidR="00431ECA" w:rsidRPr="00A6426B">
          <w:rPr>
            <w:rFonts w:ascii="Book Antiqua" w:eastAsia="Book Antiqua" w:hAnsi="Book Antiqua" w:cs="Book Antiqua"/>
            <w:b/>
            <w:bCs/>
            <w:i/>
            <w:iCs/>
            <w:color w:val="000000" w:themeColor="text1"/>
          </w:rPr>
          <w:t xml:space="preserve">xpressed </w:t>
        </w:r>
      </w:ins>
      <w:del w:id="45" w:author="BPG Wang,Jin-Lei" w:date="2023-03-21T14:49:00Z">
        <w:r w:rsidRPr="00A6426B" w:rsidDel="00431ECA">
          <w:rPr>
            <w:rFonts w:ascii="Book Antiqua" w:eastAsia="Book Antiqua" w:hAnsi="Book Antiqua" w:cs="Book Antiqua"/>
            <w:b/>
            <w:bCs/>
            <w:i/>
            <w:iCs/>
            <w:color w:val="000000" w:themeColor="text1"/>
          </w:rPr>
          <w:delText xml:space="preserve">Proteins </w:delText>
        </w:r>
      </w:del>
      <w:ins w:id="46" w:author="BPG Wang,Jin-Lei" w:date="2023-03-21T14:49:00Z">
        <w:r w:rsidR="00431ECA">
          <w:rPr>
            <w:rFonts w:ascii="Book Antiqua" w:eastAsia="Book Antiqua" w:hAnsi="Book Antiqua" w:cs="Book Antiqua"/>
            <w:b/>
            <w:bCs/>
            <w:i/>
            <w:iCs/>
            <w:color w:val="000000" w:themeColor="text1"/>
          </w:rPr>
          <w:t>p</w:t>
        </w:r>
        <w:r w:rsidR="00431ECA" w:rsidRPr="00A6426B">
          <w:rPr>
            <w:rFonts w:ascii="Book Antiqua" w:eastAsia="Book Antiqua" w:hAnsi="Book Antiqua" w:cs="Book Antiqua"/>
            <w:b/>
            <w:bCs/>
            <w:i/>
            <w:iCs/>
            <w:color w:val="000000" w:themeColor="text1"/>
          </w:rPr>
          <w:t xml:space="preserve">roteins </w:t>
        </w:r>
      </w:ins>
      <w:del w:id="47" w:author="BPG Wang,Jin-Lei" w:date="2023-03-21T14:49:00Z">
        <w:r w:rsidRPr="00A6426B" w:rsidDel="00431ECA">
          <w:rPr>
            <w:rFonts w:ascii="Book Antiqua" w:eastAsia="Book Antiqua" w:hAnsi="Book Antiqua" w:cs="Book Antiqua"/>
            <w:b/>
            <w:bCs/>
            <w:i/>
            <w:iCs/>
            <w:color w:val="000000" w:themeColor="text1"/>
          </w:rPr>
          <w:delText>Analysis</w:delText>
        </w:r>
      </w:del>
      <w:ins w:id="48" w:author="BPG Wang,Jin-Lei" w:date="2023-03-21T14:49: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nalysis</w:t>
        </w:r>
      </w:ins>
    </w:p>
    <w:p w14:paraId="1F4A0657"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samples to be compared were selected, and the relative quantitative values of each protein in the repeated samples were taken as the difference multiple (fold change, FC). In order to judge the significance of the difference, the relative quantitative value of each protein in the samples of the comparison group was subjected to a </w:t>
      </w:r>
      <w:r w:rsidRPr="00A6426B">
        <w:rPr>
          <w:rFonts w:ascii="Book Antiqua" w:eastAsia="Book Antiqua" w:hAnsi="Book Antiqua" w:cs="Book Antiqua"/>
          <w:i/>
          <w:iCs/>
          <w:color w:val="000000" w:themeColor="text1"/>
        </w:rPr>
        <w:t>t</w:t>
      </w:r>
      <w:r w:rsidRPr="00A6426B">
        <w:rPr>
          <w:rFonts w:ascii="Book Antiqua" w:eastAsia="Book Antiqua" w:hAnsi="Book Antiqua" w:cs="Book Antiqua"/>
          <w:color w:val="000000" w:themeColor="text1"/>
        </w:rPr>
        <w:t xml:space="preserve">-test. The corresponding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-value was calculated as the significance index. The default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-value was &lt; 0.05.</w:t>
      </w:r>
    </w:p>
    <w:p w14:paraId="671B4F93"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75E1ECF4" w14:textId="464CA791" w:rsidR="00A77B3E" w:rsidRPr="00A6426B" w:rsidRDefault="00542BA7"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Gene Ontology </w:t>
      </w:r>
      <w:del w:id="49" w:author="BPG Wang,Jin-Lei" w:date="2023-03-21T14:49:00Z">
        <w:r w:rsidRPr="00A6426B" w:rsidDel="00431ECA">
          <w:rPr>
            <w:rFonts w:ascii="Book Antiqua" w:eastAsia="Book Antiqua" w:hAnsi="Book Antiqua" w:cs="Book Antiqua"/>
            <w:b/>
            <w:bCs/>
            <w:i/>
            <w:iCs/>
            <w:color w:val="000000" w:themeColor="text1"/>
          </w:rPr>
          <w:delText xml:space="preserve">Enrichment </w:delText>
        </w:r>
      </w:del>
      <w:ins w:id="50" w:author="BPG Wang,Jin-Lei" w:date="2023-03-21T14:49:00Z">
        <w:r w:rsidR="00431ECA">
          <w:rPr>
            <w:rFonts w:ascii="Book Antiqua" w:eastAsia="Book Antiqua" w:hAnsi="Book Antiqua" w:cs="Book Antiqua"/>
            <w:b/>
            <w:bCs/>
            <w:i/>
            <w:iCs/>
            <w:color w:val="000000" w:themeColor="text1"/>
          </w:rPr>
          <w:t>e</w:t>
        </w:r>
        <w:r w:rsidR="00431ECA" w:rsidRPr="00A6426B">
          <w:rPr>
            <w:rFonts w:ascii="Book Antiqua" w:eastAsia="Book Antiqua" w:hAnsi="Book Antiqua" w:cs="Book Antiqua"/>
            <w:b/>
            <w:bCs/>
            <w:i/>
            <w:iCs/>
            <w:color w:val="000000" w:themeColor="text1"/>
          </w:rPr>
          <w:t xml:space="preserve">nrichment </w:t>
        </w:r>
      </w:ins>
      <w:del w:id="51" w:author="BPG Wang,Jin-Lei" w:date="2023-03-21T14:49:00Z">
        <w:r w:rsidRPr="00A6426B" w:rsidDel="00431ECA">
          <w:rPr>
            <w:rFonts w:ascii="Book Antiqua" w:eastAsia="Book Antiqua" w:hAnsi="Book Antiqua" w:cs="Book Antiqua"/>
            <w:b/>
            <w:bCs/>
            <w:i/>
            <w:iCs/>
            <w:color w:val="000000" w:themeColor="text1"/>
          </w:rPr>
          <w:delText>Analysis</w:delText>
        </w:r>
      </w:del>
      <w:ins w:id="52" w:author="BPG Wang,Jin-Lei" w:date="2023-03-21T14:49: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nalysis</w:t>
        </w:r>
      </w:ins>
    </w:p>
    <w:p w14:paraId="774C3311"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Gene Ontology (GO) is used to express various properties of genes and gene products. GO annotations are divided into three categories: Biological Process, Cellular Component, and Molecular Function, which aim to explain the biological role of proteins from different perspectives. We performed differential protein enrichment analysis on a biological process in GO classification.</w:t>
      </w:r>
    </w:p>
    <w:p w14:paraId="11835936"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414FF8B4" w14:textId="4E1BB4D8" w:rsidR="00A77B3E" w:rsidRPr="00A6426B" w:rsidRDefault="00AE5BE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Kyoto Encyclopedia of Genes and Genomes </w:t>
      </w:r>
      <w:del w:id="53" w:author="BPG Wang,Jin-Lei" w:date="2023-03-21T14:49:00Z">
        <w:r w:rsidRPr="00A6426B" w:rsidDel="00431ECA">
          <w:rPr>
            <w:rFonts w:ascii="Book Antiqua" w:eastAsia="Book Antiqua" w:hAnsi="Book Antiqua" w:cs="Book Antiqua"/>
            <w:b/>
            <w:bCs/>
            <w:i/>
            <w:iCs/>
            <w:color w:val="000000" w:themeColor="text1"/>
          </w:rPr>
          <w:delText xml:space="preserve">Pathway </w:delText>
        </w:r>
      </w:del>
      <w:ins w:id="54" w:author="BPG Wang,Jin-Lei" w:date="2023-03-21T14:49:00Z">
        <w:r w:rsidR="00431ECA">
          <w:rPr>
            <w:rFonts w:ascii="Book Antiqua" w:eastAsia="Book Antiqua" w:hAnsi="Book Antiqua" w:cs="Book Antiqua"/>
            <w:b/>
            <w:bCs/>
            <w:i/>
            <w:iCs/>
            <w:color w:val="000000" w:themeColor="text1"/>
          </w:rPr>
          <w:t>p</w:t>
        </w:r>
        <w:r w:rsidR="00431ECA" w:rsidRPr="00A6426B">
          <w:rPr>
            <w:rFonts w:ascii="Book Antiqua" w:eastAsia="Book Antiqua" w:hAnsi="Book Antiqua" w:cs="Book Antiqua"/>
            <w:b/>
            <w:bCs/>
            <w:i/>
            <w:iCs/>
            <w:color w:val="000000" w:themeColor="text1"/>
          </w:rPr>
          <w:t xml:space="preserve">athway </w:t>
        </w:r>
      </w:ins>
      <w:del w:id="55" w:author="BPG Wang,Jin-Lei" w:date="2023-03-21T14:49:00Z">
        <w:r w:rsidRPr="00A6426B" w:rsidDel="00431ECA">
          <w:rPr>
            <w:rFonts w:ascii="Book Antiqua" w:eastAsia="Book Antiqua" w:hAnsi="Book Antiqua" w:cs="Book Antiqua"/>
            <w:b/>
            <w:bCs/>
            <w:i/>
            <w:iCs/>
            <w:color w:val="000000" w:themeColor="text1"/>
          </w:rPr>
          <w:delText>Analysis</w:delText>
        </w:r>
      </w:del>
      <w:ins w:id="56" w:author="BPG Wang,Jin-Lei" w:date="2023-03-21T14:49:00Z">
        <w:r w:rsidR="00431ECA">
          <w:rPr>
            <w:rFonts w:ascii="Book Antiqua" w:eastAsia="Book Antiqua" w:hAnsi="Book Antiqua" w:cs="Book Antiqua"/>
            <w:b/>
            <w:bCs/>
            <w:i/>
            <w:iCs/>
            <w:color w:val="000000" w:themeColor="text1"/>
          </w:rPr>
          <w:t>a</w:t>
        </w:r>
        <w:r w:rsidR="00431ECA" w:rsidRPr="00A6426B">
          <w:rPr>
            <w:rFonts w:ascii="Book Antiqua" w:eastAsia="Book Antiqua" w:hAnsi="Book Antiqua" w:cs="Book Antiqua"/>
            <w:b/>
            <w:bCs/>
            <w:i/>
            <w:iCs/>
            <w:color w:val="000000" w:themeColor="text1"/>
          </w:rPr>
          <w:t>nalysis</w:t>
        </w:r>
      </w:ins>
    </w:p>
    <w:p w14:paraId="3404F007" w14:textId="77928339" w:rsidR="00A77B3E" w:rsidRPr="00A6426B" w:rsidRDefault="00AE5BE0" w:rsidP="008863F7">
      <w:pPr>
        <w:spacing w:line="360" w:lineRule="auto"/>
        <w:jc w:val="both"/>
        <w:rPr>
          <w:rFonts w:ascii="Book Antiqua" w:hAnsi="Book Antiqua"/>
          <w:color w:val="000000" w:themeColor="text1"/>
        </w:rPr>
      </w:pPr>
      <w:bookmarkStart w:id="57" w:name="_Hlk129005602"/>
      <w:r w:rsidRPr="00A6426B">
        <w:rPr>
          <w:rFonts w:ascii="Book Antiqua" w:eastAsia="Book Antiqua" w:hAnsi="Book Antiqua" w:cs="Book Antiqua"/>
          <w:color w:val="000000" w:themeColor="text1"/>
        </w:rPr>
        <w:t xml:space="preserve">Kyoto Encyclopedia of Genes and Genomes </w:t>
      </w:r>
      <w:bookmarkEnd w:id="57"/>
      <w:r w:rsidRPr="00A6426B">
        <w:rPr>
          <w:rFonts w:ascii="Book Antiqua" w:eastAsia="Book Antiqua" w:hAnsi="Book Antiqua" w:cs="Book Antiqua"/>
          <w:color w:val="000000" w:themeColor="text1"/>
        </w:rPr>
        <w:t>(KEGG</w:t>
      </w:r>
      <w:proofErr w:type="gramStart"/>
      <w:r w:rsidRPr="00A6426B">
        <w:rPr>
          <w:rFonts w:ascii="Book Antiqua" w:eastAsia="Book Antiqua" w:hAnsi="Book Antiqua" w:cs="Book Antiqua"/>
          <w:color w:val="000000" w:themeColor="text1"/>
        </w:rPr>
        <w:t>)</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28]</w:t>
      </w:r>
      <w:r w:rsidRPr="00A6426B">
        <w:rPr>
          <w:rFonts w:ascii="Book Antiqua" w:eastAsia="Book Antiqua" w:hAnsi="Book Antiqua" w:cs="Book Antiqua"/>
          <w:color w:val="000000" w:themeColor="text1"/>
        </w:rPr>
        <w:t xml:space="preserve"> analysis was conducted using the ‘</w:t>
      </w:r>
      <w:proofErr w:type="spellStart"/>
      <w:r w:rsidRPr="00A6426B">
        <w:rPr>
          <w:rFonts w:ascii="Book Antiqua" w:eastAsia="Book Antiqua" w:hAnsi="Book Antiqua" w:cs="Book Antiqua"/>
          <w:color w:val="000000" w:themeColor="text1"/>
        </w:rPr>
        <w:t>clusterProfiler</w:t>
      </w:r>
      <w:proofErr w:type="spellEnd"/>
      <w:r w:rsidRPr="00A6426B">
        <w:rPr>
          <w:rFonts w:ascii="Book Antiqua" w:eastAsia="Book Antiqua" w:hAnsi="Book Antiqua" w:cs="Book Antiqua"/>
          <w:color w:val="000000" w:themeColor="text1"/>
        </w:rPr>
        <w:t>’ package</w:t>
      </w:r>
      <w:r w:rsidRPr="00A6426B">
        <w:rPr>
          <w:rFonts w:ascii="Book Antiqua" w:eastAsia="Book Antiqua" w:hAnsi="Book Antiqua" w:cs="Book Antiqua"/>
          <w:color w:val="000000" w:themeColor="text1"/>
          <w:vertAlign w:val="superscript"/>
        </w:rPr>
        <w:t>[29]</w:t>
      </w:r>
      <w:r w:rsidRPr="00A6426B">
        <w:rPr>
          <w:rFonts w:ascii="Book Antiqua" w:eastAsia="Book Antiqua" w:hAnsi="Book Antiqua" w:cs="Book Antiqua"/>
          <w:color w:val="000000" w:themeColor="text1"/>
        </w:rPr>
        <w:t xml:space="preserve"> of R software. A previously described method was </w:t>
      </w:r>
      <w:proofErr w:type="gramStart"/>
      <w:r w:rsidRPr="00A6426B">
        <w:rPr>
          <w:rFonts w:ascii="Book Antiqua" w:eastAsia="Book Antiqua" w:hAnsi="Book Antiqua" w:cs="Book Antiqua"/>
          <w:color w:val="000000" w:themeColor="text1"/>
        </w:rPr>
        <w:t>used</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30]</w:t>
      </w:r>
      <w:r w:rsidRPr="00A6426B">
        <w:rPr>
          <w:rFonts w:ascii="Book Antiqua" w:eastAsia="Book Antiqua" w:hAnsi="Book Antiqua" w:cs="Book Antiqua"/>
          <w:color w:val="000000" w:themeColor="text1"/>
        </w:rPr>
        <w:t xml:space="preserve">. </w:t>
      </w:r>
    </w:p>
    <w:p w14:paraId="2950B67A"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3C78FFD4" w14:textId="5E242679"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Cluster </w:t>
      </w:r>
      <w:del w:id="58" w:author="BPG Wang,Jin-Lei" w:date="2023-03-21T14:49:00Z">
        <w:r w:rsidRPr="00A6426B" w:rsidDel="006C1F9A">
          <w:rPr>
            <w:rFonts w:ascii="Book Antiqua" w:eastAsia="Book Antiqua" w:hAnsi="Book Antiqua" w:cs="Book Antiqua"/>
            <w:b/>
            <w:bCs/>
            <w:i/>
            <w:iCs/>
            <w:color w:val="000000" w:themeColor="text1"/>
          </w:rPr>
          <w:delText>Analysis</w:delText>
        </w:r>
      </w:del>
      <w:ins w:id="59" w:author="BPG Wang,Jin-Lei" w:date="2023-03-21T14:49:00Z">
        <w:r w:rsidR="006C1F9A">
          <w:rPr>
            <w:rFonts w:ascii="Book Antiqua" w:eastAsia="Book Antiqua" w:hAnsi="Book Antiqua" w:cs="Book Antiqua"/>
            <w:b/>
            <w:bCs/>
            <w:i/>
            <w:iCs/>
            <w:color w:val="000000" w:themeColor="text1"/>
          </w:rPr>
          <w:t>a</w:t>
        </w:r>
        <w:r w:rsidR="006C1F9A" w:rsidRPr="00A6426B">
          <w:rPr>
            <w:rFonts w:ascii="Book Antiqua" w:eastAsia="Book Antiqua" w:hAnsi="Book Antiqua" w:cs="Book Antiqua"/>
            <w:b/>
            <w:bCs/>
            <w:i/>
            <w:iCs/>
            <w:color w:val="000000" w:themeColor="text1"/>
          </w:rPr>
          <w:t>nalysis</w:t>
        </w:r>
      </w:ins>
    </w:p>
    <w:p w14:paraId="08FB463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According to Fisher's exact test obtained by the enrichment analysis, the related functions in different comparison groups were clustered using the hierarchical clustering method, and heatmaps were drawn. In the heatmaps, the horizontal direction of the heatmap represents different comparison groups, and the vertical direction indicates related functions enriched by differentially expressed proteins in different comparison groups. The color patches corresponding to the functional description of the enrichment of the differentially expressed proteins in different comparison groups indicate the degree of enrichment. Red color represents strong enrichment, and blue represents weak enrichment.</w:t>
      </w:r>
    </w:p>
    <w:p w14:paraId="61FADB4B" w14:textId="77777777" w:rsidR="005A610F" w:rsidRPr="00A6426B" w:rsidRDefault="005A610F" w:rsidP="008863F7">
      <w:pPr>
        <w:spacing w:line="360" w:lineRule="auto"/>
        <w:jc w:val="both"/>
        <w:rPr>
          <w:rFonts w:ascii="Book Antiqua" w:eastAsia="Book Antiqua" w:hAnsi="Book Antiqua" w:cs="Book Antiqua"/>
          <w:b/>
          <w:bCs/>
          <w:color w:val="000000" w:themeColor="text1"/>
        </w:rPr>
      </w:pPr>
    </w:p>
    <w:p w14:paraId="2AC0F8BB" w14:textId="4C33E887" w:rsidR="00A77B3E" w:rsidRPr="00A6426B" w:rsidRDefault="00B82120" w:rsidP="008863F7">
      <w:pPr>
        <w:spacing w:line="360" w:lineRule="auto"/>
        <w:jc w:val="both"/>
        <w:rPr>
          <w:rFonts w:ascii="Book Antiqua" w:hAnsi="Book Antiqua"/>
          <w:i/>
          <w:iCs/>
          <w:color w:val="000000" w:themeColor="text1"/>
        </w:rPr>
      </w:pPr>
      <w:r w:rsidRPr="00A6426B">
        <w:rPr>
          <w:rFonts w:ascii="Book Antiqua" w:eastAsia="Book Antiqua" w:hAnsi="Book Antiqua" w:cs="Book Antiqua"/>
          <w:b/>
          <w:bCs/>
          <w:i/>
          <w:iCs/>
          <w:color w:val="000000" w:themeColor="text1"/>
        </w:rPr>
        <w:t xml:space="preserve">Statistical </w:t>
      </w:r>
      <w:del w:id="60" w:author="BPG Wang,Jin-Lei" w:date="2023-03-21T14:49:00Z">
        <w:r w:rsidRPr="00A6426B" w:rsidDel="006C1F9A">
          <w:rPr>
            <w:rFonts w:ascii="Book Antiqua" w:eastAsia="Book Antiqua" w:hAnsi="Book Antiqua" w:cs="Book Antiqua"/>
            <w:b/>
            <w:bCs/>
            <w:i/>
            <w:iCs/>
            <w:color w:val="000000" w:themeColor="text1"/>
          </w:rPr>
          <w:delText xml:space="preserve">Analysis </w:delText>
        </w:r>
      </w:del>
      <w:ins w:id="61" w:author="BPG Wang,Jin-Lei" w:date="2023-03-21T14:49:00Z">
        <w:r w:rsidR="006C1F9A">
          <w:rPr>
            <w:rFonts w:ascii="Book Antiqua" w:eastAsia="Book Antiqua" w:hAnsi="Book Antiqua" w:cs="Book Antiqua"/>
            <w:b/>
            <w:bCs/>
            <w:i/>
            <w:iCs/>
            <w:color w:val="000000" w:themeColor="text1"/>
          </w:rPr>
          <w:t>a</w:t>
        </w:r>
        <w:r w:rsidR="006C1F9A" w:rsidRPr="00A6426B">
          <w:rPr>
            <w:rFonts w:ascii="Book Antiqua" w:eastAsia="Book Antiqua" w:hAnsi="Book Antiqua" w:cs="Book Antiqua"/>
            <w:b/>
            <w:bCs/>
            <w:i/>
            <w:iCs/>
            <w:color w:val="000000" w:themeColor="text1"/>
          </w:rPr>
          <w:t xml:space="preserve">nalysis </w:t>
        </w:r>
      </w:ins>
    </w:p>
    <w:p w14:paraId="4812EE7B" w14:textId="055C13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All data are expressed as mean ± </w:t>
      </w:r>
      <w:del w:id="62" w:author="BPG Wang,Jin-Lei" w:date="2023-03-21T14:49:00Z">
        <w:r w:rsidRPr="00A6426B" w:rsidDel="006C1F9A">
          <w:rPr>
            <w:rFonts w:ascii="Book Antiqua" w:eastAsia="Book Antiqua" w:hAnsi="Book Antiqua" w:cs="Book Antiqua"/>
            <w:color w:val="000000" w:themeColor="text1"/>
          </w:rPr>
          <w:delText>standard deviation</w:delText>
        </w:r>
      </w:del>
      <w:ins w:id="63" w:author="BPG Wang,Jin-Lei" w:date="2023-03-21T14:49:00Z">
        <w:r w:rsidR="006C1F9A">
          <w:rPr>
            <w:rFonts w:ascii="Book Antiqua" w:eastAsia="Book Antiqua" w:hAnsi="Book Antiqua" w:cs="Book Antiqua"/>
            <w:color w:val="000000" w:themeColor="text1"/>
          </w:rPr>
          <w:t>SD</w:t>
        </w:r>
      </w:ins>
      <w:r w:rsidRPr="00A6426B">
        <w:rPr>
          <w:rFonts w:ascii="Book Antiqua" w:eastAsia="Book Antiqua" w:hAnsi="Book Antiqua" w:cs="Book Antiqua"/>
          <w:color w:val="000000" w:themeColor="text1"/>
        </w:rPr>
        <w:t xml:space="preserve">. The statistical analyses were conducted using SPSS version 18.0 software, and the differences in data among the groups were analyzed using the unpaired Student </w:t>
      </w:r>
      <w:r w:rsidRPr="00A6426B">
        <w:rPr>
          <w:rFonts w:ascii="Book Antiqua" w:eastAsia="Book Antiqua" w:hAnsi="Book Antiqua" w:cs="Book Antiqua"/>
          <w:i/>
          <w:iCs/>
          <w:color w:val="000000" w:themeColor="text1"/>
        </w:rPr>
        <w:t>t</w:t>
      </w:r>
      <w:r w:rsidRPr="00A6426B">
        <w:rPr>
          <w:rFonts w:ascii="Book Antiqua" w:eastAsia="Book Antiqua" w:hAnsi="Book Antiqua" w:cs="Book Antiqua"/>
          <w:color w:val="000000" w:themeColor="text1"/>
        </w:rPr>
        <w:t xml:space="preserve">-test of variance test.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 &lt; 0.05 (2-tailed) was considered to indicate a statistically significant difference. </w:t>
      </w:r>
    </w:p>
    <w:p w14:paraId="1953C8A4" w14:textId="77777777" w:rsidR="00A77B3E" w:rsidRPr="00A6426B" w:rsidRDefault="00A77B3E" w:rsidP="008863F7">
      <w:pPr>
        <w:spacing w:line="360" w:lineRule="auto"/>
        <w:jc w:val="both"/>
        <w:rPr>
          <w:rFonts w:ascii="Book Antiqua" w:hAnsi="Book Antiqua"/>
          <w:color w:val="000000" w:themeColor="text1"/>
        </w:rPr>
      </w:pPr>
    </w:p>
    <w:p w14:paraId="3E44FAE5"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RESULTS</w:t>
      </w:r>
    </w:p>
    <w:p w14:paraId="7759E952" w14:textId="77777777" w:rsidR="00A77B3E" w:rsidRPr="00A6426B" w:rsidRDefault="00B82120" w:rsidP="008863F7">
      <w:pPr>
        <w:spacing w:line="360" w:lineRule="auto"/>
        <w:jc w:val="both"/>
        <w:rPr>
          <w:rFonts w:ascii="Book Antiqua" w:hAnsi="Book Antiqua"/>
          <w:b/>
          <w:bCs/>
          <w:color w:val="000000" w:themeColor="text1"/>
        </w:rPr>
      </w:pPr>
      <w:r w:rsidRPr="00A6426B">
        <w:rPr>
          <w:rFonts w:ascii="Book Antiqua" w:eastAsia="Book Antiqua" w:hAnsi="Book Antiqua" w:cs="Book Antiqua"/>
          <w:b/>
          <w:bCs/>
          <w:i/>
          <w:iCs/>
          <w:color w:val="000000" w:themeColor="text1"/>
        </w:rPr>
        <w:t>P-407 and CAE were successfully used to develop the mouse model of HTGP</w:t>
      </w:r>
    </w:p>
    <w:p w14:paraId="4F58EF97" w14:textId="7957686F"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The exposure of mice to P-407 and CAE for 48 h resulted in much higher TC and TG in the P-407 (model for hyperlipidemia) and P-407</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(model for HTGP) groups than in the Ctrl and CAE (model for AP) groups (Figure 1A). A slight rise in the AMY level was seen in the CAE group, whereas in the P-407</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a significant increase in the AMY level was detected compared to other groups (all </w:t>
      </w:r>
      <w:r w:rsidRPr="00A6426B">
        <w:rPr>
          <w:rFonts w:ascii="Book Antiqua" w:eastAsia="Book Antiqua" w:hAnsi="Book Antiqua" w:cs="Book Antiqua"/>
          <w:i/>
          <w:iCs/>
          <w:color w:val="000000" w:themeColor="text1"/>
        </w:rPr>
        <w:t>P</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&lt;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0.05, Figure 1B). In addition, an increase in AST and ALT levels were seen in the CAE-treated groups, but there was no difference between CAE and P-407</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CAE-treated groups (</w:t>
      </w:r>
      <w:r w:rsidRPr="00A6426B">
        <w:rPr>
          <w:rFonts w:ascii="Book Antiqua" w:eastAsia="Book Antiqua" w:hAnsi="Book Antiqua" w:cs="Book Antiqua"/>
          <w:i/>
          <w:iCs/>
          <w:color w:val="000000" w:themeColor="text1"/>
        </w:rPr>
        <w:t>P</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&gt;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0.05, Figure 1C). There was no change in HOMA-IR among different groups (</w:t>
      </w:r>
      <w:r w:rsidRPr="00A6426B">
        <w:rPr>
          <w:rFonts w:ascii="Book Antiqua" w:eastAsia="Book Antiqua" w:hAnsi="Book Antiqua" w:cs="Book Antiqua"/>
          <w:i/>
          <w:iCs/>
          <w:color w:val="000000" w:themeColor="text1"/>
        </w:rPr>
        <w:t>P</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&gt;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0.05, Figure 1D). Furthermore, in the CAE group, a minor injury was seen in the pancreas and kidney, </w:t>
      </w:r>
      <w:r w:rsidRPr="00A6426B">
        <w:rPr>
          <w:rFonts w:ascii="Book Antiqua" w:eastAsia="Book Antiqua" w:hAnsi="Book Antiqua" w:cs="Book Antiqua"/>
          <w:color w:val="000000" w:themeColor="text1"/>
        </w:rPr>
        <w:lastRenderedPageBreak/>
        <w:t>whereas in the P-407</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3D5E0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serious injuries were observed in the pancreas, lung, and kidney, which were detected by HE staining (Figure 1E-G). Also, in the P-407</w:t>
      </w:r>
      <w:r w:rsidR="00D86B0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D86B0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high levels of serum TNF-α, IL-1β, and IL-6 were detected (Figure 1H). These results proved that P-407 and CAE mice models were successful.</w:t>
      </w:r>
    </w:p>
    <w:p w14:paraId="0FB98AD2" w14:textId="77777777" w:rsidR="005A610F" w:rsidRPr="00A6426B" w:rsidRDefault="005A610F" w:rsidP="008863F7">
      <w:pPr>
        <w:spacing w:line="360" w:lineRule="auto"/>
        <w:jc w:val="both"/>
        <w:rPr>
          <w:rFonts w:ascii="Book Antiqua" w:eastAsia="Book Antiqua" w:hAnsi="Book Antiqua" w:cs="Book Antiqua"/>
          <w:color w:val="000000" w:themeColor="text1"/>
        </w:rPr>
      </w:pPr>
    </w:p>
    <w:p w14:paraId="21EC56FD" w14:textId="1F85F76B" w:rsidR="00A77B3E" w:rsidRPr="00A6426B" w:rsidRDefault="00B82120" w:rsidP="008863F7">
      <w:pPr>
        <w:spacing w:line="360" w:lineRule="auto"/>
        <w:jc w:val="both"/>
        <w:rPr>
          <w:rFonts w:ascii="Book Antiqua" w:hAnsi="Book Antiqua"/>
          <w:b/>
          <w:bCs/>
          <w:i/>
          <w:iCs/>
          <w:color w:val="000000" w:themeColor="text1"/>
        </w:rPr>
      </w:pPr>
      <w:r w:rsidRPr="00A6426B">
        <w:rPr>
          <w:rFonts w:ascii="Book Antiqua" w:eastAsia="Book Antiqua" w:hAnsi="Book Antiqua" w:cs="Book Antiqua"/>
          <w:b/>
          <w:bCs/>
          <w:i/>
          <w:iCs/>
          <w:color w:val="000000" w:themeColor="text1"/>
        </w:rPr>
        <w:t>Proteome profiling predicts the role of ferroptosis in P-407</w:t>
      </w:r>
      <w:r w:rsidR="00907D47" w:rsidRPr="00A6426B">
        <w:rPr>
          <w:rFonts w:ascii="Book Antiqua" w:eastAsia="Book Antiqua" w:hAnsi="Book Antiqua" w:cs="Book Antiqua"/>
          <w:b/>
          <w:bCs/>
          <w:i/>
          <w:iCs/>
          <w:color w:val="000000" w:themeColor="text1"/>
        </w:rPr>
        <w:t xml:space="preserve"> </w:t>
      </w:r>
      <w:r w:rsidRPr="00A6426B">
        <w:rPr>
          <w:rFonts w:ascii="Book Antiqua" w:eastAsia="Book Antiqua" w:hAnsi="Book Antiqua" w:cs="Book Antiqua"/>
          <w:b/>
          <w:bCs/>
          <w:i/>
          <w:iCs/>
          <w:color w:val="000000" w:themeColor="text1"/>
        </w:rPr>
        <w:t>+</w:t>
      </w:r>
      <w:r w:rsidR="00907D47" w:rsidRPr="00A6426B">
        <w:rPr>
          <w:rFonts w:ascii="Book Antiqua" w:eastAsia="Book Antiqua" w:hAnsi="Book Antiqua" w:cs="Book Antiqua"/>
          <w:b/>
          <w:bCs/>
          <w:i/>
          <w:iCs/>
          <w:color w:val="000000" w:themeColor="text1"/>
        </w:rPr>
        <w:t xml:space="preserve"> </w:t>
      </w:r>
      <w:r w:rsidRPr="00A6426B">
        <w:rPr>
          <w:rFonts w:ascii="Book Antiqua" w:eastAsia="Book Antiqua" w:hAnsi="Book Antiqua" w:cs="Book Antiqua"/>
          <w:b/>
          <w:bCs/>
          <w:i/>
          <w:iCs/>
          <w:color w:val="000000" w:themeColor="text1"/>
        </w:rPr>
        <w:t>CAE-induced HTGP rather than AP</w:t>
      </w:r>
    </w:p>
    <w:p w14:paraId="02D1E74E" w14:textId="67E29029"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Next, proteome sequencing was used to compare the mechanisms of HTGP and AP. Samples of the same group were clustered together from both PCA and clustering analyses (Figure 2A</w:t>
      </w:r>
      <w:r w:rsidR="00D86B0F" w:rsidRPr="00A6426B">
        <w:rPr>
          <w:rFonts w:ascii="Book Antiqua" w:eastAsia="Book Antiqua" w:hAnsi="Book Antiqua" w:cs="Book Antiqua"/>
          <w:color w:val="000000" w:themeColor="text1"/>
        </w:rPr>
        <w:t xml:space="preserve"> and </w:t>
      </w:r>
      <w:r w:rsidRPr="00A6426B">
        <w:rPr>
          <w:rFonts w:ascii="Book Antiqua" w:eastAsia="Book Antiqua" w:hAnsi="Book Antiqua" w:cs="Book Antiqua"/>
          <w:color w:val="000000" w:themeColor="text1"/>
        </w:rPr>
        <w:t>B). The CAE treatment caused the rightward movement of samples along the PC</w:t>
      </w:r>
      <w:r w:rsidR="00D673FB" w:rsidRPr="00A6426B">
        <w:rPr>
          <w:rFonts w:ascii="Book Antiqua" w:eastAsia="Book Antiqua" w:hAnsi="Book Antiqua" w:cs="Book Antiqua"/>
          <w:color w:val="000000" w:themeColor="text1"/>
        </w:rPr>
        <w:t>1</w:t>
      </w:r>
      <w:r w:rsidRPr="00A6426B">
        <w:rPr>
          <w:rFonts w:ascii="Book Antiqua" w:eastAsia="Book Antiqua" w:hAnsi="Book Antiqua" w:cs="Book Antiqua"/>
          <w:color w:val="000000" w:themeColor="text1"/>
        </w:rPr>
        <w:t>, explaining 56.0% of the total variance. The P-407</w:t>
      </w:r>
      <w:r w:rsidR="00D86B0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D86B0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treatment upward along PC2 explained 17.5% of the total variance (Figure 2A). Additionally, 190 proteins were downregulated, whereas 272 proteins were upregulated in the pairwise comparisons (CAE </w:t>
      </w:r>
      <w:r w:rsidRPr="00A6426B">
        <w:rPr>
          <w:rFonts w:ascii="Book Antiqua" w:eastAsia="Book Antiqua" w:hAnsi="Book Antiqua" w:cs="Book Antiqua"/>
          <w:i/>
          <w:iCs/>
          <w:color w:val="000000" w:themeColor="text1"/>
        </w:rPr>
        <w:t>vs</w:t>
      </w:r>
      <w:r w:rsidRPr="00A6426B">
        <w:rPr>
          <w:rFonts w:ascii="Book Antiqua" w:eastAsia="Book Antiqua" w:hAnsi="Book Antiqua" w:cs="Book Antiqua"/>
          <w:color w:val="000000" w:themeColor="text1"/>
        </w:rPr>
        <w:t xml:space="preserve"> WT). Furthermore, 43 proteins were downregulated and 125 were upregulated when comparing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and CAE groups (Figure 2C</w:t>
      </w:r>
      <w:r w:rsidR="006067C7" w:rsidRPr="00A6426B">
        <w:rPr>
          <w:rFonts w:ascii="Book Antiqua" w:eastAsia="Book Antiqua" w:hAnsi="Book Antiqua" w:cs="Book Antiqua"/>
          <w:color w:val="000000" w:themeColor="text1"/>
        </w:rPr>
        <w:t xml:space="preserve"> and </w:t>
      </w:r>
      <w:r w:rsidRPr="00A6426B">
        <w:rPr>
          <w:rFonts w:ascii="Book Antiqua" w:eastAsia="Book Antiqua" w:hAnsi="Book Antiqua" w:cs="Book Antiqua"/>
          <w:color w:val="000000" w:themeColor="text1"/>
        </w:rPr>
        <w:t xml:space="preserve">D). These results suggested that AP and HTGP exert different effects on the pancreas. </w:t>
      </w:r>
    </w:p>
    <w:p w14:paraId="49A34213" w14:textId="30EB7FD1"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GO</w:t>
      </w:r>
      <w:r w:rsidR="00D673FB"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analyses further showed that the acute inflammatory response was highly enchased in the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w:t>
      </w:r>
      <w:r w:rsidRPr="00A6426B">
        <w:rPr>
          <w:rFonts w:ascii="Book Antiqua" w:eastAsia="Book Antiqua" w:hAnsi="Book Antiqua" w:cs="Book Antiqua"/>
          <w:i/>
          <w:iCs/>
          <w:color w:val="000000" w:themeColor="text1"/>
        </w:rPr>
        <w:t>vs</w:t>
      </w:r>
      <w:r w:rsidRPr="00A6426B">
        <w:rPr>
          <w:rFonts w:ascii="Book Antiqua" w:eastAsia="Book Antiqua" w:hAnsi="Book Antiqua" w:cs="Book Antiqua"/>
          <w:color w:val="000000" w:themeColor="text1"/>
        </w:rPr>
        <w:t xml:space="preserve"> CAE group; this difference, however, was not evident when comparing CAE </w:t>
      </w:r>
      <w:r w:rsidR="006067C7" w:rsidRPr="00A6426B">
        <w:rPr>
          <w:rFonts w:ascii="Book Antiqua" w:eastAsia="Book Antiqua" w:hAnsi="Book Antiqua" w:cs="Book Antiqua"/>
          <w:i/>
          <w:iCs/>
          <w:color w:val="000000" w:themeColor="text1"/>
        </w:rPr>
        <w:t>vs</w:t>
      </w:r>
      <w:r w:rsidRPr="00A6426B">
        <w:rPr>
          <w:rFonts w:ascii="Book Antiqua" w:eastAsia="Book Antiqua" w:hAnsi="Book Antiqua" w:cs="Book Antiqua"/>
          <w:color w:val="000000" w:themeColor="text1"/>
        </w:rPr>
        <w:t xml:space="preserve"> WT groups, which also confirmed that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induces more severe pancreas injury than CAE (Figure 2E). Furthermore, KEGG pathway analyses also showed that upregulated proteins were weakly enriched for ferroptosis in the CAE group </w:t>
      </w:r>
      <w:r w:rsidR="006067C7" w:rsidRPr="00A6426B">
        <w:rPr>
          <w:rFonts w:ascii="Book Antiqua" w:eastAsia="Book Antiqua" w:hAnsi="Book Antiqua" w:cs="Book Antiqua"/>
          <w:i/>
          <w:iCs/>
          <w:color w:val="000000" w:themeColor="text1"/>
        </w:rPr>
        <w:t>vs</w:t>
      </w:r>
      <w:r w:rsidRPr="00A6426B">
        <w:rPr>
          <w:rFonts w:ascii="Book Antiqua" w:eastAsia="Book Antiqua" w:hAnsi="Book Antiqua" w:cs="Book Antiqua"/>
          <w:color w:val="000000" w:themeColor="text1"/>
        </w:rPr>
        <w:t xml:space="preserve"> WT group but also strongly enriched for ferroptosis in the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w:t>
      </w:r>
      <w:r w:rsidR="006067C7" w:rsidRPr="00A6426B">
        <w:rPr>
          <w:rFonts w:ascii="Book Antiqua" w:eastAsia="Book Antiqua" w:hAnsi="Book Antiqua" w:cs="Book Antiqua"/>
          <w:i/>
          <w:iCs/>
          <w:color w:val="000000" w:themeColor="text1"/>
        </w:rPr>
        <w:t>vs</w:t>
      </w:r>
      <w:r w:rsidRPr="00A6426B">
        <w:rPr>
          <w:rFonts w:ascii="Book Antiqua" w:eastAsia="Book Antiqua" w:hAnsi="Book Antiqua" w:cs="Book Antiqua"/>
          <w:color w:val="000000" w:themeColor="text1"/>
        </w:rPr>
        <w:t xml:space="preserve"> CAE group (Figure 2F). These results suggest that ferroptosis occurs specifically in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CAE-induced HTGP.</w:t>
      </w:r>
    </w:p>
    <w:p w14:paraId="09A09FB2" w14:textId="77777777" w:rsidR="005A610F" w:rsidRPr="00A6426B" w:rsidRDefault="005A610F" w:rsidP="008863F7">
      <w:pPr>
        <w:spacing w:line="360" w:lineRule="auto"/>
        <w:jc w:val="both"/>
        <w:rPr>
          <w:rFonts w:ascii="Book Antiqua" w:eastAsia="Book Antiqua" w:hAnsi="Book Antiqua" w:cs="Book Antiqua"/>
          <w:color w:val="000000" w:themeColor="text1"/>
        </w:rPr>
      </w:pPr>
    </w:p>
    <w:p w14:paraId="172AA93A" w14:textId="0B3F608D" w:rsidR="00A77B3E" w:rsidRPr="00A6426B" w:rsidRDefault="00B82120" w:rsidP="008863F7">
      <w:pPr>
        <w:spacing w:line="360" w:lineRule="auto"/>
        <w:jc w:val="both"/>
        <w:rPr>
          <w:rFonts w:ascii="Book Antiqua" w:hAnsi="Book Antiqua"/>
          <w:b/>
          <w:bCs/>
          <w:i/>
          <w:iCs/>
          <w:color w:val="000000" w:themeColor="text1"/>
        </w:rPr>
      </w:pPr>
      <w:r w:rsidRPr="00A6426B">
        <w:rPr>
          <w:rFonts w:ascii="Book Antiqua" w:eastAsia="Book Antiqua" w:hAnsi="Book Antiqua" w:cs="Book Antiqua"/>
          <w:b/>
          <w:bCs/>
          <w:i/>
          <w:iCs/>
          <w:color w:val="000000" w:themeColor="text1"/>
        </w:rPr>
        <w:t>Verification of P-407</w:t>
      </w:r>
      <w:r w:rsidR="006067C7" w:rsidRPr="00A6426B">
        <w:rPr>
          <w:rFonts w:ascii="Book Antiqua" w:eastAsia="Book Antiqua" w:hAnsi="Book Antiqua" w:cs="Book Antiqua"/>
          <w:b/>
          <w:bCs/>
          <w:i/>
          <w:iCs/>
          <w:color w:val="000000" w:themeColor="text1"/>
        </w:rPr>
        <w:t xml:space="preserve"> </w:t>
      </w:r>
      <w:r w:rsidRPr="00A6426B">
        <w:rPr>
          <w:rFonts w:ascii="Book Antiqua" w:eastAsia="Book Antiqua" w:hAnsi="Book Antiqua" w:cs="Book Antiqua"/>
          <w:b/>
          <w:bCs/>
          <w:i/>
          <w:iCs/>
          <w:color w:val="000000" w:themeColor="text1"/>
        </w:rPr>
        <w:t>+</w:t>
      </w:r>
      <w:r w:rsidR="006067C7" w:rsidRPr="00A6426B">
        <w:rPr>
          <w:rFonts w:ascii="Book Antiqua" w:eastAsia="Book Antiqua" w:hAnsi="Book Antiqua" w:cs="Book Antiqua"/>
          <w:b/>
          <w:bCs/>
          <w:i/>
          <w:iCs/>
          <w:color w:val="000000" w:themeColor="text1"/>
        </w:rPr>
        <w:t xml:space="preserve"> </w:t>
      </w:r>
      <w:r w:rsidRPr="00A6426B">
        <w:rPr>
          <w:rFonts w:ascii="Book Antiqua" w:eastAsia="Book Antiqua" w:hAnsi="Book Antiqua" w:cs="Book Antiqua"/>
          <w:b/>
          <w:bCs/>
          <w:i/>
          <w:iCs/>
          <w:color w:val="000000" w:themeColor="text1"/>
        </w:rPr>
        <w:t>CAE-induced ferroptosis in mice</w:t>
      </w:r>
    </w:p>
    <w:p w14:paraId="5AAAC3C6" w14:textId="42E1B095"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To verify the results of proteome sequencing, we performed IHC staining of mouse pancreatic tissue. The SLC7A11 and GPX4 expression levels were significantly lower in </w:t>
      </w:r>
      <w:r w:rsidRPr="00A6426B">
        <w:rPr>
          <w:rFonts w:ascii="Book Antiqua" w:eastAsia="Book Antiqua" w:hAnsi="Book Antiqua" w:cs="Book Antiqua"/>
          <w:color w:val="000000" w:themeColor="text1"/>
        </w:rPr>
        <w:lastRenderedPageBreak/>
        <w:t>the P-407</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than in the CAE group (all </w:t>
      </w:r>
      <w:r w:rsidRPr="00A6426B">
        <w:rPr>
          <w:rFonts w:ascii="Book Antiqua" w:eastAsia="Book Antiqua" w:hAnsi="Book Antiqua" w:cs="Book Antiqua"/>
          <w:i/>
          <w:iCs/>
          <w:color w:val="000000" w:themeColor="text1"/>
        </w:rPr>
        <w:t>P</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&lt;</w:t>
      </w:r>
      <w:r w:rsidR="006067C7"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0.05, Figure 3A</w:t>
      </w:r>
      <w:r w:rsidR="006067C7" w:rsidRPr="00A6426B">
        <w:rPr>
          <w:rFonts w:ascii="Book Antiqua" w:eastAsia="Book Antiqua" w:hAnsi="Book Antiqua" w:cs="Book Antiqua"/>
          <w:color w:val="000000" w:themeColor="text1"/>
        </w:rPr>
        <w:t xml:space="preserve"> and </w:t>
      </w:r>
      <w:r w:rsidRPr="00A6426B">
        <w:rPr>
          <w:rFonts w:ascii="Book Antiqua" w:eastAsia="Book Antiqua" w:hAnsi="Book Antiqua" w:cs="Book Antiqua"/>
          <w:color w:val="000000" w:themeColor="text1"/>
        </w:rPr>
        <w:t>B). The MDA (Figure 3C) levels in the P-407</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were significantly higher than those in the CAE group (</w:t>
      </w:r>
      <w:r w:rsidRPr="00A6426B">
        <w:rPr>
          <w:rFonts w:ascii="Book Antiqua" w:eastAsia="Book Antiqua" w:hAnsi="Book Antiqua" w:cs="Book Antiqua"/>
          <w:i/>
          <w:iCs/>
          <w:color w:val="000000" w:themeColor="text1"/>
        </w:rPr>
        <w:t>P</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&lt;</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0.05), while the GSH level in the P-407</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was significantly lower than that in CAE group (</w:t>
      </w:r>
      <w:r w:rsidRPr="00A6426B">
        <w:rPr>
          <w:rFonts w:ascii="Book Antiqua" w:eastAsia="Book Antiqua" w:hAnsi="Book Antiqua" w:cs="Book Antiqua"/>
          <w:i/>
          <w:iCs/>
          <w:color w:val="000000" w:themeColor="text1"/>
        </w:rPr>
        <w:t>P</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&lt;</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0.05) (Figure 3D)</w:t>
      </w:r>
      <w:r w:rsidR="004E78B5" w:rsidRPr="00A6426B">
        <w:rPr>
          <w:rFonts w:ascii="Book Antiqua" w:eastAsia="Book Antiqua" w:hAnsi="Book Antiqua" w:cs="Book Antiqua"/>
          <w:color w:val="000000" w:themeColor="text1"/>
          <w:lang w:eastAsia="zh-CN"/>
        </w:rPr>
        <w:t xml:space="preserve">. The </w:t>
      </w:r>
      <w:r w:rsidR="004E78B5" w:rsidRPr="00A6426B">
        <w:rPr>
          <w:rFonts w:ascii="Book Antiqua" w:eastAsia="Book Antiqua" w:hAnsi="Book Antiqua" w:cs="Book Antiqua"/>
          <w:color w:val="000000" w:themeColor="text1"/>
        </w:rPr>
        <w:t>Fe</w:t>
      </w:r>
      <w:r w:rsidR="004E78B5" w:rsidRPr="00A6426B">
        <w:rPr>
          <w:rFonts w:ascii="Book Antiqua" w:eastAsia="Book Antiqua" w:hAnsi="Book Antiqua" w:cs="Book Antiqua"/>
          <w:color w:val="000000" w:themeColor="text1"/>
          <w:vertAlign w:val="superscript"/>
        </w:rPr>
        <w:t xml:space="preserve">2+ </w:t>
      </w:r>
      <w:r w:rsidR="004E78B5" w:rsidRPr="00A6426B">
        <w:rPr>
          <w:rFonts w:ascii="Book Antiqua" w:eastAsia="Book Antiqua" w:hAnsi="Book Antiqua" w:cs="Book Antiqua"/>
          <w:color w:val="000000" w:themeColor="text1"/>
        </w:rPr>
        <w:t>(Figure 3E)</w:t>
      </w:r>
      <w:r w:rsidR="004E78B5" w:rsidRPr="00A6426B">
        <w:rPr>
          <w:rFonts w:ascii="Book Antiqua" w:eastAsia="Book Antiqua" w:hAnsi="Book Antiqua" w:cs="Book Antiqua"/>
          <w:color w:val="000000" w:themeColor="text1"/>
          <w:lang w:eastAsia="zh-CN"/>
        </w:rPr>
        <w:t xml:space="preserve"> </w:t>
      </w:r>
      <w:r w:rsidR="004E78B5" w:rsidRPr="00A6426B">
        <w:rPr>
          <w:rFonts w:ascii="Book Antiqua" w:eastAsia="Book Antiqua" w:hAnsi="Book Antiqua" w:cs="Book Antiqua"/>
          <w:color w:val="000000" w:themeColor="text1"/>
        </w:rPr>
        <w:t>levels in the P-407 + CAE group were significantly higher than those in the CAE group (</w:t>
      </w:r>
      <w:r w:rsidR="004E78B5" w:rsidRPr="00A6426B">
        <w:rPr>
          <w:rFonts w:ascii="Book Antiqua" w:eastAsia="Book Antiqua" w:hAnsi="Book Antiqua" w:cs="Book Antiqua"/>
          <w:i/>
          <w:iCs/>
          <w:color w:val="000000" w:themeColor="text1"/>
        </w:rPr>
        <w:t>P</w:t>
      </w:r>
      <w:r w:rsidR="004E78B5" w:rsidRPr="00A6426B">
        <w:rPr>
          <w:rFonts w:ascii="Book Antiqua" w:eastAsia="Book Antiqua" w:hAnsi="Book Antiqua" w:cs="Book Antiqua"/>
          <w:color w:val="000000" w:themeColor="text1"/>
        </w:rPr>
        <w:t xml:space="preserve"> &lt; 0.05)</w:t>
      </w:r>
      <w:r w:rsidR="00D82293" w:rsidRPr="00A6426B">
        <w:rPr>
          <w:rFonts w:ascii="Book Antiqua" w:eastAsia="Book Antiqua" w:hAnsi="Book Antiqua" w:cs="Book Antiqua"/>
          <w:color w:val="000000" w:themeColor="text1"/>
          <w:lang w:eastAsia="zh-CN"/>
        </w:rPr>
        <w:t>, too</w:t>
      </w:r>
      <w:r w:rsidRPr="00A6426B">
        <w:rPr>
          <w:rFonts w:ascii="Book Antiqua" w:eastAsia="Book Antiqua" w:hAnsi="Book Antiqua" w:cs="Book Antiqua"/>
          <w:color w:val="000000" w:themeColor="text1"/>
        </w:rPr>
        <w:t>. This data indicates that P-407</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D209C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induces ferroptosis in the pancreas of the mice. </w:t>
      </w:r>
    </w:p>
    <w:p w14:paraId="16FD43CB" w14:textId="77777777" w:rsidR="005A610F" w:rsidRPr="00A6426B" w:rsidRDefault="005A610F" w:rsidP="008863F7">
      <w:pPr>
        <w:spacing w:line="360" w:lineRule="auto"/>
        <w:jc w:val="both"/>
        <w:rPr>
          <w:rFonts w:ascii="Book Antiqua" w:eastAsia="Book Antiqua" w:hAnsi="Book Antiqua" w:cs="Book Antiqua"/>
          <w:color w:val="000000" w:themeColor="text1"/>
        </w:rPr>
      </w:pPr>
    </w:p>
    <w:p w14:paraId="64257B7D" w14:textId="721B28E8" w:rsidR="00A77B3E" w:rsidRPr="00A6426B" w:rsidRDefault="00B82120" w:rsidP="008863F7">
      <w:pPr>
        <w:spacing w:line="360" w:lineRule="auto"/>
        <w:jc w:val="both"/>
        <w:rPr>
          <w:rFonts w:ascii="Book Antiqua" w:hAnsi="Book Antiqua"/>
          <w:b/>
          <w:bCs/>
          <w:i/>
          <w:iCs/>
          <w:color w:val="000000" w:themeColor="text1"/>
        </w:rPr>
      </w:pPr>
      <w:r w:rsidRPr="00A6426B">
        <w:rPr>
          <w:rFonts w:ascii="Book Antiqua" w:eastAsia="Book Antiqua" w:hAnsi="Book Antiqua" w:cs="Book Antiqua"/>
          <w:b/>
          <w:bCs/>
          <w:i/>
          <w:iCs/>
          <w:color w:val="000000" w:themeColor="text1"/>
        </w:rPr>
        <w:t>HTGP can be attenuated through ferroptosis inhibition in mice</w:t>
      </w:r>
    </w:p>
    <w:p w14:paraId="224CCF68" w14:textId="77777777" w:rsidR="007C7C08" w:rsidRPr="00A6426B" w:rsidRDefault="007C7C08" w:rsidP="007C7C08">
      <w:pPr>
        <w:spacing w:line="360" w:lineRule="auto"/>
        <w:jc w:val="both"/>
        <w:rPr>
          <w:rFonts w:ascii="Book Antiqua" w:hAnsi="Book Antiqua"/>
          <w:color w:val="000000" w:themeColor="text1"/>
          <w:lang w:eastAsia="zh-CN"/>
        </w:rPr>
      </w:pPr>
      <w:r w:rsidRPr="00A6426B">
        <w:rPr>
          <w:rFonts w:ascii="Book Antiqua" w:eastAsia="Book Antiqua" w:hAnsi="Book Antiqua" w:cs="Book Antiqua"/>
          <w:color w:val="000000" w:themeColor="text1"/>
        </w:rPr>
        <w:t xml:space="preserve">Since we had established that P-407 + CAE specifically induced ferroptosis in the pancreas of the mice, we further aimed to determine the role of ferroptosis in the regulation of HTGP. First, we used Fer-1 to inhibit </w:t>
      </w:r>
      <w:proofErr w:type="gramStart"/>
      <w:r w:rsidRPr="00A6426B">
        <w:rPr>
          <w:rFonts w:ascii="Book Antiqua" w:eastAsia="Book Antiqua" w:hAnsi="Book Antiqua" w:cs="Book Antiqua"/>
          <w:color w:val="000000" w:themeColor="text1"/>
        </w:rPr>
        <w:t>ferroptosis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7,8]</w:t>
      </w:r>
      <w:r w:rsidRPr="00A6426B">
        <w:rPr>
          <w:rFonts w:ascii="Book Antiqua" w:eastAsia="Book Antiqua" w:hAnsi="Book Antiqua" w:cs="Book Antiqua"/>
          <w:color w:val="000000" w:themeColor="text1"/>
        </w:rPr>
        <w:t xml:space="preserve">. The expression of GPX4 (Figure 4A) in the P-407 + CAE + Fer-1 group increased compared to P-407 + CAE group, while the MDA (Figure 4B) decreased to their normal range (all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 &lt; 0.05). </w:t>
      </w:r>
      <w:r w:rsidRPr="00A6426B">
        <w:rPr>
          <w:rFonts w:ascii="Book Antiqua" w:eastAsia="Book Antiqua" w:hAnsi="Book Antiqua" w:cs="Book Antiqua" w:hint="eastAsia"/>
          <w:color w:val="000000" w:themeColor="text1"/>
          <w:lang w:eastAsia="zh-CN"/>
        </w:rPr>
        <w:t xml:space="preserve">The </w:t>
      </w:r>
      <w:r w:rsidRPr="00A6426B">
        <w:rPr>
          <w:rFonts w:ascii="Book Antiqua" w:eastAsia="Book Antiqua" w:hAnsi="Book Antiqua" w:cs="Book Antiqua"/>
          <w:color w:val="000000" w:themeColor="text1"/>
        </w:rPr>
        <w:t>GSH level (Figure 4C)</w:t>
      </w:r>
      <w:r w:rsidRPr="00A6426B">
        <w:rPr>
          <w:rFonts w:ascii="Book Antiqua" w:eastAsia="Book Antiqua" w:hAnsi="Book Antiqua" w:cs="Book Antiqua" w:hint="eastAsia"/>
          <w:color w:val="000000" w:themeColor="text1"/>
          <w:lang w:eastAsia="zh-CN"/>
        </w:rPr>
        <w:t xml:space="preserve"> </w:t>
      </w:r>
      <w:r w:rsidRPr="00A6426B">
        <w:rPr>
          <w:rFonts w:ascii="Book Antiqua" w:eastAsia="Book Antiqua" w:hAnsi="Book Antiqua" w:cs="Book Antiqua"/>
          <w:color w:val="000000" w:themeColor="text1"/>
        </w:rPr>
        <w:t>in the P-407 + CAE + Fer-1 group</w:t>
      </w:r>
      <w:r w:rsidRPr="00A6426B">
        <w:rPr>
          <w:rFonts w:ascii="Book Antiqua" w:eastAsia="Book Antiqua" w:hAnsi="Book Antiqua" w:cs="Book Antiqua" w:hint="eastAsia"/>
          <w:color w:val="000000" w:themeColor="text1"/>
          <w:lang w:eastAsia="zh-CN"/>
        </w:rPr>
        <w:t xml:space="preserve"> </w:t>
      </w:r>
      <w:r w:rsidRPr="00A6426B">
        <w:rPr>
          <w:rFonts w:ascii="Book Antiqua" w:eastAsia="Book Antiqua" w:hAnsi="Book Antiqua" w:cs="Book Antiqua"/>
          <w:color w:val="000000" w:themeColor="text1"/>
        </w:rPr>
        <w:t>increased</w:t>
      </w:r>
      <w:r w:rsidRPr="00A6426B">
        <w:rPr>
          <w:rFonts w:ascii="Book Antiqua" w:eastAsia="Book Antiqua" w:hAnsi="Book Antiqua" w:cs="Book Antiqua" w:hint="eastAsia"/>
          <w:color w:val="000000" w:themeColor="text1"/>
          <w:lang w:eastAsia="zh-CN"/>
        </w:rPr>
        <w:t xml:space="preserve"> </w:t>
      </w:r>
      <w:r w:rsidRPr="00A6426B">
        <w:rPr>
          <w:rFonts w:ascii="Book Antiqua" w:eastAsia="Book Antiqua" w:hAnsi="Book Antiqua" w:cs="Book Antiqua"/>
          <w:color w:val="000000" w:themeColor="text1"/>
        </w:rPr>
        <w:t>compared to P-407 + CAE group, while the Fe</w:t>
      </w:r>
      <w:r w:rsidRPr="00A6426B">
        <w:rPr>
          <w:rFonts w:ascii="Book Antiqua" w:eastAsia="Book Antiqua" w:hAnsi="Book Antiqua" w:cs="Book Antiqua"/>
          <w:color w:val="000000" w:themeColor="text1"/>
          <w:vertAlign w:val="superscript"/>
        </w:rPr>
        <w:t>2+</w:t>
      </w:r>
      <w:r w:rsidRPr="00A6426B">
        <w:rPr>
          <w:rFonts w:ascii="Book Antiqua" w:eastAsia="Book Antiqua" w:hAnsi="Book Antiqua" w:cs="Book Antiqua"/>
          <w:color w:val="000000" w:themeColor="text1"/>
        </w:rPr>
        <w:t xml:space="preserve"> (Figure 4D)</w:t>
      </w:r>
      <w:r w:rsidRPr="00A6426B">
        <w:rPr>
          <w:rFonts w:ascii="Book Antiqua" w:eastAsia="Book Antiqua" w:hAnsi="Book Antiqua" w:cs="Book Antiqua" w:hint="eastAsia"/>
          <w:color w:val="000000" w:themeColor="text1"/>
          <w:lang w:eastAsia="zh-CN"/>
        </w:rPr>
        <w:t xml:space="preserve"> decreased </w:t>
      </w:r>
      <w:r w:rsidRPr="00A6426B">
        <w:rPr>
          <w:rFonts w:ascii="Book Antiqua" w:eastAsia="Book Antiqua" w:hAnsi="Book Antiqua" w:cs="Book Antiqua"/>
          <w:color w:val="000000" w:themeColor="text1"/>
        </w:rPr>
        <w:t xml:space="preserve">to their normal range (all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 &lt; 0.05).</w:t>
      </w:r>
      <w:r w:rsidRPr="00A6426B">
        <w:rPr>
          <w:rFonts w:ascii="Book Antiqua" w:hAnsi="Book Antiqua" w:hint="eastAsia"/>
          <w:color w:val="000000" w:themeColor="text1"/>
          <w:lang w:eastAsia="zh-CN"/>
        </w:rPr>
        <w:t xml:space="preserve"> </w:t>
      </w:r>
      <w:r w:rsidRPr="00A6426B">
        <w:rPr>
          <w:rFonts w:ascii="Book Antiqua" w:eastAsia="Book Antiqua" w:hAnsi="Book Antiqua" w:cs="Book Antiqua"/>
          <w:color w:val="000000" w:themeColor="text1"/>
        </w:rPr>
        <w:t>The histological scores of the pancreas, lung, and kidney in the P-407 + CAE + Fer-1 group were lower than those in the P-407 + CAE group (Figure 4</w:t>
      </w:r>
      <w:r w:rsidRPr="00A6426B">
        <w:rPr>
          <w:rFonts w:ascii="Book Antiqua" w:eastAsia="Book Antiqua" w:hAnsi="Book Antiqua" w:cs="Book Antiqua" w:hint="eastAsia"/>
          <w:color w:val="000000" w:themeColor="text1"/>
          <w:lang w:eastAsia="zh-CN"/>
        </w:rPr>
        <w:t>E</w:t>
      </w:r>
      <w:r w:rsidRPr="00A6426B">
        <w:rPr>
          <w:rFonts w:ascii="Book Antiqua" w:eastAsia="Book Antiqua" w:hAnsi="Book Antiqua" w:cs="Book Antiqua"/>
          <w:color w:val="000000" w:themeColor="text1"/>
        </w:rPr>
        <w:t>-</w:t>
      </w:r>
      <w:r w:rsidRPr="00A6426B">
        <w:rPr>
          <w:rFonts w:ascii="Book Antiqua" w:eastAsia="Book Antiqua" w:hAnsi="Book Antiqua" w:cs="Book Antiqua" w:hint="eastAsia"/>
          <w:color w:val="000000" w:themeColor="text1"/>
          <w:lang w:eastAsia="zh-CN"/>
        </w:rPr>
        <w:t>G</w:t>
      </w:r>
      <w:r w:rsidRPr="00A6426B">
        <w:rPr>
          <w:rFonts w:ascii="Book Antiqua" w:eastAsia="Book Antiqua" w:hAnsi="Book Antiqua" w:cs="Book Antiqua"/>
          <w:color w:val="000000" w:themeColor="text1"/>
        </w:rPr>
        <w:t xml:space="preserve">). The serum TNF-α, IL-1β, and IL-6 Levels in the P-407 + CAE + Fer-1 group were also lower than those in the P-407 + CAE group (all </w:t>
      </w:r>
      <w:r w:rsidRPr="00A6426B">
        <w:rPr>
          <w:rFonts w:ascii="Book Antiqua" w:eastAsia="Book Antiqua" w:hAnsi="Book Antiqua" w:cs="Book Antiqua"/>
          <w:i/>
          <w:iCs/>
          <w:color w:val="000000" w:themeColor="text1"/>
        </w:rPr>
        <w:t xml:space="preserve">P </w:t>
      </w:r>
      <w:r w:rsidRPr="00A6426B">
        <w:rPr>
          <w:rFonts w:ascii="Book Antiqua" w:eastAsia="Book Antiqua" w:hAnsi="Book Antiqua" w:cs="Book Antiqua"/>
          <w:color w:val="000000" w:themeColor="text1"/>
        </w:rPr>
        <w:t>&lt; 0.05, Figure 4</w:t>
      </w:r>
      <w:r w:rsidRPr="00A6426B">
        <w:rPr>
          <w:rFonts w:ascii="Book Antiqua" w:eastAsia="Book Antiqua" w:hAnsi="Book Antiqua" w:cs="Book Antiqua" w:hint="eastAsia"/>
          <w:color w:val="000000" w:themeColor="text1"/>
          <w:lang w:eastAsia="zh-CN"/>
        </w:rPr>
        <w:t>H</w:t>
      </w:r>
      <w:r w:rsidRPr="00A6426B">
        <w:rPr>
          <w:rFonts w:ascii="Book Antiqua" w:eastAsia="Book Antiqua" w:hAnsi="Book Antiqua" w:cs="Book Antiqua"/>
          <w:color w:val="000000" w:themeColor="text1"/>
        </w:rPr>
        <w:t xml:space="preserve">). These results indicate that the inhibition of ferroptosis can attenuate the inflammatory response in mice with HTGP. </w:t>
      </w:r>
    </w:p>
    <w:p w14:paraId="68CC0AC9" w14:textId="77777777" w:rsidR="005A610F" w:rsidRPr="00A6426B" w:rsidRDefault="005A610F" w:rsidP="008863F7">
      <w:pPr>
        <w:spacing w:line="360" w:lineRule="auto"/>
        <w:jc w:val="both"/>
        <w:rPr>
          <w:rFonts w:ascii="Book Antiqua" w:eastAsia="Book Antiqua" w:hAnsi="Book Antiqua" w:cs="Book Antiqua"/>
          <w:color w:val="000000" w:themeColor="text1"/>
        </w:rPr>
      </w:pPr>
    </w:p>
    <w:p w14:paraId="39686BB9" w14:textId="276981DD" w:rsidR="00A77B3E" w:rsidRPr="00A6426B" w:rsidRDefault="00B82120" w:rsidP="008863F7">
      <w:pPr>
        <w:spacing w:line="360" w:lineRule="auto"/>
        <w:jc w:val="both"/>
        <w:rPr>
          <w:rFonts w:ascii="Book Antiqua" w:hAnsi="Book Antiqua"/>
          <w:b/>
          <w:bCs/>
          <w:i/>
          <w:iCs/>
          <w:color w:val="000000" w:themeColor="text1"/>
        </w:rPr>
      </w:pPr>
      <w:r w:rsidRPr="00A6426B">
        <w:rPr>
          <w:rFonts w:ascii="Book Antiqua" w:eastAsia="Book Antiqua" w:hAnsi="Book Antiqua" w:cs="Book Antiqua"/>
          <w:b/>
          <w:bCs/>
          <w:i/>
          <w:iCs/>
          <w:color w:val="000000" w:themeColor="text1"/>
        </w:rPr>
        <w:t xml:space="preserve">Inhibition of </w:t>
      </w:r>
      <w:r w:rsidR="00D673FB" w:rsidRPr="00A6426B">
        <w:rPr>
          <w:rFonts w:ascii="Book Antiqua" w:eastAsia="Book Antiqua" w:hAnsi="Book Antiqua" w:cs="Book Antiqua"/>
          <w:b/>
          <w:bCs/>
          <w:i/>
          <w:iCs/>
          <w:color w:val="000000" w:themeColor="text1"/>
        </w:rPr>
        <w:t xml:space="preserve">NADPH oxidase </w:t>
      </w:r>
      <w:r w:rsidRPr="00A6426B">
        <w:rPr>
          <w:rFonts w:ascii="Book Antiqua" w:eastAsia="Book Antiqua" w:hAnsi="Book Antiqua" w:cs="Book Antiqua"/>
          <w:b/>
          <w:bCs/>
          <w:i/>
          <w:iCs/>
          <w:color w:val="000000" w:themeColor="text1"/>
        </w:rPr>
        <w:t>2 can attenuate the inflammatory response in mice with HTGP through ferroptosis suppression</w:t>
      </w:r>
    </w:p>
    <w:p w14:paraId="057A9EFD" w14:textId="0A3C48EA" w:rsidR="00533AAC" w:rsidRPr="00A6426B" w:rsidRDefault="00533AAC" w:rsidP="00533AAC">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KEGG pathway analyses revealed overexpression of </w:t>
      </w:r>
      <w:r w:rsidRPr="00A6426B">
        <w:rPr>
          <w:rFonts w:ascii="Book Antiqua" w:eastAsia="Book Antiqua" w:hAnsi="Book Antiqua" w:cs="Book Antiqua"/>
          <w:color w:val="000000" w:themeColor="text1"/>
          <w:shd w:val="clear" w:color="auto" w:fill="FFFFFF"/>
        </w:rPr>
        <w:t>NADPH oxidase</w:t>
      </w:r>
      <w:r w:rsidRPr="00A6426B">
        <w:rPr>
          <w:rFonts w:ascii="Book Antiqua" w:eastAsia="Book Antiqua" w:hAnsi="Book Antiqua" w:cs="Book Antiqua"/>
          <w:color w:val="000000" w:themeColor="text1"/>
        </w:rPr>
        <w:t xml:space="preserve"> (NOX)2 in the enriched ferroptosis pathway in the P-407 + CAE group compared to the CAE group (Figure 5A and B). Next, we determined the role of NOX2 in regulating ferroptosis using Vas, an inhibitor of NOX2</w:t>
      </w:r>
      <w:r w:rsidRPr="00A6426B">
        <w:rPr>
          <w:rFonts w:ascii="Book Antiqua" w:eastAsia="Book Antiqua" w:hAnsi="Book Antiqua" w:cs="Book Antiqua"/>
          <w:color w:val="000000" w:themeColor="text1"/>
          <w:vertAlign w:val="superscript"/>
        </w:rPr>
        <w:t>[7]</w:t>
      </w:r>
      <w:r w:rsidRPr="00A6426B">
        <w:rPr>
          <w:rFonts w:ascii="Book Antiqua" w:eastAsia="Book Antiqua" w:hAnsi="Book Antiqua" w:cs="Book Antiqua"/>
          <w:color w:val="000000" w:themeColor="text1"/>
        </w:rPr>
        <w:t>. The expression of NOX2 was higher in the P-407 + CAE group than in the Ctrl group, while Vas significantly decreased the NOX2 expression level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 &lt; 0.05, Figure 5C). In addition, MDA (Figure 5D) level decreased, </w:t>
      </w:r>
      <w:r w:rsidRPr="00A6426B">
        <w:rPr>
          <w:rFonts w:ascii="Book Antiqua" w:eastAsia="Book Antiqua" w:hAnsi="Book Antiqua" w:cs="Book Antiqua"/>
          <w:color w:val="000000" w:themeColor="text1"/>
        </w:rPr>
        <w:lastRenderedPageBreak/>
        <w:t xml:space="preserve">GSH level </w:t>
      </w:r>
      <w:r w:rsidRPr="00A6426B">
        <w:rPr>
          <w:rFonts w:ascii="Book Antiqua" w:eastAsia="Book Antiqua" w:hAnsi="Book Antiqua" w:cs="Book Antiqua" w:hint="eastAsia"/>
          <w:color w:val="000000" w:themeColor="text1"/>
          <w:lang w:eastAsia="zh-CN"/>
        </w:rPr>
        <w:t xml:space="preserve">increased </w:t>
      </w:r>
      <w:r w:rsidRPr="00A6426B">
        <w:rPr>
          <w:rFonts w:ascii="Book Antiqua" w:eastAsia="Book Antiqua" w:hAnsi="Book Antiqua" w:cs="Book Antiqua"/>
          <w:color w:val="000000" w:themeColor="text1"/>
        </w:rPr>
        <w:t>(Figure 5E)</w:t>
      </w:r>
      <w:r w:rsidRPr="00A6426B">
        <w:rPr>
          <w:rFonts w:ascii="Book Antiqua" w:eastAsia="Book Antiqua" w:hAnsi="Book Antiqua" w:cs="Book Antiqua" w:hint="eastAsia"/>
          <w:color w:val="000000" w:themeColor="text1"/>
          <w:lang w:eastAsia="zh-CN"/>
        </w:rPr>
        <w:t>,</w:t>
      </w:r>
      <w:r w:rsidRPr="00A6426B">
        <w:rPr>
          <w:rFonts w:ascii="Book Antiqua" w:eastAsia="Book Antiqua" w:hAnsi="Book Antiqua" w:cs="Book Antiqua"/>
          <w:color w:val="000000" w:themeColor="text1"/>
        </w:rPr>
        <w:t xml:space="preserve"> Fe</w:t>
      </w:r>
      <w:r w:rsidRPr="00A6426B">
        <w:rPr>
          <w:rFonts w:ascii="Book Antiqua" w:eastAsia="Book Antiqua" w:hAnsi="Book Antiqua" w:cs="Book Antiqua"/>
          <w:color w:val="000000" w:themeColor="text1"/>
          <w:vertAlign w:val="superscript"/>
        </w:rPr>
        <w:t>2+</w:t>
      </w:r>
      <w:r w:rsidRPr="00A6426B">
        <w:rPr>
          <w:rFonts w:ascii="Book Antiqua" w:eastAsia="Book Antiqua" w:hAnsi="Book Antiqua" w:cs="Book Antiqua"/>
          <w:color w:val="000000" w:themeColor="text1"/>
        </w:rPr>
        <w:t xml:space="preserve"> (Figure 5F) level decreased and expression of GPX4 (Figure 5G) rebounded in the P-407 + CAE + Vas group compared to th</w:t>
      </w:r>
      <w:r w:rsidR="00E56C17" w:rsidRPr="00A6426B">
        <w:rPr>
          <w:rFonts w:ascii="Book Antiqua" w:eastAsia="Book Antiqua" w:hAnsi="Book Antiqua" w:cs="Book Antiqua" w:hint="eastAsia"/>
          <w:color w:val="000000" w:themeColor="text1"/>
          <w:lang w:eastAsia="zh-CN"/>
        </w:rPr>
        <w:t>ose</w:t>
      </w:r>
      <w:r w:rsidRPr="00A6426B">
        <w:rPr>
          <w:rFonts w:ascii="Book Antiqua" w:eastAsia="Book Antiqua" w:hAnsi="Book Antiqua" w:cs="Book Antiqua"/>
          <w:color w:val="000000" w:themeColor="text1"/>
        </w:rPr>
        <w:t xml:space="preserve"> in the P-407 + CAE group (</w:t>
      </w:r>
      <w:r w:rsidRPr="00A6426B">
        <w:rPr>
          <w:rFonts w:ascii="Book Antiqua" w:eastAsia="Book Antiqua" w:hAnsi="Book Antiqua" w:cs="Book Antiqua"/>
          <w:i/>
          <w:iCs/>
          <w:color w:val="000000" w:themeColor="text1"/>
        </w:rPr>
        <w:t xml:space="preserve">P </w:t>
      </w:r>
      <w:r w:rsidRPr="00A6426B">
        <w:rPr>
          <w:rFonts w:ascii="Book Antiqua" w:eastAsia="Book Antiqua" w:hAnsi="Book Antiqua" w:cs="Book Antiqua"/>
          <w:color w:val="000000" w:themeColor="text1"/>
        </w:rPr>
        <w:t>&lt; 0.05). The histological scores of the pancreas, lung, and kidney in the P-407 + CAE + Vas group were lower than those in the P-407</w:t>
      </w:r>
      <w:r w:rsidR="000D778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0D778F"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(all P&lt;0.05, Figure 5H-J). The serum TNF-α, IL-1β, and IL-6 Levels in the P-407 + CAE + Vas group were also lower than those in the P-407 + CAE group (all </w:t>
      </w:r>
      <w:r w:rsidRPr="00A6426B">
        <w:rPr>
          <w:rFonts w:ascii="Book Antiqua" w:eastAsia="Book Antiqua" w:hAnsi="Book Antiqua" w:cs="Book Antiqua"/>
          <w:i/>
          <w:iCs/>
          <w:color w:val="000000" w:themeColor="text1"/>
        </w:rPr>
        <w:t>P</w:t>
      </w:r>
      <w:r w:rsidRPr="00A6426B">
        <w:rPr>
          <w:rFonts w:ascii="Book Antiqua" w:eastAsia="Book Antiqua" w:hAnsi="Book Antiqua" w:cs="Book Antiqua"/>
          <w:color w:val="000000" w:themeColor="text1"/>
        </w:rPr>
        <w:t xml:space="preserve"> &lt; 0.05, Figure 5K). These results indicate that inhibition of NOX2 can attenuate the inflammatory response in mice with HTGP through attenuation of ferroptosis.</w:t>
      </w:r>
    </w:p>
    <w:p w14:paraId="7BE13BD1" w14:textId="77777777" w:rsidR="00A77B3E" w:rsidRPr="00A6426B" w:rsidRDefault="00A77B3E" w:rsidP="008863F7">
      <w:pPr>
        <w:spacing w:line="360" w:lineRule="auto"/>
        <w:jc w:val="both"/>
        <w:rPr>
          <w:rFonts w:ascii="Book Antiqua" w:hAnsi="Book Antiqua"/>
          <w:color w:val="000000" w:themeColor="text1"/>
        </w:rPr>
      </w:pPr>
    </w:p>
    <w:p w14:paraId="0AC0AB1A"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DISCUSSION</w:t>
      </w:r>
    </w:p>
    <w:p w14:paraId="1C70C6C2" w14:textId="0343DC1B"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 xml:space="preserve">The early phase of HTGP is generally believed to be an unregulated inflammatory response or a cytokine storm that results in organ damage and </w:t>
      </w:r>
      <w:proofErr w:type="gramStart"/>
      <w:r w:rsidRPr="00A6426B">
        <w:rPr>
          <w:rFonts w:ascii="Book Antiqua" w:eastAsia="Book Antiqua" w:hAnsi="Book Antiqua" w:cs="Book Antiqua"/>
          <w:color w:val="000000" w:themeColor="text1"/>
        </w:rPr>
        <w:t>death</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31,32]</w:t>
      </w:r>
      <w:r w:rsidRPr="00A6426B">
        <w:rPr>
          <w:rFonts w:ascii="Book Antiqua" w:eastAsia="Book Antiqua" w:hAnsi="Book Antiqua" w:cs="Book Antiqua"/>
          <w:color w:val="000000" w:themeColor="text1"/>
        </w:rPr>
        <w:t xml:space="preserve">. Pro-inflammatory cytokines, such as TNF-α, IL-6, and IL-1β, are considered pivotal mediators for initiating, amplifying, and perpetuating organ </w:t>
      </w:r>
      <w:proofErr w:type="gramStart"/>
      <w:r w:rsidRPr="00A6426B">
        <w:rPr>
          <w:rFonts w:ascii="Book Antiqua" w:eastAsia="Book Antiqua" w:hAnsi="Book Antiqua" w:cs="Book Antiqua"/>
          <w:color w:val="000000" w:themeColor="text1"/>
        </w:rPr>
        <w:t>injury</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33-35]</w:t>
      </w:r>
      <w:r w:rsidRPr="00A6426B">
        <w:rPr>
          <w:rFonts w:ascii="Book Antiqua" w:eastAsia="Book Antiqua" w:hAnsi="Book Antiqua" w:cs="Book Antiqua"/>
          <w:color w:val="000000" w:themeColor="text1"/>
        </w:rPr>
        <w:t>. Therefore, timely blocking of the inflammatory response is considered critical for successful treatment.</w:t>
      </w:r>
    </w:p>
    <w:p w14:paraId="2D85D0CD" w14:textId="69B7CA9B"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As iron-dependent oxidative stress and lipid peroxidation are common features of ferroptosis and inflammatory diseases, ferroptosis, as a recognized form of RCD, has been reported to participate in the progression of </w:t>
      </w:r>
      <w:proofErr w:type="gramStart"/>
      <w:r w:rsidRPr="00A6426B">
        <w:rPr>
          <w:rFonts w:ascii="Book Antiqua" w:eastAsia="Book Antiqua" w:hAnsi="Book Antiqua" w:cs="Book Antiqua"/>
          <w:color w:val="000000" w:themeColor="text1"/>
        </w:rPr>
        <w:t>inflammations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36]</w:t>
      </w:r>
      <w:r w:rsidRPr="00A6426B">
        <w:rPr>
          <w:rFonts w:ascii="Book Antiqua" w:eastAsia="Book Antiqua" w:hAnsi="Book Antiqua" w:cs="Book Antiqua"/>
          <w:color w:val="000000" w:themeColor="text1"/>
        </w:rPr>
        <w:t xml:space="preserve">. Yet, its relationship with HTGP remains unclear. In the process of HTGP, abnormal lipid metabolism is also considered to have an important role, and FFA has been shown to induce the excessive release of ROS and accumulate in the </w:t>
      </w:r>
      <w:proofErr w:type="gramStart"/>
      <w:r w:rsidRPr="00A6426B">
        <w:rPr>
          <w:rFonts w:ascii="Book Antiqua" w:eastAsia="Book Antiqua" w:hAnsi="Book Antiqua" w:cs="Book Antiqua"/>
          <w:color w:val="000000" w:themeColor="text1"/>
        </w:rPr>
        <w:t>body</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4,5]</w:t>
      </w:r>
      <w:r w:rsidRPr="00A6426B">
        <w:rPr>
          <w:rFonts w:ascii="Book Antiqua" w:eastAsia="Book Antiqua" w:hAnsi="Book Antiqua" w:cs="Book Antiqua"/>
          <w:color w:val="000000" w:themeColor="text1"/>
        </w:rPr>
        <w:t xml:space="preserve">. Previous studies have shown that the excessive production of ROS is a key factor for ferroptosis </w:t>
      </w:r>
      <w:proofErr w:type="gramStart"/>
      <w:r w:rsidRPr="00A6426B">
        <w:rPr>
          <w:rFonts w:ascii="Book Antiqua" w:eastAsia="Book Antiqua" w:hAnsi="Book Antiqua" w:cs="Book Antiqua"/>
          <w:color w:val="000000" w:themeColor="text1"/>
        </w:rPr>
        <w:t>induction</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22]</w:t>
      </w:r>
      <w:r w:rsidRPr="00A6426B">
        <w:rPr>
          <w:rFonts w:ascii="Book Antiqua" w:eastAsia="Book Antiqua" w:hAnsi="Book Antiqua" w:cs="Book Antiqua"/>
          <w:color w:val="000000" w:themeColor="text1"/>
        </w:rPr>
        <w:t>. Therefore, we hypothesized that ferroptosis might also participate in the process of HTGP.</w:t>
      </w:r>
    </w:p>
    <w:p w14:paraId="01A81787" w14:textId="50D8D340"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In this study, we found for the first time that ferroptosis has an important role in the process of HTGP, and its inhibition can attenuate the inflammatory response and improve prognosis in mice. To investigate these mechanisms, we induced a mouse model of HTGP by intraperitoneal injection of P-407 and CAE. Then, proteome sequencing predicted that ferroptosis is involved in the process of HTGP. To verify the </w:t>
      </w:r>
      <w:r w:rsidRPr="00A6426B">
        <w:rPr>
          <w:rFonts w:ascii="Book Antiqua" w:eastAsia="Book Antiqua" w:hAnsi="Book Antiqua" w:cs="Book Antiqua"/>
          <w:color w:val="000000" w:themeColor="text1"/>
        </w:rPr>
        <w:lastRenderedPageBreak/>
        <w:t>results of proteome sequencing, we performed IHC staining of mouse pancreatic tissue. GSH, SLC7A11, and GPX4 expression levels were much lower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than in the AP group. Additionally, the MDA and Fe</w:t>
      </w:r>
      <w:r w:rsidRPr="00A6426B">
        <w:rPr>
          <w:rFonts w:ascii="Book Antiqua" w:eastAsia="Book Antiqua" w:hAnsi="Book Antiqua" w:cs="Book Antiqua"/>
          <w:color w:val="000000" w:themeColor="text1"/>
          <w:vertAlign w:val="superscript"/>
        </w:rPr>
        <w:t>2+</w:t>
      </w:r>
      <w:r w:rsidRPr="00A6426B">
        <w:rPr>
          <w:rFonts w:ascii="Book Antiqua" w:eastAsia="Book Antiqua" w:hAnsi="Book Antiqua" w:cs="Book Antiqua"/>
          <w:color w:val="000000" w:themeColor="text1"/>
        </w:rPr>
        <w:t xml:space="preserve"> level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was significantly higher than in the AP group. To further verify whether ferroptosis has a key role in regulating HTGP, we used Fer-1 to inhibit ferroptosis. The histological scores of </w:t>
      </w:r>
      <w:proofErr w:type="gramStart"/>
      <w:r w:rsidRPr="00A6426B">
        <w:rPr>
          <w:rFonts w:ascii="Book Antiqua" w:eastAsia="Book Antiqua" w:hAnsi="Book Antiqua" w:cs="Book Antiqua"/>
          <w:color w:val="000000" w:themeColor="text1"/>
        </w:rPr>
        <w:t>pancreas</w:t>
      </w:r>
      <w:proofErr w:type="gramEnd"/>
      <w:r w:rsidRPr="00A6426B">
        <w:rPr>
          <w:rFonts w:ascii="Book Antiqua" w:eastAsia="Book Antiqua" w:hAnsi="Book Antiqua" w:cs="Book Antiqua"/>
          <w:color w:val="000000" w:themeColor="text1"/>
        </w:rPr>
        <w:t xml:space="preserve"> and serum TNF-α, IL-1β, and IL-6 Levels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w:t>
      </w:r>
      <w:r w:rsidR="00B044C1" w:rsidRPr="00A6426B">
        <w:rPr>
          <w:rFonts w:ascii="Book Antiqua" w:eastAsia="Book Antiqua" w:hAnsi="Book Antiqua" w:cs="Book Antiqua"/>
          <w:color w:val="000000" w:themeColor="text1"/>
        </w:rPr>
        <w:t xml:space="preserve"> + </w:t>
      </w:r>
      <w:r w:rsidRPr="00A6426B">
        <w:rPr>
          <w:rFonts w:ascii="Book Antiqua" w:eastAsia="Book Antiqua" w:hAnsi="Book Antiqua" w:cs="Book Antiqua"/>
          <w:color w:val="000000" w:themeColor="text1"/>
        </w:rPr>
        <w:t>Fer-1 group were all significantly lower than those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 xml:space="preserve">CAE group. </w:t>
      </w:r>
    </w:p>
    <w:p w14:paraId="289B3B5C" w14:textId="2F5B69A8"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Ma </w:t>
      </w:r>
      <w:r w:rsidRPr="00A6426B">
        <w:rPr>
          <w:rFonts w:ascii="Book Antiqua" w:eastAsia="Book Antiqua" w:hAnsi="Book Antiqua" w:cs="Book Antiqua"/>
          <w:i/>
          <w:iCs/>
          <w:color w:val="000000" w:themeColor="text1"/>
        </w:rPr>
        <w:t xml:space="preserve">et </w:t>
      </w:r>
      <w:proofErr w:type="gramStart"/>
      <w:r w:rsidRPr="00A6426B">
        <w:rPr>
          <w:rFonts w:ascii="Book Antiqua" w:eastAsia="Book Antiqua" w:hAnsi="Book Antiqua" w:cs="Book Antiqua"/>
          <w:i/>
          <w:iCs/>
          <w:color w:val="000000" w:themeColor="text1"/>
        </w:rPr>
        <w:t>al</w:t>
      </w:r>
      <w:r w:rsidR="00943839" w:rsidRPr="00A6426B">
        <w:rPr>
          <w:rFonts w:ascii="Book Antiqua" w:eastAsia="Book Antiqua" w:hAnsi="Book Antiqua" w:cs="Book Antiqua"/>
          <w:color w:val="000000" w:themeColor="text1"/>
          <w:vertAlign w:val="superscript"/>
        </w:rPr>
        <w:t>[</w:t>
      </w:r>
      <w:proofErr w:type="gramEnd"/>
      <w:r w:rsidR="00943839" w:rsidRPr="00A6426B">
        <w:rPr>
          <w:rFonts w:ascii="Book Antiqua" w:eastAsia="Book Antiqua" w:hAnsi="Book Antiqua" w:cs="Book Antiqua"/>
          <w:color w:val="000000" w:themeColor="text1"/>
          <w:vertAlign w:val="superscript"/>
        </w:rPr>
        <w:t>21]</w:t>
      </w:r>
      <w:r w:rsidRPr="00A6426B">
        <w:rPr>
          <w:rFonts w:ascii="Book Antiqua" w:eastAsia="Book Antiqua" w:hAnsi="Book Antiqua" w:cs="Book Antiqua"/>
          <w:color w:val="000000" w:themeColor="text1"/>
        </w:rPr>
        <w:t xml:space="preserve"> found that the inhibition of ferroptosis attenuated acute kidney injury in rats with severe </w:t>
      </w:r>
      <w:r w:rsidR="00B005FB" w:rsidRPr="00A6426B">
        <w:rPr>
          <w:rFonts w:ascii="Book Antiqua" w:eastAsia="Book Antiqua" w:hAnsi="Book Antiqua" w:cs="Book Antiqua"/>
          <w:color w:val="000000" w:themeColor="text1"/>
        </w:rPr>
        <w:t>AP</w:t>
      </w:r>
      <w:r w:rsidRPr="00A6426B">
        <w:rPr>
          <w:rFonts w:ascii="Book Antiqua" w:eastAsia="Book Antiqua" w:hAnsi="Book Antiqua" w:cs="Book Antiqua"/>
          <w:color w:val="000000" w:themeColor="text1"/>
        </w:rPr>
        <w:t xml:space="preserve"> (SAP), suggesting that ferroptosis may participate in SAP, but there was no distinction between the types of SAP</w:t>
      </w:r>
      <w:r w:rsidRPr="00A6426B">
        <w:rPr>
          <w:rFonts w:ascii="Book Antiqua" w:eastAsia="Book Antiqua" w:hAnsi="Book Antiqua" w:cs="Book Antiqua"/>
          <w:color w:val="000000" w:themeColor="text1"/>
          <w:vertAlign w:val="superscript"/>
        </w:rPr>
        <w:t>[21]</w:t>
      </w:r>
      <w:r w:rsidRPr="00A6426B">
        <w:rPr>
          <w:rFonts w:ascii="Book Antiqua" w:eastAsia="Book Antiqua" w:hAnsi="Book Antiqua" w:cs="Book Antiqua"/>
          <w:color w:val="000000" w:themeColor="text1"/>
        </w:rPr>
        <w:t>. Furthermore, our KEGG pathway analyses revealed that the upregulated proteins were strongly enriched for ferroptosis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compared to the CAE group, implying that ferroptosis occurs specifically in the P-407</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B044C1"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Based on this finding, we speculate that in the process of HTGP, abnormal lipid metabolism produces excessive ROS, which induces ferroptosis and aggravates damage to the pancreas and other organs.</w:t>
      </w:r>
    </w:p>
    <w:p w14:paraId="6640FD6E" w14:textId="3A5225AA" w:rsidR="00A77B3E" w:rsidRPr="00A6426B" w:rsidRDefault="00B82120" w:rsidP="008863F7">
      <w:pPr>
        <w:spacing w:line="360" w:lineRule="auto"/>
        <w:ind w:firstLineChars="200" w:firstLine="480"/>
        <w:jc w:val="both"/>
        <w:rPr>
          <w:rFonts w:ascii="Book Antiqua" w:hAnsi="Book Antiqua"/>
          <w:color w:val="000000" w:themeColor="text1"/>
        </w:rPr>
      </w:pPr>
      <w:r w:rsidRPr="00A6426B">
        <w:rPr>
          <w:rFonts w:ascii="Book Antiqua" w:eastAsia="Book Antiqua" w:hAnsi="Book Antiqua" w:cs="Book Antiqua"/>
          <w:color w:val="000000" w:themeColor="text1"/>
        </w:rPr>
        <w:t xml:space="preserve">NOX is a ROS-generating transmembrane flavoprotein enzyme that is widely distributed in pancreas and kidney </w:t>
      </w:r>
      <w:proofErr w:type="gramStart"/>
      <w:r w:rsidRPr="00A6426B">
        <w:rPr>
          <w:rFonts w:ascii="Book Antiqua" w:eastAsia="Book Antiqua" w:hAnsi="Book Antiqua" w:cs="Book Antiqua"/>
          <w:color w:val="000000" w:themeColor="text1"/>
        </w:rPr>
        <w:t>tissues</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37,38]</w:t>
      </w:r>
      <w:r w:rsidRPr="00A6426B">
        <w:rPr>
          <w:rFonts w:ascii="Book Antiqua" w:eastAsia="Book Antiqua" w:hAnsi="Book Antiqua" w:cs="Book Antiqua"/>
          <w:color w:val="000000" w:themeColor="text1"/>
        </w:rPr>
        <w:t>. Studies have shown that excessive ROS produced by NOX can activate the NF-</w:t>
      </w:r>
      <w:proofErr w:type="spellStart"/>
      <w:r w:rsidRPr="00A6426B">
        <w:rPr>
          <w:rFonts w:ascii="Book Antiqua" w:eastAsia="Book Antiqua" w:hAnsi="Book Antiqua" w:cs="Book Antiqua"/>
          <w:color w:val="000000" w:themeColor="text1"/>
        </w:rPr>
        <w:t>κB</w:t>
      </w:r>
      <w:proofErr w:type="spellEnd"/>
      <w:r w:rsidRPr="00A6426B">
        <w:rPr>
          <w:rFonts w:ascii="Book Antiqua" w:eastAsia="Book Antiqua" w:hAnsi="Book Antiqua" w:cs="Book Antiqua"/>
          <w:color w:val="000000" w:themeColor="text1"/>
        </w:rPr>
        <w:t xml:space="preserve"> pathway, aggravate cell death, and regulate </w:t>
      </w:r>
      <w:proofErr w:type="gramStart"/>
      <w:r w:rsidRPr="00A6426B">
        <w:rPr>
          <w:rFonts w:ascii="Book Antiqua" w:eastAsia="Book Antiqua" w:hAnsi="Book Antiqua" w:cs="Book Antiqua"/>
          <w:color w:val="000000" w:themeColor="text1"/>
        </w:rPr>
        <w:t>inflammation</w:t>
      </w:r>
      <w:r w:rsidRPr="00A6426B">
        <w:rPr>
          <w:rFonts w:ascii="Book Antiqua" w:eastAsia="Book Antiqua" w:hAnsi="Book Antiqua" w:cs="Book Antiqua"/>
          <w:color w:val="000000" w:themeColor="text1"/>
          <w:vertAlign w:val="superscript"/>
        </w:rPr>
        <w:t>[</w:t>
      </w:r>
      <w:proofErr w:type="gramEnd"/>
      <w:r w:rsidRPr="00A6426B">
        <w:rPr>
          <w:rFonts w:ascii="Book Antiqua" w:eastAsia="Book Antiqua" w:hAnsi="Book Antiqua" w:cs="Book Antiqua"/>
          <w:color w:val="000000" w:themeColor="text1"/>
          <w:vertAlign w:val="superscript"/>
        </w:rPr>
        <w:t>39]</w:t>
      </w:r>
      <w:r w:rsidRPr="00A6426B">
        <w:rPr>
          <w:rFonts w:ascii="Book Antiqua" w:eastAsia="Book Antiqua" w:hAnsi="Book Antiqua" w:cs="Book Antiqua"/>
          <w:color w:val="000000" w:themeColor="text1"/>
        </w:rPr>
        <w:t xml:space="preserve">. Yang </w:t>
      </w:r>
      <w:r w:rsidRPr="00A6426B">
        <w:rPr>
          <w:rFonts w:ascii="Book Antiqua" w:eastAsia="Book Antiqua" w:hAnsi="Book Antiqua" w:cs="Book Antiqua"/>
          <w:i/>
          <w:iCs/>
          <w:color w:val="000000" w:themeColor="text1"/>
        </w:rPr>
        <w:t xml:space="preserve">et </w:t>
      </w:r>
      <w:proofErr w:type="gramStart"/>
      <w:r w:rsidRPr="00A6426B">
        <w:rPr>
          <w:rFonts w:ascii="Book Antiqua" w:eastAsia="Book Antiqua" w:hAnsi="Book Antiqua" w:cs="Book Antiqua"/>
          <w:i/>
          <w:iCs/>
          <w:color w:val="000000" w:themeColor="text1"/>
        </w:rPr>
        <w:t>al</w:t>
      </w:r>
      <w:r w:rsidR="00943839" w:rsidRPr="00A6426B">
        <w:rPr>
          <w:rFonts w:ascii="Book Antiqua" w:eastAsia="Book Antiqua" w:hAnsi="Book Antiqua" w:cs="Book Antiqua"/>
          <w:color w:val="000000" w:themeColor="text1"/>
          <w:vertAlign w:val="superscript"/>
        </w:rPr>
        <w:t>[</w:t>
      </w:r>
      <w:proofErr w:type="gramEnd"/>
      <w:r w:rsidR="00943839" w:rsidRPr="00A6426B">
        <w:rPr>
          <w:rFonts w:ascii="Book Antiqua" w:eastAsia="Book Antiqua" w:hAnsi="Book Antiqua" w:cs="Book Antiqua"/>
          <w:color w:val="000000" w:themeColor="text1"/>
          <w:vertAlign w:val="superscript"/>
        </w:rPr>
        <w:t>40]</w:t>
      </w:r>
      <w:r w:rsidRPr="00A6426B">
        <w:rPr>
          <w:rFonts w:ascii="Book Antiqua" w:eastAsia="Book Antiqua" w:hAnsi="Book Antiqua" w:cs="Book Antiqua"/>
          <w:i/>
          <w:iCs/>
          <w:color w:val="000000" w:themeColor="text1"/>
        </w:rPr>
        <w:t xml:space="preserve"> </w:t>
      </w:r>
      <w:r w:rsidRPr="00A6426B">
        <w:rPr>
          <w:rFonts w:ascii="Book Antiqua" w:eastAsia="Book Antiqua" w:hAnsi="Book Antiqua" w:cs="Book Antiqua"/>
          <w:color w:val="000000" w:themeColor="text1"/>
        </w:rPr>
        <w:t>suggested that NOX could have an important role in HTGP-associated kidney injury through the Akt/GSK-3β pathway</w:t>
      </w:r>
      <w:r w:rsidRPr="00A6426B">
        <w:rPr>
          <w:rFonts w:ascii="Book Antiqua" w:eastAsia="Book Antiqua" w:hAnsi="Book Antiqua" w:cs="Book Antiqua"/>
          <w:color w:val="000000" w:themeColor="text1"/>
          <w:vertAlign w:val="superscript"/>
        </w:rPr>
        <w:t>[40]</w:t>
      </w:r>
      <w:r w:rsidRPr="00A6426B">
        <w:rPr>
          <w:rFonts w:ascii="Book Antiqua" w:eastAsia="Book Antiqua" w:hAnsi="Book Antiqua" w:cs="Book Antiqua"/>
          <w:color w:val="000000" w:themeColor="text1"/>
        </w:rPr>
        <w:t xml:space="preserve">. Moreover, Wang </w:t>
      </w:r>
      <w:r w:rsidRPr="00A6426B">
        <w:rPr>
          <w:rFonts w:ascii="Book Antiqua" w:eastAsia="Book Antiqua" w:hAnsi="Book Antiqua" w:cs="Book Antiqua"/>
          <w:i/>
          <w:iCs/>
          <w:color w:val="000000" w:themeColor="text1"/>
        </w:rPr>
        <w:t xml:space="preserve">et </w:t>
      </w:r>
      <w:proofErr w:type="gramStart"/>
      <w:r w:rsidRPr="00A6426B">
        <w:rPr>
          <w:rFonts w:ascii="Book Antiqua" w:eastAsia="Book Antiqua" w:hAnsi="Book Antiqua" w:cs="Book Antiqua"/>
          <w:i/>
          <w:iCs/>
          <w:color w:val="000000" w:themeColor="text1"/>
        </w:rPr>
        <w:t>al</w:t>
      </w:r>
      <w:r w:rsidR="00943839" w:rsidRPr="00A6426B">
        <w:rPr>
          <w:rFonts w:ascii="Book Antiqua" w:eastAsia="Book Antiqua" w:hAnsi="Book Antiqua" w:cs="Book Antiqua"/>
          <w:color w:val="000000" w:themeColor="text1"/>
          <w:vertAlign w:val="superscript"/>
        </w:rPr>
        <w:t>[</w:t>
      </w:r>
      <w:proofErr w:type="gramEnd"/>
      <w:r w:rsidR="00943839" w:rsidRPr="00A6426B">
        <w:rPr>
          <w:rFonts w:ascii="Book Antiqua" w:eastAsia="Book Antiqua" w:hAnsi="Book Antiqua" w:cs="Book Antiqua"/>
          <w:color w:val="000000" w:themeColor="text1"/>
          <w:vertAlign w:val="superscript"/>
        </w:rPr>
        <w:t>41]</w:t>
      </w:r>
      <w:r w:rsidRPr="00A6426B">
        <w:rPr>
          <w:rFonts w:ascii="Book Antiqua" w:eastAsia="Book Antiqua" w:hAnsi="Book Antiqua" w:cs="Book Antiqua"/>
          <w:color w:val="000000" w:themeColor="text1"/>
        </w:rPr>
        <w:t xml:space="preserve"> found that NOX2 is activated in an AMPK-dependent manner to promote oxidative stress in a diabetic rat model, which in turn led to ferroptosis and aggravated myocardial ischemia-reperfusion injury</w:t>
      </w:r>
      <w:r w:rsidRPr="00A6426B">
        <w:rPr>
          <w:rFonts w:ascii="Book Antiqua" w:eastAsia="Book Antiqua" w:hAnsi="Book Antiqua" w:cs="Book Antiqua"/>
          <w:color w:val="000000" w:themeColor="text1"/>
          <w:vertAlign w:val="superscript"/>
        </w:rPr>
        <w:t>[41]</w:t>
      </w:r>
      <w:r w:rsidRPr="00A6426B">
        <w:rPr>
          <w:rFonts w:ascii="Book Antiqua" w:eastAsia="Book Antiqua" w:hAnsi="Book Antiqua" w:cs="Book Antiqua"/>
          <w:color w:val="000000" w:themeColor="text1"/>
        </w:rPr>
        <w:t>. Our KEGG pathway analyses also revealed overexpression of NOX2 in the enriched ferroptosis pathway in in the P-407</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compared to the CAE group. Next, we verified whether NOX2 has a key role in the regulation of ferroptosis using Vas, an inhibitor of NOX2. We found that the serum MDA level decreased, and the expression of GPX4 in the P-407</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w:t>
      </w:r>
      <w:r w:rsidR="00B044C1" w:rsidRPr="00A6426B">
        <w:rPr>
          <w:rFonts w:ascii="Book Antiqua" w:eastAsia="Book Antiqua" w:hAnsi="Book Antiqua" w:cs="Book Antiqua"/>
          <w:color w:val="000000" w:themeColor="text1"/>
        </w:rPr>
        <w:t xml:space="preserve"> + </w:t>
      </w:r>
      <w:r w:rsidRPr="00A6426B">
        <w:rPr>
          <w:rFonts w:ascii="Book Antiqua" w:eastAsia="Book Antiqua" w:hAnsi="Book Antiqua" w:cs="Book Antiqua"/>
          <w:color w:val="000000" w:themeColor="text1"/>
        </w:rPr>
        <w:t>Vas group rebounded compared to the P-407</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Meanwhile, the histological scores of the pancreas and the serum TNF-α, IL-1β, and IL-6 Levels in the P-407</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w:t>
      </w:r>
      <w:r w:rsidR="00B044C1" w:rsidRPr="00A6426B">
        <w:rPr>
          <w:rFonts w:ascii="Book Antiqua" w:eastAsia="Book Antiqua" w:hAnsi="Book Antiqua" w:cs="Book Antiqua"/>
          <w:color w:val="000000" w:themeColor="text1"/>
        </w:rPr>
        <w:t xml:space="preserve"> + </w:t>
      </w:r>
      <w:r w:rsidRPr="00A6426B">
        <w:rPr>
          <w:rFonts w:ascii="Book Antiqua" w:eastAsia="Book Antiqua" w:hAnsi="Book Antiqua" w:cs="Book Antiqua"/>
          <w:color w:val="000000" w:themeColor="text1"/>
        </w:rPr>
        <w:t xml:space="preserve">Vas </w:t>
      </w:r>
      <w:r w:rsidRPr="00A6426B">
        <w:rPr>
          <w:rFonts w:ascii="Book Antiqua" w:eastAsia="Book Antiqua" w:hAnsi="Book Antiqua" w:cs="Book Antiqua"/>
          <w:color w:val="000000" w:themeColor="text1"/>
        </w:rPr>
        <w:lastRenderedPageBreak/>
        <w:t>group were significantly lower than those in the P-407</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w:t>
      </w:r>
      <w:r w:rsidR="00C55363" w:rsidRPr="00A6426B">
        <w:rPr>
          <w:rFonts w:ascii="Book Antiqua" w:eastAsia="Book Antiqua" w:hAnsi="Book Antiqua" w:cs="Book Antiqua"/>
          <w:color w:val="000000" w:themeColor="text1"/>
        </w:rPr>
        <w:t xml:space="preserve"> </w:t>
      </w:r>
      <w:r w:rsidRPr="00A6426B">
        <w:rPr>
          <w:rFonts w:ascii="Book Antiqua" w:eastAsia="Book Antiqua" w:hAnsi="Book Antiqua" w:cs="Book Antiqua"/>
          <w:color w:val="000000" w:themeColor="text1"/>
        </w:rPr>
        <w:t>CAE group. These results indicate that the inhibition of NOX2 attenuated HTGP through suppression of ferroptosis.</w:t>
      </w:r>
    </w:p>
    <w:p w14:paraId="66475577" w14:textId="77777777" w:rsidR="00A77B3E" w:rsidRPr="00A6426B" w:rsidRDefault="00A77B3E" w:rsidP="008863F7">
      <w:pPr>
        <w:spacing w:line="360" w:lineRule="auto"/>
        <w:jc w:val="both"/>
        <w:rPr>
          <w:rFonts w:ascii="Book Antiqua" w:hAnsi="Book Antiqua"/>
          <w:color w:val="000000" w:themeColor="text1"/>
        </w:rPr>
      </w:pPr>
    </w:p>
    <w:p w14:paraId="59A698FC"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CONCLUSION</w:t>
      </w:r>
    </w:p>
    <w:p w14:paraId="6747E4D2"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In summary, these data provide strong evidence that ferroptosis is involved in the process of HTGP and that NOX2 is a key point in the regulation of ferroptosis. The inhibition of ferroptosis and NOX2 attenuates the inflammatory response to improve patient outcomes. This discovery provides new insights into a better understanding of the pathogenesis of HTGP, which may be used as a novel therapeutic target in the future.</w:t>
      </w:r>
    </w:p>
    <w:p w14:paraId="4C222DFF" w14:textId="77777777" w:rsidR="00A77B3E" w:rsidRPr="00A6426B" w:rsidRDefault="00A77B3E" w:rsidP="008863F7">
      <w:pPr>
        <w:spacing w:line="360" w:lineRule="auto"/>
        <w:jc w:val="both"/>
        <w:rPr>
          <w:rFonts w:ascii="Book Antiqua" w:hAnsi="Book Antiqua"/>
          <w:color w:val="000000" w:themeColor="text1"/>
        </w:rPr>
      </w:pPr>
    </w:p>
    <w:p w14:paraId="564B641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aps/>
          <w:color w:val="000000" w:themeColor="text1"/>
          <w:u w:val="single"/>
        </w:rPr>
        <w:t>ARTICLE HIGHLIGHTS</w:t>
      </w:r>
    </w:p>
    <w:p w14:paraId="480BBDDD"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background</w:t>
      </w:r>
    </w:p>
    <w:p w14:paraId="057F8FD2"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Ferroptosis is involved in the development of inﬂammatory diseases, but its relationship with acute </w:t>
      </w:r>
      <w:proofErr w:type="spellStart"/>
      <w:r w:rsidRPr="00A6426B">
        <w:rPr>
          <w:rFonts w:ascii="Book Antiqua" w:eastAsia="Book Antiqua" w:hAnsi="Book Antiqua" w:cs="Book Antiqua"/>
          <w:color w:val="000000" w:themeColor="text1"/>
          <w:shd w:val="clear" w:color="auto" w:fill="FFFFFF"/>
        </w:rPr>
        <w:t>hypertriglyceridemic</w:t>
      </w:r>
      <w:proofErr w:type="spellEnd"/>
      <w:r w:rsidRPr="00A6426B">
        <w:rPr>
          <w:rFonts w:ascii="Book Antiqua" w:eastAsia="Book Antiqua" w:hAnsi="Book Antiqua" w:cs="Book Antiqua"/>
          <w:color w:val="000000" w:themeColor="text1"/>
          <w:shd w:val="clear" w:color="auto" w:fill="FFFFFF"/>
        </w:rPr>
        <w:t xml:space="preserve"> pancreatitis (HTGP) remains unclear.</w:t>
      </w:r>
    </w:p>
    <w:p w14:paraId="09BD182D" w14:textId="77777777" w:rsidR="007777D7" w:rsidRPr="00A6426B" w:rsidRDefault="007777D7" w:rsidP="007777D7">
      <w:pPr>
        <w:spacing w:line="360" w:lineRule="auto"/>
        <w:jc w:val="both"/>
        <w:rPr>
          <w:rFonts w:ascii="Book Antiqua" w:hAnsi="Book Antiqua"/>
          <w:color w:val="000000" w:themeColor="text1"/>
        </w:rPr>
      </w:pPr>
    </w:p>
    <w:p w14:paraId="36552242"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motivation</w:t>
      </w:r>
    </w:p>
    <w:p w14:paraId="7B100262"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HTGP has serious morbidity and high mortality. At present, there is no more effective method except symptomatic treatment. Therefore, exploring the pathogenesis of HTGP and seeking more accurate therapeutic targets are of critical importance.</w:t>
      </w:r>
    </w:p>
    <w:p w14:paraId="30386396" w14:textId="77777777" w:rsidR="007777D7" w:rsidRPr="00A6426B" w:rsidRDefault="007777D7" w:rsidP="007777D7">
      <w:pPr>
        <w:spacing w:line="360" w:lineRule="auto"/>
        <w:jc w:val="both"/>
        <w:rPr>
          <w:rFonts w:ascii="Book Antiqua" w:hAnsi="Book Antiqua"/>
          <w:color w:val="000000" w:themeColor="text1"/>
        </w:rPr>
      </w:pPr>
    </w:p>
    <w:p w14:paraId="7E51403D"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objectives</w:t>
      </w:r>
    </w:p>
    <w:p w14:paraId="0E1A60B2"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This study aimed to explore whether ferroptosis is involved in the process of HTGP and elucidate its potential mechanisms in a mouse model</w:t>
      </w:r>
      <w:r w:rsidRPr="00A6426B">
        <w:rPr>
          <w:rFonts w:ascii="Book Antiqua" w:eastAsia="Book Antiqua" w:hAnsi="Book Antiqua" w:cs="Book Antiqua"/>
          <w:color w:val="000000" w:themeColor="text1"/>
          <w:shd w:val="clear" w:color="auto" w:fill="FFFFFF"/>
        </w:rPr>
        <w:t>.</w:t>
      </w:r>
    </w:p>
    <w:p w14:paraId="24FC3BF2" w14:textId="77777777" w:rsidR="007777D7" w:rsidRPr="00A6426B" w:rsidRDefault="007777D7" w:rsidP="007777D7">
      <w:pPr>
        <w:spacing w:line="360" w:lineRule="auto"/>
        <w:jc w:val="both"/>
        <w:rPr>
          <w:rFonts w:ascii="Book Antiqua" w:hAnsi="Book Antiqua"/>
          <w:color w:val="000000" w:themeColor="text1"/>
        </w:rPr>
      </w:pPr>
    </w:p>
    <w:p w14:paraId="7B947DFD"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methods</w:t>
      </w:r>
    </w:p>
    <w:p w14:paraId="0AB25344"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shd w:val="clear" w:color="auto" w:fill="FFFFFF"/>
        </w:rPr>
        <w:t xml:space="preserve">Pancreatic tissues from the model animals were subjected to proteome sequencing analysis. The pathological changes and scores of the pancreas, lung, and kidney were </w:t>
      </w:r>
      <w:r w:rsidRPr="00A6426B">
        <w:rPr>
          <w:rFonts w:ascii="Book Antiqua" w:eastAsia="Book Antiqua" w:hAnsi="Book Antiqua" w:cs="Book Antiqua"/>
          <w:color w:val="000000" w:themeColor="text1"/>
          <w:shd w:val="clear" w:color="auto" w:fill="FFFFFF"/>
        </w:rPr>
        <w:lastRenderedPageBreak/>
        <w:t>determined using hematoxylin–eosin staining. The levels of serum amylase, triglyceride, and total cholesterol were measured with an automatic blood cell analyzer. Additionally, the serum levels of tumor necrosis factor-α, interleukin (IL)-6, and IL-1β were determined by enzyme linked immunosorbent assay. Malonaldehyde, glutathione, and Fe</w:t>
      </w:r>
      <w:r w:rsidRPr="00A6426B">
        <w:rPr>
          <w:rFonts w:ascii="Book Antiqua" w:eastAsia="Book Antiqua" w:hAnsi="Book Antiqua" w:cs="Book Antiqua"/>
          <w:color w:val="000000" w:themeColor="text1"/>
          <w:shd w:val="clear" w:color="auto" w:fill="FFFFFF"/>
          <w:vertAlign w:val="superscript"/>
        </w:rPr>
        <w:t>2+</w:t>
      </w:r>
      <w:r w:rsidRPr="00A6426B">
        <w:rPr>
          <w:rFonts w:ascii="Book Antiqua" w:eastAsia="Book Antiqua" w:hAnsi="Book Antiqua" w:cs="Book Antiqua"/>
          <w:color w:val="000000" w:themeColor="text1"/>
          <w:shd w:val="clear" w:color="auto" w:fill="FFFFFF"/>
        </w:rPr>
        <w:t xml:space="preserve"> were detected in the pancreas. Finally, immunohistochemistry was performed to assess the expression of ferroptosis-related proteins.</w:t>
      </w:r>
    </w:p>
    <w:p w14:paraId="76311105" w14:textId="77777777" w:rsidR="007777D7" w:rsidRPr="00A6426B" w:rsidRDefault="007777D7" w:rsidP="007777D7">
      <w:pPr>
        <w:spacing w:line="360" w:lineRule="auto"/>
        <w:jc w:val="both"/>
        <w:rPr>
          <w:rFonts w:ascii="Book Antiqua" w:hAnsi="Book Antiqua"/>
          <w:color w:val="000000" w:themeColor="text1"/>
        </w:rPr>
      </w:pPr>
    </w:p>
    <w:p w14:paraId="5366EB4B"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results</w:t>
      </w:r>
    </w:p>
    <w:p w14:paraId="2E5D8D77"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Proteome sequencing revealed that ferroptosis was involved in the process of HTGP and that NADPH oxidase 2 may participate in ferroptosis regulation.</w:t>
      </w:r>
    </w:p>
    <w:p w14:paraId="5608D350" w14:textId="77777777" w:rsidR="007777D7" w:rsidRPr="00A6426B" w:rsidRDefault="007777D7" w:rsidP="007777D7">
      <w:pPr>
        <w:spacing w:line="360" w:lineRule="auto"/>
        <w:jc w:val="both"/>
        <w:rPr>
          <w:rFonts w:ascii="Book Antiqua" w:hAnsi="Book Antiqua"/>
          <w:color w:val="000000" w:themeColor="text1"/>
        </w:rPr>
      </w:pPr>
    </w:p>
    <w:p w14:paraId="2B9F9009"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conclusions</w:t>
      </w:r>
    </w:p>
    <w:p w14:paraId="2365794C"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Ferroptosis was found to have an important role in HTGP and may be considered a potential target for clinical treatment.</w:t>
      </w:r>
    </w:p>
    <w:p w14:paraId="06EB0BCA" w14:textId="77777777" w:rsidR="007777D7" w:rsidRPr="00A6426B" w:rsidRDefault="007777D7" w:rsidP="007777D7">
      <w:pPr>
        <w:spacing w:line="360" w:lineRule="auto"/>
        <w:jc w:val="both"/>
        <w:rPr>
          <w:rFonts w:ascii="Book Antiqua" w:hAnsi="Book Antiqua"/>
          <w:color w:val="000000" w:themeColor="text1"/>
        </w:rPr>
      </w:pPr>
    </w:p>
    <w:p w14:paraId="022FFA2F"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b/>
          <w:i/>
          <w:color w:val="000000" w:themeColor="text1"/>
        </w:rPr>
        <w:t>Research perspectives</w:t>
      </w:r>
    </w:p>
    <w:p w14:paraId="059DA097" w14:textId="77777777" w:rsidR="007777D7" w:rsidRPr="00A6426B" w:rsidRDefault="007777D7" w:rsidP="007777D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This discovery provides new insights into a better understanding of the pathogenesis of HTGP, which may be used as a novel therapeutic target. However, the regulatory mechanism needs to be further explored in the future.</w:t>
      </w:r>
    </w:p>
    <w:p w14:paraId="0B26673A" w14:textId="77777777" w:rsidR="007777D7" w:rsidRPr="00A6426B" w:rsidRDefault="007777D7" w:rsidP="007777D7">
      <w:pPr>
        <w:rPr>
          <w:rFonts w:ascii="Book Antiqua" w:hAnsi="Book Antiqua"/>
          <w:color w:val="000000" w:themeColor="text1"/>
        </w:rPr>
      </w:pPr>
    </w:p>
    <w:p w14:paraId="7F303B09"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REFERENCES</w:t>
      </w:r>
    </w:p>
    <w:p w14:paraId="0DD5B8D5" w14:textId="77777777" w:rsidR="00056B7D" w:rsidRPr="00A6426B" w:rsidRDefault="00056B7D" w:rsidP="00056B7D">
      <w:pPr>
        <w:snapToGrid w:val="0"/>
        <w:spacing w:line="360" w:lineRule="auto"/>
        <w:jc w:val="both"/>
        <w:rPr>
          <w:rFonts w:ascii="Book Antiqua" w:hAnsi="Book Antiqua"/>
          <w:color w:val="000000" w:themeColor="text1"/>
        </w:rPr>
      </w:pPr>
      <w:bookmarkStart w:id="64" w:name="_Hlk129077258"/>
      <w:r w:rsidRPr="00A6426B">
        <w:rPr>
          <w:rFonts w:ascii="Book Antiqua" w:hAnsi="Book Antiqua"/>
          <w:color w:val="000000" w:themeColor="text1"/>
        </w:rPr>
        <w:t xml:space="preserve">1 </w:t>
      </w:r>
      <w:r w:rsidRPr="00A6426B">
        <w:rPr>
          <w:rFonts w:ascii="Book Antiqua" w:hAnsi="Book Antiqua"/>
          <w:b/>
          <w:bCs/>
          <w:color w:val="000000" w:themeColor="text1"/>
        </w:rPr>
        <w:t>Yang AL</w:t>
      </w:r>
      <w:r w:rsidRPr="00A6426B">
        <w:rPr>
          <w:rFonts w:ascii="Book Antiqua" w:hAnsi="Book Antiqua"/>
          <w:color w:val="000000" w:themeColor="text1"/>
        </w:rPr>
        <w:t>, McNabb-</w:t>
      </w:r>
      <w:proofErr w:type="spellStart"/>
      <w:r w:rsidRPr="00A6426B">
        <w:rPr>
          <w:rFonts w:ascii="Book Antiqua" w:hAnsi="Book Antiqua"/>
          <w:color w:val="000000" w:themeColor="text1"/>
        </w:rPr>
        <w:t>Baltar</w:t>
      </w:r>
      <w:proofErr w:type="spellEnd"/>
      <w:r w:rsidRPr="00A6426B">
        <w:rPr>
          <w:rFonts w:ascii="Book Antiqua" w:hAnsi="Book Antiqua"/>
          <w:color w:val="000000" w:themeColor="text1"/>
        </w:rPr>
        <w:t xml:space="preserve"> J. Hypertriglyceridemia and acute pancreatitis. </w:t>
      </w:r>
      <w:r w:rsidRPr="00A6426B">
        <w:rPr>
          <w:rFonts w:ascii="Book Antiqua" w:hAnsi="Book Antiqua"/>
          <w:i/>
          <w:iCs/>
          <w:color w:val="000000" w:themeColor="text1"/>
        </w:rPr>
        <w:t>Pancreatology</w:t>
      </w:r>
      <w:r w:rsidRPr="00A6426B">
        <w:rPr>
          <w:rFonts w:ascii="Book Antiqua" w:hAnsi="Book Antiqua"/>
          <w:color w:val="000000" w:themeColor="text1"/>
        </w:rPr>
        <w:t xml:space="preserve"> 2020; </w:t>
      </w:r>
      <w:r w:rsidRPr="00A6426B">
        <w:rPr>
          <w:rFonts w:ascii="Book Antiqua" w:hAnsi="Book Antiqua"/>
          <w:b/>
          <w:bCs/>
          <w:color w:val="000000" w:themeColor="text1"/>
        </w:rPr>
        <w:t>20</w:t>
      </w:r>
      <w:r w:rsidRPr="00A6426B">
        <w:rPr>
          <w:rFonts w:ascii="Book Antiqua" w:hAnsi="Book Antiqua"/>
          <w:color w:val="000000" w:themeColor="text1"/>
        </w:rPr>
        <w:t>: 795-800 [PMID: 32571534 DOI: 10.1016/j.pan.2020.06.005]</w:t>
      </w:r>
    </w:p>
    <w:p w14:paraId="5B208923"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 </w:t>
      </w:r>
      <w:proofErr w:type="spellStart"/>
      <w:r w:rsidRPr="00A6426B">
        <w:rPr>
          <w:rFonts w:ascii="Book Antiqua" w:hAnsi="Book Antiqua"/>
          <w:b/>
          <w:bCs/>
          <w:color w:val="000000" w:themeColor="text1"/>
        </w:rPr>
        <w:t>Jin</w:t>
      </w:r>
      <w:proofErr w:type="spellEnd"/>
      <w:r w:rsidRPr="00A6426B">
        <w:rPr>
          <w:rFonts w:ascii="Book Antiqua" w:hAnsi="Book Antiqua"/>
          <w:b/>
          <w:bCs/>
          <w:color w:val="000000" w:themeColor="text1"/>
        </w:rPr>
        <w:t xml:space="preserve"> M</w:t>
      </w:r>
      <w:r w:rsidRPr="00A6426B">
        <w:rPr>
          <w:rFonts w:ascii="Book Antiqua" w:hAnsi="Book Antiqua"/>
          <w:color w:val="000000" w:themeColor="text1"/>
        </w:rPr>
        <w:t xml:space="preserve">, Bai X, Chen X, Zhang H, Lu B, Li Y, Lai Y, Qian J, Yang H. A 16-year trend of etiology in acute pancreatitis: The increasing proportion of hypertriglyceridemia-associated acute pancreatitis and its adverse effect on prognosis. </w:t>
      </w:r>
      <w:r w:rsidRPr="00A6426B">
        <w:rPr>
          <w:rFonts w:ascii="Book Antiqua" w:hAnsi="Book Antiqua"/>
          <w:i/>
          <w:iCs/>
          <w:color w:val="000000" w:themeColor="text1"/>
        </w:rPr>
        <w:t xml:space="preserve">J Clin </w:t>
      </w:r>
      <w:proofErr w:type="spellStart"/>
      <w:r w:rsidRPr="00A6426B">
        <w:rPr>
          <w:rFonts w:ascii="Book Antiqua" w:hAnsi="Book Antiqua"/>
          <w:i/>
          <w:iCs/>
          <w:color w:val="000000" w:themeColor="text1"/>
        </w:rPr>
        <w:t>Lipidol</w:t>
      </w:r>
      <w:proofErr w:type="spellEnd"/>
      <w:r w:rsidRPr="00A6426B">
        <w:rPr>
          <w:rFonts w:ascii="Book Antiqua" w:hAnsi="Book Antiqua"/>
          <w:color w:val="000000" w:themeColor="text1"/>
        </w:rPr>
        <w:t xml:space="preserve"> 2019; </w:t>
      </w:r>
      <w:r w:rsidRPr="00A6426B">
        <w:rPr>
          <w:rFonts w:ascii="Book Antiqua" w:hAnsi="Book Antiqua"/>
          <w:b/>
          <w:bCs/>
          <w:color w:val="000000" w:themeColor="text1"/>
        </w:rPr>
        <w:t>13</w:t>
      </w:r>
      <w:r w:rsidRPr="00A6426B">
        <w:rPr>
          <w:rFonts w:ascii="Book Antiqua" w:hAnsi="Book Antiqua"/>
          <w:color w:val="000000" w:themeColor="text1"/>
        </w:rPr>
        <w:t>: 947-953.e1 [PMID: 31735687 DOI: 10.1016/j.jacl.2019.09.005]</w:t>
      </w:r>
    </w:p>
    <w:p w14:paraId="0A39E1A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 </w:t>
      </w:r>
      <w:r w:rsidRPr="00A6426B">
        <w:rPr>
          <w:rFonts w:ascii="Book Antiqua" w:hAnsi="Book Antiqua"/>
          <w:b/>
          <w:bCs/>
          <w:color w:val="000000" w:themeColor="text1"/>
        </w:rPr>
        <w:t>Yin G</w:t>
      </w:r>
      <w:r w:rsidRPr="00A6426B">
        <w:rPr>
          <w:rFonts w:ascii="Book Antiqua" w:hAnsi="Book Antiqua"/>
          <w:color w:val="000000" w:themeColor="text1"/>
        </w:rPr>
        <w:t xml:space="preserve">, Cang X, Yu G, Hu G, Ni J, Xiong J, Hu Y, Xing M, Chen C, Huang Y, Tang M, Zhao Y, Cheng G, Wan R, Wang S, Wang X. Different Clinical Presentations of </w:t>
      </w:r>
      <w:r w:rsidRPr="00A6426B">
        <w:rPr>
          <w:rFonts w:ascii="Book Antiqua" w:hAnsi="Book Antiqua"/>
          <w:color w:val="000000" w:themeColor="text1"/>
        </w:rPr>
        <w:lastRenderedPageBreak/>
        <w:t xml:space="preserve">Hyperlipidemic Acute Pancreatitis: A Retrospective Study. </w:t>
      </w:r>
      <w:r w:rsidRPr="00A6426B">
        <w:rPr>
          <w:rFonts w:ascii="Book Antiqua" w:hAnsi="Book Antiqua"/>
          <w:i/>
          <w:iCs/>
          <w:color w:val="000000" w:themeColor="text1"/>
        </w:rPr>
        <w:t>Pancreas</w:t>
      </w:r>
      <w:r w:rsidRPr="00A6426B">
        <w:rPr>
          <w:rFonts w:ascii="Book Antiqua" w:hAnsi="Book Antiqua"/>
          <w:color w:val="000000" w:themeColor="text1"/>
        </w:rPr>
        <w:t xml:space="preserve"> 2015; </w:t>
      </w:r>
      <w:r w:rsidRPr="00A6426B">
        <w:rPr>
          <w:rFonts w:ascii="Book Antiqua" w:hAnsi="Book Antiqua"/>
          <w:b/>
          <w:bCs/>
          <w:color w:val="000000" w:themeColor="text1"/>
        </w:rPr>
        <w:t>44</w:t>
      </w:r>
      <w:r w:rsidRPr="00A6426B">
        <w:rPr>
          <w:rFonts w:ascii="Book Antiqua" w:hAnsi="Book Antiqua"/>
          <w:color w:val="000000" w:themeColor="text1"/>
        </w:rPr>
        <w:t>: 1105-1110 [PMID: 26348469 DOI: 10.1097/MPA.0000000000000403]</w:t>
      </w:r>
    </w:p>
    <w:p w14:paraId="69937B25"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4 </w:t>
      </w:r>
      <w:r w:rsidRPr="00A6426B">
        <w:rPr>
          <w:rFonts w:ascii="Book Antiqua" w:hAnsi="Book Antiqua"/>
          <w:b/>
          <w:bCs/>
          <w:color w:val="000000" w:themeColor="text1"/>
        </w:rPr>
        <w:t>Guo YY</w:t>
      </w:r>
      <w:r w:rsidRPr="00A6426B">
        <w:rPr>
          <w:rFonts w:ascii="Book Antiqua" w:hAnsi="Book Antiqua"/>
          <w:color w:val="000000" w:themeColor="text1"/>
        </w:rPr>
        <w:t xml:space="preserve">, Li HX, Zhang Y, He WH. Hypertriglyceridemia-induced acute pancreatitis: progress on disease mechanisms and treatment modalities. </w:t>
      </w:r>
      <w:proofErr w:type="spellStart"/>
      <w:r w:rsidRPr="00A6426B">
        <w:rPr>
          <w:rFonts w:ascii="Book Antiqua" w:hAnsi="Book Antiqua"/>
          <w:i/>
          <w:iCs/>
          <w:color w:val="000000" w:themeColor="text1"/>
        </w:rPr>
        <w:t>Discov</w:t>
      </w:r>
      <w:proofErr w:type="spellEnd"/>
      <w:r w:rsidRPr="00A6426B">
        <w:rPr>
          <w:rFonts w:ascii="Book Antiqua" w:hAnsi="Book Antiqua"/>
          <w:i/>
          <w:iCs/>
          <w:color w:val="000000" w:themeColor="text1"/>
        </w:rPr>
        <w:t xml:space="preserve"> Med</w:t>
      </w:r>
      <w:r w:rsidRPr="00A6426B">
        <w:rPr>
          <w:rFonts w:ascii="Book Antiqua" w:hAnsi="Book Antiqua"/>
          <w:color w:val="000000" w:themeColor="text1"/>
        </w:rPr>
        <w:t xml:space="preserve"> 2019; </w:t>
      </w:r>
      <w:r w:rsidRPr="00A6426B">
        <w:rPr>
          <w:rFonts w:ascii="Book Antiqua" w:hAnsi="Book Antiqua"/>
          <w:b/>
          <w:bCs/>
          <w:color w:val="000000" w:themeColor="text1"/>
        </w:rPr>
        <w:t>27</w:t>
      </w:r>
      <w:r w:rsidRPr="00A6426B">
        <w:rPr>
          <w:rFonts w:ascii="Book Antiqua" w:hAnsi="Book Antiqua"/>
          <w:color w:val="000000" w:themeColor="text1"/>
        </w:rPr>
        <w:t>: 101-109 [PMID: 30939294 DOI: 10.5114/pg.2014.45412]</w:t>
      </w:r>
    </w:p>
    <w:p w14:paraId="59E8175A"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5 </w:t>
      </w:r>
      <w:r w:rsidRPr="00A6426B">
        <w:rPr>
          <w:rFonts w:ascii="Book Antiqua" w:hAnsi="Book Antiqua"/>
          <w:b/>
          <w:bCs/>
          <w:color w:val="000000" w:themeColor="text1"/>
        </w:rPr>
        <w:t>Wan J</w:t>
      </w:r>
      <w:r w:rsidRPr="00A6426B">
        <w:rPr>
          <w:rFonts w:ascii="Book Antiqua" w:hAnsi="Book Antiqua"/>
          <w:color w:val="000000" w:themeColor="text1"/>
        </w:rPr>
        <w:t xml:space="preserve">, He W, Zhu Y, Zhu Y, Zeng H, Liu P, Xia L, Lu N. Stratified analysis and clinical significance of elevated serum triglyceride levels in early acute pancreatitis: a retrospective study. </w:t>
      </w:r>
      <w:r w:rsidRPr="00A6426B">
        <w:rPr>
          <w:rFonts w:ascii="Book Antiqua" w:hAnsi="Book Antiqua"/>
          <w:i/>
          <w:iCs/>
          <w:color w:val="000000" w:themeColor="text1"/>
        </w:rPr>
        <w:t>Lipids Health Dis</w:t>
      </w:r>
      <w:r w:rsidRPr="00A6426B">
        <w:rPr>
          <w:rFonts w:ascii="Book Antiqua" w:hAnsi="Book Antiqua"/>
          <w:color w:val="000000" w:themeColor="text1"/>
        </w:rPr>
        <w:t xml:space="preserve"> 2017; </w:t>
      </w:r>
      <w:r w:rsidRPr="00A6426B">
        <w:rPr>
          <w:rFonts w:ascii="Book Antiqua" w:hAnsi="Book Antiqua"/>
          <w:b/>
          <w:bCs/>
          <w:color w:val="000000" w:themeColor="text1"/>
        </w:rPr>
        <w:t>16</w:t>
      </w:r>
      <w:r w:rsidRPr="00A6426B">
        <w:rPr>
          <w:rFonts w:ascii="Book Antiqua" w:hAnsi="Book Antiqua"/>
          <w:color w:val="000000" w:themeColor="text1"/>
        </w:rPr>
        <w:t>: 124 [PMID: 28655321 DOI: 10.1186/s12944-017-0517-3]</w:t>
      </w:r>
    </w:p>
    <w:p w14:paraId="37D4BA87"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6 </w:t>
      </w:r>
      <w:proofErr w:type="spellStart"/>
      <w:r w:rsidRPr="00A6426B">
        <w:rPr>
          <w:rFonts w:ascii="Book Antiqua" w:hAnsi="Book Antiqua"/>
          <w:b/>
          <w:bCs/>
          <w:color w:val="000000" w:themeColor="text1"/>
        </w:rPr>
        <w:t>Schönfeld</w:t>
      </w:r>
      <w:proofErr w:type="spellEnd"/>
      <w:r w:rsidRPr="00A6426B">
        <w:rPr>
          <w:rFonts w:ascii="Book Antiqua" w:hAnsi="Book Antiqua"/>
          <w:b/>
          <w:bCs/>
          <w:color w:val="000000" w:themeColor="text1"/>
        </w:rPr>
        <w:t xml:space="preserve"> P</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Wieckowski</w:t>
      </w:r>
      <w:proofErr w:type="spellEnd"/>
      <w:r w:rsidRPr="00A6426B">
        <w:rPr>
          <w:rFonts w:ascii="Book Antiqua" w:hAnsi="Book Antiqua"/>
          <w:color w:val="000000" w:themeColor="text1"/>
        </w:rPr>
        <w:t xml:space="preserve"> MR, </w:t>
      </w:r>
      <w:proofErr w:type="spellStart"/>
      <w:r w:rsidRPr="00A6426B">
        <w:rPr>
          <w:rFonts w:ascii="Book Antiqua" w:hAnsi="Book Antiqua"/>
          <w:color w:val="000000" w:themeColor="text1"/>
        </w:rPr>
        <w:t>Lebiedzińska</w:t>
      </w:r>
      <w:proofErr w:type="spellEnd"/>
      <w:r w:rsidRPr="00A6426B">
        <w:rPr>
          <w:rFonts w:ascii="Book Antiqua" w:hAnsi="Book Antiqua"/>
          <w:color w:val="000000" w:themeColor="text1"/>
        </w:rPr>
        <w:t xml:space="preserve"> M, </w:t>
      </w:r>
      <w:proofErr w:type="spellStart"/>
      <w:r w:rsidRPr="00A6426B">
        <w:rPr>
          <w:rFonts w:ascii="Book Antiqua" w:hAnsi="Book Antiqua"/>
          <w:color w:val="000000" w:themeColor="text1"/>
        </w:rPr>
        <w:t>Wojtczak</w:t>
      </w:r>
      <w:proofErr w:type="spellEnd"/>
      <w:r w:rsidRPr="00A6426B">
        <w:rPr>
          <w:rFonts w:ascii="Book Antiqua" w:hAnsi="Book Antiqua"/>
          <w:color w:val="000000" w:themeColor="text1"/>
        </w:rPr>
        <w:t xml:space="preserve"> L. Mitochondrial fatty acid oxidation and oxidative stress: lack of reverse electron transfer-associated production of reactive oxygen species. </w:t>
      </w:r>
      <w:proofErr w:type="spellStart"/>
      <w:r w:rsidRPr="00A6426B">
        <w:rPr>
          <w:rFonts w:ascii="Book Antiqua" w:hAnsi="Book Antiqua"/>
          <w:i/>
          <w:iCs/>
          <w:color w:val="000000" w:themeColor="text1"/>
        </w:rPr>
        <w:t>Biochim</w:t>
      </w:r>
      <w:proofErr w:type="spellEnd"/>
      <w:r w:rsidRPr="00A6426B">
        <w:rPr>
          <w:rFonts w:ascii="Book Antiqua" w:hAnsi="Book Antiqua"/>
          <w:i/>
          <w:iCs/>
          <w:color w:val="000000" w:themeColor="text1"/>
        </w:rPr>
        <w:t xml:space="preserve"> </w:t>
      </w:r>
      <w:proofErr w:type="spellStart"/>
      <w:r w:rsidRPr="00A6426B">
        <w:rPr>
          <w:rFonts w:ascii="Book Antiqua" w:hAnsi="Book Antiqua"/>
          <w:i/>
          <w:iCs/>
          <w:color w:val="000000" w:themeColor="text1"/>
        </w:rPr>
        <w:t>Biophys</w:t>
      </w:r>
      <w:proofErr w:type="spellEnd"/>
      <w:r w:rsidRPr="00A6426B">
        <w:rPr>
          <w:rFonts w:ascii="Book Antiqua" w:hAnsi="Book Antiqua"/>
          <w:i/>
          <w:iCs/>
          <w:color w:val="000000" w:themeColor="text1"/>
        </w:rPr>
        <w:t xml:space="preserve"> Acta</w:t>
      </w:r>
      <w:r w:rsidRPr="00A6426B">
        <w:rPr>
          <w:rFonts w:ascii="Book Antiqua" w:hAnsi="Book Antiqua"/>
          <w:color w:val="000000" w:themeColor="text1"/>
        </w:rPr>
        <w:t xml:space="preserve"> 2010; </w:t>
      </w:r>
      <w:r w:rsidRPr="00A6426B">
        <w:rPr>
          <w:rFonts w:ascii="Book Antiqua" w:hAnsi="Book Antiqua"/>
          <w:b/>
          <w:bCs/>
          <w:color w:val="000000" w:themeColor="text1"/>
        </w:rPr>
        <w:t>1797</w:t>
      </w:r>
      <w:r w:rsidRPr="00A6426B">
        <w:rPr>
          <w:rFonts w:ascii="Book Antiqua" w:hAnsi="Book Antiqua"/>
          <w:color w:val="000000" w:themeColor="text1"/>
        </w:rPr>
        <w:t>: 929-938 [PMID: 20085746 DOI: 10.1016/j.bbabio.2010.01.010]</w:t>
      </w:r>
    </w:p>
    <w:p w14:paraId="770496EB"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7 </w:t>
      </w:r>
      <w:proofErr w:type="spellStart"/>
      <w:r w:rsidRPr="00A6426B">
        <w:rPr>
          <w:rFonts w:ascii="Book Antiqua" w:hAnsi="Book Antiqua"/>
          <w:b/>
          <w:bCs/>
          <w:color w:val="000000" w:themeColor="text1"/>
        </w:rPr>
        <w:t>Criddle</w:t>
      </w:r>
      <w:proofErr w:type="spellEnd"/>
      <w:r w:rsidRPr="00A6426B">
        <w:rPr>
          <w:rFonts w:ascii="Book Antiqua" w:hAnsi="Book Antiqua"/>
          <w:b/>
          <w:bCs/>
          <w:color w:val="000000" w:themeColor="text1"/>
        </w:rPr>
        <w:t xml:space="preserve"> DN</w:t>
      </w:r>
      <w:r w:rsidRPr="00A6426B">
        <w:rPr>
          <w:rFonts w:ascii="Book Antiqua" w:hAnsi="Book Antiqua"/>
          <w:color w:val="000000" w:themeColor="text1"/>
        </w:rPr>
        <w:t xml:space="preserve">, Murphy J, </w:t>
      </w:r>
      <w:proofErr w:type="spellStart"/>
      <w:r w:rsidRPr="00A6426B">
        <w:rPr>
          <w:rFonts w:ascii="Book Antiqua" w:hAnsi="Book Antiqua"/>
          <w:color w:val="000000" w:themeColor="text1"/>
        </w:rPr>
        <w:t>Fistetto</w:t>
      </w:r>
      <w:proofErr w:type="spellEnd"/>
      <w:r w:rsidRPr="00A6426B">
        <w:rPr>
          <w:rFonts w:ascii="Book Antiqua" w:hAnsi="Book Antiqua"/>
          <w:color w:val="000000" w:themeColor="text1"/>
        </w:rPr>
        <w:t xml:space="preserve"> G, Barrow S, </w:t>
      </w:r>
      <w:proofErr w:type="spellStart"/>
      <w:r w:rsidRPr="00A6426B">
        <w:rPr>
          <w:rFonts w:ascii="Book Antiqua" w:hAnsi="Book Antiqua"/>
          <w:color w:val="000000" w:themeColor="text1"/>
        </w:rPr>
        <w:t>Tepikin</w:t>
      </w:r>
      <w:proofErr w:type="spellEnd"/>
      <w:r w:rsidRPr="00A6426B">
        <w:rPr>
          <w:rFonts w:ascii="Book Antiqua" w:hAnsi="Book Antiqua"/>
          <w:color w:val="000000" w:themeColor="text1"/>
        </w:rPr>
        <w:t xml:space="preserve"> AV, </w:t>
      </w:r>
      <w:proofErr w:type="spellStart"/>
      <w:r w:rsidRPr="00A6426B">
        <w:rPr>
          <w:rFonts w:ascii="Book Antiqua" w:hAnsi="Book Antiqua"/>
          <w:color w:val="000000" w:themeColor="text1"/>
        </w:rPr>
        <w:t>Neoptolemos</w:t>
      </w:r>
      <w:proofErr w:type="spellEnd"/>
      <w:r w:rsidRPr="00A6426B">
        <w:rPr>
          <w:rFonts w:ascii="Book Antiqua" w:hAnsi="Book Antiqua"/>
          <w:color w:val="000000" w:themeColor="text1"/>
        </w:rPr>
        <w:t xml:space="preserve"> JP, Sutton R, Petersen OH. Fatty acid ethyl esters cause pancreatic calcium toxicity via inositol trisphosphate receptors and loss of ATP synthesis. </w:t>
      </w:r>
      <w:r w:rsidRPr="00A6426B">
        <w:rPr>
          <w:rFonts w:ascii="Book Antiqua" w:hAnsi="Book Antiqua"/>
          <w:i/>
          <w:iCs/>
          <w:color w:val="000000" w:themeColor="text1"/>
        </w:rPr>
        <w:t>Gastroenterology</w:t>
      </w:r>
      <w:r w:rsidRPr="00A6426B">
        <w:rPr>
          <w:rFonts w:ascii="Book Antiqua" w:hAnsi="Book Antiqua"/>
          <w:color w:val="000000" w:themeColor="text1"/>
        </w:rPr>
        <w:t xml:space="preserve"> 2006; </w:t>
      </w:r>
      <w:r w:rsidRPr="00A6426B">
        <w:rPr>
          <w:rFonts w:ascii="Book Antiqua" w:hAnsi="Book Antiqua"/>
          <w:b/>
          <w:bCs/>
          <w:color w:val="000000" w:themeColor="text1"/>
        </w:rPr>
        <w:t>130</w:t>
      </w:r>
      <w:r w:rsidRPr="00A6426B">
        <w:rPr>
          <w:rFonts w:ascii="Book Antiqua" w:hAnsi="Book Antiqua"/>
          <w:color w:val="000000" w:themeColor="text1"/>
        </w:rPr>
        <w:t>: 781-793 [PMID: 16530519 DOI: 10.1053/j.gastro.2005.12.031]</w:t>
      </w:r>
    </w:p>
    <w:p w14:paraId="061EB953"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8 </w:t>
      </w:r>
      <w:proofErr w:type="spellStart"/>
      <w:r w:rsidRPr="00A6426B">
        <w:rPr>
          <w:rFonts w:ascii="Book Antiqua" w:hAnsi="Book Antiqua"/>
          <w:b/>
          <w:bCs/>
          <w:color w:val="000000" w:themeColor="text1"/>
        </w:rPr>
        <w:t>Maléth</w:t>
      </w:r>
      <w:proofErr w:type="spellEnd"/>
      <w:r w:rsidRPr="00A6426B">
        <w:rPr>
          <w:rFonts w:ascii="Book Antiqua" w:hAnsi="Book Antiqua"/>
          <w:b/>
          <w:bCs/>
          <w:color w:val="000000" w:themeColor="text1"/>
        </w:rPr>
        <w:t xml:space="preserve"> J</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Rakonczay</w:t>
      </w:r>
      <w:proofErr w:type="spellEnd"/>
      <w:r w:rsidRPr="00A6426B">
        <w:rPr>
          <w:rFonts w:ascii="Book Antiqua" w:hAnsi="Book Antiqua"/>
          <w:color w:val="000000" w:themeColor="text1"/>
        </w:rPr>
        <w:t xml:space="preserve"> Z Jr, </w:t>
      </w:r>
      <w:proofErr w:type="spellStart"/>
      <w:r w:rsidRPr="00A6426B">
        <w:rPr>
          <w:rFonts w:ascii="Book Antiqua" w:hAnsi="Book Antiqua"/>
          <w:color w:val="000000" w:themeColor="text1"/>
        </w:rPr>
        <w:t>Venglovecz</w:t>
      </w:r>
      <w:proofErr w:type="spellEnd"/>
      <w:r w:rsidRPr="00A6426B">
        <w:rPr>
          <w:rFonts w:ascii="Book Antiqua" w:hAnsi="Book Antiqua"/>
          <w:color w:val="000000" w:themeColor="text1"/>
        </w:rPr>
        <w:t xml:space="preserve"> V, Dolman NJ, </w:t>
      </w:r>
      <w:proofErr w:type="spellStart"/>
      <w:r w:rsidRPr="00A6426B">
        <w:rPr>
          <w:rFonts w:ascii="Book Antiqua" w:hAnsi="Book Antiqua"/>
          <w:color w:val="000000" w:themeColor="text1"/>
        </w:rPr>
        <w:t>Hegyi</w:t>
      </w:r>
      <w:proofErr w:type="spellEnd"/>
      <w:r w:rsidRPr="00A6426B">
        <w:rPr>
          <w:rFonts w:ascii="Book Antiqua" w:hAnsi="Book Antiqua"/>
          <w:color w:val="000000" w:themeColor="text1"/>
        </w:rPr>
        <w:t xml:space="preserve"> P. Central role of mitochondrial injury in the pathogenesis of acute pancreatitis. </w:t>
      </w:r>
      <w:r w:rsidRPr="00A6426B">
        <w:rPr>
          <w:rFonts w:ascii="Book Antiqua" w:hAnsi="Book Antiqua"/>
          <w:i/>
          <w:iCs/>
          <w:color w:val="000000" w:themeColor="text1"/>
        </w:rPr>
        <w:t xml:space="preserve">Acta </w:t>
      </w:r>
      <w:proofErr w:type="spellStart"/>
      <w:r w:rsidRPr="00A6426B">
        <w:rPr>
          <w:rFonts w:ascii="Book Antiqua" w:hAnsi="Book Antiqua"/>
          <w:i/>
          <w:iCs/>
          <w:color w:val="000000" w:themeColor="text1"/>
        </w:rPr>
        <w:t>Physiol</w:t>
      </w:r>
      <w:proofErr w:type="spellEnd"/>
      <w:r w:rsidRPr="00A6426B">
        <w:rPr>
          <w:rFonts w:ascii="Book Antiqua" w:hAnsi="Book Antiqua"/>
          <w:i/>
          <w:iCs/>
          <w:color w:val="000000" w:themeColor="text1"/>
        </w:rPr>
        <w:t xml:space="preserve"> (</w:t>
      </w:r>
      <w:proofErr w:type="spellStart"/>
      <w:r w:rsidRPr="00A6426B">
        <w:rPr>
          <w:rFonts w:ascii="Book Antiqua" w:hAnsi="Book Antiqua"/>
          <w:i/>
          <w:iCs/>
          <w:color w:val="000000" w:themeColor="text1"/>
        </w:rPr>
        <w:t>Oxf</w:t>
      </w:r>
      <w:proofErr w:type="spellEnd"/>
      <w:r w:rsidRPr="00A6426B">
        <w:rPr>
          <w:rFonts w:ascii="Book Antiqua" w:hAnsi="Book Antiqua"/>
          <w:i/>
          <w:iCs/>
          <w:color w:val="000000" w:themeColor="text1"/>
        </w:rPr>
        <w:t>)</w:t>
      </w:r>
      <w:r w:rsidRPr="00A6426B">
        <w:rPr>
          <w:rFonts w:ascii="Book Antiqua" w:hAnsi="Book Antiqua"/>
          <w:color w:val="000000" w:themeColor="text1"/>
        </w:rPr>
        <w:t xml:space="preserve"> 2013; </w:t>
      </w:r>
      <w:r w:rsidRPr="00A6426B">
        <w:rPr>
          <w:rFonts w:ascii="Book Antiqua" w:hAnsi="Book Antiqua"/>
          <w:b/>
          <w:bCs/>
          <w:color w:val="000000" w:themeColor="text1"/>
        </w:rPr>
        <w:t>207</w:t>
      </w:r>
      <w:r w:rsidRPr="00A6426B">
        <w:rPr>
          <w:rFonts w:ascii="Book Antiqua" w:hAnsi="Book Antiqua"/>
          <w:color w:val="000000" w:themeColor="text1"/>
        </w:rPr>
        <w:t>: 226-235 [PMID: 23167280 DOI: 10.1111/apha.12037]</w:t>
      </w:r>
    </w:p>
    <w:p w14:paraId="63B853A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9 </w:t>
      </w:r>
      <w:proofErr w:type="spellStart"/>
      <w:r w:rsidRPr="00A6426B">
        <w:rPr>
          <w:rFonts w:ascii="Book Antiqua" w:hAnsi="Book Antiqua"/>
          <w:b/>
          <w:bCs/>
          <w:color w:val="000000" w:themeColor="text1"/>
        </w:rPr>
        <w:t>Rawla</w:t>
      </w:r>
      <w:proofErr w:type="spellEnd"/>
      <w:r w:rsidRPr="00A6426B">
        <w:rPr>
          <w:rFonts w:ascii="Book Antiqua" w:hAnsi="Book Antiqua"/>
          <w:b/>
          <w:bCs/>
          <w:color w:val="000000" w:themeColor="text1"/>
        </w:rPr>
        <w:t xml:space="preserve"> P</w:t>
      </w:r>
      <w:r w:rsidRPr="00A6426B">
        <w:rPr>
          <w:rFonts w:ascii="Book Antiqua" w:hAnsi="Book Antiqua"/>
          <w:color w:val="000000" w:themeColor="text1"/>
        </w:rPr>
        <w:t xml:space="preserve">, Sunkara T, </w:t>
      </w:r>
      <w:proofErr w:type="spellStart"/>
      <w:r w:rsidRPr="00A6426B">
        <w:rPr>
          <w:rFonts w:ascii="Book Antiqua" w:hAnsi="Book Antiqua"/>
          <w:color w:val="000000" w:themeColor="text1"/>
        </w:rPr>
        <w:t>Thandra</w:t>
      </w:r>
      <w:proofErr w:type="spellEnd"/>
      <w:r w:rsidRPr="00A6426B">
        <w:rPr>
          <w:rFonts w:ascii="Book Antiqua" w:hAnsi="Book Antiqua"/>
          <w:color w:val="000000" w:themeColor="text1"/>
        </w:rPr>
        <w:t xml:space="preserve"> KC, </w:t>
      </w:r>
      <w:proofErr w:type="spellStart"/>
      <w:r w:rsidRPr="00A6426B">
        <w:rPr>
          <w:rFonts w:ascii="Book Antiqua" w:hAnsi="Book Antiqua"/>
          <w:color w:val="000000" w:themeColor="text1"/>
        </w:rPr>
        <w:t>Gaduputi</w:t>
      </w:r>
      <w:proofErr w:type="spellEnd"/>
      <w:r w:rsidRPr="00A6426B">
        <w:rPr>
          <w:rFonts w:ascii="Book Antiqua" w:hAnsi="Book Antiqua"/>
          <w:color w:val="000000" w:themeColor="text1"/>
        </w:rPr>
        <w:t xml:space="preserve"> V. Hypertriglyceridemia-induced pancreatitis: updated review of current treatment and preventive strategies. </w:t>
      </w:r>
      <w:r w:rsidRPr="00A6426B">
        <w:rPr>
          <w:rFonts w:ascii="Book Antiqua" w:hAnsi="Book Antiqua"/>
          <w:i/>
          <w:iCs/>
          <w:color w:val="000000" w:themeColor="text1"/>
        </w:rPr>
        <w:t>Clin J Gastroenterol</w:t>
      </w:r>
      <w:r w:rsidRPr="00A6426B">
        <w:rPr>
          <w:rFonts w:ascii="Book Antiqua" w:hAnsi="Book Antiqua"/>
          <w:color w:val="000000" w:themeColor="text1"/>
        </w:rPr>
        <w:t xml:space="preserve"> 2018; </w:t>
      </w:r>
      <w:r w:rsidRPr="00A6426B">
        <w:rPr>
          <w:rFonts w:ascii="Book Antiqua" w:hAnsi="Book Antiqua"/>
          <w:b/>
          <w:bCs/>
          <w:color w:val="000000" w:themeColor="text1"/>
        </w:rPr>
        <w:t>11</w:t>
      </w:r>
      <w:r w:rsidRPr="00A6426B">
        <w:rPr>
          <w:rFonts w:ascii="Book Antiqua" w:hAnsi="Book Antiqua"/>
          <w:color w:val="000000" w:themeColor="text1"/>
        </w:rPr>
        <w:t>: 441-448 [PMID: 29923163 DOI: 10.1007/s12328-018-0881-1]</w:t>
      </w:r>
    </w:p>
    <w:p w14:paraId="316F32B2"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10 </w:t>
      </w:r>
      <w:r w:rsidRPr="00A6426B">
        <w:rPr>
          <w:rFonts w:ascii="Book Antiqua" w:hAnsi="Book Antiqua"/>
          <w:b/>
          <w:bCs/>
          <w:color w:val="000000" w:themeColor="text1"/>
        </w:rPr>
        <w:t>Tan JH</w:t>
      </w:r>
      <w:r w:rsidRPr="00A6426B">
        <w:rPr>
          <w:rFonts w:ascii="Book Antiqua" w:hAnsi="Book Antiqua"/>
          <w:color w:val="000000" w:themeColor="text1"/>
        </w:rPr>
        <w:t xml:space="preserve">, Cao RC, Zhou L, Zhou ZT, Chen HJ, Xu J, Chen XM, </w:t>
      </w:r>
      <w:proofErr w:type="spellStart"/>
      <w:r w:rsidRPr="00A6426B">
        <w:rPr>
          <w:rFonts w:ascii="Book Antiqua" w:hAnsi="Book Antiqua"/>
          <w:color w:val="000000" w:themeColor="text1"/>
        </w:rPr>
        <w:t>Jin</w:t>
      </w:r>
      <w:proofErr w:type="spellEnd"/>
      <w:r w:rsidRPr="00A6426B">
        <w:rPr>
          <w:rFonts w:ascii="Book Antiqua" w:hAnsi="Book Antiqua"/>
          <w:color w:val="000000" w:themeColor="text1"/>
        </w:rPr>
        <w:t xml:space="preserve"> YC, Lin JY, Qi ZC, Zeng JL, Li SJ, Luo M, Hu GD, </w:t>
      </w:r>
      <w:proofErr w:type="spellStart"/>
      <w:r w:rsidRPr="00A6426B">
        <w:rPr>
          <w:rFonts w:ascii="Book Antiqua" w:hAnsi="Book Antiqua"/>
          <w:color w:val="000000" w:themeColor="text1"/>
        </w:rPr>
        <w:t>Jin</w:t>
      </w:r>
      <w:proofErr w:type="spellEnd"/>
      <w:r w:rsidRPr="00A6426B">
        <w:rPr>
          <w:rFonts w:ascii="Book Antiqua" w:hAnsi="Book Antiqua"/>
          <w:color w:val="000000" w:themeColor="text1"/>
        </w:rPr>
        <w:t xml:space="preserve"> J, Zhang GW. EMC6 regulates acinar apoptosis via APAF1 in acute and chronic pancreatitis. </w:t>
      </w:r>
      <w:r w:rsidRPr="00A6426B">
        <w:rPr>
          <w:rFonts w:ascii="Book Antiqua" w:hAnsi="Book Antiqua"/>
          <w:i/>
          <w:iCs/>
          <w:color w:val="000000" w:themeColor="text1"/>
        </w:rPr>
        <w:t>Cell Death Dis</w:t>
      </w:r>
      <w:r w:rsidRPr="00A6426B">
        <w:rPr>
          <w:rFonts w:ascii="Book Antiqua" w:hAnsi="Book Antiqua"/>
          <w:color w:val="000000" w:themeColor="text1"/>
        </w:rPr>
        <w:t xml:space="preserve"> 2020; </w:t>
      </w:r>
      <w:r w:rsidRPr="00A6426B">
        <w:rPr>
          <w:rFonts w:ascii="Book Antiqua" w:hAnsi="Book Antiqua"/>
          <w:b/>
          <w:bCs/>
          <w:color w:val="000000" w:themeColor="text1"/>
        </w:rPr>
        <w:t>11</w:t>
      </w:r>
      <w:r w:rsidRPr="00A6426B">
        <w:rPr>
          <w:rFonts w:ascii="Book Antiqua" w:hAnsi="Book Antiqua"/>
          <w:color w:val="000000" w:themeColor="text1"/>
        </w:rPr>
        <w:t>: 966 [PMID: 33177505 DOI: 10.1038/s41419-020-03177-3]</w:t>
      </w:r>
    </w:p>
    <w:p w14:paraId="11F8B381"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11 </w:t>
      </w:r>
      <w:r w:rsidRPr="00A6426B">
        <w:rPr>
          <w:rFonts w:ascii="Book Antiqua" w:hAnsi="Book Antiqua"/>
          <w:b/>
          <w:bCs/>
          <w:color w:val="000000" w:themeColor="text1"/>
        </w:rPr>
        <w:t>Tang GX</w:t>
      </w:r>
      <w:r w:rsidRPr="00A6426B">
        <w:rPr>
          <w:rFonts w:ascii="Book Antiqua" w:hAnsi="Book Antiqua"/>
          <w:color w:val="000000" w:themeColor="text1"/>
        </w:rPr>
        <w:t xml:space="preserve">, Yang MS, Xiang KM, Yang BC, Liu ZL, Zhao SP. MiR-20b-5p modulates inflammation, apoptosis and angiogenesis in severe acute pancreatitis through </w:t>
      </w:r>
      <w:r w:rsidRPr="00A6426B">
        <w:rPr>
          <w:rFonts w:ascii="Book Antiqua" w:hAnsi="Book Antiqua"/>
          <w:color w:val="000000" w:themeColor="text1"/>
        </w:rPr>
        <w:lastRenderedPageBreak/>
        <w:t xml:space="preserve">autophagy by targeting AKT3. </w:t>
      </w:r>
      <w:r w:rsidRPr="00A6426B">
        <w:rPr>
          <w:rFonts w:ascii="Book Antiqua" w:hAnsi="Book Antiqua"/>
          <w:i/>
          <w:iCs/>
          <w:color w:val="000000" w:themeColor="text1"/>
        </w:rPr>
        <w:t>Autoimmunity</w:t>
      </w:r>
      <w:r w:rsidRPr="00A6426B">
        <w:rPr>
          <w:rFonts w:ascii="Book Antiqua" w:hAnsi="Book Antiqua"/>
          <w:color w:val="000000" w:themeColor="text1"/>
        </w:rPr>
        <w:t xml:space="preserve"> 2021; </w:t>
      </w:r>
      <w:r w:rsidRPr="00A6426B">
        <w:rPr>
          <w:rFonts w:ascii="Book Antiqua" w:hAnsi="Book Antiqua"/>
          <w:b/>
          <w:bCs/>
          <w:color w:val="000000" w:themeColor="text1"/>
        </w:rPr>
        <w:t>54</w:t>
      </w:r>
      <w:r w:rsidRPr="00A6426B">
        <w:rPr>
          <w:rFonts w:ascii="Book Antiqua" w:hAnsi="Book Antiqua"/>
          <w:color w:val="000000" w:themeColor="text1"/>
        </w:rPr>
        <w:t>: 460-470 [PMID: 34402705 DOI: 10.1080/08916934.2021.1953484]</w:t>
      </w:r>
    </w:p>
    <w:p w14:paraId="0D0B115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12 </w:t>
      </w:r>
      <w:proofErr w:type="spellStart"/>
      <w:r w:rsidRPr="00A6426B">
        <w:rPr>
          <w:rFonts w:ascii="Book Antiqua" w:hAnsi="Book Antiqua"/>
          <w:b/>
          <w:bCs/>
          <w:color w:val="000000" w:themeColor="text1"/>
        </w:rPr>
        <w:t>Gukovskaya</w:t>
      </w:r>
      <w:proofErr w:type="spellEnd"/>
      <w:r w:rsidRPr="00A6426B">
        <w:rPr>
          <w:rFonts w:ascii="Book Antiqua" w:hAnsi="Book Antiqua"/>
          <w:b/>
          <w:bCs/>
          <w:color w:val="000000" w:themeColor="text1"/>
        </w:rPr>
        <w:t xml:space="preserve"> AS</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Gukovsky</w:t>
      </w:r>
      <w:proofErr w:type="spellEnd"/>
      <w:r w:rsidRPr="00A6426B">
        <w:rPr>
          <w:rFonts w:ascii="Book Antiqua" w:hAnsi="Book Antiqua"/>
          <w:color w:val="000000" w:themeColor="text1"/>
        </w:rPr>
        <w:t xml:space="preserve"> I, </w:t>
      </w:r>
      <w:proofErr w:type="spellStart"/>
      <w:r w:rsidRPr="00A6426B">
        <w:rPr>
          <w:rFonts w:ascii="Book Antiqua" w:hAnsi="Book Antiqua"/>
          <w:color w:val="000000" w:themeColor="text1"/>
        </w:rPr>
        <w:t>Algül</w:t>
      </w:r>
      <w:proofErr w:type="spellEnd"/>
      <w:r w:rsidRPr="00A6426B">
        <w:rPr>
          <w:rFonts w:ascii="Book Antiqua" w:hAnsi="Book Antiqua"/>
          <w:color w:val="000000" w:themeColor="text1"/>
        </w:rPr>
        <w:t xml:space="preserve"> H, </w:t>
      </w:r>
      <w:proofErr w:type="spellStart"/>
      <w:r w:rsidRPr="00A6426B">
        <w:rPr>
          <w:rFonts w:ascii="Book Antiqua" w:hAnsi="Book Antiqua"/>
          <w:color w:val="000000" w:themeColor="text1"/>
        </w:rPr>
        <w:t>Habtezion</w:t>
      </w:r>
      <w:proofErr w:type="spellEnd"/>
      <w:r w:rsidRPr="00A6426B">
        <w:rPr>
          <w:rFonts w:ascii="Book Antiqua" w:hAnsi="Book Antiqua"/>
          <w:color w:val="000000" w:themeColor="text1"/>
        </w:rPr>
        <w:t xml:space="preserve"> A. Autophagy, Inflammation, and Immune Dysfunction in the Pathogenesis of Pancreatitis. </w:t>
      </w:r>
      <w:r w:rsidRPr="00A6426B">
        <w:rPr>
          <w:rFonts w:ascii="Book Antiqua" w:hAnsi="Book Antiqua"/>
          <w:i/>
          <w:iCs/>
          <w:color w:val="000000" w:themeColor="text1"/>
        </w:rPr>
        <w:t>Gastroenterology</w:t>
      </w:r>
      <w:r w:rsidRPr="00A6426B">
        <w:rPr>
          <w:rFonts w:ascii="Book Antiqua" w:hAnsi="Book Antiqua"/>
          <w:color w:val="000000" w:themeColor="text1"/>
        </w:rPr>
        <w:t xml:space="preserve"> 2017; </w:t>
      </w:r>
      <w:r w:rsidRPr="00A6426B">
        <w:rPr>
          <w:rFonts w:ascii="Book Antiqua" w:hAnsi="Book Antiqua"/>
          <w:b/>
          <w:bCs/>
          <w:color w:val="000000" w:themeColor="text1"/>
        </w:rPr>
        <w:t>153</w:t>
      </w:r>
      <w:r w:rsidRPr="00A6426B">
        <w:rPr>
          <w:rFonts w:ascii="Book Antiqua" w:hAnsi="Book Antiqua"/>
          <w:color w:val="000000" w:themeColor="text1"/>
        </w:rPr>
        <w:t>: 1212-1226 [PMID: 28918190 DOI: 10.1053/j.gastro.2017.08.071]</w:t>
      </w:r>
    </w:p>
    <w:p w14:paraId="7CA5EAC8"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13 </w:t>
      </w:r>
      <w:r w:rsidRPr="00A6426B">
        <w:rPr>
          <w:rFonts w:ascii="Book Antiqua" w:hAnsi="Book Antiqua"/>
          <w:b/>
          <w:bCs/>
          <w:color w:val="000000" w:themeColor="text1"/>
        </w:rPr>
        <w:t>Dixon SJ</w:t>
      </w:r>
      <w:r w:rsidRPr="00A6426B">
        <w:rPr>
          <w:rFonts w:ascii="Book Antiqua" w:hAnsi="Book Antiqua"/>
          <w:color w:val="000000" w:themeColor="text1"/>
        </w:rPr>
        <w:t xml:space="preserve">, Lemberg KM, Lamprecht MR, </w:t>
      </w:r>
      <w:proofErr w:type="spellStart"/>
      <w:r w:rsidRPr="00A6426B">
        <w:rPr>
          <w:rFonts w:ascii="Book Antiqua" w:hAnsi="Book Antiqua"/>
          <w:color w:val="000000" w:themeColor="text1"/>
        </w:rPr>
        <w:t>Skouta</w:t>
      </w:r>
      <w:proofErr w:type="spellEnd"/>
      <w:r w:rsidRPr="00A6426B">
        <w:rPr>
          <w:rFonts w:ascii="Book Antiqua" w:hAnsi="Book Antiqua"/>
          <w:color w:val="000000" w:themeColor="text1"/>
        </w:rPr>
        <w:t xml:space="preserve"> R, Zaitsev EM, Gleason CE, Patel DN, Bauer AJ, </w:t>
      </w:r>
      <w:proofErr w:type="spellStart"/>
      <w:r w:rsidRPr="00A6426B">
        <w:rPr>
          <w:rFonts w:ascii="Book Antiqua" w:hAnsi="Book Antiqua"/>
          <w:color w:val="000000" w:themeColor="text1"/>
        </w:rPr>
        <w:t>Cantley</w:t>
      </w:r>
      <w:proofErr w:type="spellEnd"/>
      <w:r w:rsidRPr="00A6426B">
        <w:rPr>
          <w:rFonts w:ascii="Book Antiqua" w:hAnsi="Book Antiqua"/>
          <w:color w:val="000000" w:themeColor="text1"/>
        </w:rPr>
        <w:t xml:space="preserve"> AM, Yang WS, Morrison B 3rd, </w:t>
      </w:r>
      <w:proofErr w:type="spellStart"/>
      <w:r w:rsidRPr="00A6426B">
        <w:rPr>
          <w:rFonts w:ascii="Book Antiqua" w:hAnsi="Book Antiqua"/>
          <w:color w:val="000000" w:themeColor="text1"/>
        </w:rPr>
        <w:t>Stockwell</w:t>
      </w:r>
      <w:proofErr w:type="spellEnd"/>
      <w:r w:rsidRPr="00A6426B">
        <w:rPr>
          <w:rFonts w:ascii="Book Antiqua" w:hAnsi="Book Antiqua"/>
          <w:color w:val="000000" w:themeColor="text1"/>
        </w:rPr>
        <w:t xml:space="preserve"> BR. Ferroptosis: an iron-dependent form of nonapoptotic cell death. </w:t>
      </w:r>
      <w:r w:rsidRPr="00A6426B">
        <w:rPr>
          <w:rFonts w:ascii="Book Antiqua" w:hAnsi="Book Antiqua"/>
          <w:i/>
          <w:iCs/>
          <w:color w:val="000000" w:themeColor="text1"/>
        </w:rPr>
        <w:t>Cell</w:t>
      </w:r>
      <w:r w:rsidRPr="00A6426B">
        <w:rPr>
          <w:rFonts w:ascii="Book Antiqua" w:hAnsi="Book Antiqua"/>
          <w:color w:val="000000" w:themeColor="text1"/>
        </w:rPr>
        <w:t xml:space="preserve"> 2012; </w:t>
      </w:r>
      <w:r w:rsidRPr="00A6426B">
        <w:rPr>
          <w:rFonts w:ascii="Book Antiqua" w:hAnsi="Book Antiqua"/>
          <w:b/>
          <w:bCs/>
          <w:color w:val="000000" w:themeColor="text1"/>
        </w:rPr>
        <w:t>149</w:t>
      </w:r>
      <w:r w:rsidRPr="00A6426B">
        <w:rPr>
          <w:rFonts w:ascii="Book Antiqua" w:hAnsi="Book Antiqua"/>
          <w:color w:val="000000" w:themeColor="text1"/>
        </w:rPr>
        <w:t>: 1060-1072 [PMID: 22632970 DOI: 10.1016/j.cell.2012.03.042]</w:t>
      </w:r>
    </w:p>
    <w:p w14:paraId="042CFE3C"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14 </w:t>
      </w:r>
      <w:r w:rsidRPr="00A6426B">
        <w:rPr>
          <w:rFonts w:ascii="Book Antiqua" w:hAnsi="Book Antiqua"/>
          <w:b/>
          <w:bCs/>
          <w:color w:val="000000" w:themeColor="text1"/>
        </w:rPr>
        <w:t>Yang WS</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SriRamaratnam</w:t>
      </w:r>
      <w:proofErr w:type="spellEnd"/>
      <w:r w:rsidRPr="00A6426B">
        <w:rPr>
          <w:rFonts w:ascii="Book Antiqua" w:hAnsi="Book Antiqua"/>
          <w:color w:val="000000" w:themeColor="text1"/>
        </w:rPr>
        <w:t xml:space="preserve"> R, Welsch ME, Shimada K, </w:t>
      </w:r>
      <w:proofErr w:type="spellStart"/>
      <w:r w:rsidRPr="00A6426B">
        <w:rPr>
          <w:rFonts w:ascii="Book Antiqua" w:hAnsi="Book Antiqua"/>
          <w:color w:val="000000" w:themeColor="text1"/>
        </w:rPr>
        <w:t>Skouta</w:t>
      </w:r>
      <w:proofErr w:type="spellEnd"/>
      <w:r w:rsidRPr="00A6426B">
        <w:rPr>
          <w:rFonts w:ascii="Book Antiqua" w:hAnsi="Book Antiqua"/>
          <w:color w:val="000000" w:themeColor="text1"/>
        </w:rPr>
        <w:t xml:space="preserve"> R, Viswanathan VS, Cheah JH, Clemons PA, </w:t>
      </w:r>
      <w:proofErr w:type="spellStart"/>
      <w:r w:rsidRPr="00A6426B">
        <w:rPr>
          <w:rFonts w:ascii="Book Antiqua" w:hAnsi="Book Antiqua"/>
          <w:color w:val="000000" w:themeColor="text1"/>
        </w:rPr>
        <w:t>Shamji</w:t>
      </w:r>
      <w:proofErr w:type="spellEnd"/>
      <w:r w:rsidRPr="00A6426B">
        <w:rPr>
          <w:rFonts w:ascii="Book Antiqua" w:hAnsi="Book Antiqua"/>
          <w:color w:val="000000" w:themeColor="text1"/>
        </w:rPr>
        <w:t xml:space="preserve"> AF, Clish CB, Brown LM, </w:t>
      </w:r>
      <w:proofErr w:type="spellStart"/>
      <w:r w:rsidRPr="00A6426B">
        <w:rPr>
          <w:rFonts w:ascii="Book Antiqua" w:hAnsi="Book Antiqua"/>
          <w:color w:val="000000" w:themeColor="text1"/>
        </w:rPr>
        <w:t>Girotti</w:t>
      </w:r>
      <w:proofErr w:type="spellEnd"/>
      <w:r w:rsidRPr="00A6426B">
        <w:rPr>
          <w:rFonts w:ascii="Book Antiqua" w:hAnsi="Book Antiqua"/>
          <w:color w:val="000000" w:themeColor="text1"/>
        </w:rPr>
        <w:t xml:space="preserve"> AW, Cornish VW, Schreiber SL, </w:t>
      </w:r>
      <w:proofErr w:type="spellStart"/>
      <w:r w:rsidRPr="00A6426B">
        <w:rPr>
          <w:rFonts w:ascii="Book Antiqua" w:hAnsi="Book Antiqua"/>
          <w:color w:val="000000" w:themeColor="text1"/>
        </w:rPr>
        <w:t>Stockwell</w:t>
      </w:r>
      <w:proofErr w:type="spellEnd"/>
      <w:r w:rsidRPr="00A6426B">
        <w:rPr>
          <w:rFonts w:ascii="Book Antiqua" w:hAnsi="Book Antiqua"/>
          <w:color w:val="000000" w:themeColor="text1"/>
        </w:rPr>
        <w:t xml:space="preserve"> BR. Regulation of </w:t>
      </w:r>
      <w:proofErr w:type="spellStart"/>
      <w:r w:rsidRPr="00A6426B">
        <w:rPr>
          <w:rFonts w:ascii="Book Antiqua" w:hAnsi="Book Antiqua"/>
          <w:color w:val="000000" w:themeColor="text1"/>
        </w:rPr>
        <w:t>ferroptotic</w:t>
      </w:r>
      <w:proofErr w:type="spellEnd"/>
      <w:r w:rsidRPr="00A6426B">
        <w:rPr>
          <w:rFonts w:ascii="Book Antiqua" w:hAnsi="Book Antiqua"/>
          <w:color w:val="000000" w:themeColor="text1"/>
        </w:rPr>
        <w:t xml:space="preserve"> cancer cell death by GPX4. </w:t>
      </w:r>
      <w:r w:rsidRPr="00A6426B">
        <w:rPr>
          <w:rFonts w:ascii="Book Antiqua" w:hAnsi="Book Antiqua"/>
          <w:i/>
          <w:iCs/>
          <w:color w:val="000000" w:themeColor="text1"/>
        </w:rPr>
        <w:t>Cell</w:t>
      </w:r>
      <w:r w:rsidRPr="00A6426B">
        <w:rPr>
          <w:rFonts w:ascii="Book Antiqua" w:hAnsi="Book Antiqua"/>
          <w:color w:val="000000" w:themeColor="text1"/>
        </w:rPr>
        <w:t xml:space="preserve"> 2014; </w:t>
      </w:r>
      <w:r w:rsidRPr="00A6426B">
        <w:rPr>
          <w:rFonts w:ascii="Book Antiqua" w:hAnsi="Book Antiqua"/>
          <w:b/>
          <w:bCs/>
          <w:color w:val="000000" w:themeColor="text1"/>
        </w:rPr>
        <w:t>156</w:t>
      </w:r>
      <w:r w:rsidRPr="00A6426B">
        <w:rPr>
          <w:rFonts w:ascii="Book Antiqua" w:hAnsi="Book Antiqua"/>
          <w:color w:val="000000" w:themeColor="text1"/>
        </w:rPr>
        <w:t>: 317-331 [PMID: 24439385 DOI: 10.1016/j.cell.2013.12.010]</w:t>
      </w:r>
    </w:p>
    <w:p w14:paraId="4D21F5C6"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15 </w:t>
      </w:r>
      <w:r w:rsidRPr="00A6426B">
        <w:rPr>
          <w:rFonts w:ascii="Book Antiqua" w:hAnsi="Book Antiqua"/>
          <w:b/>
          <w:bCs/>
          <w:color w:val="000000" w:themeColor="text1"/>
        </w:rPr>
        <w:t>Doll S</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Proneth</w:t>
      </w:r>
      <w:proofErr w:type="spellEnd"/>
      <w:r w:rsidRPr="00A6426B">
        <w:rPr>
          <w:rFonts w:ascii="Book Antiqua" w:hAnsi="Book Antiqua"/>
          <w:color w:val="000000" w:themeColor="text1"/>
        </w:rPr>
        <w:t xml:space="preserve"> B, </w:t>
      </w:r>
      <w:proofErr w:type="spellStart"/>
      <w:r w:rsidRPr="00A6426B">
        <w:rPr>
          <w:rFonts w:ascii="Book Antiqua" w:hAnsi="Book Antiqua"/>
          <w:color w:val="000000" w:themeColor="text1"/>
        </w:rPr>
        <w:t>Tyurina</w:t>
      </w:r>
      <w:proofErr w:type="spellEnd"/>
      <w:r w:rsidRPr="00A6426B">
        <w:rPr>
          <w:rFonts w:ascii="Book Antiqua" w:hAnsi="Book Antiqua"/>
          <w:color w:val="000000" w:themeColor="text1"/>
        </w:rPr>
        <w:t xml:space="preserve"> YY, </w:t>
      </w:r>
      <w:proofErr w:type="spellStart"/>
      <w:r w:rsidRPr="00A6426B">
        <w:rPr>
          <w:rFonts w:ascii="Book Antiqua" w:hAnsi="Book Antiqua"/>
          <w:color w:val="000000" w:themeColor="text1"/>
        </w:rPr>
        <w:t>Panzilius</w:t>
      </w:r>
      <w:proofErr w:type="spellEnd"/>
      <w:r w:rsidRPr="00A6426B">
        <w:rPr>
          <w:rFonts w:ascii="Book Antiqua" w:hAnsi="Book Antiqua"/>
          <w:color w:val="000000" w:themeColor="text1"/>
        </w:rPr>
        <w:t xml:space="preserve"> E, Kobayashi S, Ingold I, </w:t>
      </w:r>
      <w:proofErr w:type="spellStart"/>
      <w:r w:rsidRPr="00A6426B">
        <w:rPr>
          <w:rFonts w:ascii="Book Antiqua" w:hAnsi="Book Antiqua"/>
          <w:color w:val="000000" w:themeColor="text1"/>
        </w:rPr>
        <w:t>Irmler</w:t>
      </w:r>
      <w:proofErr w:type="spellEnd"/>
      <w:r w:rsidRPr="00A6426B">
        <w:rPr>
          <w:rFonts w:ascii="Book Antiqua" w:hAnsi="Book Antiqua"/>
          <w:color w:val="000000" w:themeColor="text1"/>
        </w:rPr>
        <w:t xml:space="preserve"> M, Beckers J, </w:t>
      </w:r>
      <w:proofErr w:type="spellStart"/>
      <w:r w:rsidRPr="00A6426B">
        <w:rPr>
          <w:rFonts w:ascii="Book Antiqua" w:hAnsi="Book Antiqua"/>
          <w:color w:val="000000" w:themeColor="text1"/>
        </w:rPr>
        <w:t>Aichler</w:t>
      </w:r>
      <w:proofErr w:type="spellEnd"/>
      <w:r w:rsidRPr="00A6426B">
        <w:rPr>
          <w:rFonts w:ascii="Book Antiqua" w:hAnsi="Book Antiqua"/>
          <w:color w:val="000000" w:themeColor="text1"/>
        </w:rPr>
        <w:t xml:space="preserve"> M, Walch A, </w:t>
      </w:r>
      <w:proofErr w:type="spellStart"/>
      <w:r w:rsidRPr="00A6426B">
        <w:rPr>
          <w:rFonts w:ascii="Book Antiqua" w:hAnsi="Book Antiqua"/>
          <w:color w:val="000000" w:themeColor="text1"/>
        </w:rPr>
        <w:t>Prokisch</w:t>
      </w:r>
      <w:proofErr w:type="spellEnd"/>
      <w:r w:rsidRPr="00A6426B">
        <w:rPr>
          <w:rFonts w:ascii="Book Antiqua" w:hAnsi="Book Antiqua"/>
          <w:color w:val="000000" w:themeColor="text1"/>
        </w:rPr>
        <w:t xml:space="preserve"> H, </w:t>
      </w:r>
      <w:proofErr w:type="spellStart"/>
      <w:r w:rsidRPr="00A6426B">
        <w:rPr>
          <w:rFonts w:ascii="Book Antiqua" w:hAnsi="Book Antiqua"/>
          <w:color w:val="000000" w:themeColor="text1"/>
        </w:rPr>
        <w:t>Trümbach</w:t>
      </w:r>
      <w:proofErr w:type="spellEnd"/>
      <w:r w:rsidRPr="00A6426B">
        <w:rPr>
          <w:rFonts w:ascii="Book Antiqua" w:hAnsi="Book Antiqua"/>
          <w:color w:val="000000" w:themeColor="text1"/>
        </w:rPr>
        <w:t xml:space="preserve"> D, Mao G, Qu F, </w:t>
      </w:r>
      <w:proofErr w:type="spellStart"/>
      <w:r w:rsidRPr="00A6426B">
        <w:rPr>
          <w:rFonts w:ascii="Book Antiqua" w:hAnsi="Book Antiqua"/>
          <w:color w:val="000000" w:themeColor="text1"/>
        </w:rPr>
        <w:t>Bayir</w:t>
      </w:r>
      <w:proofErr w:type="spellEnd"/>
      <w:r w:rsidRPr="00A6426B">
        <w:rPr>
          <w:rFonts w:ascii="Book Antiqua" w:hAnsi="Book Antiqua"/>
          <w:color w:val="000000" w:themeColor="text1"/>
        </w:rPr>
        <w:t xml:space="preserve"> H, </w:t>
      </w:r>
      <w:proofErr w:type="spellStart"/>
      <w:r w:rsidRPr="00A6426B">
        <w:rPr>
          <w:rFonts w:ascii="Book Antiqua" w:hAnsi="Book Antiqua"/>
          <w:color w:val="000000" w:themeColor="text1"/>
        </w:rPr>
        <w:t>Füllekrug</w:t>
      </w:r>
      <w:proofErr w:type="spellEnd"/>
      <w:r w:rsidRPr="00A6426B">
        <w:rPr>
          <w:rFonts w:ascii="Book Antiqua" w:hAnsi="Book Antiqua"/>
          <w:color w:val="000000" w:themeColor="text1"/>
        </w:rPr>
        <w:t xml:space="preserve"> J, Scheel CH, Wurst W, Schick JA, Kagan VE, </w:t>
      </w:r>
      <w:proofErr w:type="spellStart"/>
      <w:r w:rsidRPr="00A6426B">
        <w:rPr>
          <w:rFonts w:ascii="Book Antiqua" w:hAnsi="Book Antiqua"/>
          <w:color w:val="000000" w:themeColor="text1"/>
        </w:rPr>
        <w:t>Angeli</w:t>
      </w:r>
      <w:proofErr w:type="spellEnd"/>
      <w:r w:rsidRPr="00A6426B">
        <w:rPr>
          <w:rFonts w:ascii="Book Antiqua" w:hAnsi="Book Antiqua"/>
          <w:color w:val="000000" w:themeColor="text1"/>
        </w:rPr>
        <w:t xml:space="preserve"> JP, Conrad M. ACSL4 dictates ferroptosis sensitivity by shaping cellular lipid composition. </w:t>
      </w:r>
      <w:r w:rsidRPr="00A6426B">
        <w:rPr>
          <w:rFonts w:ascii="Book Antiqua" w:hAnsi="Book Antiqua"/>
          <w:i/>
          <w:iCs/>
          <w:color w:val="000000" w:themeColor="text1"/>
        </w:rPr>
        <w:t>Nat Chem Biol</w:t>
      </w:r>
      <w:r w:rsidRPr="00A6426B">
        <w:rPr>
          <w:rFonts w:ascii="Book Antiqua" w:hAnsi="Book Antiqua"/>
          <w:color w:val="000000" w:themeColor="text1"/>
        </w:rPr>
        <w:t xml:space="preserve"> 2017; </w:t>
      </w:r>
      <w:r w:rsidRPr="00A6426B">
        <w:rPr>
          <w:rFonts w:ascii="Book Antiqua" w:hAnsi="Book Antiqua"/>
          <w:b/>
          <w:bCs/>
          <w:color w:val="000000" w:themeColor="text1"/>
        </w:rPr>
        <w:t>13</w:t>
      </w:r>
      <w:r w:rsidRPr="00A6426B">
        <w:rPr>
          <w:rFonts w:ascii="Book Antiqua" w:hAnsi="Book Antiqua"/>
          <w:color w:val="000000" w:themeColor="text1"/>
        </w:rPr>
        <w:t>: 91-98 [PMID: 27842070 DOI: 10.1038/nchembio.2239]</w:t>
      </w:r>
    </w:p>
    <w:p w14:paraId="2ADE8CB1"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16 </w:t>
      </w:r>
      <w:r w:rsidRPr="00A6426B">
        <w:rPr>
          <w:rFonts w:ascii="Book Antiqua" w:hAnsi="Book Antiqua"/>
          <w:b/>
          <w:bCs/>
          <w:color w:val="000000" w:themeColor="text1"/>
        </w:rPr>
        <w:t>Black FO</w:t>
      </w:r>
      <w:r w:rsidRPr="00A6426B">
        <w:rPr>
          <w:rFonts w:ascii="Book Antiqua" w:hAnsi="Book Antiqua"/>
          <w:color w:val="000000" w:themeColor="text1"/>
        </w:rPr>
        <w:t xml:space="preserve">. Response to </w:t>
      </w:r>
      <w:proofErr w:type="spellStart"/>
      <w:r w:rsidRPr="00A6426B">
        <w:rPr>
          <w:rFonts w:ascii="Book Antiqua" w:hAnsi="Book Antiqua"/>
          <w:color w:val="000000" w:themeColor="text1"/>
        </w:rPr>
        <w:t>Stockwell</w:t>
      </w:r>
      <w:proofErr w:type="spellEnd"/>
      <w:r w:rsidRPr="00A6426B">
        <w:rPr>
          <w:rFonts w:ascii="Book Antiqua" w:hAnsi="Book Antiqua"/>
          <w:color w:val="000000" w:themeColor="text1"/>
        </w:rPr>
        <w:t xml:space="preserve"> CW. Vestibular testing: Past, present, future. Br J </w:t>
      </w:r>
      <w:proofErr w:type="spellStart"/>
      <w:r w:rsidRPr="00A6426B">
        <w:rPr>
          <w:rFonts w:ascii="Book Antiqua" w:hAnsi="Book Antiqua"/>
          <w:color w:val="000000" w:themeColor="text1"/>
        </w:rPr>
        <w:t>Audiol</w:t>
      </w:r>
      <w:proofErr w:type="spellEnd"/>
      <w:r w:rsidRPr="00A6426B">
        <w:rPr>
          <w:rFonts w:ascii="Book Antiqua" w:hAnsi="Book Antiqua"/>
          <w:color w:val="000000" w:themeColor="text1"/>
        </w:rPr>
        <w:t xml:space="preserve"> 1997; 31: 387-398. </w:t>
      </w:r>
      <w:r w:rsidRPr="00A6426B">
        <w:rPr>
          <w:rFonts w:ascii="Book Antiqua" w:hAnsi="Book Antiqua"/>
          <w:i/>
          <w:iCs/>
          <w:color w:val="000000" w:themeColor="text1"/>
        </w:rPr>
        <w:t xml:space="preserve">Br J </w:t>
      </w:r>
      <w:proofErr w:type="spellStart"/>
      <w:r w:rsidRPr="00A6426B">
        <w:rPr>
          <w:rFonts w:ascii="Book Antiqua" w:hAnsi="Book Antiqua"/>
          <w:i/>
          <w:iCs/>
          <w:color w:val="000000" w:themeColor="text1"/>
        </w:rPr>
        <w:t>Audiol</w:t>
      </w:r>
      <w:proofErr w:type="spellEnd"/>
      <w:r w:rsidRPr="00A6426B">
        <w:rPr>
          <w:rFonts w:ascii="Book Antiqua" w:hAnsi="Book Antiqua"/>
          <w:color w:val="000000" w:themeColor="text1"/>
        </w:rPr>
        <w:t xml:space="preserve"> 1998; </w:t>
      </w:r>
      <w:r w:rsidRPr="00A6426B">
        <w:rPr>
          <w:rFonts w:ascii="Book Antiqua" w:hAnsi="Book Antiqua"/>
          <w:b/>
          <w:bCs/>
          <w:color w:val="000000" w:themeColor="text1"/>
        </w:rPr>
        <w:t>32</w:t>
      </w:r>
      <w:r w:rsidRPr="00A6426B">
        <w:rPr>
          <w:rFonts w:ascii="Book Antiqua" w:hAnsi="Book Antiqua"/>
          <w:color w:val="000000" w:themeColor="text1"/>
        </w:rPr>
        <w:t>: 255-257 [PMID: 9923988 DOI: 10.3109/03005364000000073]</w:t>
      </w:r>
    </w:p>
    <w:p w14:paraId="36C81B06"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17 </w:t>
      </w:r>
      <w:proofErr w:type="spellStart"/>
      <w:r w:rsidRPr="00A6426B">
        <w:rPr>
          <w:rFonts w:ascii="Book Antiqua" w:hAnsi="Book Antiqua"/>
          <w:b/>
          <w:bCs/>
          <w:color w:val="000000" w:themeColor="text1"/>
        </w:rPr>
        <w:t>Lachaier</w:t>
      </w:r>
      <w:proofErr w:type="spellEnd"/>
      <w:r w:rsidRPr="00A6426B">
        <w:rPr>
          <w:rFonts w:ascii="Book Antiqua" w:hAnsi="Book Antiqua"/>
          <w:b/>
          <w:bCs/>
          <w:color w:val="000000" w:themeColor="text1"/>
        </w:rPr>
        <w:t xml:space="preserve"> E</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Louandre</w:t>
      </w:r>
      <w:proofErr w:type="spellEnd"/>
      <w:r w:rsidRPr="00A6426B">
        <w:rPr>
          <w:rFonts w:ascii="Book Antiqua" w:hAnsi="Book Antiqua"/>
          <w:color w:val="000000" w:themeColor="text1"/>
        </w:rPr>
        <w:t xml:space="preserve"> C, Godin C, </w:t>
      </w:r>
      <w:proofErr w:type="spellStart"/>
      <w:r w:rsidRPr="00A6426B">
        <w:rPr>
          <w:rFonts w:ascii="Book Antiqua" w:hAnsi="Book Antiqua"/>
          <w:color w:val="000000" w:themeColor="text1"/>
        </w:rPr>
        <w:t>Saidak</w:t>
      </w:r>
      <w:proofErr w:type="spellEnd"/>
      <w:r w:rsidRPr="00A6426B">
        <w:rPr>
          <w:rFonts w:ascii="Book Antiqua" w:hAnsi="Book Antiqua"/>
          <w:color w:val="000000" w:themeColor="text1"/>
        </w:rPr>
        <w:t xml:space="preserve"> Z, </w:t>
      </w:r>
      <w:proofErr w:type="spellStart"/>
      <w:r w:rsidRPr="00A6426B">
        <w:rPr>
          <w:rFonts w:ascii="Book Antiqua" w:hAnsi="Book Antiqua"/>
          <w:color w:val="000000" w:themeColor="text1"/>
        </w:rPr>
        <w:t>Baert</w:t>
      </w:r>
      <w:proofErr w:type="spellEnd"/>
      <w:r w:rsidRPr="00A6426B">
        <w:rPr>
          <w:rFonts w:ascii="Book Antiqua" w:hAnsi="Book Antiqua"/>
          <w:color w:val="000000" w:themeColor="text1"/>
        </w:rPr>
        <w:t xml:space="preserve"> M, Diouf M, </w:t>
      </w:r>
      <w:proofErr w:type="spellStart"/>
      <w:r w:rsidRPr="00A6426B">
        <w:rPr>
          <w:rFonts w:ascii="Book Antiqua" w:hAnsi="Book Antiqua"/>
          <w:color w:val="000000" w:themeColor="text1"/>
        </w:rPr>
        <w:t>Chauffert</w:t>
      </w:r>
      <w:proofErr w:type="spellEnd"/>
      <w:r w:rsidRPr="00A6426B">
        <w:rPr>
          <w:rFonts w:ascii="Book Antiqua" w:hAnsi="Book Antiqua"/>
          <w:color w:val="000000" w:themeColor="text1"/>
        </w:rPr>
        <w:t xml:space="preserve"> B, </w:t>
      </w:r>
      <w:proofErr w:type="spellStart"/>
      <w:r w:rsidRPr="00A6426B">
        <w:rPr>
          <w:rFonts w:ascii="Book Antiqua" w:hAnsi="Book Antiqua"/>
          <w:color w:val="000000" w:themeColor="text1"/>
        </w:rPr>
        <w:t>Galmiche</w:t>
      </w:r>
      <w:proofErr w:type="spellEnd"/>
      <w:r w:rsidRPr="00A6426B">
        <w:rPr>
          <w:rFonts w:ascii="Book Antiqua" w:hAnsi="Book Antiqua"/>
          <w:color w:val="000000" w:themeColor="text1"/>
        </w:rPr>
        <w:t xml:space="preserve"> A. Sorafenib induces ferroptosis in human cancer cell lines originating from different solid tumors. </w:t>
      </w:r>
      <w:r w:rsidRPr="00A6426B">
        <w:rPr>
          <w:rFonts w:ascii="Book Antiqua" w:hAnsi="Book Antiqua"/>
          <w:i/>
          <w:iCs/>
          <w:color w:val="000000" w:themeColor="text1"/>
        </w:rPr>
        <w:t>Anticancer Res</w:t>
      </w:r>
      <w:r w:rsidRPr="00A6426B">
        <w:rPr>
          <w:rFonts w:ascii="Book Antiqua" w:hAnsi="Book Antiqua"/>
          <w:color w:val="000000" w:themeColor="text1"/>
        </w:rPr>
        <w:t xml:space="preserve"> 2014; </w:t>
      </w:r>
      <w:r w:rsidRPr="00A6426B">
        <w:rPr>
          <w:rFonts w:ascii="Book Antiqua" w:hAnsi="Book Antiqua"/>
          <w:b/>
          <w:bCs/>
          <w:color w:val="000000" w:themeColor="text1"/>
        </w:rPr>
        <w:t>34</w:t>
      </w:r>
      <w:r w:rsidRPr="00A6426B">
        <w:rPr>
          <w:rFonts w:ascii="Book Antiqua" w:hAnsi="Book Antiqua"/>
          <w:color w:val="000000" w:themeColor="text1"/>
        </w:rPr>
        <w:t>: 6417-6422 [PMID: 25368241]</w:t>
      </w:r>
    </w:p>
    <w:p w14:paraId="35C17BEA"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18 </w:t>
      </w:r>
      <w:proofErr w:type="spellStart"/>
      <w:r w:rsidRPr="00A6426B">
        <w:rPr>
          <w:rFonts w:ascii="Book Antiqua" w:hAnsi="Book Antiqua"/>
          <w:b/>
          <w:bCs/>
          <w:color w:val="000000" w:themeColor="text1"/>
        </w:rPr>
        <w:t>Masaldan</w:t>
      </w:r>
      <w:proofErr w:type="spellEnd"/>
      <w:r w:rsidRPr="00A6426B">
        <w:rPr>
          <w:rFonts w:ascii="Book Antiqua" w:hAnsi="Book Antiqua"/>
          <w:b/>
          <w:bCs/>
          <w:color w:val="000000" w:themeColor="text1"/>
        </w:rPr>
        <w:t xml:space="preserve"> S</w:t>
      </w:r>
      <w:r w:rsidRPr="00A6426B">
        <w:rPr>
          <w:rFonts w:ascii="Book Antiqua" w:hAnsi="Book Antiqua"/>
          <w:color w:val="000000" w:themeColor="text1"/>
        </w:rPr>
        <w:t xml:space="preserve">, Bush AI, Devos D, Rolland AS, Moreau C. Striking while the iron is hot: Iron metabolism and ferroptosis in neurodegeneration. </w:t>
      </w:r>
      <w:r w:rsidRPr="00A6426B">
        <w:rPr>
          <w:rFonts w:ascii="Book Antiqua" w:hAnsi="Book Antiqua"/>
          <w:i/>
          <w:iCs/>
          <w:color w:val="000000" w:themeColor="text1"/>
        </w:rPr>
        <w:t xml:space="preserve">Free </w:t>
      </w:r>
      <w:proofErr w:type="spellStart"/>
      <w:r w:rsidRPr="00A6426B">
        <w:rPr>
          <w:rFonts w:ascii="Book Antiqua" w:hAnsi="Book Antiqua"/>
          <w:i/>
          <w:iCs/>
          <w:color w:val="000000" w:themeColor="text1"/>
        </w:rPr>
        <w:t>Radic</w:t>
      </w:r>
      <w:proofErr w:type="spellEnd"/>
      <w:r w:rsidRPr="00A6426B">
        <w:rPr>
          <w:rFonts w:ascii="Book Antiqua" w:hAnsi="Book Antiqua"/>
          <w:i/>
          <w:iCs/>
          <w:color w:val="000000" w:themeColor="text1"/>
        </w:rPr>
        <w:t xml:space="preserve"> Biol Med</w:t>
      </w:r>
      <w:r w:rsidRPr="00A6426B">
        <w:rPr>
          <w:rFonts w:ascii="Book Antiqua" w:hAnsi="Book Antiqua"/>
          <w:color w:val="000000" w:themeColor="text1"/>
        </w:rPr>
        <w:t xml:space="preserve"> 2019; </w:t>
      </w:r>
      <w:r w:rsidRPr="00A6426B">
        <w:rPr>
          <w:rFonts w:ascii="Book Antiqua" w:hAnsi="Book Antiqua"/>
          <w:b/>
          <w:bCs/>
          <w:color w:val="000000" w:themeColor="text1"/>
        </w:rPr>
        <w:t>133</w:t>
      </w:r>
      <w:r w:rsidRPr="00A6426B">
        <w:rPr>
          <w:rFonts w:ascii="Book Antiqua" w:hAnsi="Book Antiqua"/>
          <w:color w:val="000000" w:themeColor="text1"/>
        </w:rPr>
        <w:t>: 221-233 [PMID: 30266679 DOI: 10.1016/j.freeradbiomed.2018.09.033]</w:t>
      </w:r>
    </w:p>
    <w:p w14:paraId="5ABB8577"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19 </w:t>
      </w:r>
      <w:proofErr w:type="spellStart"/>
      <w:r w:rsidRPr="00A6426B">
        <w:rPr>
          <w:rFonts w:ascii="Book Antiqua" w:hAnsi="Book Antiqua"/>
          <w:b/>
          <w:bCs/>
          <w:color w:val="000000" w:themeColor="text1"/>
        </w:rPr>
        <w:t>Tuo</w:t>
      </w:r>
      <w:proofErr w:type="spellEnd"/>
      <w:r w:rsidRPr="00A6426B">
        <w:rPr>
          <w:rFonts w:ascii="Book Antiqua" w:hAnsi="Book Antiqua"/>
          <w:b/>
          <w:bCs/>
          <w:color w:val="000000" w:themeColor="text1"/>
        </w:rPr>
        <w:t xml:space="preserve"> QZ</w:t>
      </w:r>
      <w:r w:rsidRPr="00A6426B">
        <w:rPr>
          <w:rFonts w:ascii="Book Antiqua" w:hAnsi="Book Antiqua"/>
          <w:color w:val="000000" w:themeColor="text1"/>
        </w:rPr>
        <w:t xml:space="preserve">, Lei P, Jackman KA, Li XL, Xiong H, Li XL, </w:t>
      </w:r>
      <w:proofErr w:type="spellStart"/>
      <w:r w:rsidRPr="00A6426B">
        <w:rPr>
          <w:rFonts w:ascii="Book Antiqua" w:hAnsi="Book Antiqua"/>
          <w:color w:val="000000" w:themeColor="text1"/>
        </w:rPr>
        <w:t>Liuyang</w:t>
      </w:r>
      <w:proofErr w:type="spellEnd"/>
      <w:r w:rsidRPr="00A6426B">
        <w:rPr>
          <w:rFonts w:ascii="Book Antiqua" w:hAnsi="Book Antiqua"/>
          <w:color w:val="000000" w:themeColor="text1"/>
        </w:rPr>
        <w:t xml:space="preserve"> ZY, </w:t>
      </w:r>
      <w:proofErr w:type="spellStart"/>
      <w:r w:rsidRPr="00A6426B">
        <w:rPr>
          <w:rFonts w:ascii="Book Antiqua" w:hAnsi="Book Antiqua"/>
          <w:color w:val="000000" w:themeColor="text1"/>
        </w:rPr>
        <w:t>Roisman</w:t>
      </w:r>
      <w:proofErr w:type="spellEnd"/>
      <w:r w:rsidRPr="00A6426B">
        <w:rPr>
          <w:rFonts w:ascii="Book Antiqua" w:hAnsi="Book Antiqua"/>
          <w:color w:val="000000" w:themeColor="text1"/>
        </w:rPr>
        <w:t xml:space="preserve"> L, Zhang ST, Ayton S, Wang Q, Crouch PJ, </w:t>
      </w:r>
      <w:proofErr w:type="spellStart"/>
      <w:r w:rsidRPr="00A6426B">
        <w:rPr>
          <w:rFonts w:ascii="Book Antiqua" w:hAnsi="Book Antiqua"/>
          <w:color w:val="000000" w:themeColor="text1"/>
        </w:rPr>
        <w:t>Ganio</w:t>
      </w:r>
      <w:proofErr w:type="spellEnd"/>
      <w:r w:rsidRPr="00A6426B">
        <w:rPr>
          <w:rFonts w:ascii="Book Antiqua" w:hAnsi="Book Antiqua"/>
          <w:color w:val="000000" w:themeColor="text1"/>
        </w:rPr>
        <w:t xml:space="preserve"> K, Wang XC, Pei L, </w:t>
      </w:r>
      <w:proofErr w:type="spellStart"/>
      <w:r w:rsidRPr="00A6426B">
        <w:rPr>
          <w:rFonts w:ascii="Book Antiqua" w:hAnsi="Book Antiqua"/>
          <w:color w:val="000000" w:themeColor="text1"/>
        </w:rPr>
        <w:t>Adlard</w:t>
      </w:r>
      <w:proofErr w:type="spellEnd"/>
      <w:r w:rsidRPr="00A6426B">
        <w:rPr>
          <w:rFonts w:ascii="Book Antiqua" w:hAnsi="Book Antiqua"/>
          <w:color w:val="000000" w:themeColor="text1"/>
        </w:rPr>
        <w:t xml:space="preserve"> PA, Lu YM, </w:t>
      </w:r>
      <w:proofErr w:type="spellStart"/>
      <w:r w:rsidRPr="00A6426B">
        <w:rPr>
          <w:rFonts w:ascii="Book Antiqua" w:hAnsi="Book Antiqua"/>
          <w:color w:val="000000" w:themeColor="text1"/>
        </w:rPr>
        <w:t>Cappai</w:t>
      </w:r>
      <w:proofErr w:type="spellEnd"/>
      <w:r w:rsidRPr="00A6426B">
        <w:rPr>
          <w:rFonts w:ascii="Book Antiqua" w:hAnsi="Book Antiqua"/>
          <w:color w:val="000000" w:themeColor="text1"/>
        </w:rPr>
        <w:t xml:space="preserve"> </w:t>
      </w:r>
      <w:r w:rsidRPr="00A6426B">
        <w:rPr>
          <w:rFonts w:ascii="Book Antiqua" w:hAnsi="Book Antiqua"/>
          <w:color w:val="000000" w:themeColor="text1"/>
        </w:rPr>
        <w:lastRenderedPageBreak/>
        <w:t xml:space="preserve">R, Wang JZ, Liu R, Bush AI. Tau-mediated iron export prevents </w:t>
      </w:r>
      <w:proofErr w:type="spellStart"/>
      <w:r w:rsidRPr="00A6426B">
        <w:rPr>
          <w:rFonts w:ascii="Book Antiqua" w:hAnsi="Book Antiqua"/>
          <w:color w:val="000000" w:themeColor="text1"/>
        </w:rPr>
        <w:t>ferroptotic</w:t>
      </w:r>
      <w:proofErr w:type="spellEnd"/>
      <w:r w:rsidRPr="00A6426B">
        <w:rPr>
          <w:rFonts w:ascii="Book Antiqua" w:hAnsi="Book Antiqua"/>
          <w:color w:val="000000" w:themeColor="text1"/>
        </w:rPr>
        <w:t xml:space="preserve"> damage after ischemic stroke. </w:t>
      </w:r>
      <w:r w:rsidRPr="00A6426B">
        <w:rPr>
          <w:rFonts w:ascii="Book Antiqua" w:hAnsi="Book Antiqua"/>
          <w:i/>
          <w:iCs/>
          <w:color w:val="000000" w:themeColor="text1"/>
        </w:rPr>
        <w:t>Mol Psychiatry</w:t>
      </w:r>
      <w:r w:rsidRPr="00A6426B">
        <w:rPr>
          <w:rFonts w:ascii="Book Antiqua" w:hAnsi="Book Antiqua"/>
          <w:color w:val="000000" w:themeColor="text1"/>
        </w:rPr>
        <w:t xml:space="preserve"> 2017; </w:t>
      </w:r>
      <w:r w:rsidRPr="00A6426B">
        <w:rPr>
          <w:rFonts w:ascii="Book Antiqua" w:hAnsi="Book Antiqua"/>
          <w:b/>
          <w:bCs/>
          <w:color w:val="000000" w:themeColor="text1"/>
        </w:rPr>
        <w:t>22</w:t>
      </w:r>
      <w:r w:rsidRPr="00A6426B">
        <w:rPr>
          <w:rFonts w:ascii="Book Antiqua" w:hAnsi="Book Antiqua"/>
          <w:color w:val="000000" w:themeColor="text1"/>
        </w:rPr>
        <w:t>: 1520-1530 [PMID: 28886009 DOI: 10.1038/mp.2017.171]</w:t>
      </w:r>
    </w:p>
    <w:p w14:paraId="66FC0EA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20 </w:t>
      </w:r>
      <w:r w:rsidRPr="00A6426B">
        <w:rPr>
          <w:rFonts w:ascii="Book Antiqua" w:hAnsi="Book Antiqua"/>
          <w:b/>
          <w:bCs/>
          <w:color w:val="000000" w:themeColor="text1"/>
        </w:rPr>
        <w:t>Fang X</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Ardehali</w:t>
      </w:r>
      <w:proofErr w:type="spellEnd"/>
      <w:r w:rsidRPr="00A6426B">
        <w:rPr>
          <w:rFonts w:ascii="Book Antiqua" w:hAnsi="Book Antiqua"/>
          <w:color w:val="000000" w:themeColor="text1"/>
        </w:rPr>
        <w:t xml:space="preserve"> H, Min J, Wang F. The molecular and metabolic landscape of iron and ferroptosis in cardiovascular disease. </w:t>
      </w:r>
      <w:r w:rsidRPr="00A6426B">
        <w:rPr>
          <w:rFonts w:ascii="Book Antiqua" w:hAnsi="Book Antiqua"/>
          <w:i/>
          <w:iCs/>
          <w:color w:val="000000" w:themeColor="text1"/>
        </w:rPr>
        <w:t xml:space="preserve">Nat Rev </w:t>
      </w:r>
      <w:proofErr w:type="spellStart"/>
      <w:r w:rsidRPr="00A6426B">
        <w:rPr>
          <w:rFonts w:ascii="Book Antiqua" w:hAnsi="Book Antiqua"/>
          <w:i/>
          <w:iCs/>
          <w:color w:val="000000" w:themeColor="text1"/>
        </w:rPr>
        <w:t>Cardiol</w:t>
      </w:r>
      <w:proofErr w:type="spellEnd"/>
      <w:r w:rsidRPr="00A6426B">
        <w:rPr>
          <w:rFonts w:ascii="Book Antiqua" w:hAnsi="Book Antiqua"/>
          <w:color w:val="000000" w:themeColor="text1"/>
        </w:rPr>
        <w:t xml:space="preserve"> 2023; </w:t>
      </w:r>
      <w:r w:rsidRPr="00A6426B">
        <w:rPr>
          <w:rFonts w:ascii="Book Antiqua" w:hAnsi="Book Antiqua"/>
          <w:b/>
          <w:bCs/>
          <w:color w:val="000000" w:themeColor="text1"/>
        </w:rPr>
        <w:t>20</w:t>
      </w:r>
      <w:r w:rsidRPr="00A6426B">
        <w:rPr>
          <w:rFonts w:ascii="Book Antiqua" w:hAnsi="Book Antiqua"/>
          <w:color w:val="000000" w:themeColor="text1"/>
        </w:rPr>
        <w:t>: 7-23 [PMID: 35788564 DOI: 10.1038/s41569-022-00735-4]</w:t>
      </w:r>
    </w:p>
    <w:p w14:paraId="6ECC0AFD"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21 </w:t>
      </w:r>
      <w:r w:rsidRPr="00A6426B">
        <w:rPr>
          <w:rFonts w:ascii="Book Antiqua" w:hAnsi="Book Antiqua"/>
          <w:b/>
          <w:bCs/>
          <w:color w:val="000000" w:themeColor="text1"/>
        </w:rPr>
        <w:t>Ma D</w:t>
      </w:r>
      <w:r w:rsidRPr="00A6426B">
        <w:rPr>
          <w:rFonts w:ascii="Book Antiqua" w:hAnsi="Book Antiqua"/>
          <w:color w:val="000000" w:themeColor="text1"/>
        </w:rPr>
        <w:t xml:space="preserve">, Li C, Jiang P, Jiang Y, Wang J, Zhang D. Inhibition of Ferroptosis Attenuates Acute Kidney Injury in Rats with Severe Acute Pancreatitis. </w:t>
      </w:r>
      <w:r w:rsidRPr="00A6426B">
        <w:rPr>
          <w:rFonts w:ascii="Book Antiqua" w:hAnsi="Book Antiqua"/>
          <w:i/>
          <w:iCs/>
          <w:color w:val="000000" w:themeColor="text1"/>
        </w:rPr>
        <w:t>Dig Dis Sci</w:t>
      </w:r>
      <w:r w:rsidRPr="00A6426B">
        <w:rPr>
          <w:rFonts w:ascii="Book Antiqua" w:hAnsi="Book Antiqua"/>
          <w:color w:val="000000" w:themeColor="text1"/>
        </w:rPr>
        <w:t xml:space="preserve"> 2021; </w:t>
      </w:r>
      <w:r w:rsidRPr="00A6426B">
        <w:rPr>
          <w:rFonts w:ascii="Book Antiqua" w:hAnsi="Book Antiqua"/>
          <w:b/>
          <w:bCs/>
          <w:color w:val="000000" w:themeColor="text1"/>
        </w:rPr>
        <w:t>66</w:t>
      </w:r>
      <w:r w:rsidRPr="00A6426B">
        <w:rPr>
          <w:rFonts w:ascii="Book Antiqua" w:hAnsi="Book Antiqua"/>
          <w:color w:val="000000" w:themeColor="text1"/>
        </w:rPr>
        <w:t>: 483-492 [PMID: 32219613 DOI: 10.1007/s10620-020-06225-2]</w:t>
      </w:r>
    </w:p>
    <w:p w14:paraId="24CE8DB0"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22 </w:t>
      </w:r>
      <w:r w:rsidRPr="00A6426B">
        <w:rPr>
          <w:rFonts w:ascii="Book Antiqua" w:hAnsi="Book Antiqua"/>
          <w:b/>
          <w:bCs/>
          <w:color w:val="000000" w:themeColor="text1"/>
        </w:rPr>
        <w:t>Imai H</w:t>
      </w:r>
      <w:r w:rsidRPr="00A6426B">
        <w:rPr>
          <w:rFonts w:ascii="Book Antiqua" w:hAnsi="Book Antiqua"/>
          <w:color w:val="000000" w:themeColor="text1"/>
        </w:rPr>
        <w:t xml:space="preserve">, Matsuoka M, </w:t>
      </w:r>
      <w:proofErr w:type="spellStart"/>
      <w:r w:rsidRPr="00A6426B">
        <w:rPr>
          <w:rFonts w:ascii="Book Antiqua" w:hAnsi="Book Antiqua"/>
          <w:color w:val="000000" w:themeColor="text1"/>
        </w:rPr>
        <w:t>Kumagai</w:t>
      </w:r>
      <w:proofErr w:type="spellEnd"/>
      <w:r w:rsidRPr="00A6426B">
        <w:rPr>
          <w:rFonts w:ascii="Book Antiqua" w:hAnsi="Book Antiqua"/>
          <w:color w:val="000000" w:themeColor="text1"/>
        </w:rPr>
        <w:t xml:space="preserve"> T, Sakamoto T, </w:t>
      </w:r>
      <w:proofErr w:type="spellStart"/>
      <w:r w:rsidRPr="00A6426B">
        <w:rPr>
          <w:rFonts w:ascii="Book Antiqua" w:hAnsi="Book Antiqua"/>
          <w:color w:val="000000" w:themeColor="text1"/>
        </w:rPr>
        <w:t>Koumura</w:t>
      </w:r>
      <w:proofErr w:type="spellEnd"/>
      <w:r w:rsidRPr="00A6426B">
        <w:rPr>
          <w:rFonts w:ascii="Book Antiqua" w:hAnsi="Book Antiqua"/>
          <w:color w:val="000000" w:themeColor="text1"/>
        </w:rPr>
        <w:t xml:space="preserve"> T. Lipid Peroxidation-Dependent Cell Death Regulated by GPx4 and Ferroptosis. </w:t>
      </w:r>
      <w:proofErr w:type="spellStart"/>
      <w:r w:rsidRPr="00A6426B">
        <w:rPr>
          <w:rFonts w:ascii="Book Antiqua" w:hAnsi="Book Antiqua"/>
          <w:i/>
          <w:iCs/>
          <w:color w:val="000000" w:themeColor="text1"/>
        </w:rPr>
        <w:t>Curr</w:t>
      </w:r>
      <w:proofErr w:type="spellEnd"/>
      <w:r w:rsidRPr="00A6426B">
        <w:rPr>
          <w:rFonts w:ascii="Book Antiqua" w:hAnsi="Book Antiqua"/>
          <w:i/>
          <w:iCs/>
          <w:color w:val="000000" w:themeColor="text1"/>
        </w:rPr>
        <w:t xml:space="preserve"> Top </w:t>
      </w:r>
      <w:proofErr w:type="spellStart"/>
      <w:r w:rsidRPr="00A6426B">
        <w:rPr>
          <w:rFonts w:ascii="Book Antiqua" w:hAnsi="Book Antiqua"/>
          <w:i/>
          <w:iCs/>
          <w:color w:val="000000" w:themeColor="text1"/>
        </w:rPr>
        <w:t>Microbiol</w:t>
      </w:r>
      <w:proofErr w:type="spellEnd"/>
      <w:r w:rsidRPr="00A6426B">
        <w:rPr>
          <w:rFonts w:ascii="Book Antiqua" w:hAnsi="Book Antiqua"/>
          <w:i/>
          <w:iCs/>
          <w:color w:val="000000" w:themeColor="text1"/>
        </w:rPr>
        <w:t xml:space="preserve"> Immunol</w:t>
      </w:r>
      <w:r w:rsidRPr="00A6426B">
        <w:rPr>
          <w:rFonts w:ascii="Book Antiqua" w:hAnsi="Book Antiqua"/>
          <w:color w:val="000000" w:themeColor="text1"/>
        </w:rPr>
        <w:t xml:space="preserve"> 2017; </w:t>
      </w:r>
      <w:r w:rsidRPr="00A6426B">
        <w:rPr>
          <w:rFonts w:ascii="Book Antiqua" w:hAnsi="Book Antiqua"/>
          <w:b/>
          <w:bCs/>
          <w:color w:val="000000" w:themeColor="text1"/>
        </w:rPr>
        <w:t>403</w:t>
      </w:r>
      <w:r w:rsidRPr="00A6426B">
        <w:rPr>
          <w:rFonts w:ascii="Book Antiqua" w:hAnsi="Book Antiqua"/>
          <w:color w:val="000000" w:themeColor="text1"/>
        </w:rPr>
        <w:t>: 143-170 [PMID: 28204974 DOI: 10.1007/82_2016_508]</w:t>
      </w:r>
    </w:p>
    <w:p w14:paraId="231E637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23 </w:t>
      </w:r>
      <w:r w:rsidRPr="00A6426B">
        <w:rPr>
          <w:rFonts w:ascii="Book Antiqua" w:hAnsi="Book Antiqua"/>
          <w:b/>
          <w:bCs/>
          <w:color w:val="000000" w:themeColor="text1"/>
        </w:rPr>
        <w:t>Dai J</w:t>
      </w:r>
      <w:r w:rsidRPr="00A6426B">
        <w:rPr>
          <w:rFonts w:ascii="Book Antiqua" w:hAnsi="Book Antiqua"/>
          <w:color w:val="000000" w:themeColor="text1"/>
        </w:rPr>
        <w:t xml:space="preserve">, Jiang M, Hu Y, Xiao J, Hu B, Xu J, Han X, Shen S, Li B, Wu Z, He Y, Ren Y, Wen L, Wang X, Hu G. Dysregulated SREBP1c/miR-153 signaling induced by hypertriglyceridemia worsens acute pancreatitis and delays tissue repair. </w:t>
      </w:r>
      <w:r w:rsidRPr="00A6426B">
        <w:rPr>
          <w:rFonts w:ascii="Book Antiqua" w:hAnsi="Book Antiqua"/>
          <w:i/>
          <w:iCs/>
          <w:color w:val="000000" w:themeColor="text1"/>
        </w:rPr>
        <w:t>JCI Insight</w:t>
      </w:r>
      <w:r w:rsidRPr="00A6426B">
        <w:rPr>
          <w:rFonts w:ascii="Book Antiqua" w:hAnsi="Book Antiqua"/>
          <w:color w:val="000000" w:themeColor="text1"/>
        </w:rPr>
        <w:t xml:space="preserve"> 2021; </w:t>
      </w:r>
      <w:r w:rsidRPr="00A6426B">
        <w:rPr>
          <w:rFonts w:ascii="Book Antiqua" w:hAnsi="Book Antiqua"/>
          <w:b/>
          <w:bCs/>
          <w:color w:val="000000" w:themeColor="text1"/>
        </w:rPr>
        <w:t>6</w:t>
      </w:r>
      <w:r w:rsidRPr="00A6426B">
        <w:rPr>
          <w:rFonts w:ascii="Book Antiqua" w:hAnsi="Book Antiqua"/>
          <w:color w:val="000000" w:themeColor="text1"/>
        </w:rPr>
        <w:t xml:space="preserve"> [PMID: 33491670 DOI: 10.1172/jci.insight.138584]</w:t>
      </w:r>
    </w:p>
    <w:p w14:paraId="5FDBA858"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24 </w:t>
      </w:r>
      <w:r w:rsidRPr="00A6426B">
        <w:rPr>
          <w:rFonts w:ascii="Book Antiqua" w:hAnsi="Book Antiqua"/>
          <w:b/>
          <w:bCs/>
          <w:color w:val="000000" w:themeColor="text1"/>
        </w:rPr>
        <w:t>Silva-</w:t>
      </w:r>
      <w:proofErr w:type="spellStart"/>
      <w:r w:rsidRPr="00A6426B">
        <w:rPr>
          <w:rFonts w:ascii="Book Antiqua" w:hAnsi="Book Antiqua"/>
          <w:b/>
          <w:bCs/>
          <w:color w:val="000000" w:themeColor="text1"/>
        </w:rPr>
        <w:t>Vaz</w:t>
      </w:r>
      <w:proofErr w:type="spellEnd"/>
      <w:r w:rsidRPr="00A6426B">
        <w:rPr>
          <w:rFonts w:ascii="Book Antiqua" w:hAnsi="Book Antiqua"/>
          <w:b/>
          <w:bCs/>
          <w:color w:val="000000" w:themeColor="text1"/>
        </w:rPr>
        <w:t xml:space="preserve"> P</w:t>
      </w:r>
      <w:r w:rsidRPr="00A6426B">
        <w:rPr>
          <w:rFonts w:ascii="Book Antiqua" w:hAnsi="Book Antiqua"/>
          <w:color w:val="000000" w:themeColor="text1"/>
        </w:rPr>
        <w:t xml:space="preserve">, Abrantes AM, Castelo-Branco M, Gouveia A, Botelho MF, </w:t>
      </w:r>
      <w:proofErr w:type="spellStart"/>
      <w:r w:rsidRPr="00A6426B">
        <w:rPr>
          <w:rFonts w:ascii="Book Antiqua" w:hAnsi="Book Antiqua"/>
          <w:color w:val="000000" w:themeColor="text1"/>
        </w:rPr>
        <w:t>Tralhão</w:t>
      </w:r>
      <w:proofErr w:type="spellEnd"/>
      <w:r w:rsidRPr="00A6426B">
        <w:rPr>
          <w:rFonts w:ascii="Book Antiqua" w:hAnsi="Book Antiqua"/>
          <w:color w:val="000000" w:themeColor="text1"/>
        </w:rPr>
        <w:t xml:space="preserve"> JG. Murine Models of Acute Pancreatitis: A Critical Appraisal of Clinical Relevance. </w:t>
      </w:r>
      <w:r w:rsidRPr="00A6426B">
        <w:rPr>
          <w:rFonts w:ascii="Book Antiqua" w:hAnsi="Book Antiqua"/>
          <w:i/>
          <w:iCs/>
          <w:color w:val="000000" w:themeColor="text1"/>
        </w:rPr>
        <w:t>Int J Mol Sci</w:t>
      </w:r>
      <w:r w:rsidRPr="00A6426B">
        <w:rPr>
          <w:rFonts w:ascii="Book Antiqua" w:hAnsi="Book Antiqua"/>
          <w:color w:val="000000" w:themeColor="text1"/>
        </w:rPr>
        <w:t xml:space="preserve"> 2019; </w:t>
      </w:r>
      <w:r w:rsidRPr="00A6426B">
        <w:rPr>
          <w:rFonts w:ascii="Book Antiqua" w:hAnsi="Book Antiqua"/>
          <w:b/>
          <w:bCs/>
          <w:color w:val="000000" w:themeColor="text1"/>
        </w:rPr>
        <w:t>20</w:t>
      </w:r>
      <w:r w:rsidRPr="00A6426B">
        <w:rPr>
          <w:rFonts w:ascii="Book Antiqua" w:hAnsi="Book Antiqua"/>
          <w:color w:val="000000" w:themeColor="text1"/>
        </w:rPr>
        <w:t xml:space="preserve"> [PMID: 31181644 DOI: 10.3390/ijms20112794]</w:t>
      </w:r>
    </w:p>
    <w:p w14:paraId="08D6346E"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25 </w:t>
      </w:r>
      <w:r w:rsidRPr="00A6426B">
        <w:rPr>
          <w:rFonts w:ascii="Book Antiqua" w:hAnsi="Book Antiqua"/>
          <w:b/>
          <w:bCs/>
          <w:color w:val="000000" w:themeColor="text1"/>
        </w:rPr>
        <w:t>Schmidt J</w:t>
      </w:r>
      <w:r w:rsidRPr="00A6426B">
        <w:rPr>
          <w:rFonts w:ascii="Book Antiqua" w:hAnsi="Book Antiqua"/>
          <w:color w:val="000000" w:themeColor="text1"/>
        </w:rPr>
        <w:t xml:space="preserve">, Rattner DW, </w:t>
      </w:r>
      <w:proofErr w:type="spellStart"/>
      <w:r w:rsidRPr="00A6426B">
        <w:rPr>
          <w:rFonts w:ascii="Book Antiqua" w:hAnsi="Book Antiqua"/>
          <w:color w:val="000000" w:themeColor="text1"/>
        </w:rPr>
        <w:t>Lewandrowski</w:t>
      </w:r>
      <w:proofErr w:type="spellEnd"/>
      <w:r w:rsidRPr="00A6426B">
        <w:rPr>
          <w:rFonts w:ascii="Book Antiqua" w:hAnsi="Book Antiqua"/>
          <w:color w:val="000000" w:themeColor="text1"/>
        </w:rPr>
        <w:t xml:space="preserve"> K, Compton CC, </w:t>
      </w:r>
      <w:proofErr w:type="spellStart"/>
      <w:r w:rsidRPr="00A6426B">
        <w:rPr>
          <w:rFonts w:ascii="Book Antiqua" w:hAnsi="Book Antiqua"/>
          <w:color w:val="000000" w:themeColor="text1"/>
        </w:rPr>
        <w:t>Mandavilli</w:t>
      </w:r>
      <w:proofErr w:type="spellEnd"/>
      <w:r w:rsidRPr="00A6426B">
        <w:rPr>
          <w:rFonts w:ascii="Book Antiqua" w:hAnsi="Book Antiqua"/>
          <w:color w:val="000000" w:themeColor="text1"/>
        </w:rPr>
        <w:t xml:space="preserve"> U, </w:t>
      </w:r>
      <w:proofErr w:type="spellStart"/>
      <w:r w:rsidRPr="00A6426B">
        <w:rPr>
          <w:rFonts w:ascii="Book Antiqua" w:hAnsi="Book Antiqua"/>
          <w:color w:val="000000" w:themeColor="text1"/>
        </w:rPr>
        <w:t>Knoefel</w:t>
      </w:r>
      <w:proofErr w:type="spellEnd"/>
      <w:r w:rsidRPr="00A6426B">
        <w:rPr>
          <w:rFonts w:ascii="Book Antiqua" w:hAnsi="Book Antiqua"/>
          <w:color w:val="000000" w:themeColor="text1"/>
        </w:rPr>
        <w:t xml:space="preserve"> WT, </w:t>
      </w:r>
      <w:proofErr w:type="spellStart"/>
      <w:r w:rsidRPr="00A6426B">
        <w:rPr>
          <w:rFonts w:ascii="Book Antiqua" w:hAnsi="Book Antiqua"/>
          <w:color w:val="000000" w:themeColor="text1"/>
        </w:rPr>
        <w:t>Warshaw</w:t>
      </w:r>
      <w:proofErr w:type="spellEnd"/>
      <w:r w:rsidRPr="00A6426B">
        <w:rPr>
          <w:rFonts w:ascii="Book Antiqua" w:hAnsi="Book Antiqua"/>
          <w:color w:val="000000" w:themeColor="text1"/>
        </w:rPr>
        <w:t xml:space="preserve"> AL. A better model of acute pancreatitis for evaluating therapy. </w:t>
      </w:r>
      <w:r w:rsidRPr="00A6426B">
        <w:rPr>
          <w:rFonts w:ascii="Book Antiqua" w:hAnsi="Book Antiqua"/>
          <w:i/>
          <w:iCs/>
          <w:color w:val="000000" w:themeColor="text1"/>
        </w:rPr>
        <w:t>Ann Surg</w:t>
      </w:r>
      <w:r w:rsidRPr="00A6426B">
        <w:rPr>
          <w:rFonts w:ascii="Book Antiqua" w:hAnsi="Book Antiqua"/>
          <w:color w:val="000000" w:themeColor="text1"/>
        </w:rPr>
        <w:t xml:space="preserve"> 1992; </w:t>
      </w:r>
      <w:r w:rsidRPr="00A6426B">
        <w:rPr>
          <w:rFonts w:ascii="Book Antiqua" w:hAnsi="Book Antiqua"/>
          <w:b/>
          <w:bCs/>
          <w:color w:val="000000" w:themeColor="text1"/>
        </w:rPr>
        <w:t>215</w:t>
      </w:r>
      <w:r w:rsidRPr="00A6426B">
        <w:rPr>
          <w:rFonts w:ascii="Book Antiqua" w:hAnsi="Book Antiqua"/>
          <w:color w:val="000000" w:themeColor="text1"/>
        </w:rPr>
        <w:t>: 44-56 [PMID: 1731649 DOI: 10.1097/00000658-199201000-00007]</w:t>
      </w:r>
    </w:p>
    <w:p w14:paraId="1CA60820"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26 </w:t>
      </w:r>
      <w:proofErr w:type="spellStart"/>
      <w:r w:rsidRPr="00A6426B">
        <w:rPr>
          <w:rFonts w:ascii="Book Antiqua" w:hAnsi="Book Antiqua"/>
          <w:b/>
          <w:bCs/>
          <w:color w:val="000000" w:themeColor="text1"/>
        </w:rPr>
        <w:t>Matute</w:t>
      </w:r>
      <w:proofErr w:type="spellEnd"/>
      <w:r w:rsidRPr="00A6426B">
        <w:rPr>
          <w:rFonts w:ascii="Book Antiqua" w:hAnsi="Book Antiqua"/>
          <w:b/>
          <w:bCs/>
          <w:color w:val="000000" w:themeColor="text1"/>
        </w:rPr>
        <w:t>-Bello G</w:t>
      </w:r>
      <w:r w:rsidRPr="00A6426B">
        <w:rPr>
          <w:rFonts w:ascii="Book Antiqua" w:hAnsi="Book Antiqua"/>
          <w:color w:val="000000" w:themeColor="text1"/>
        </w:rPr>
        <w:t xml:space="preserve">, Winn RK, Jonas M, Chi EY, Martin TR, Liles WC. </w:t>
      </w:r>
      <w:proofErr w:type="spellStart"/>
      <w:r w:rsidRPr="00A6426B">
        <w:rPr>
          <w:rFonts w:ascii="Book Antiqua" w:hAnsi="Book Antiqua"/>
          <w:color w:val="000000" w:themeColor="text1"/>
        </w:rPr>
        <w:t>Fas</w:t>
      </w:r>
      <w:proofErr w:type="spellEnd"/>
      <w:r w:rsidRPr="00A6426B">
        <w:rPr>
          <w:rFonts w:ascii="Book Antiqua" w:hAnsi="Book Antiqua"/>
          <w:color w:val="000000" w:themeColor="text1"/>
        </w:rPr>
        <w:t xml:space="preserve"> (CD95) induces alveolar epithelial cell apoptosis in vivo: implications for acute pulmonary inflammation. </w:t>
      </w:r>
      <w:r w:rsidRPr="00A6426B">
        <w:rPr>
          <w:rFonts w:ascii="Book Antiqua" w:hAnsi="Book Antiqua"/>
          <w:i/>
          <w:iCs/>
          <w:color w:val="000000" w:themeColor="text1"/>
        </w:rPr>
        <w:t xml:space="preserve">Am J </w:t>
      </w:r>
      <w:proofErr w:type="spellStart"/>
      <w:r w:rsidRPr="00A6426B">
        <w:rPr>
          <w:rFonts w:ascii="Book Antiqua" w:hAnsi="Book Antiqua"/>
          <w:i/>
          <w:iCs/>
          <w:color w:val="000000" w:themeColor="text1"/>
        </w:rPr>
        <w:t>Pathol</w:t>
      </w:r>
      <w:proofErr w:type="spellEnd"/>
      <w:r w:rsidRPr="00A6426B">
        <w:rPr>
          <w:rFonts w:ascii="Book Antiqua" w:hAnsi="Book Antiqua"/>
          <w:color w:val="000000" w:themeColor="text1"/>
        </w:rPr>
        <w:t xml:space="preserve"> 2001; </w:t>
      </w:r>
      <w:r w:rsidRPr="00A6426B">
        <w:rPr>
          <w:rFonts w:ascii="Book Antiqua" w:hAnsi="Book Antiqua"/>
          <w:b/>
          <w:bCs/>
          <w:color w:val="000000" w:themeColor="text1"/>
        </w:rPr>
        <w:t>158</w:t>
      </w:r>
      <w:r w:rsidRPr="00A6426B">
        <w:rPr>
          <w:rFonts w:ascii="Book Antiqua" w:hAnsi="Book Antiqua"/>
          <w:color w:val="000000" w:themeColor="text1"/>
        </w:rPr>
        <w:t>: 153-161 [PMID: 11141488 DOI: 10.1016/s0002-9440(10)63953-3]</w:t>
      </w:r>
    </w:p>
    <w:p w14:paraId="289274E4"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27 </w:t>
      </w:r>
      <w:r w:rsidRPr="00A6426B">
        <w:rPr>
          <w:rFonts w:ascii="Book Antiqua" w:hAnsi="Book Antiqua"/>
          <w:b/>
          <w:bCs/>
          <w:color w:val="000000" w:themeColor="text1"/>
        </w:rPr>
        <w:t>Wu C</w:t>
      </w:r>
      <w:r w:rsidRPr="00A6426B">
        <w:rPr>
          <w:rFonts w:ascii="Book Antiqua" w:hAnsi="Book Antiqua"/>
          <w:color w:val="000000" w:themeColor="text1"/>
        </w:rPr>
        <w:t xml:space="preserve">, Zou L, Shi S, Tong Z, Shen X, Yang D, </w:t>
      </w:r>
      <w:proofErr w:type="spellStart"/>
      <w:r w:rsidRPr="00A6426B">
        <w:rPr>
          <w:rFonts w:ascii="Book Antiqua" w:hAnsi="Book Antiqua"/>
          <w:color w:val="000000" w:themeColor="text1"/>
        </w:rPr>
        <w:t>Ke</w:t>
      </w:r>
      <w:proofErr w:type="spellEnd"/>
      <w:r w:rsidRPr="00A6426B">
        <w:rPr>
          <w:rFonts w:ascii="Book Antiqua" w:hAnsi="Book Antiqua"/>
          <w:color w:val="000000" w:themeColor="text1"/>
        </w:rPr>
        <w:t xml:space="preserve"> L, Li W, Li J. The role of hypertriglyceridemia for acute kidney injury in the course of acute pancreatitis and an </w:t>
      </w:r>
      <w:r w:rsidRPr="00A6426B">
        <w:rPr>
          <w:rFonts w:ascii="Book Antiqua" w:hAnsi="Book Antiqua"/>
          <w:color w:val="000000" w:themeColor="text1"/>
        </w:rPr>
        <w:lastRenderedPageBreak/>
        <w:t xml:space="preserve">animal model. </w:t>
      </w:r>
      <w:r w:rsidRPr="00A6426B">
        <w:rPr>
          <w:rFonts w:ascii="Book Antiqua" w:hAnsi="Book Antiqua"/>
          <w:i/>
          <w:iCs/>
          <w:color w:val="000000" w:themeColor="text1"/>
        </w:rPr>
        <w:t>Pancreatology</w:t>
      </w:r>
      <w:r w:rsidRPr="00A6426B">
        <w:rPr>
          <w:rFonts w:ascii="Book Antiqua" w:hAnsi="Book Antiqua"/>
          <w:color w:val="000000" w:themeColor="text1"/>
        </w:rPr>
        <w:t xml:space="preserve"> 2017; </w:t>
      </w:r>
      <w:r w:rsidRPr="00A6426B">
        <w:rPr>
          <w:rFonts w:ascii="Book Antiqua" w:hAnsi="Book Antiqua"/>
          <w:b/>
          <w:bCs/>
          <w:color w:val="000000" w:themeColor="text1"/>
        </w:rPr>
        <w:t>17</w:t>
      </w:r>
      <w:r w:rsidRPr="00A6426B">
        <w:rPr>
          <w:rFonts w:ascii="Book Antiqua" w:hAnsi="Book Antiqua"/>
          <w:color w:val="000000" w:themeColor="text1"/>
        </w:rPr>
        <w:t>: 561-566 [PMID: 28647101 DOI: 10.1016/j.pan.2017.06.006]</w:t>
      </w:r>
    </w:p>
    <w:p w14:paraId="159B0A53"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28 </w:t>
      </w:r>
      <w:proofErr w:type="spellStart"/>
      <w:r w:rsidRPr="00A6426B">
        <w:rPr>
          <w:rFonts w:ascii="Book Antiqua" w:hAnsi="Book Antiqua"/>
          <w:b/>
          <w:bCs/>
          <w:color w:val="000000" w:themeColor="text1"/>
        </w:rPr>
        <w:t>Kanehisa</w:t>
      </w:r>
      <w:proofErr w:type="spellEnd"/>
      <w:r w:rsidRPr="00A6426B">
        <w:rPr>
          <w:rFonts w:ascii="Book Antiqua" w:hAnsi="Book Antiqua"/>
          <w:b/>
          <w:bCs/>
          <w:color w:val="000000" w:themeColor="text1"/>
        </w:rPr>
        <w:t xml:space="preserve"> M</w:t>
      </w:r>
      <w:r w:rsidRPr="00A6426B">
        <w:rPr>
          <w:rFonts w:ascii="Book Antiqua" w:hAnsi="Book Antiqua"/>
          <w:color w:val="000000" w:themeColor="text1"/>
        </w:rPr>
        <w:t xml:space="preserve">, </w:t>
      </w:r>
      <w:proofErr w:type="spellStart"/>
      <w:r w:rsidRPr="00A6426B">
        <w:rPr>
          <w:rFonts w:ascii="Book Antiqua" w:hAnsi="Book Antiqua"/>
          <w:color w:val="000000" w:themeColor="text1"/>
        </w:rPr>
        <w:t>Goto</w:t>
      </w:r>
      <w:proofErr w:type="spellEnd"/>
      <w:r w:rsidRPr="00A6426B">
        <w:rPr>
          <w:rFonts w:ascii="Book Antiqua" w:hAnsi="Book Antiqua"/>
          <w:color w:val="000000" w:themeColor="text1"/>
        </w:rPr>
        <w:t xml:space="preserve"> S. KEGG: </w:t>
      </w:r>
      <w:proofErr w:type="spellStart"/>
      <w:r w:rsidRPr="00A6426B">
        <w:rPr>
          <w:rFonts w:ascii="Book Antiqua" w:hAnsi="Book Antiqua"/>
          <w:color w:val="000000" w:themeColor="text1"/>
        </w:rPr>
        <w:t>kyoto</w:t>
      </w:r>
      <w:proofErr w:type="spellEnd"/>
      <w:r w:rsidRPr="00A6426B">
        <w:rPr>
          <w:rFonts w:ascii="Book Antiqua" w:hAnsi="Book Antiqua"/>
          <w:color w:val="000000" w:themeColor="text1"/>
        </w:rPr>
        <w:t xml:space="preserve"> encyclopedia of genes and genomes. </w:t>
      </w:r>
      <w:r w:rsidRPr="00A6426B">
        <w:rPr>
          <w:rFonts w:ascii="Book Antiqua" w:hAnsi="Book Antiqua"/>
          <w:i/>
          <w:iCs/>
          <w:color w:val="000000" w:themeColor="text1"/>
        </w:rPr>
        <w:t>Nucleic Acids Res</w:t>
      </w:r>
      <w:r w:rsidRPr="00A6426B">
        <w:rPr>
          <w:rFonts w:ascii="Book Antiqua" w:hAnsi="Book Antiqua"/>
          <w:color w:val="000000" w:themeColor="text1"/>
        </w:rPr>
        <w:t xml:space="preserve"> 2000; </w:t>
      </w:r>
      <w:r w:rsidRPr="00A6426B">
        <w:rPr>
          <w:rFonts w:ascii="Book Antiqua" w:hAnsi="Book Antiqua"/>
          <w:b/>
          <w:bCs/>
          <w:color w:val="000000" w:themeColor="text1"/>
        </w:rPr>
        <w:t>28</w:t>
      </w:r>
      <w:r w:rsidRPr="00A6426B">
        <w:rPr>
          <w:rFonts w:ascii="Book Antiqua" w:hAnsi="Book Antiqua"/>
          <w:color w:val="000000" w:themeColor="text1"/>
        </w:rPr>
        <w:t>: 27-30 [PMID: 10592173 DOI: 10.1093/</w:t>
      </w:r>
      <w:proofErr w:type="spellStart"/>
      <w:r w:rsidRPr="00A6426B">
        <w:rPr>
          <w:rFonts w:ascii="Book Antiqua" w:hAnsi="Book Antiqua"/>
          <w:color w:val="000000" w:themeColor="text1"/>
        </w:rPr>
        <w:t>nar</w:t>
      </w:r>
      <w:proofErr w:type="spellEnd"/>
      <w:r w:rsidRPr="00A6426B">
        <w:rPr>
          <w:rFonts w:ascii="Book Antiqua" w:hAnsi="Book Antiqua"/>
          <w:color w:val="000000" w:themeColor="text1"/>
        </w:rPr>
        <w:t>/28.1.27]</w:t>
      </w:r>
    </w:p>
    <w:p w14:paraId="77E7CE2B"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29 </w:t>
      </w:r>
      <w:r w:rsidRPr="00A6426B">
        <w:rPr>
          <w:rFonts w:ascii="Book Antiqua" w:hAnsi="Book Antiqua"/>
          <w:b/>
          <w:bCs/>
          <w:color w:val="000000" w:themeColor="text1"/>
        </w:rPr>
        <w:t>Yu G</w:t>
      </w:r>
      <w:r w:rsidRPr="00A6426B">
        <w:rPr>
          <w:rFonts w:ascii="Book Antiqua" w:hAnsi="Book Antiqua"/>
          <w:color w:val="000000" w:themeColor="text1"/>
        </w:rPr>
        <w:t xml:space="preserve">, Wang LG, Han Y, He QY. </w:t>
      </w:r>
      <w:proofErr w:type="spellStart"/>
      <w:r w:rsidRPr="00A6426B">
        <w:rPr>
          <w:rFonts w:ascii="Book Antiqua" w:hAnsi="Book Antiqua"/>
          <w:color w:val="000000" w:themeColor="text1"/>
        </w:rPr>
        <w:t>clusterProfiler</w:t>
      </w:r>
      <w:proofErr w:type="spellEnd"/>
      <w:r w:rsidRPr="00A6426B">
        <w:rPr>
          <w:rFonts w:ascii="Book Antiqua" w:hAnsi="Book Antiqua"/>
          <w:color w:val="000000" w:themeColor="text1"/>
        </w:rPr>
        <w:t xml:space="preserve">: an R package for comparing biological themes among gene clusters. </w:t>
      </w:r>
      <w:r w:rsidRPr="00A6426B">
        <w:rPr>
          <w:rFonts w:ascii="Book Antiqua" w:hAnsi="Book Antiqua"/>
          <w:i/>
          <w:iCs/>
          <w:color w:val="000000" w:themeColor="text1"/>
        </w:rPr>
        <w:t>OMICS</w:t>
      </w:r>
      <w:r w:rsidRPr="00A6426B">
        <w:rPr>
          <w:rFonts w:ascii="Book Antiqua" w:hAnsi="Book Antiqua"/>
          <w:color w:val="000000" w:themeColor="text1"/>
        </w:rPr>
        <w:t xml:space="preserve"> 2012; </w:t>
      </w:r>
      <w:r w:rsidRPr="00A6426B">
        <w:rPr>
          <w:rFonts w:ascii="Book Antiqua" w:hAnsi="Book Antiqua"/>
          <w:b/>
          <w:bCs/>
          <w:color w:val="000000" w:themeColor="text1"/>
        </w:rPr>
        <w:t>16</w:t>
      </w:r>
      <w:r w:rsidRPr="00A6426B">
        <w:rPr>
          <w:rFonts w:ascii="Book Antiqua" w:hAnsi="Book Antiqua"/>
          <w:color w:val="000000" w:themeColor="text1"/>
        </w:rPr>
        <w:t>: 284-287 [PMID: 22455463 DOI: 10.1089/omi.2011.0118]</w:t>
      </w:r>
    </w:p>
    <w:p w14:paraId="12DD346C"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30 </w:t>
      </w:r>
      <w:r w:rsidRPr="00A6426B">
        <w:rPr>
          <w:rFonts w:ascii="Book Antiqua" w:hAnsi="Book Antiqua"/>
          <w:b/>
          <w:bCs/>
          <w:color w:val="000000" w:themeColor="text1"/>
        </w:rPr>
        <w:t>Han P</w:t>
      </w:r>
      <w:r w:rsidRPr="00A6426B">
        <w:rPr>
          <w:rFonts w:ascii="Book Antiqua" w:hAnsi="Book Antiqua"/>
          <w:color w:val="000000" w:themeColor="text1"/>
        </w:rPr>
        <w:t xml:space="preserve">, Shen L, Nan N, Zhou R, Li T, Dai X. Cold Atmospheric Plasma Boosts Virus Multiplication via EGFR(Tyr1068) Phosphorylation-Mediated Control on Cell Mitophagy. </w:t>
      </w:r>
      <w:r w:rsidRPr="00A6426B">
        <w:rPr>
          <w:rFonts w:ascii="Book Antiqua" w:hAnsi="Book Antiqua"/>
          <w:i/>
          <w:iCs/>
          <w:color w:val="000000" w:themeColor="text1"/>
        </w:rPr>
        <w:t>Int J Biol Sci</w:t>
      </w:r>
      <w:r w:rsidRPr="00A6426B">
        <w:rPr>
          <w:rFonts w:ascii="Book Antiqua" w:hAnsi="Book Antiqua"/>
          <w:color w:val="000000" w:themeColor="text1"/>
        </w:rPr>
        <w:t xml:space="preserve"> 2022; </w:t>
      </w:r>
      <w:r w:rsidRPr="00A6426B">
        <w:rPr>
          <w:rFonts w:ascii="Book Antiqua" w:hAnsi="Book Antiqua"/>
          <w:b/>
          <w:bCs/>
          <w:color w:val="000000" w:themeColor="text1"/>
        </w:rPr>
        <w:t>18</w:t>
      </w:r>
      <w:r w:rsidRPr="00A6426B">
        <w:rPr>
          <w:rFonts w:ascii="Book Antiqua" w:hAnsi="Book Antiqua"/>
          <w:color w:val="000000" w:themeColor="text1"/>
        </w:rPr>
        <w:t>: 3405-3420 [PMID: 35637956 DOI: 10.7150/ijbs.71983]</w:t>
      </w:r>
    </w:p>
    <w:p w14:paraId="4B30BCD2"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31 </w:t>
      </w:r>
      <w:r w:rsidRPr="00A6426B">
        <w:rPr>
          <w:rFonts w:ascii="Book Antiqua" w:hAnsi="Book Antiqua"/>
          <w:b/>
          <w:bCs/>
          <w:color w:val="000000" w:themeColor="text1"/>
        </w:rPr>
        <w:t>Yao W</w:t>
      </w:r>
      <w:r w:rsidRPr="00A6426B">
        <w:rPr>
          <w:rFonts w:ascii="Book Antiqua" w:hAnsi="Book Antiqua"/>
          <w:color w:val="000000" w:themeColor="text1"/>
        </w:rPr>
        <w:t xml:space="preserve">, Liao H, Pang M, Pan L, Guan Y, Huang X, Hei Z, Luo C, Ge M. Inhibition of the NADPH Oxidase Pathway Reduces Ferroptosis during Septic Renal Injury in Diabetic Mice. </w:t>
      </w:r>
      <w:r w:rsidRPr="00A6426B">
        <w:rPr>
          <w:rFonts w:ascii="Book Antiqua" w:hAnsi="Book Antiqua"/>
          <w:i/>
          <w:iCs/>
          <w:color w:val="000000" w:themeColor="text1"/>
        </w:rPr>
        <w:t xml:space="preserve">Oxid Med Cell </w:t>
      </w:r>
      <w:proofErr w:type="spellStart"/>
      <w:r w:rsidRPr="00A6426B">
        <w:rPr>
          <w:rFonts w:ascii="Book Antiqua" w:hAnsi="Book Antiqua"/>
          <w:i/>
          <w:iCs/>
          <w:color w:val="000000" w:themeColor="text1"/>
        </w:rPr>
        <w:t>Longev</w:t>
      </w:r>
      <w:proofErr w:type="spellEnd"/>
      <w:r w:rsidRPr="00A6426B">
        <w:rPr>
          <w:rFonts w:ascii="Book Antiqua" w:hAnsi="Book Antiqua"/>
          <w:color w:val="000000" w:themeColor="text1"/>
        </w:rPr>
        <w:t xml:space="preserve"> 2022; </w:t>
      </w:r>
      <w:r w:rsidRPr="00A6426B">
        <w:rPr>
          <w:rFonts w:ascii="Book Antiqua" w:hAnsi="Book Antiqua"/>
          <w:b/>
          <w:bCs/>
          <w:color w:val="000000" w:themeColor="text1"/>
        </w:rPr>
        <w:t>2022</w:t>
      </w:r>
      <w:r w:rsidRPr="00A6426B">
        <w:rPr>
          <w:rFonts w:ascii="Book Antiqua" w:hAnsi="Book Antiqua"/>
          <w:color w:val="000000" w:themeColor="text1"/>
        </w:rPr>
        <w:t>: 1193734 [PMID: 35265258 DOI: 10.1155/2022/1193734]</w:t>
      </w:r>
    </w:p>
    <w:p w14:paraId="27C896DD"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32 </w:t>
      </w:r>
      <w:r w:rsidRPr="00A6426B">
        <w:rPr>
          <w:rFonts w:ascii="Book Antiqua" w:hAnsi="Book Antiqua"/>
          <w:b/>
          <w:bCs/>
          <w:color w:val="000000" w:themeColor="text1"/>
        </w:rPr>
        <w:t>Deng F</w:t>
      </w:r>
      <w:r w:rsidRPr="00A6426B">
        <w:rPr>
          <w:rFonts w:ascii="Book Antiqua" w:hAnsi="Book Antiqua"/>
          <w:color w:val="000000" w:themeColor="text1"/>
        </w:rPr>
        <w:t xml:space="preserve">, Zhao BC, Yang X, Lin ZB, Sun QS, Wang YF, Yan ZZ, Liu WF, Li C, Hu JJ, Liu KX. The gut microbiota metabolite </w:t>
      </w:r>
      <w:proofErr w:type="spellStart"/>
      <w:r w:rsidRPr="00A6426B">
        <w:rPr>
          <w:rFonts w:ascii="Book Antiqua" w:hAnsi="Book Antiqua"/>
          <w:color w:val="000000" w:themeColor="text1"/>
        </w:rPr>
        <w:t>capsiate</w:t>
      </w:r>
      <w:proofErr w:type="spellEnd"/>
      <w:r w:rsidRPr="00A6426B">
        <w:rPr>
          <w:rFonts w:ascii="Book Antiqua" w:hAnsi="Book Antiqua"/>
          <w:color w:val="000000" w:themeColor="text1"/>
        </w:rPr>
        <w:t xml:space="preserve"> promotes Gpx4 expression by activating TRPV1 to inhibit intestinal ischemia reperfusion-induced ferroptosis. </w:t>
      </w:r>
      <w:r w:rsidRPr="00A6426B">
        <w:rPr>
          <w:rFonts w:ascii="Book Antiqua" w:hAnsi="Book Antiqua"/>
          <w:i/>
          <w:iCs/>
          <w:color w:val="000000" w:themeColor="text1"/>
        </w:rPr>
        <w:t>Gut Microbes</w:t>
      </w:r>
      <w:r w:rsidRPr="00A6426B">
        <w:rPr>
          <w:rFonts w:ascii="Book Antiqua" w:hAnsi="Book Antiqua"/>
          <w:color w:val="000000" w:themeColor="text1"/>
        </w:rPr>
        <w:t xml:space="preserve"> 2021; </w:t>
      </w:r>
      <w:r w:rsidRPr="00A6426B">
        <w:rPr>
          <w:rFonts w:ascii="Book Antiqua" w:hAnsi="Book Antiqua"/>
          <w:b/>
          <w:bCs/>
          <w:color w:val="000000" w:themeColor="text1"/>
        </w:rPr>
        <w:t>13</w:t>
      </w:r>
      <w:r w:rsidRPr="00A6426B">
        <w:rPr>
          <w:rFonts w:ascii="Book Antiqua" w:hAnsi="Book Antiqua"/>
          <w:color w:val="000000" w:themeColor="text1"/>
        </w:rPr>
        <w:t>: 1-21 [PMID: 33779497 DOI: 10.1080/19490976.2021.1902719]</w:t>
      </w:r>
    </w:p>
    <w:p w14:paraId="55505634"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33 </w:t>
      </w:r>
      <w:proofErr w:type="spellStart"/>
      <w:r w:rsidRPr="00A6426B">
        <w:rPr>
          <w:rFonts w:ascii="Book Antiqua" w:hAnsi="Book Antiqua"/>
          <w:b/>
          <w:bCs/>
          <w:color w:val="000000" w:themeColor="text1"/>
        </w:rPr>
        <w:t>Forsmark</w:t>
      </w:r>
      <w:proofErr w:type="spellEnd"/>
      <w:r w:rsidRPr="00A6426B">
        <w:rPr>
          <w:rFonts w:ascii="Book Antiqua" w:hAnsi="Book Antiqua"/>
          <w:b/>
          <w:bCs/>
          <w:color w:val="000000" w:themeColor="text1"/>
        </w:rPr>
        <w:t xml:space="preserve"> CE</w:t>
      </w:r>
      <w:r w:rsidRPr="00A6426B">
        <w:rPr>
          <w:rFonts w:ascii="Book Antiqua" w:hAnsi="Book Antiqua"/>
          <w:color w:val="000000" w:themeColor="text1"/>
        </w:rPr>
        <w:t xml:space="preserve">, Vege SS, Wilcox CM. Acute Pancreatitis. </w:t>
      </w:r>
      <w:r w:rsidRPr="00A6426B">
        <w:rPr>
          <w:rFonts w:ascii="Book Antiqua" w:hAnsi="Book Antiqua"/>
          <w:i/>
          <w:iCs/>
          <w:color w:val="000000" w:themeColor="text1"/>
        </w:rPr>
        <w:t xml:space="preserve">N </w:t>
      </w:r>
      <w:proofErr w:type="spellStart"/>
      <w:r w:rsidRPr="00A6426B">
        <w:rPr>
          <w:rFonts w:ascii="Book Antiqua" w:hAnsi="Book Antiqua"/>
          <w:i/>
          <w:iCs/>
          <w:color w:val="000000" w:themeColor="text1"/>
        </w:rPr>
        <w:t>Engl</w:t>
      </w:r>
      <w:proofErr w:type="spellEnd"/>
      <w:r w:rsidRPr="00A6426B">
        <w:rPr>
          <w:rFonts w:ascii="Book Antiqua" w:hAnsi="Book Antiqua"/>
          <w:i/>
          <w:iCs/>
          <w:color w:val="000000" w:themeColor="text1"/>
        </w:rPr>
        <w:t xml:space="preserve"> J Med</w:t>
      </w:r>
      <w:r w:rsidRPr="00A6426B">
        <w:rPr>
          <w:rFonts w:ascii="Book Antiqua" w:hAnsi="Book Antiqua"/>
          <w:color w:val="000000" w:themeColor="text1"/>
        </w:rPr>
        <w:t xml:space="preserve"> 2016; </w:t>
      </w:r>
      <w:r w:rsidRPr="00A6426B">
        <w:rPr>
          <w:rFonts w:ascii="Book Antiqua" w:hAnsi="Book Antiqua"/>
          <w:b/>
          <w:bCs/>
          <w:color w:val="000000" w:themeColor="text1"/>
        </w:rPr>
        <w:t>375</w:t>
      </w:r>
      <w:r w:rsidRPr="00A6426B">
        <w:rPr>
          <w:rFonts w:ascii="Book Antiqua" w:hAnsi="Book Antiqua"/>
          <w:color w:val="000000" w:themeColor="text1"/>
        </w:rPr>
        <w:t>: 1972-1981 [PMID: 27959604 DOI: 10.1056/nejmra1505202]</w:t>
      </w:r>
    </w:p>
    <w:p w14:paraId="0607F265"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34 </w:t>
      </w:r>
      <w:r w:rsidRPr="00A6426B">
        <w:rPr>
          <w:rFonts w:ascii="Book Antiqua" w:hAnsi="Book Antiqua"/>
          <w:b/>
          <w:bCs/>
          <w:color w:val="000000" w:themeColor="text1"/>
        </w:rPr>
        <w:t>Meng Y</w:t>
      </w:r>
      <w:r w:rsidRPr="00A6426B">
        <w:rPr>
          <w:rFonts w:ascii="Book Antiqua" w:hAnsi="Book Antiqua"/>
          <w:color w:val="000000" w:themeColor="text1"/>
        </w:rPr>
        <w:t xml:space="preserve">, Sha S, Yang J, Ren H. Effects of Tec Tyrosine Kinase Inhibition on the Inflammatory Response of Severe Acute Pancreatitis-Associated Acute Lung Injury in Mice. </w:t>
      </w:r>
      <w:r w:rsidRPr="00A6426B">
        <w:rPr>
          <w:rFonts w:ascii="Book Antiqua" w:hAnsi="Book Antiqua"/>
          <w:i/>
          <w:iCs/>
          <w:color w:val="000000" w:themeColor="text1"/>
        </w:rPr>
        <w:t>Dig Dis Sci</w:t>
      </w:r>
      <w:r w:rsidRPr="00A6426B">
        <w:rPr>
          <w:rFonts w:ascii="Book Antiqua" w:hAnsi="Book Antiqua"/>
          <w:color w:val="000000" w:themeColor="text1"/>
        </w:rPr>
        <w:t xml:space="preserve"> 2019; </w:t>
      </w:r>
      <w:r w:rsidRPr="00A6426B">
        <w:rPr>
          <w:rFonts w:ascii="Book Antiqua" w:hAnsi="Book Antiqua"/>
          <w:b/>
          <w:bCs/>
          <w:color w:val="000000" w:themeColor="text1"/>
        </w:rPr>
        <w:t>64</w:t>
      </w:r>
      <w:r w:rsidRPr="00A6426B">
        <w:rPr>
          <w:rFonts w:ascii="Book Antiqua" w:hAnsi="Book Antiqua"/>
          <w:color w:val="000000" w:themeColor="text1"/>
        </w:rPr>
        <w:t>: 2167-2176 [PMID: 30761473 DOI: 10.1007/s10620-019-05524-7]</w:t>
      </w:r>
    </w:p>
    <w:p w14:paraId="79EAB693"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35 </w:t>
      </w:r>
      <w:r w:rsidRPr="00A6426B">
        <w:rPr>
          <w:rFonts w:ascii="Book Antiqua" w:hAnsi="Book Antiqua"/>
          <w:b/>
          <w:bCs/>
          <w:color w:val="000000" w:themeColor="text1"/>
        </w:rPr>
        <w:t>Yu QH</w:t>
      </w:r>
      <w:r w:rsidRPr="00A6426B">
        <w:rPr>
          <w:rFonts w:ascii="Book Antiqua" w:hAnsi="Book Antiqua"/>
          <w:color w:val="000000" w:themeColor="text1"/>
        </w:rPr>
        <w:t xml:space="preserve">, Guo JF, Chen Y, Guo XR, Du YQ, Li ZS. Captopril pretreatment protects the lung against severe acute pancreatitis induced injury via inhibiting angiotensin II production and suppressing Rho/ROCK pathway. </w:t>
      </w:r>
      <w:r w:rsidRPr="00A6426B">
        <w:rPr>
          <w:rFonts w:ascii="Book Antiqua" w:hAnsi="Book Antiqua"/>
          <w:i/>
          <w:iCs/>
          <w:color w:val="000000" w:themeColor="text1"/>
        </w:rPr>
        <w:t>Kaohsiung J Med Sci</w:t>
      </w:r>
      <w:r w:rsidRPr="00A6426B">
        <w:rPr>
          <w:rFonts w:ascii="Book Antiqua" w:hAnsi="Book Antiqua"/>
          <w:color w:val="000000" w:themeColor="text1"/>
        </w:rPr>
        <w:t xml:space="preserve"> 2016; </w:t>
      </w:r>
      <w:r w:rsidRPr="00A6426B">
        <w:rPr>
          <w:rFonts w:ascii="Book Antiqua" w:hAnsi="Book Antiqua"/>
          <w:b/>
          <w:bCs/>
          <w:color w:val="000000" w:themeColor="text1"/>
        </w:rPr>
        <w:t>32</w:t>
      </w:r>
      <w:r w:rsidRPr="00A6426B">
        <w:rPr>
          <w:rFonts w:ascii="Book Antiqua" w:hAnsi="Book Antiqua"/>
          <w:color w:val="000000" w:themeColor="text1"/>
        </w:rPr>
        <w:t>: 439-445 [PMID: 27638402 DOI: 10.1016/j.kjms.2016.07.008]</w:t>
      </w:r>
    </w:p>
    <w:p w14:paraId="3C6B13D9"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lastRenderedPageBreak/>
        <w:t xml:space="preserve">36 </w:t>
      </w:r>
      <w:r w:rsidRPr="00A6426B">
        <w:rPr>
          <w:rFonts w:ascii="Book Antiqua" w:hAnsi="Book Antiqua"/>
          <w:b/>
          <w:bCs/>
          <w:color w:val="000000" w:themeColor="text1"/>
        </w:rPr>
        <w:t>Mao H</w:t>
      </w:r>
      <w:r w:rsidRPr="00A6426B">
        <w:rPr>
          <w:rFonts w:ascii="Book Antiqua" w:hAnsi="Book Antiqua"/>
          <w:color w:val="000000" w:themeColor="text1"/>
        </w:rPr>
        <w:t xml:space="preserve">, Zhao Y, Li H, Lei L. Ferroptosis as an emerging target in inflammatory diseases. </w:t>
      </w:r>
      <w:r w:rsidRPr="00A6426B">
        <w:rPr>
          <w:rFonts w:ascii="Book Antiqua" w:hAnsi="Book Antiqua"/>
          <w:i/>
          <w:iCs/>
          <w:color w:val="000000" w:themeColor="text1"/>
        </w:rPr>
        <w:t xml:space="preserve">Prog </w:t>
      </w:r>
      <w:proofErr w:type="spellStart"/>
      <w:r w:rsidRPr="00A6426B">
        <w:rPr>
          <w:rFonts w:ascii="Book Antiqua" w:hAnsi="Book Antiqua"/>
          <w:i/>
          <w:iCs/>
          <w:color w:val="000000" w:themeColor="text1"/>
        </w:rPr>
        <w:t>Biophys</w:t>
      </w:r>
      <w:proofErr w:type="spellEnd"/>
      <w:r w:rsidRPr="00A6426B">
        <w:rPr>
          <w:rFonts w:ascii="Book Antiqua" w:hAnsi="Book Antiqua"/>
          <w:i/>
          <w:iCs/>
          <w:color w:val="000000" w:themeColor="text1"/>
        </w:rPr>
        <w:t xml:space="preserve"> Mol Biol</w:t>
      </w:r>
      <w:r w:rsidRPr="00A6426B">
        <w:rPr>
          <w:rFonts w:ascii="Book Antiqua" w:hAnsi="Book Antiqua"/>
          <w:color w:val="000000" w:themeColor="text1"/>
        </w:rPr>
        <w:t xml:space="preserve"> 2020; </w:t>
      </w:r>
      <w:r w:rsidRPr="00A6426B">
        <w:rPr>
          <w:rFonts w:ascii="Book Antiqua" w:hAnsi="Book Antiqua"/>
          <w:b/>
          <w:bCs/>
          <w:color w:val="000000" w:themeColor="text1"/>
        </w:rPr>
        <w:t>155</w:t>
      </w:r>
      <w:r w:rsidRPr="00A6426B">
        <w:rPr>
          <w:rFonts w:ascii="Book Antiqua" w:hAnsi="Book Antiqua"/>
          <w:color w:val="000000" w:themeColor="text1"/>
        </w:rPr>
        <w:t>: 20-28 [PMID: 32311424 DOI: 10.1016/j.pbiomolbio.2020.04.001]</w:t>
      </w:r>
    </w:p>
    <w:p w14:paraId="72E53BC7"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37 </w:t>
      </w:r>
      <w:proofErr w:type="spellStart"/>
      <w:r w:rsidRPr="00A6426B">
        <w:rPr>
          <w:rFonts w:ascii="Book Antiqua" w:hAnsi="Book Antiqua"/>
          <w:b/>
          <w:bCs/>
          <w:color w:val="000000" w:themeColor="text1"/>
        </w:rPr>
        <w:t>Vermot</w:t>
      </w:r>
      <w:proofErr w:type="spellEnd"/>
      <w:r w:rsidRPr="00A6426B">
        <w:rPr>
          <w:rFonts w:ascii="Book Antiqua" w:hAnsi="Book Antiqua"/>
          <w:b/>
          <w:bCs/>
          <w:color w:val="000000" w:themeColor="text1"/>
        </w:rPr>
        <w:t xml:space="preserve"> A</w:t>
      </w:r>
      <w:r w:rsidRPr="00A6426B">
        <w:rPr>
          <w:rFonts w:ascii="Book Antiqua" w:hAnsi="Book Antiqua"/>
          <w:color w:val="000000" w:themeColor="text1"/>
        </w:rPr>
        <w:t>, Petit-</w:t>
      </w:r>
      <w:proofErr w:type="spellStart"/>
      <w:r w:rsidRPr="00A6426B">
        <w:rPr>
          <w:rFonts w:ascii="Book Antiqua" w:hAnsi="Book Antiqua"/>
          <w:color w:val="000000" w:themeColor="text1"/>
        </w:rPr>
        <w:t>Härtlein</w:t>
      </w:r>
      <w:proofErr w:type="spellEnd"/>
      <w:r w:rsidRPr="00A6426B">
        <w:rPr>
          <w:rFonts w:ascii="Book Antiqua" w:hAnsi="Book Antiqua"/>
          <w:color w:val="000000" w:themeColor="text1"/>
        </w:rPr>
        <w:t xml:space="preserve"> I, Smith SME, </w:t>
      </w:r>
      <w:proofErr w:type="spellStart"/>
      <w:r w:rsidRPr="00A6426B">
        <w:rPr>
          <w:rFonts w:ascii="Book Antiqua" w:hAnsi="Book Antiqua"/>
          <w:color w:val="000000" w:themeColor="text1"/>
        </w:rPr>
        <w:t>Fieschi</w:t>
      </w:r>
      <w:proofErr w:type="spellEnd"/>
      <w:r w:rsidRPr="00A6426B">
        <w:rPr>
          <w:rFonts w:ascii="Book Antiqua" w:hAnsi="Book Antiqua"/>
          <w:color w:val="000000" w:themeColor="text1"/>
        </w:rPr>
        <w:t xml:space="preserve"> F. NADPH Oxidases (NOX): An Overview from Discovery, Molecular Mechanisms to Physiology and Pathology. </w:t>
      </w:r>
      <w:r w:rsidRPr="00A6426B">
        <w:rPr>
          <w:rFonts w:ascii="Book Antiqua" w:hAnsi="Book Antiqua"/>
          <w:i/>
          <w:iCs/>
          <w:color w:val="000000" w:themeColor="text1"/>
        </w:rPr>
        <w:t>Antioxidants (Basel)</w:t>
      </w:r>
      <w:r w:rsidRPr="00A6426B">
        <w:rPr>
          <w:rFonts w:ascii="Book Antiqua" w:hAnsi="Book Antiqua"/>
          <w:color w:val="000000" w:themeColor="text1"/>
        </w:rPr>
        <w:t xml:space="preserve"> 2021; </w:t>
      </w:r>
      <w:r w:rsidRPr="00A6426B">
        <w:rPr>
          <w:rFonts w:ascii="Book Antiqua" w:hAnsi="Book Antiqua"/>
          <w:b/>
          <w:bCs/>
          <w:color w:val="000000" w:themeColor="text1"/>
        </w:rPr>
        <w:t>10</w:t>
      </w:r>
      <w:r w:rsidRPr="00A6426B">
        <w:rPr>
          <w:rFonts w:ascii="Book Antiqua" w:hAnsi="Book Antiqua"/>
          <w:color w:val="000000" w:themeColor="text1"/>
        </w:rPr>
        <w:t xml:space="preserve"> [PMID: 34205998 DOI: 10.3390/antiox10060890]</w:t>
      </w:r>
    </w:p>
    <w:p w14:paraId="5F333A3A"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38 </w:t>
      </w:r>
      <w:r w:rsidRPr="00A6426B">
        <w:rPr>
          <w:rFonts w:ascii="Book Antiqua" w:hAnsi="Book Antiqua"/>
          <w:b/>
          <w:bCs/>
          <w:color w:val="000000" w:themeColor="text1"/>
        </w:rPr>
        <w:t>Elumalai S</w:t>
      </w:r>
      <w:r w:rsidRPr="00A6426B">
        <w:rPr>
          <w:rFonts w:ascii="Book Antiqua" w:hAnsi="Book Antiqua"/>
          <w:color w:val="000000" w:themeColor="text1"/>
        </w:rPr>
        <w:t xml:space="preserve">, Karunakaran U, Moon JS, Won KC. NADPH Oxidase (NOX) Targeting in Diabetes: A Special Emphasis on Pancreatic β-Cell Dysfunction. </w:t>
      </w:r>
      <w:r w:rsidRPr="00A6426B">
        <w:rPr>
          <w:rFonts w:ascii="Book Antiqua" w:hAnsi="Book Antiqua"/>
          <w:i/>
          <w:iCs/>
          <w:color w:val="000000" w:themeColor="text1"/>
        </w:rPr>
        <w:t>Cells</w:t>
      </w:r>
      <w:r w:rsidRPr="00A6426B">
        <w:rPr>
          <w:rFonts w:ascii="Book Antiqua" w:hAnsi="Book Antiqua"/>
          <w:color w:val="000000" w:themeColor="text1"/>
        </w:rPr>
        <w:t xml:space="preserve"> 2021; </w:t>
      </w:r>
      <w:r w:rsidRPr="00A6426B">
        <w:rPr>
          <w:rFonts w:ascii="Book Antiqua" w:hAnsi="Book Antiqua"/>
          <w:b/>
          <w:bCs/>
          <w:color w:val="000000" w:themeColor="text1"/>
        </w:rPr>
        <w:t>10</w:t>
      </w:r>
      <w:r w:rsidRPr="00A6426B">
        <w:rPr>
          <w:rFonts w:ascii="Book Antiqua" w:hAnsi="Book Antiqua"/>
          <w:color w:val="000000" w:themeColor="text1"/>
        </w:rPr>
        <w:t xml:space="preserve"> [PMID: 34206537 DOI: 10.3390/cells10071573]</w:t>
      </w:r>
    </w:p>
    <w:p w14:paraId="4B4DA381"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39 </w:t>
      </w:r>
      <w:r w:rsidRPr="00A6426B">
        <w:rPr>
          <w:rFonts w:ascii="Book Antiqua" w:hAnsi="Book Antiqua"/>
          <w:b/>
          <w:bCs/>
          <w:color w:val="000000" w:themeColor="text1"/>
        </w:rPr>
        <w:t>Cao WL</w:t>
      </w:r>
      <w:r w:rsidRPr="00A6426B">
        <w:rPr>
          <w:rFonts w:ascii="Book Antiqua" w:hAnsi="Book Antiqua"/>
          <w:color w:val="000000" w:themeColor="text1"/>
        </w:rPr>
        <w:t xml:space="preserve">, Xiang XH, Chen K, Xu W, Xia SH. Potential role of NADPH oxidase in pathogenesis of pancreatitis. </w:t>
      </w:r>
      <w:r w:rsidRPr="00A6426B">
        <w:rPr>
          <w:rFonts w:ascii="Book Antiqua" w:hAnsi="Book Antiqua"/>
          <w:i/>
          <w:iCs/>
          <w:color w:val="000000" w:themeColor="text1"/>
        </w:rPr>
        <w:t xml:space="preserve">World J </w:t>
      </w:r>
      <w:proofErr w:type="spellStart"/>
      <w:r w:rsidRPr="00A6426B">
        <w:rPr>
          <w:rFonts w:ascii="Book Antiqua" w:hAnsi="Book Antiqua"/>
          <w:i/>
          <w:iCs/>
          <w:color w:val="000000" w:themeColor="text1"/>
        </w:rPr>
        <w:t>Gastrointest</w:t>
      </w:r>
      <w:proofErr w:type="spellEnd"/>
      <w:r w:rsidRPr="00A6426B">
        <w:rPr>
          <w:rFonts w:ascii="Book Antiqua" w:hAnsi="Book Antiqua"/>
          <w:i/>
          <w:iCs/>
          <w:color w:val="000000" w:themeColor="text1"/>
        </w:rPr>
        <w:t xml:space="preserve"> </w:t>
      </w:r>
      <w:proofErr w:type="spellStart"/>
      <w:r w:rsidRPr="00A6426B">
        <w:rPr>
          <w:rFonts w:ascii="Book Antiqua" w:hAnsi="Book Antiqua"/>
          <w:i/>
          <w:iCs/>
          <w:color w:val="000000" w:themeColor="text1"/>
        </w:rPr>
        <w:t>Pathophysiol</w:t>
      </w:r>
      <w:proofErr w:type="spellEnd"/>
      <w:r w:rsidRPr="00A6426B">
        <w:rPr>
          <w:rFonts w:ascii="Book Antiqua" w:hAnsi="Book Antiqua"/>
          <w:color w:val="000000" w:themeColor="text1"/>
        </w:rPr>
        <w:t xml:space="preserve"> 2014; </w:t>
      </w:r>
      <w:r w:rsidRPr="00A6426B">
        <w:rPr>
          <w:rFonts w:ascii="Book Antiqua" w:hAnsi="Book Antiqua"/>
          <w:b/>
          <w:bCs/>
          <w:color w:val="000000" w:themeColor="text1"/>
        </w:rPr>
        <w:t>5</w:t>
      </w:r>
      <w:r w:rsidRPr="00A6426B">
        <w:rPr>
          <w:rFonts w:ascii="Book Antiqua" w:hAnsi="Book Antiqua"/>
          <w:color w:val="000000" w:themeColor="text1"/>
        </w:rPr>
        <w:t>: 169-177 [PMID: 25133019 DOI: 10.4291/</w:t>
      </w:r>
      <w:proofErr w:type="gramStart"/>
      <w:r w:rsidRPr="00A6426B">
        <w:rPr>
          <w:rFonts w:ascii="Book Antiqua" w:hAnsi="Book Antiqua"/>
          <w:color w:val="000000" w:themeColor="text1"/>
        </w:rPr>
        <w:t>wjgp.v</w:t>
      </w:r>
      <w:proofErr w:type="gramEnd"/>
      <w:r w:rsidRPr="00A6426B">
        <w:rPr>
          <w:rFonts w:ascii="Book Antiqua" w:hAnsi="Book Antiqua"/>
          <w:color w:val="000000" w:themeColor="text1"/>
        </w:rPr>
        <w:t>5.i3.169]</w:t>
      </w:r>
    </w:p>
    <w:p w14:paraId="7C865CEF"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40 </w:t>
      </w:r>
      <w:r w:rsidRPr="00A6426B">
        <w:rPr>
          <w:rFonts w:ascii="Book Antiqua" w:hAnsi="Book Antiqua"/>
          <w:b/>
          <w:bCs/>
          <w:color w:val="000000" w:themeColor="text1"/>
        </w:rPr>
        <w:t>Yang X</w:t>
      </w:r>
      <w:r w:rsidRPr="00A6426B">
        <w:rPr>
          <w:rFonts w:ascii="Book Antiqua" w:hAnsi="Book Antiqua"/>
          <w:color w:val="000000" w:themeColor="text1"/>
        </w:rPr>
        <w:t xml:space="preserve">, Zhao K, Deng W, Zhao L, </w:t>
      </w:r>
      <w:proofErr w:type="spellStart"/>
      <w:r w:rsidRPr="00A6426B">
        <w:rPr>
          <w:rFonts w:ascii="Book Antiqua" w:hAnsi="Book Antiqua"/>
          <w:color w:val="000000" w:themeColor="text1"/>
        </w:rPr>
        <w:t>Jin</w:t>
      </w:r>
      <w:proofErr w:type="spellEnd"/>
      <w:r w:rsidRPr="00A6426B">
        <w:rPr>
          <w:rFonts w:ascii="Book Antiqua" w:hAnsi="Book Antiqua"/>
          <w:color w:val="000000" w:themeColor="text1"/>
        </w:rPr>
        <w:t xml:space="preserve"> H, Mei F, Zhou Y, Li M, Wang W. Apocynin Attenuates Acute Kidney Injury and Inflammation in Rats with Acute </w:t>
      </w:r>
      <w:proofErr w:type="spellStart"/>
      <w:r w:rsidRPr="00A6426B">
        <w:rPr>
          <w:rFonts w:ascii="Book Antiqua" w:hAnsi="Book Antiqua"/>
          <w:color w:val="000000" w:themeColor="text1"/>
        </w:rPr>
        <w:t>Hypertriglyceridemic</w:t>
      </w:r>
      <w:proofErr w:type="spellEnd"/>
      <w:r w:rsidRPr="00A6426B">
        <w:rPr>
          <w:rFonts w:ascii="Book Antiqua" w:hAnsi="Book Antiqua"/>
          <w:color w:val="000000" w:themeColor="text1"/>
        </w:rPr>
        <w:t xml:space="preserve"> Pancreatitis. </w:t>
      </w:r>
      <w:r w:rsidRPr="00A6426B">
        <w:rPr>
          <w:rFonts w:ascii="Book Antiqua" w:hAnsi="Book Antiqua"/>
          <w:i/>
          <w:iCs/>
          <w:color w:val="000000" w:themeColor="text1"/>
        </w:rPr>
        <w:t>Dig Dis Sci</w:t>
      </w:r>
      <w:r w:rsidRPr="00A6426B">
        <w:rPr>
          <w:rFonts w:ascii="Book Antiqua" w:hAnsi="Book Antiqua"/>
          <w:color w:val="000000" w:themeColor="text1"/>
        </w:rPr>
        <w:t xml:space="preserve"> 2020; </w:t>
      </w:r>
      <w:r w:rsidRPr="00A6426B">
        <w:rPr>
          <w:rFonts w:ascii="Book Antiqua" w:hAnsi="Book Antiqua"/>
          <w:b/>
          <w:bCs/>
          <w:color w:val="000000" w:themeColor="text1"/>
        </w:rPr>
        <w:t>65</w:t>
      </w:r>
      <w:r w:rsidRPr="00A6426B">
        <w:rPr>
          <w:rFonts w:ascii="Book Antiqua" w:hAnsi="Book Antiqua"/>
          <w:color w:val="000000" w:themeColor="text1"/>
        </w:rPr>
        <w:t>: 1735-1747 [PMID: 31617131 DOI: 10.1007/s10620-019-05892-0]</w:t>
      </w:r>
    </w:p>
    <w:p w14:paraId="49A82B31" w14:textId="77777777" w:rsidR="00056B7D" w:rsidRPr="00A6426B" w:rsidRDefault="00056B7D" w:rsidP="00056B7D">
      <w:pPr>
        <w:snapToGrid w:val="0"/>
        <w:spacing w:line="360" w:lineRule="auto"/>
        <w:jc w:val="both"/>
        <w:rPr>
          <w:rFonts w:ascii="Book Antiqua" w:hAnsi="Book Antiqua"/>
          <w:color w:val="000000" w:themeColor="text1"/>
        </w:rPr>
      </w:pPr>
      <w:r w:rsidRPr="00A6426B">
        <w:rPr>
          <w:rFonts w:ascii="Book Antiqua" w:hAnsi="Book Antiqua"/>
          <w:color w:val="000000" w:themeColor="text1"/>
        </w:rPr>
        <w:t xml:space="preserve">41 </w:t>
      </w:r>
      <w:r w:rsidRPr="00A6426B">
        <w:rPr>
          <w:rFonts w:ascii="Book Antiqua" w:hAnsi="Book Antiqua"/>
          <w:b/>
          <w:bCs/>
          <w:color w:val="000000" w:themeColor="text1"/>
        </w:rPr>
        <w:t>Wang C</w:t>
      </w:r>
      <w:r w:rsidRPr="00A6426B">
        <w:rPr>
          <w:rFonts w:ascii="Book Antiqua" w:hAnsi="Book Antiqua"/>
          <w:color w:val="000000" w:themeColor="text1"/>
        </w:rPr>
        <w:t xml:space="preserve">, Zhu L, Yuan W, Sun L, Xia Z, Zhang Z, Yao W. Diabetes aggravates myocardial </w:t>
      </w:r>
      <w:proofErr w:type="spellStart"/>
      <w:r w:rsidRPr="00A6426B">
        <w:rPr>
          <w:rFonts w:ascii="Book Antiqua" w:hAnsi="Book Antiqua"/>
          <w:color w:val="000000" w:themeColor="text1"/>
        </w:rPr>
        <w:t>ischaemia</w:t>
      </w:r>
      <w:proofErr w:type="spellEnd"/>
      <w:r w:rsidRPr="00A6426B">
        <w:rPr>
          <w:rFonts w:ascii="Book Antiqua" w:hAnsi="Book Antiqua"/>
          <w:color w:val="000000" w:themeColor="text1"/>
        </w:rPr>
        <w:t xml:space="preserve"> reperfusion injury via activating Nox2-related programmed cell death in an AMPK-dependent manner. </w:t>
      </w:r>
      <w:r w:rsidRPr="00A6426B">
        <w:rPr>
          <w:rFonts w:ascii="Book Antiqua" w:hAnsi="Book Antiqua"/>
          <w:i/>
          <w:iCs/>
          <w:color w:val="000000" w:themeColor="text1"/>
        </w:rPr>
        <w:t>J Cell Mol Med</w:t>
      </w:r>
      <w:r w:rsidRPr="00A6426B">
        <w:rPr>
          <w:rFonts w:ascii="Book Antiqua" w:hAnsi="Book Antiqua"/>
          <w:color w:val="000000" w:themeColor="text1"/>
        </w:rPr>
        <w:t xml:space="preserve"> 2020; </w:t>
      </w:r>
      <w:r w:rsidRPr="00A6426B">
        <w:rPr>
          <w:rFonts w:ascii="Book Antiqua" w:hAnsi="Book Antiqua"/>
          <w:b/>
          <w:bCs/>
          <w:color w:val="000000" w:themeColor="text1"/>
        </w:rPr>
        <w:t>24</w:t>
      </w:r>
      <w:r w:rsidRPr="00A6426B">
        <w:rPr>
          <w:rFonts w:ascii="Book Antiqua" w:hAnsi="Book Antiqua"/>
          <w:color w:val="000000" w:themeColor="text1"/>
        </w:rPr>
        <w:t>: 6670-6679 [PMID: 32351005 DOI: 10.1111/jcmm.15318]</w:t>
      </w:r>
    </w:p>
    <w:p w14:paraId="340E9B26" w14:textId="77777777" w:rsidR="00A77B3E" w:rsidRPr="00A6426B" w:rsidRDefault="00A77B3E" w:rsidP="008863F7">
      <w:pPr>
        <w:spacing w:line="360" w:lineRule="auto"/>
        <w:jc w:val="both"/>
        <w:rPr>
          <w:rFonts w:ascii="Book Antiqua" w:hAnsi="Book Antiqua"/>
          <w:color w:val="000000" w:themeColor="text1"/>
        </w:rPr>
      </w:pPr>
    </w:p>
    <w:p w14:paraId="4178A822" w14:textId="1928248B" w:rsidR="00056B7D" w:rsidRPr="00A6426B" w:rsidRDefault="00056B7D" w:rsidP="008863F7">
      <w:pPr>
        <w:spacing w:line="360" w:lineRule="auto"/>
        <w:jc w:val="both"/>
        <w:rPr>
          <w:rFonts w:ascii="Book Antiqua" w:hAnsi="Book Antiqua"/>
          <w:color w:val="000000" w:themeColor="text1"/>
        </w:rPr>
        <w:sectPr w:rsidR="00056B7D" w:rsidRPr="00A6426B">
          <w:pgSz w:w="12240" w:h="15840"/>
          <w:pgMar w:top="1440" w:right="1440" w:bottom="1440" w:left="1440" w:header="720" w:footer="720" w:gutter="0"/>
          <w:cols w:space="720"/>
          <w:docGrid w:linePitch="360"/>
        </w:sectPr>
      </w:pPr>
    </w:p>
    <w:bookmarkEnd w:id="64"/>
    <w:p w14:paraId="4CD6F818"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lastRenderedPageBreak/>
        <w:t>Footnotes</w:t>
      </w:r>
    </w:p>
    <w:p w14:paraId="6FE0A0F4" w14:textId="29F2563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Institutional animal care and use committee statement: </w:t>
      </w:r>
      <w:r w:rsidRPr="00A6426B">
        <w:rPr>
          <w:rFonts w:ascii="Book Antiqua" w:eastAsia="Book Antiqua" w:hAnsi="Book Antiqua" w:cs="Book Antiqua"/>
          <w:color w:val="000000" w:themeColor="text1"/>
          <w:shd w:val="clear" w:color="auto" w:fill="FFFFFF"/>
        </w:rPr>
        <w:t>This study was approved by the Ethics Committee of Scientific Research of Jinan University Application for Laboratory Animal Ethical Review</w:t>
      </w:r>
      <w:r w:rsidR="00022162" w:rsidRPr="00A6426B">
        <w:rPr>
          <w:rFonts w:ascii="Book Antiqua" w:eastAsia="Book Antiqua" w:hAnsi="Book Antiqua" w:cs="Book Antiqua"/>
          <w:color w:val="000000" w:themeColor="text1"/>
          <w:shd w:val="clear" w:color="auto" w:fill="FFFFFF"/>
        </w:rPr>
        <w:t xml:space="preserve">, No. </w:t>
      </w:r>
      <w:r w:rsidRPr="00A6426B">
        <w:rPr>
          <w:rFonts w:ascii="Book Antiqua" w:eastAsia="Book Antiqua" w:hAnsi="Book Antiqua" w:cs="Book Antiqua"/>
          <w:color w:val="000000" w:themeColor="text1"/>
          <w:shd w:val="clear" w:color="auto" w:fill="FFFFFF"/>
        </w:rPr>
        <w:t>20210303-06.</w:t>
      </w:r>
    </w:p>
    <w:p w14:paraId="178B9951" w14:textId="77777777" w:rsidR="00A77B3E" w:rsidRPr="00A6426B" w:rsidRDefault="00A77B3E" w:rsidP="008863F7">
      <w:pPr>
        <w:spacing w:line="360" w:lineRule="auto"/>
        <w:jc w:val="both"/>
        <w:rPr>
          <w:rFonts w:ascii="Book Antiqua" w:hAnsi="Book Antiqua"/>
          <w:color w:val="000000" w:themeColor="text1"/>
        </w:rPr>
      </w:pPr>
    </w:p>
    <w:p w14:paraId="65FABF17" w14:textId="77777777" w:rsidR="00022162" w:rsidRPr="00A6426B" w:rsidRDefault="00B82120" w:rsidP="00022162">
      <w:pPr>
        <w:snapToGrid w:val="0"/>
        <w:spacing w:line="360" w:lineRule="auto"/>
        <w:rPr>
          <w:rFonts w:ascii="Book Antiqua" w:eastAsia="宋体" w:hAnsi="Book Antiqua" w:cs="宋体"/>
          <w:color w:val="000000" w:themeColor="text1"/>
        </w:rPr>
      </w:pPr>
      <w:r w:rsidRPr="00A6426B">
        <w:rPr>
          <w:rFonts w:ascii="Book Antiqua" w:eastAsia="Book Antiqua" w:hAnsi="Book Antiqua" w:cs="Book Antiqua"/>
          <w:b/>
          <w:bCs/>
          <w:color w:val="000000" w:themeColor="text1"/>
        </w:rPr>
        <w:t xml:space="preserve">Conflict-of-interest statement: </w:t>
      </w:r>
      <w:r w:rsidR="00022162" w:rsidRPr="00A6426B">
        <w:rPr>
          <w:rFonts w:ascii="Book Antiqua" w:eastAsia="宋体" w:hAnsi="Book Antiqua" w:cs="宋体"/>
          <w:color w:val="000000" w:themeColor="text1"/>
        </w:rPr>
        <w:t>All the authors report no relevant conflicts of interest for this article.</w:t>
      </w:r>
    </w:p>
    <w:p w14:paraId="5ADEDCAB" w14:textId="77777777" w:rsidR="00A77B3E" w:rsidRPr="00A6426B" w:rsidRDefault="00A77B3E" w:rsidP="008863F7">
      <w:pPr>
        <w:spacing w:line="360" w:lineRule="auto"/>
        <w:jc w:val="both"/>
        <w:rPr>
          <w:rFonts w:ascii="Book Antiqua" w:hAnsi="Book Antiqua"/>
          <w:color w:val="000000" w:themeColor="text1"/>
        </w:rPr>
      </w:pPr>
    </w:p>
    <w:p w14:paraId="32C47A0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Data sharing statement: </w:t>
      </w:r>
      <w:r w:rsidRPr="00A6426B">
        <w:rPr>
          <w:rFonts w:ascii="Book Antiqua" w:eastAsia="Book Antiqua" w:hAnsi="Book Antiqua" w:cs="Book Antiqua"/>
          <w:color w:val="000000" w:themeColor="text1"/>
          <w:shd w:val="clear" w:color="auto" w:fill="FFFFFF"/>
        </w:rPr>
        <w:t>No additional data are available.</w:t>
      </w:r>
    </w:p>
    <w:p w14:paraId="368ABD61" w14:textId="77777777" w:rsidR="00A77B3E" w:rsidRPr="00A6426B" w:rsidRDefault="00A77B3E" w:rsidP="008863F7">
      <w:pPr>
        <w:spacing w:line="360" w:lineRule="auto"/>
        <w:jc w:val="both"/>
        <w:rPr>
          <w:rFonts w:ascii="Book Antiqua" w:hAnsi="Book Antiqua"/>
          <w:color w:val="000000" w:themeColor="text1"/>
        </w:rPr>
      </w:pPr>
    </w:p>
    <w:p w14:paraId="039013B9"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 xml:space="preserve">Open-Access: </w:t>
      </w:r>
      <w:r w:rsidRPr="00A6426B">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A6426B">
        <w:rPr>
          <w:rFonts w:ascii="Book Antiqua" w:eastAsia="Book Antiqua" w:hAnsi="Book Antiqua" w:cs="Book Antiqua"/>
          <w:color w:val="000000" w:themeColor="text1"/>
        </w:rPr>
        <w:t>NonCommercial</w:t>
      </w:r>
      <w:proofErr w:type="spellEnd"/>
      <w:r w:rsidRPr="00A6426B">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515FBF" w14:textId="77777777" w:rsidR="00A77B3E" w:rsidRPr="00A6426B" w:rsidRDefault="00A77B3E" w:rsidP="008863F7">
      <w:pPr>
        <w:spacing w:line="360" w:lineRule="auto"/>
        <w:jc w:val="both"/>
        <w:rPr>
          <w:rFonts w:ascii="Book Antiqua" w:hAnsi="Book Antiqua"/>
          <w:color w:val="000000" w:themeColor="text1"/>
        </w:rPr>
      </w:pPr>
    </w:p>
    <w:p w14:paraId="51D2FD6D"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Provenance and peer review: </w:t>
      </w:r>
      <w:r w:rsidRPr="00A6426B">
        <w:rPr>
          <w:rFonts w:ascii="Book Antiqua" w:eastAsia="Book Antiqua" w:hAnsi="Book Antiqua" w:cs="Book Antiqua"/>
          <w:color w:val="000000" w:themeColor="text1"/>
        </w:rPr>
        <w:t>Unsolicited article; Externally peer reviewed.</w:t>
      </w:r>
    </w:p>
    <w:p w14:paraId="1E5ECEDE" w14:textId="77777777" w:rsidR="001737C2" w:rsidRPr="00A6426B" w:rsidRDefault="001737C2" w:rsidP="008863F7">
      <w:pPr>
        <w:spacing w:line="360" w:lineRule="auto"/>
        <w:jc w:val="both"/>
        <w:rPr>
          <w:rFonts w:ascii="Book Antiqua" w:eastAsia="Book Antiqua" w:hAnsi="Book Antiqua" w:cs="Book Antiqua"/>
          <w:b/>
          <w:color w:val="000000" w:themeColor="text1"/>
        </w:rPr>
      </w:pPr>
    </w:p>
    <w:p w14:paraId="26510CAD" w14:textId="5077C8CA"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Peer-review model: </w:t>
      </w:r>
      <w:r w:rsidRPr="00A6426B">
        <w:rPr>
          <w:rFonts w:ascii="Book Antiqua" w:eastAsia="Book Antiqua" w:hAnsi="Book Antiqua" w:cs="Book Antiqua"/>
          <w:color w:val="000000" w:themeColor="text1"/>
        </w:rPr>
        <w:t>Single blind</w:t>
      </w:r>
    </w:p>
    <w:p w14:paraId="0E6006AB" w14:textId="77777777" w:rsidR="00A77B3E" w:rsidRPr="00A6426B" w:rsidRDefault="00A77B3E" w:rsidP="008863F7">
      <w:pPr>
        <w:spacing w:line="360" w:lineRule="auto"/>
        <w:jc w:val="both"/>
        <w:rPr>
          <w:rFonts w:ascii="Book Antiqua" w:hAnsi="Book Antiqua"/>
          <w:color w:val="000000" w:themeColor="text1"/>
        </w:rPr>
      </w:pPr>
    </w:p>
    <w:p w14:paraId="14EC7BF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Peer-review started: </w:t>
      </w:r>
      <w:r w:rsidRPr="00A6426B">
        <w:rPr>
          <w:rFonts w:ascii="Book Antiqua" w:eastAsia="Book Antiqua" w:hAnsi="Book Antiqua" w:cs="Book Antiqua"/>
          <w:color w:val="000000" w:themeColor="text1"/>
        </w:rPr>
        <w:t>December 6, 2022</w:t>
      </w:r>
    </w:p>
    <w:p w14:paraId="4F5D05F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First decision: </w:t>
      </w:r>
      <w:r w:rsidRPr="00A6426B">
        <w:rPr>
          <w:rFonts w:ascii="Book Antiqua" w:eastAsia="Book Antiqua" w:hAnsi="Book Antiqua" w:cs="Book Antiqua"/>
          <w:color w:val="000000" w:themeColor="text1"/>
        </w:rPr>
        <w:t>January 22, 2023</w:t>
      </w:r>
    </w:p>
    <w:p w14:paraId="3EBA3D34"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Article in press: </w:t>
      </w:r>
    </w:p>
    <w:p w14:paraId="09CACC62" w14:textId="77777777" w:rsidR="00A77B3E" w:rsidRPr="00A6426B" w:rsidRDefault="00A77B3E" w:rsidP="008863F7">
      <w:pPr>
        <w:spacing w:line="360" w:lineRule="auto"/>
        <w:jc w:val="both"/>
        <w:rPr>
          <w:rFonts w:ascii="Book Antiqua" w:hAnsi="Book Antiqua"/>
          <w:color w:val="000000" w:themeColor="text1"/>
        </w:rPr>
      </w:pPr>
    </w:p>
    <w:p w14:paraId="440F92EF" w14:textId="57E93E79"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Specialty type: </w:t>
      </w:r>
      <w:r w:rsidRPr="00A6426B">
        <w:rPr>
          <w:rFonts w:ascii="Book Antiqua" w:eastAsia="Book Antiqua" w:hAnsi="Book Antiqua" w:cs="Book Antiqua"/>
          <w:color w:val="000000" w:themeColor="text1"/>
        </w:rPr>
        <w:t xml:space="preserve">Gastroenterology and </w:t>
      </w:r>
      <w:r w:rsidR="001737C2" w:rsidRPr="00A6426B">
        <w:rPr>
          <w:rFonts w:ascii="Book Antiqua" w:eastAsia="Book Antiqua" w:hAnsi="Book Antiqua" w:cs="Book Antiqua"/>
          <w:color w:val="000000" w:themeColor="text1"/>
        </w:rPr>
        <w:t>h</w:t>
      </w:r>
      <w:r w:rsidRPr="00A6426B">
        <w:rPr>
          <w:rFonts w:ascii="Book Antiqua" w:eastAsia="Book Antiqua" w:hAnsi="Book Antiqua" w:cs="Book Antiqua"/>
          <w:color w:val="000000" w:themeColor="text1"/>
        </w:rPr>
        <w:t>epatology</w:t>
      </w:r>
    </w:p>
    <w:p w14:paraId="2484B1A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 xml:space="preserve">Country/Territory of origin: </w:t>
      </w:r>
      <w:r w:rsidRPr="00A6426B">
        <w:rPr>
          <w:rFonts w:ascii="Book Antiqua" w:eastAsia="Book Antiqua" w:hAnsi="Book Antiqua" w:cs="Book Antiqua"/>
          <w:color w:val="000000" w:themeColor="text1"/>
        </w:rPr>
        <w:t>China</w:t>
      </w:r>
    </w:p>
    <w:p w14:paraId="11A0B49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t>Peer-review report’s scientific quality classification</w:t>
      </w:r>
    </w:p>
    <w:p w14:paraId="5D3D5CB9"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lastRenderedPageBreak/>
        <w:t>Grade A (Excellent): 0</w:t>
      </w:r>
    </w:p>
    <w:p w14:paraId="161B0AD0"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Grade B (Very good): B</w:t>
      </w:r>
    </w:p>
    <w:p w14:paraId="267A8CB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Grade C (Good): 0</w:t>
      </w:r>
    </w:p>
    <w:p w14:paraId="46759A21"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Grade D (Fair): D</w:t>
      </w:r>
    </w:p>
    <w:p w14:paraId="28A6C6AC"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color w:val="000000" w:themeColor="text1"/>
        </w:rPr>
        <w:t>Grade E (Poor): 0</w:t>
      </w:r>
    </w:p>
    <w:p w14:paraId="2120706E" w14:textId="77777777" w:rsidR="00A77B3E" w:rsidRPr="00A6426B" w:rsidRDefault="00A77B3E" w:rsidP="008863F7">
      <w:pPr>
        <w:spacing w:line="360" w:lineRule="auto"/>
        <w:jc w:val="both"/>
        <w:rPr>
          <w:rFonts w:ascii="Book Antiqua" w:hAnsi="Book Antiqua"/>
          <w:color w:val="000000" w:themeColor="text1"/>
        </w:rPr>
      </w:pPr>
    </w:p>
    <w:p w14:paraId="7485EB6C" w14:textId="4532B554" w:rsidR="00A77B3E" w:rsidRPr="00A6426B" w:rsidRDefault="00B82120" w:rsidP="008863F7">
      <w:pPr>
        <w:spacing w:line="360" w:lineRule="auto"/>
        <w:jc w:val="both"/>
        <w:rPr>
          <w:rFonts w:ascii="Book Antiqua" w:hAnsi="Book Antiqua"/>
          <w:color w:val="000000" w:themeColor="text1"/>
        </w:rPr>
        <w:sectPr w:rsidR="00A77B3E" w:rsidRPr="00A6426B">
          <w:pgSz w:w="12240" w:h="15840"/>
          <w:pgMar w:top="1440" w:right="1440" w:bottom="1440" w:left="1440" w:header="720" w:footer="720" w:gutter="0"/>
          <w:cols w:space="720"/>
          <w:docGrid w:linePitch="360"/>
        </w:sectPr>
      </w:pPr>
      <w:r w:rsidRPr="00A6426B">
        <w:rPr>
          <w:rFonts w:ascii="Book Antiqua" w:eastAsia="Book Antiqua" w:hAnsi="Book Antiqua" w:cs="Book Antiqua"/>
          <w:b/>
          <w:color w:val="000000" w:themeColor="text1"/>
        </w:rPr>
        <w:t xml:space="preserve">P-Reviewer: </w:t>
      </w:r>
      <w:proofErr w:type="spellStart"/>
      <w:r w:rsidRPr="00A6426B">
        <w:rPr>
          <w:rFonts w:ascii="Book Antiqua" w:eastAsia="Book Antiqua" w:hAnsi="Book Antiqua" w:cs="Book Antiqua"/>
          <w:color w:val="000000" w:themeColor="text1"/>
        </w:rPr>
        <w:t>Bezawork-Geleta</w:t>
      </w:r>
      <w:proofErr w:type="spellEnd"/>
      <w:r w:rsidRPr="00A6426B">
        <w:rPr>
          <w:rFonts w:ascii="Book Antiqua" w:eastAsia="Book Antiqua" w:hAnsi="Book Antiqua" w:cs="Book Antiqua"/>
          <w:color w:val="000000" w:themeColor="text1"/>
        </w:rPr>
        <w:t xml:space="preserve"> A</w:t>
      </w:r>
      <w:r w:rsidR="00C20A8B" w:rsidRPr="00A6426B">
        <w:rPr>
          <w:rFonts w:ascii="Book Antiqua" w:eastAsia="Book Antiqua" w:hAnsi="Book Antiqua" w:cs="Book Antiqua"/>
          <w:color w:val="000000" w:themeColor="text1"/>
        </w:rPr>
        <w:t>,</w:t>
      </w:r>
      <w:r w:rsidR="001737C2" w:rsidRPr="00A6426B">
        <w:rPr>
          <w:rFonts w:ascii="Book Antiqua" w:eastAsia="Book Antiqua" w:hAnsi="Book Antiqua" w:cs="Book Antiqua"/>
          <w:color w:val="000000" w:themeColor="text1"/>
        </w:rPr>
        <w:t xml:space="preserve"> Australia</w:t>
      </w:r>
      <w:r w:rsidRPr="00A6426B">
        <w:rPr>
          <w:rFonts w:ascii="Book Antiqua" w:eastAsia="Book Antiqua" w:hAnsi="Book Antiqua" w:cs="Book Antiqua"/>
          <w:color w:val="000000" w:themeColor="text1"/>
        </w:rPr>
        <w:t>; Wang G</w:t>
      </w:r>
      <w:r w:rsidR="00C20A8B" w:rsidRPr="00A6426B">
        <w:rPr>
          <w:rFonts w:ascii="Book Antiqua" w:eastAsia="Book Antiqua" w:hAnsi="Book Antiqua" w:cs="Book Antiqua"/>
          <w:color w:val="000000" w:themeColor="text1"/>
        </w:rPr>
        <w:t>, China</w:t>
      </w:r>
      <w:r w:rsidRPr="00A6426B">
        <w:rPr>
          <w:rFonts w:ascii="Book Antiqua" w:eastAsia="Book Antiqua" w:hAnsi="Book Antiqua" w:cs="Book Antiqua"/>
          <w:b/>
          <w:color w:val="000000" w:themeColor="text1"/>
        </w:rPr>
        <w:t xml:space="preserve"> S-Editor: </w:t>
      </w:r>
      <w:r w:rsidR="001E1109" w:rsidRPr="00A6426B">
        <w:rPr>
          <w:rFonts w:ascii="Book Antiqua" w:eastAsia="Book Antiqua" w:hAnsi="Book Antiqua" w:cs="Book Antiqua"/>
          <w:bCs/>
          <w:color w:val="000000" w:themeColor="text1"/>
        </w:rPr>
        <w:t>Li L</w:t>
      </w:r>
      <w:r w:rsidRPr="00A6426B">
        <w:rPr>
          <w:rFonts w:ascii="Book Antiqua" w:eastAsia="Book Antiqua" w:hAnsi="Book Antiqua" w:cs="Book Antiqua"/>
          <w:b/>
          <w:color w:val="000000" w:themeColor="text1"/>
        </w:rPr>
        <w:t xml:space="preserve"> L-Editor: </w:t>
      </w:r>
      <w:r w:rsidR="00E65FC5" w:rsidRPr="00A6426B">
        <w:rPr>
          <w:rFonts w:ascii="Book Antiqua" w:eastAsia="Book Antiqua" w:hAnsi="Book Antiqua" w:cs="Book Antiqua"/>
          <w:bCs/>
          <w:color w:val="000000" w:themeColor="text1"/>
        </w:rPr>
        <w:t>A</w:t>
      </w:r>
      <w:r w:rsidRPr="00A6426B">
        <w:rPr>
          <w:rFonts w:ascii="Book Antiqua" w:eastAsia="Book Antiqua" w:hAnsi="Book Antiqua" w:cs="Book Antiqua"/>
          <w:b/>
          <w:color w:val="000000" w:themeColor="text1"/>
        </w:rPr>
        <w:t xml:space="preserve"> P-Editor: </w:t>
      </w:r>
    </w:p>
    <w:p w14:paraId="50A588AB" w14:textId="77777777"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color w:val="000000" w:themeColor="text1"/>
        </w:rPr>
        <w:lastRenderedPageBreak/>
        <w:t>Figure Legends</w:t>
      </w:r>
    </w:p>
    <w:p w14:paraId="7978DA77" w14:textId="47727556" w:rsidR="00A77B3E" w:rsidRPr="00A6426B" w:rsidRDefault="00C850E7" w:rsidP="008863F7">
      <w:pPr>
        <w:spacing w:line="360" w:lineRule="auto"/>
        <w:jc w:val="both"/>
        <w:rPr>
          <w:rFonts w:ascii="Book Antiqua" w:hAnsi="Book Antiqua"/>
          <w:color w:val="000000" w:themeColor="text1"/>
        </w:rPr>
      </w:pPr>
      <w:r w:rsidRPr="00A6426B">
        <w:rPr>
          <w:rFonts w:ascii="Book Antiqua" w:hAnsi="Book Antiqua"/>
          <w:noProof/>
          <w:color w:val="000000" w:themeColor="text1"/>
          <w:lang w:eastAsia="zh-CN"/>
        </w:rPr>
        <w:lastRenderedPageBreak/>
        <w:drawing>
          <wp:inline distT="0" distB="0" distL="0" distR="0" wp14:anchorId="6269E872" wp14:editId="606E3F82">
            <wp:extent cx="5943600" cy="7976235"/>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976235"/>
                    </a:xfrm>
                    <a:prstGeom prst="rect">
                      <a:avLst/>
                    </a:prstGeom>
                    <a:noFill/>
                    <a:ln>
                      <a:noFill/>
                    </a:ln>
                  </pic:spPr>
                </pic:pic>
              </a:graphicData>
            </a:graphic>
          </wp:inline>
        </w:drawing>
      </w:r>
    </w:p>
    <w:p w14:paraId="2C61F8F9" w14:textId="5922ACC4" w:rsidR="00A77B3E" w:rsidRPr="00A6426B" w:rsidRDefault="00B82120" w:rsidP="008863F7">
      <w:pPr>
        <w:spacing w:line="360" w:lineRule="auto"/>
        <w:jc w:val="both"/>
        <w:rPr>
          <w:rFonts w:ascii="Book Antiqua" w:eastAsia="Book Antiqua" w:hAnsi="Book Antiqua" w:cs="Book Antiqua"/>
          <w:color w:val="000000" w:themeColor="text1"/>
        </w:rPr>
      </w:pPr>
      <w:r w:rsidRPr="00A6426B">
        <w:rPr>
          <w:rFonts w:ascii="Book Antiqua" w:eastAsia="Book Antiqua" w:hAnsi="Book Antiqua" w:cs="Book Antiqua"/>
          <w:b/>
          <w:bCs/>
          <w:color w:val="000000" w:themeColor="text1"/>
        </w:rPr>
        <w:lastRenderedPageBreak/>
        <w:t>Figure 1</w:t>
      </w:r>
      <w:r w:rsidR="00765BB0" w:rsidRPr="00A6426B">
        <w:rPr>
          <w:rFonts w:ascii="Book Antiqua" w:eastAsia="等线" w:hAnsi="Book Antiqua"/>
          <w:b/>
          <w:bCs/>
          <w:color w:val="000000" w:themeColor="text1"/>
        </w:rPr>
        <w:t xml:space="preserve"> P-407 and </w:t>
      </w:r>
      <w:proofErr w:type="spellStart"/>
      <w:r w:rsidR="00B83CB0" w:rsidRPr="00A6426B">
        <w:rPr>
          <w:rFonts w:ascii="Book Antiqua" w:eastAsia="等线" w:hAnsi="Book Antiqua"/>
          <w:b/>
          <w:bCs/>
          <w:color w:val="000000" w:themeColor="text1"/>
        </w:rPr>
        <w:t>c</w:t>
      </w:r>
      <w:r w:rsidR="00433686" w:rsidRPr="00A6426B">
        <w:rPr>
          <w:rFonts w:ascii="Book Antiqua" w:eastAsia="等线" w:hAnsi="Book Antiqua"/>
          <w:b/>
          <w:bCs/>
          <w:color w:val="000000" w:themeColor="text1"/>
        </w:rPr>
        <w:t>aerulein</w:t>
      </w:r>
      <w:proofErr w:type="spellEnd"/>
      <w:r w:rsidR="00765BB0" w:rsidRPr="00A6426B">
        <w:rPr>
          <w:rFonts w:ascii="Book Antiqua" w:eastAsia="等线" w:hAnsi="Book Antiqua"/>
          <w:b/>
          <w:bCs/>
          <w:color w:val="000000" w:themeColor="text1"/>
        </w:rPr>
        <w:t xml:space="preserve">-induced </w:t>
      </w:r>
      <w:proofErr w:type="spellStart"/>
      <w:r w:rsidR="00433686" w:rsidRPr="00A6426B">
        <w:rPr>
          <w:rFonts w:ascii="Book Antiqua" w:eastAsia="等线" w:hAnsi="Book Antiqua"/>
          <w:b/>
          <w:bCs/>
          <w:color w:val="000000" w:themeColor="text1"/>
        </w:rPr>
        <w:t>hypertriglyceridemic</w:t>
      </w:r>
      <w:proofErr w:type="spellEnd"/>
      <w:r w:rsidR="00433686" w:rsidRPr="00A6426B">
        <w:rPr>
          <w:rFonts w:ascii="Book Antiqua" w:eastAsia="等线" w:hAnsi="Book Antiqua"/>
          <w:b/>
          <w:bCs/>
          <w:color w:val="000000" w:themeColor="text1"/>
        </w:rPr>
        <w:t xml:space="preserve"> pancreatitis</w:t>
      </w:r>
      <w:r w:rsidR="00765BB0" w:rsidRPr="00A6426B">
        <w:rPr>
          <w:rFonts w:ascii="Book Antiqua" w:eastAsia="等线" w:hAnsi="Book Antiqua"/>
          <w:b/>
          <w:bCs/>
          <w:color w:val="000000" w:themeColor="text1"/>
        </w:rPr>
        <w:t xml:space="preserve"> in mice</w:t>
      </w:r>
      <w:r w:rsidR="00765BB0" w:rsidRPr="00A6426B">
        <w:rPr>
          <w:rFonts w:ascii="Book Antiqua" w:hAnsi="Book Antiqua"/>
          <w:b/>
          <w:bCs/>
          <w:color w:val="000000" w:themeColor="text1"/>
        </w:rPr>
        <w:t xml:space="preserve"> (</w:t>
      </w:r>
      <w:r w:rsidR="00765BB0" w:rsidRPr="00A6426B">
        <w:rPr>
          <w:rFonts w:ascii="Book Antiqua" w:hAnsi="Book Antiqua"/>
          <w:b/>
          <w:bCs/>
          <w:i/>
          <w:iCs/>
          <w:color w:val="000000" w:themeColor="text1"/>
        </w:rPr>
        <w:t>n</w:t>
      </w:r>
      <w:r w:rsidR="0017119B" w:rsidRPr="00A6426B">
        <w:rPr>
          <w:rFonts w:ascii="Book Antiqua" w:hAnsi="Book Antiqua"/>
          <w:b/>
          <w:bCs/>
          <w:color w:val="000000" w:themeColor="text1"/>
        </w:rPr>
        <w:t xml:space="preserve"> </w:t>
      </w:r>
      <w:r w:rsidR="00765BB0" w:rsidRPr="00A6426B">
        <w:rPr>
          <w:rFonts w:ascii="Book Antiqua" w:hAnsi="Book Antiqua"/>
          <w:b/>
          <w:bCs/>
          <w:color w:val="000000" w:themeColor="text1"/>
        </w:rPr>
        <w:t>=</w:t>
      </w:r>
      <w:r w:rsidR="0017119B" w:rsidRPr="00A6426B">
        <w:rPr>
          <w:rFonts w:ascii="Book Antiqua" w:hAnsi="Book Antiqua"/>
          <w:b/>
          <w:bCs/>
          <w:color w:val="000000" w:themeColor="text1"/>
        </w:rPr>
        <w:t xml:space="preserve"> </w:t>
      </w:r>
      <w:r w:rsidR="00765BB0" w:rsidRPr="00A6426B">
        <w:rPr>
          <w:rFonts w:ascii="Book Antiqua" w:hAnsi="Book Antiqua"/>
          <w:b/>
          <w:bCs/>
          <w:color w:val="000000" w:themeColor="text1"/>
        </w:rPr>
        <w:t>4)</w:t>
      </w:r>
      <w:r w:rsidR="00765BB0" w:rsidRPr="00A6426B">
        <w:rPr>
          <w:rFonts w:ascii="Book Antiqua" w:eastAsia="等线" w:hAnsi="Book Antiqua"/>
          <w:b/>
          <w:color w:val="000000" w:themeColor="text1"/>
        </w:rPr>
        <w:t>.</w:t>
      </w:r>
      <w:r w:rsidR="00711281" w:rsidRPr="00A6426B">
        <w:rPr>
          <w:rFonts w:ascii="Book Antiqua" w:eastAsia="等线" w:hAnsi="Book Antiqua"/>
          <w:color w:val="000000" w:themeColor="text1"/>
        </w:rPr>
        <w:t xml:space="preserve"> </w:t>
      </w:r>
      <w:del w:id="65" w:author="BPG Wang,Jin-Lei" w:date="2023-03-21T14:50:00Z">
        <w:r w:rsidR="00636643" w:rsidRPr="00A6426B" w:rsidDel="00EA0113">
          <w:rPr>
            <w:rFonts w:ascii="Book Antiqua" w:eastAsia="Book Antiqua" w:hAnsi="Book Antiqua" w:cs="Book Antiqua"/>
            <w:b/>
            <w:bCs/>
            <w:color w:val="000000" w:themeColor="text1"/>
          </w:rPr>
          <w:delText xml:space="preserve"> </w:delText>
        </w:r>
      </w:del>
      <w:r w:rsidR="00636643" w:rsidRPr="00A6426B">
        <w:rPr>
          <w:rFonts w:ascii="Book Antiqua" w:eastAsia="Book Antiqua" w:hAnsi="Book Antiqua" w:cs="Book Antiqua"/>
          <w:color w:val="000000" w:themeColor="text1"/>
        </w:rPr>
        <w:t>A:</w:t>
      </w:r>
      <w:r w:rsidR="000B4074" w:rsidRPr="00A6426B">
        <w:rPr>
          <w:rFonts w:ascii="Book Antiqua" w:eastAsia="等线" w:hAnsi="Book Antiqua"/>
          <w:color w:val="000000" w:themeColor="text1"/>
        </w:rPr>
        <w:t xml:space="preserve"> Serum total cholesterol and triglyceride levels</w:t>
      </w:r>
      <w:r w:rsidR="00636643" w:rsidRPr="00A6426B">
        <w:rPr>
          <w:rFonts w:ascii="Book Antiqua" w:eastAsia="Book Antiqua" w:hAnsi="Book Antiqua" w:cs="Book Antiqua"/>
          <w:color w:val="000000" w:themeColor="text1"/>
        </w:rPr>
        <w:t>;</w:t>
      </w:r>
      <w:r w:rsidR="00711281" w:rsidRPr="00A6426B">
        <w:rPr>
          <w:rFonts w:ascii="Book Antiqua" w:eastAsia="Book Antiqua" w:hAnsi="Book Antiqua" w:cs="Book Antiqua"/>
          <w:color w:val="000000" w:themeColor="text1"/>
          <w:lang w:eastAsia="zh-CN"/>
        </w:rPr>
        <w:t xml:space="preserve"> </w:t>
      </w:r>
      <w:r w:rsidR="00636643" w:rsidRPr="00A6426B">
        <w:rPr>
          <w:rFonts w:ascii="Book Antiqua" w:eastAsia="Book Antiqua" w:hAnsi="Book Antiqua" w:cs="Book Antiqua"/>
          <w:color w:val="000000" w:themeColor="text1"/>
        </w:rPr>
        <w:t>B:</w:t>
      </w:r>
      <w:r w:rsidR="000B4074" w:rsidRPr="00A6426B">
        <w:rPr>
          <w:rFonts w:ascii="Book Antiqua" w:eastAsia="等线" w:hAnsi="Book Antiqua"/>
          <w:color w:val="000000" w:themeColor="text1"/>
          <w:lang w:eastAsia="zh-CN"/>
        </w:rPr>
        <w:t xml:space="preserve"> S</w:t>
      </w:r>
      <w:r w:rsidR="000B4074" w:rsidRPr="00A6426B">
        <w:rPr>
          <w:rFonts w:ascii="Book Antiqua" w:eastAsia="等线" w:hAnsi="Book Antiqua"/>
          <w:color w:val="000000" w:themeColor="text1"/>
        </w:rPr>
        <w:t xml:space="preserve">erum </w:t>
      </w:r>
      <w:r w:rsidR="00B83CB0" w:rsidRPr="00A6426B">
        <w:rPr>
          <w:rFonts w:ascii="Book Antiqua" w:eastAsia="Book Antiqua" w:hAnsi="Book Antiqua" w:cs="Book Antiqua"/>
          <w:color w:val="000000" w:themeColor="text1"/>
          <w:shd w:val="clear" w:color="auto" w:fill="FFFFFF"/>
        </w:rPr>
        <w:t>amylase</w:t>
      </w:r>
      <w:r w:rsidR="00636643" w:rsidRPr="00A6426B">
        <w:rPr>
          <w:rFonts w:ascii="Book Antiqua" w:eastAsia="Book Antiqua" w:hAnsi="Book Antiqua" w:cs="Book Antiqua"/>
          <w:color w:val="000000" w:themeColor="text1"/>
        </w:rPr>
        <w:t>; C:</w:t>
      </w:r>
      <w:r w:rsidR="000B4074" w:rsidRPr="00A6426B">
        <w:rPr>
          <w:rFonts w:ascii="Book Antiqua" w:hAnsi="Book Antiqua"/>
          <w:color w:val="000000" w:themeColor="text1"/>
        </w:rPr>
        <w:t xml:space="preserve"> A</w:t>
      </w:r>
      <w:r w:rsidR="00A93EA6" w:rsidRPr="00A6426B">
        <w:rPr>
          <w:rFonts w:ascii="Book Antiqua" w:eastAsia="Book Antiqua" w:hAnsi="Book Antiqua" w:cs="Book Antiqua"/>
          <w:color w:val="000000" w:themeColor="text1"/>
        </w:rPr>
        <w:t>lanine aminotransferase</w:t>
      </w:r>
      <w:r w:rsidR="000B4074" w:rsidRPr="00A6426B">
        <w:rPr>
          <w:rFonts w:ascii="Book Antiqua" w:hAnsi="Book Antiqua"/>
          <w:color w:val="000000" w:themeColor="text1"/>
        </w:rPr>
        <w:t xml:space="preserve"> and A</w:t>
      </w:r>
      <w:r w:rsidR="00A93EA6" w:rsidRPr="00A6426B">
        <w:rPr>
          <w:rFonts w:ascii="Book Antiqua" w:eastAsia="Book Antiqua" w:hAnsi="Book Antiqua" w:cs="Book Antiqua"/>
          <w:color w:val="000000" w:themeColor="text1"/>
        </w:rPr>
        <w:t>lanine aminotransferase</w:t>
      </w:r>
      <w:r w:rsidR="000B4074" w:rsidRPr="00A6426B">
        <w:rPr>
          <w:rFonts w:ascii="Book Antiqua" w:hAnsi="Book Antiqua"/>
          <w:color w:val="000000" w:themeColor="text1"/>
        </w:rPr>
        <w:t xml:space="preserve"> levels</w:t>
      </w:r>
      <w:r w:rsidR="00636643" w:rsidRPr="00A6426B">
        <w:rPr>
          <w:rFonts w:ascii="Book Antiqua" w:eastAsia="Book Antiqua" w:hAnsi="Book Antiqua" w:cs="Book Antiqua"/>
          <w:color w:val="000000" w:themeColor="text1"/>
        </w:rPr>
        <w:t>; D:</w:t>
      </w:r>
      <w:r w:rsidR="000B4074" w:rsidRPr="00A6426B">
        <w:rPr>
          <w:rFonts w:ascii="Book Antiqua" w:eastAsia="等线" w:hAnsi="Book Antiqua"/>
          <w:color w:val="000000" w:themeColor="text1"/>
        </w:rPr>
        <w:t xml:space="preserve"> </w:t>
      </w:r>
      <w:r w:rsidR="00B44616" w:rsidRPr="00A6426B">
        <w:rPr>
          <w:rFonts w:ascii="Book Antiqua" w:eastAsia="Book Antiqua" w:hAnsi="Book Antiqua" w:cs="Book Antiqua"/>
          <w:color w:val="000000" w:themeColor="text1"/>
        </w:rPr>
        <w:t>Homeostasis model assessment insulin resistance index</w:t>
      </w:r>
      <w:r w:rsidR="000B4074" w:rsidRPr="00A6426B">
        <w:rPr>
          <w:rFonts w:ascii="Book Antiqua" w:eastAsia="等线" w:hAnsi="Book Antiqua"/>
          <w:color w:val="000000" w:themeColor="text1"/>
        </w:rPr>
        <w:t xml:space="preserve"> levels in mice exposed to P-407 and </w:t>
      </w:r>
      <w:proofErr w:type="spellStart"/>
      <w:r w:rsidR="00B83CB0" w:rsidRPr="00A6426B">
        <w:rPr>
          <w:rFonts w:ascii="Book Antiqua" w:eastAsia="Book Antiqua" w:hAnsi="Book Antiqua" w:cs="Book Antiqua"/>
          <w:color w:val="000000" w:themeColor="text1"/>
        </w:rPr>
        <w:t>caerulein</w:t>
      </w:r>
      <w:proofErr w:type="spellEnd"/>
      <w:r w:rsidR="008E29CC" w:rsidRPr="00A6426B">
        <w:rPr>
          <w:rFonts w:ascii="Book Antiqua" w:eastAsia="Book Antiqua" w:hAnsi="Book Antiqua" w:cs="Book Antiqua"/>
          <w:color w:val="000000" w:themeColor="text1"/>
        </w:rPr>
        <w:t xml:space="preserve"> (CAE)</w:t>
      </w:r>
      <w:r w:rsidR="00636643" w:rsidRPr="00A6426B">
        <w:rPr>
          <w:rFonts w:ascii="Book Antiqua" w:eastAsia="Book Antiqua" w:hAnsi="Book Antiqua" w:cs="Book Antiqua"/>
          <w:color w:val="000000" w:themeColor="text1"/>
        </w:rPr>
        <w:t>; E:</w:t>
      </w:r>
      <w:r w:rsidR="000B4074" w:rsidRPr="00A6426B">
        <w:rPr>
          <w:rFonts w:ascii="Book Antiqua" w:eastAsia="等线" w:hAnsi="Book Antiqua"/>
          <w:color w:val="000000" w:themeColor="text1"/>
        </w:rPr>
        <w:t xml:space="preserve"> </w:t>
      </w:r>
      <w:r w:rsidR="00B44616" w:rsidRPr="00A6426B">
        <w:rPr>
          <w:rFonts w:ascii="Book Antiqua" w:eastAsia="Book Antiqua" w:hAnsi="Book Antiqua" w:cs="Book Antiqua"/>
          <w:color w:val="000000" w:themeColor="text1"/>
        </w:rPr>
        <w:t>Hematoxylin–eosin (HE)</w:t>
      </w:r>
      <w:r w:rsidR="000B4074" w:rsidRPr="00A6426B">
        <w:rPr>
          <w:rFonts w:ascii="Book Antiqua" w:eastAsia="等线" w:hAnsi="Book Antiqua"/>
          <w:color w:val="000000" w:themeColor="text1"/>
        </w:rPr>
        <w:t xml:space="preserve"> staining and histological scores of the pancreas</w:t>
      </w:r>
      <w:r w:rsidR="00636643" w:rsidRPr="00A6426B">
        <w:rPr>
          <w:rFonts w:ascii="Book Antiqua" w:eastAsia="Book Antiqua" w:hAnsi="Book Antiqua" w:cs="Book Antiqua"/>
          <w:color w:val="000000" w:themeColor="text1"/>
        </w:rPr>
        <w:t>; F:</w:t>
      </w:r>
      <w:r w:rsidR="000B4074" w:rsidRPr="00A6426B">
        <w:rPr>
          <w:rFonts w:ascii="Book Antiqua" w:eastAsia="等线" w:hAnsi="Book Antiqua"/>
          <w:color w:val="000000" w:themeColor="text1"/>
        </w:rPr>
        <w:t xml:space="preserve"> HE staining and histological scores of the</w:t>
      </w:r>
      <w:r w:rsidR="000B4074" w:rsidRPr="00A6426B">
        <w:rPr>
          <w:rFonts w:ascii="Book Antiqua" w:eastAsia="等线" w:hAnsi="Book Antiqua"/>
          <w:color w:val="000000" w:themeColor="text1"/>
          <w:lang w:eastAsia="zh-CN"/>
        </w:rPr>
        <w:t xml:space="preserve"> </w:t>
      </w:r>
      <w:r w:rsidR="000B4074" w:rsidRPr="00A6426B">
        <w:rPr>
          <w:rFonts w:ascii="Book Antiqua" w:eastAsia="等线" w:hAnsi="Book Antiqua"/>
          <w:color w:val="000000" w:themeColor="text1"/>
        </w:rPr>
        <w:t>lung</w:t>
      </w:r>
      <w:r w:rsidR="00636643" w:rsidRPr="00A6426B">
        <w:rPr>
          <w:rFonts w:ascii="Book Antiqua" w:eastAsia="Book Antiqua" w:hAnsi="Book Antiqua" w:cs="Book Antiqua"/>
          <w:color w:val="000000" w:themeColor="text1"/>
        </w:rPr>
        <w:t>; G:</w:t>
      </w:r>
      <w:r w:rsidR="000B4074" w:rsidRPr="00A6426B">
        <w:rPr>
          <w:rFonts w:ascii="Book Antiqua" w:eastAsia="等线" w:hAnsi="Book Antiqua"/>
          <w:color w:val="000000" w:themeColor="text1"/>
        </w:rPr>
        <w:t xml:space="preserve"> HE staining and histological scores of the</w:t>
      </w:r>
      <w:r w:rsidR="000B4074" w:rsidRPr="00A6426B">
        <w:rPr>
          <w:rFonts w:ascii="Book Antiqua" w:eastAsia="等线" w:hAnsi="Book Antiqua"/>
          <w:color w:val="000000" w:themeColor="text1"/>
          <w:lang w:eastAsia="zh-CN"/>
        </w:rPr>
        <w:t xml:space="preserve"> </w:t>
      </w:r>
      <w:r w:rsidR="000B4074" w:rsidRPr="00A6426B">
        <w:rPr>
          <w:rFonts w:ascii="Book Antiqua" w:eastAsia="等线" w:hAnsi="Book Antiqua"/>
          <w:color w:val="000000" w:themeColor="text1"/>
        </w:rPr>
        <w:t>kidney</w:t>
      </w:r>
      <w:r w:rsidR="00636643" w:rsidRPr="00A6426B">
        <w:rPr>
          <w:rFonts w:ascii="Book Antiqua" w:eastAsia="Book Antiqua" w:hAnsi="Book Antiqua" w:cs="Book Antiqua"/>
          <w:color w:val="000000" w:themeColor="text1"/>
        </w:rPr>
        <w:t>; H:</w:t>
      </w:r>
      <w:r w:rsidR="000B4074" w:rsidRPr="00A6426B">
        <w:rPr>
          <w:rFonts w:ascii="Book Antiqua" w:eastAsia="等线" w:hAnsi="Book Antiqua"/>
          <w:color w:val="000000" w:themeColor="text1"/>
        </w:rPr>
        <w:t xml:space="preserve"> Serum T</w:t>
      </w:r>
      <w:r w:rsidR="00A93EA6" w:rsidRPr="00A6426B">
        <w:rPr>
          <w:rFonts w:ascii="Book Antiqua" w:eastAsia="Book Antiqua" w:hAnsi="Book Antiqua" w:cs="Book Antiqua"/>
          <w:color w:val="000000" w:themeColor="text1"/>
          <w:shd w:val="clear" w:color="auto" w:fill="FFFFFF"/>
        </w:rPr>
        <w:t>umor necrosis factor</w:t>
      </w:r>
      <w:r w:rsidR="000B4074" w:rsidRPr="00A6426B">
        <w:rPr>
          <w:rFonts w:ascii="Book Antiqua" w:eastAsia="等线" w:hAnsi="Book Antiqua"/>
          <w:color w:val="000000" w:themeColor="text1"/>
        </w:rPr>
        <w:t xml:space="preserve">-α, </w:t>
      </w:r>
      <w:r w:rsidR="00A93EA6" w:rsidRPr="00A6426B">
        <w:rPr>
          <w:rFonts w:ascii="Book Antiqua" w:eastAsia="等线" w:hAnsi="Book Antiqua"/>
          <w:color w:val="000000" w:themeColor="text1"/>
        </w:rPr>
        <w:t>i</w:t>
      </w:r>
      <w:r w:rsidR="00A93EA6" w:rsidRPr="00A6426B">
        <w:rPr>
          <w:rFonts w:ascii="Book Antiqua" w:eastAsia="Book Antiqua" w:hAnsi="Book Antiqua" w:cs="Book Antiqua"/>
          <w:color w:val="000000" w:themeColor="text1"/>
          <w:shd w:val="clear" w:color="auto" w:fill="FFFFFF"/>
        </w:rPr>
        <w:t>nterleukin (</w:t>
      </w:r>
      <w:r w:rsidR="000B4074" w:rsidRPr="00A6426B">
        <w:rPr>
          <w:rFonts w:ascii="Book Antiqua" w:eastAsia="等线" w:hAnsi="Book Antiqua"/>
          <w:color w:val="000000" w:themeColor="text1"/>
        </w:rPr>
        <w:t>IL</w:t>
      </w:r>
      <w:r w:rsidR="00A93EA6" w:rsidRPr="00A6426B">
        <w:rPr>
          <w:rFonts w:ascii="Book Antiqua" w:eastAsia="等线" w:hAnsi="Book Antiqua"/>
          <w:color w:val="000000" w:themeColor="text1"/>
        </w:rPr>
        <w:t>)</w:t>
      </w:r>
      <w:r w:rsidR="000B4074" w:rsidRPr="00A6426B">
        <w:rPr>
          <w:rFonts w:ascii="Book Antiqua" w:eastAsia="等线" w:hAnsi="Book Antiqua"/>
          <w:color w:val="000000" w:themeColor="text1"/>
        </w:rPr>
        <w:t>-1β, and IL-6 levels after P-407 and CAE exposure</w:t>
      </w:r>
      <w:r w:rsidR="00636643" w:rsidRPr="00A6426B">
        <w:rPr>
          <w:rFonts w:ascii="Book Antiqua" w:eastAsia="Book Antiqua" w:hAnsi="Book Antiqua" w:cs="Book Antiqua"/>
          <w:color w:val="000000" w:themeColor="text1"/>
        </w:rPr>
        <w:t>.</w:t>
      </w:r>
      <w:r w:rsidR="00471A79" w:rsidRPr="00A6426B">
        <w:rPr>
          <w:rFonts w:ascii="Book Antiqua" w:hAnsi="Book Antiqua"/>
          <w:color w:val="000000" w:themeColor="text1"/>
        </w:rPr>
        <w:t xml:space="preserve"> AST: </w:t>
      </w:r>
      <w:r w:rsidR="00F323A1" w:rsidRPr="00A6426B">
        <w:rPr>
          <w:rFonts w:ascii="Book Antiqua" w:eastAsia="Book Antiqua" w:hAnsi="Book Antiqua" w:cs="Book Antiqua"/>
          <w:color w:val="000000" w:themeColor="text1"/>
        </w:rPr>
        <w:t>A</w:t>
      </w:r>
      <w:r w:rsidR="00471A79" w:rsidRPr="00A6426B">
        <w:rPr>
          <w:rFonts w:ascii="Book Antiqua" w:eastAsia="Book Antiqua" w:hAnsi="Book Antiqua" w:cs="Book Antiqua"/>
          <w:color w:val="000000" w:themeColor="text1"/>
        </w:rPr>
        <w:t xml:space="preserve">spartate transaminase; ALT: </w:t>
      </w:r>
      <w:r w:rsidR="00F323A1" w:rsidRPr="00A6426B">
        <w:rPr>
          <w:rFonts w:ascii="Book Antiqua" w:eastAsia="Book Antiqua" w:hAnsi="Book Antiqua" w:cs="Book Antiqua"/>
          <w:color w:val="000000" w:themeColor="text1"/>
        </w:rPr>
        <w:t>A</w:t>
      </w:r>
      <w:r w:rsidR="00471A79" w:rsidRPr="00A6426B">
        <w:rPr>
          <w:rFonts w:ascii="Book Antiqua" w:eastAsia="Book Antiqua" w:hAnsi="Book Antiqua" w:cs="Book Antiqua"/>
          <w:color w:val="000000" w:themeColor="text1"/>
        </w:rPr>
        <w:t>lanine aminotransferase; HOMA-IR:</w:t>
      </w:r>
      <w:r w:rsidR="00B44616" w:rsidRPr="00A6426B">
        <w:rPr>
          <w:rFonts w:ascii="Book Antiqua" w:eastAsia="Book Antiqua" w:hAnsi="Book Antiqua" w:cs="Book Antiqua"/>
          <w:color w:val="000000" w:themeColor="text1"/>
        </w:rPr>
        <w:t xml:space="preserve"> </w:t>
      </w:r>
      <w:r w:rsidR="00F323A1" w:rsidRPr="00A6426B">
        <w:rPr>
          <w:rFonts w:ascii="Book Antiqua" w:eastAsia="Book Antiqua" w:hAnsi="Book Antiqua" w:cs="Book Antiqua"/>
          <w:color w:val="000000" w:themeColor="text1"/>
        </w:rPr>
        <w:t>H</w:t>
      </w:r>
      <w:r w:rsidR="00B44616" w:rsidRPr="00A6426B">
        <w:rPr>
          <w:rFonts w:ascii="Book Antiqua" w:eastAsia="Book Antiqua" w:hAnsi="Book Antiqua" w:cs="Book Antiqua"/>
          <w:color w:val="000000" w:themeColor="text1"/>
        </w:rPr>
        <w:t>omeostasis model assessment insulin resistance index;</w:t>
      </w:r>
      <w:r w:rsidR="009D261B" w:rsidRPr="00A6426B">
        <w:rPr>
          <w:rFonts w:ascii="Book Antiqua" w:eastAsia="Book Antiqua" w:hAnsi="Book Antiqua" w:cs="Book Antiqua"/>
          <w:color w:val="000000" w:themeColor="text1"/>
        </w:rPr>
        <w:t xml:space="preserve"> </w:t>
      </w:r>
      <w:r w:rsidR="00B44616" w:rsidRPr="00A6426B">
        <w:rPr>
          <w:rFonts w:ascii="Book Antiqua" w:eastAsia="Book Antiqua" w:hAnsi="Book Antiqua" w:cs="Book Antiqua"/>
          <w:color w:val="000000" w:themeColor="text1"/>
        </w:rPr>
        <w:t xml:space="preserve">HE: Hematoxylin–eosin; </w:t>
      </w:r>
      <w:r w:rsidR="009D261B" w:rsidRPr="00A6426B">
        <w:rPr>
          <w:rFonts w:ascii="Book Antiqua" w:eastAsia="Book Antiqua" w:hAnsi="Book Antiqua" w:cs="Book Antiqua"/>
          <w:color w:val="000000" w:themeColor="text1"/>
        </w:rPr>
        <w:t xml:space="preserve">CAE: </w:t>
      </w:r>
      <w:proofErr w:type="spellStart"/>
      <w:r w:rsidR="009D261B" w:rsidRPr="00A6426B">
        <w:rPr>
          <w:rFonts w:ascii="Book Antiqua" w:eastAsia="Book Antiqua" w:hAnsi="Book Antiqua" w:cs="Book Antiqua"/>
          <w:color w:val="000000" w:themeColor="text1"/>
        </w:rPr>
        <w:t>Caerulein</w:t>
      </w:r>
      <w:proofErr w:type="spellEnd"/>
      <w:r w:rsidR="009D261B" w:rsidRPr="00A6426B">
        <w:rPr>
          <w:rFonts w:ascii="Book Antiqua" w:eastAsia="Book Antiqua" w:hAnsi="Book Antiqua" w:cs="Book Antiqua"/>
          <w:color w:val="000000" w:themeColor="text1"/>
        </w:rPr>
        <w:t xml:space="preserve">; AMY: </w:t>
      </w:r>
      <w:r w:rsidR="00CC126F" w:rsidRPr="00A6426B">
        <w:rPr>
          <w:rFonts w:ascii="Book Antiqua" w:eastAsia="Book Antiqua" w:hAnsi="Book Antiqua" w:cs="Book Antiqua"/>
          <w:color w:val="000000" w:themeColor="text1"/>
          <w:shd w:val="clear" w:color="auto" w:fill="FFFFFF"/>
        </w:rPr>
        <w:t>Amylase;</w:t>
      </w:r>
      <w:r w:rsidR="009D261B" w:rsidRPr="00A6426B">
        <w:rPr>
          <w:rFonts w:ascii="Book Antiqua" w:eastAsia="Book Antiqua" w:hAnsi="Book Antiqua" w:cs="Book Antiqua"/>
          <w:color w:val="000000" w:themeColor="text1"/>
          <w:shd w:val="clear" w:color="auto" w:fill="FFFFFF"/>
        </w:rPr>
        <w:t xml:space="preserve"> </w:t>
      </w:r>
      <w:r w:rsidR="009D261B" w:rsidRPr="00A6426B">
        <w:rPr>
          <w:rFonts w:ascii="Book Antiqua" w:eastAsia="Book Antiqua" w:hAnsi="Book Antiqua" w:cs="Book Antiqua"/>
          <w:color w:val="000000" w:themeColor="text1"/>
        </w:rPr>
        <w:t xml:space="preserve">TNF: </w:t>
      </w:r>
      <w:r w:rsidR="00F323A1" w:rsidRPr="00A6426B">
        <w:rPr>
          <w:rFonts w:ascii="Book Antiqua" w:eastAsia="Book Antiqua" w:hAnsi="Book Antiqua" w:cs="Book Antiqua"/>
          <w:color w:val="000000" w:themeColor="text1"/>
          <w:shd w:val="clear" w:color="auto" w:fill="FFFFFF"/>
        </w:rPr>
        <w:t>T</w:t>
      </w:r>
      <w:r w:rsidR="00CC126F" w:rsidRPr="00A6426B">
        <w:rPr>
          <w:rFonts w:ascii="Book Antiqua" w:eastAsia="Book Antiqua" w:hAnsi="Book Antiqua" w:cs="Book Antiqua"/>
          <w:color w:val="000000" w:themeColor="text1"/>
          <w:shd w:val="clear" w:color="auto" w:fill="FFFFFF"/>
        </w:rPr>
        <w:t>umor necrosis factor;</w:t>
      </w:r>
      <w:r w:rsidR="00CC126F" w:rsidRPr="00A6426B">
        <w:rPr>
          <w:rFonts w:ascii="Book Antiqua" w:eastAsia="Book Antiqua" w:hAnsi="Book Antiqua" w:cs="Book Antiqua"/>
          <w:color w:val="000000" w:themeColor="text1"/>
        </w:rPr>
        <w:t xml:space="preserve"> </w:t>
      </w:r>
      <w:r w:rsidR="009D261B" w:rsidRPr="00A6426B">
        <w:rPr>
          <w:rFonts w:ascii="Book Antiqua" w:eastAsia="Book Antiqua" w:hAnsi="Book Antiqua" w:cs="Book Antiqua"/>
          <w:color w:val="000000" w:themeColor="text1"/>
        </w:rPr>
        <w:t>IL</w:t>
      </w:r>
      <w:r w:rsidR="00CC126F" w:rsidRPr="00A6426B">
        <w:rPr>
          <w:rFonts w:ascii="Book Antiqua" w:eastAsia="Book Antiqua" w:hAnsi="Book Antiqua" w:cs="Book Antiqua"/>
          <w:color w:val="000000" w:themeColor="text1"/>
        </w:rPr>
        <w:t>: I</w:t>
      </w:r>
      <w:r w:rsidR="00CC126F" w:rsidRPr="00A6426B">
        <w:rPr>
          <w:rFonts w:ascii="Book Antiqua" w:eastAsia="Book Antiqua" w:hAnsi="Book Antiqua" w:cs="Book Antiqua"/>
          <w:color w:val="000000" w:themeColor="text1"/>
          <w:shd w:val="clear" w:color="auto" w:fill="FFFFFF"/>
        </w:rPr>
        <w:t>nterleukin</w:t>
      </w:r>
      <w:r w:rsidR="009D261B" w:rsidRPr="00A6426B">
        <w:rPr>
          <w:rFonts w:ascii="Book Antiqua" w:eastAsia="Book Antiqua" w:hAnsi="Book Antiqua" w:cs="Book Antiqua"/>
          <w:color w:val="000000" w:themeColor="text1"/>
        </w:rPr>
        <w:t>.</w:t>
      </w:r>
    </w:p>
    <w:p w14:paraId="4599381B" w14:textId="79DF702E" w:rsidR="00A77B3E" w:rsidRPr="00A6426B" w:rsidRDefault="00C850E7" w:rsidP="008863F7">
      <w:pPr>
        <w:spacing w:line="360" w:lineRule="auto"/>
        <w:jc w:val="both"/>
        <w:rPr>
          <w:rFonts w:ascii="Book Antiqua" w:hAnsi="Book Antiqua"/>
          <w:color w:val="000000" w:themeColor="text1"/>
        </w:rPr>
      </w:pPr>
      <w:r w:rsidRPr="00A6426B">
        <w:rPr>
          <w:rFonts w:ascii="Book Antiqua" w:hAnsi="Book Antiqua"/>
          <w:noProof/>
          <w:color w:val="000000" w:themeColor="text1"/>
          <w:lang w:eastAsia="zh-CN"/>
        </w:rPr>
        <w:lastRenderedPageBreak/>
        <w:drawing>
          <wp:inline distT="0" distB="0" distL="0" distR="0" wp14:anchorId="5D50140A" wp14:editId="1CDEA3C2">
            <wp:extent cx="5943600" cy="6956425"/>
            <wp:effectExtent l="0" t="0" r="0" b="0"/>
            <wp:docPr id="2"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示&#10;&#10;描述已自动生成"/>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6956425"/>
                    </a:xfrm>
                    <a:prstGeom prst="rect">
                      <a:avLst/>
                    </a:prstGeom>
                    <a:noFill/>
                    <a:ln>
                      <a:noFill/>
                    </a:ln>
                  </pic:spPr>
                </pic:pic>
              </a:graphicData>
            </a:graphic>
          </wp:inline>
        </w:drawing>
      </w:r>
    </w:p>
    <w:p w14:paraId="220A40DF" w14:textId="07C6992B" w:rsidR="0023503E" w:rsidRPr="00A6426B" w:rsidRDefault="00B82120" w:rsidP="00571D98">
      <w:pPr>
        <w:spacing w:line="360" w:lineRule="auto"/>
        <w:jc w:val="both"/>
        <w:rPr>
          <w:rFonts w:ascii="Book Antiqua" w:eastAsia="Book Antiqua" w:hAnsi="Book Antiqua" w:cs="Book Antiqua"/>
          <w:color w:val="000000" w:themeColor="text1"/>
        </w:rPr>
      </w:pPr>
      <w:r w:rsidRPr="00A6426B">
        <w:rPr>
          <w:rFonts w:ascii="Book Antiqua" w:eastAsia="Book Antiqua" w:hAnsi="Book Antiqua" w:cs="Book Antiqua"/>
          <w:b/>
          <w:bCs/>
          <w:color w:val="000000" w:themeColor="text1"/>
        </w:rPr>
        <w:t>Figure 2</w:t>
      </w:r>
      <w:r w:rsidR="00636643" w:rsidRPr="00A6426B">
        <w:rPr>
          <w:rFonts w:ascii="Book Antiqua" w:eastAsia="Book Antiqua" w:hAnsi="Book Antiqua" w:cs="Book Antiqua"/>
          <w:b/>
          <w:bCs/>
          <w:color w:val="000000" w:themeColor="text1"/>
        </w:rPr>
        <w:t xml:space="preserve"> </w:t>
      </w:r>
      <w:r w:rsidR="00765BB0" w:rsidRPr="00A6426B">
        <w:rPr>
          <w:rFonts w:ascii="Book Antiqua" w:hAnsi="Book Antiqua"/>
          <w:b/>
          <w:bCs/>
          <w:color w:val="000000" w:themeColor="text1"/>
        </w:rPr>
        <w:t xml:space="preserve">Effects of P-407 and </w:t>
      </w:r>
      <w:proofErr w:type="spellStart"/>
      <w:r w:rsidR="00642C33" w:rsidRPr="00A6426B">
        <w:rPr>
          <w:rFonts w:ascii="Book Antiqua" w:hAnsi="Book Antiqua"/>
          <w:b/>
          <w:bCs/>
          <w:color w:val="000000" w:themeColor="text1"/>
        </w:rPr>
        <w:t>caerulein</w:t>
      </w:r>
      <w:proofErr w:type="spellEnd"/>
      <w:r w:rsidR="00765BB0" w:rsidRPr="00A6426B">
        <w:rPr>
          <w:rFonts w:ascii="Book Antiqua" w:hAnsi="Book Antiqua"/>
          <w:b/>
          <w:bCs/>
          <w:color w:val="000000" w:themeColor="text1"/>
        </w:rPr>
        <w:t xml:space="preserve"> on the pancreas revealed by proteome sequencing (</w:t>
      </w:r>
      <w:r w:rsidR="00765BB0" w:rsidRPr="00A6426B">
        <w:rPr>
          <w:rFonts w:ascii="Book Antiqua" w:hAnsi="Book Antiqua"/>
          <w:b/>
          <w:bCs/>
          <w:i/>
          <w:iCs/>
          <w:color w:val="000000" w:themeColor="text1"/>
        </w:rPr>
        <w:t>n</w:t>
      </w:r>
      <w:r w:rsidR="002177F8" w:rsidRPr="00A6426B">
        <w:rPr>
          <w:rFonts w:ascii="Book Antiqua" w:hAnsi="Book Antiqua"/>
          <w:b/>
          <w:bCs/>
          <w:color w:val="000000" w:themeColor="text1"/>
        </w:rPr>
        <w:t xml:space="preserve"> </w:t>
      </w:r>
      <w:r w:rsidR="00765BB0" w:rsidRPr="00A6426B">
        <w:rPr>
          <w:rFonts w:ascii="Book Antiqua" w:hAnsi="Book Antiqua"/>
          <w:b/>
          <w:bCs/>
          <w:color w:val="000000" w:themeColor="text1"/>
        </w:rPr>
        <w:t>=</w:t>
      </w:r>
      <w:r w:rsidR="002177F8" w:rsidRPr="00A6426B">
        <w:rPr>
          <w:rFonts w:ascii="Book Antiqua" w:hAnsi="Book Antiqua"/>
          <w:b/>
          <w:bCs/>
          <w:color w:val="000000" w:themeColor="text1"/>
        </w:rPr>
        <w:t xml:space="preserve"> </w:t>
      </w:r>
      <w:r w:rsidR="00765BB0" w:rsidRPr="00A6426B">
        <w:rPr>
          <w:rFonts w:ascii="Book Antiqua" w:hAnsi="Book Antiqua"/>
          <w:b/>
          <w:bCs/>
          <w:color w:val="000000" w:themeColor="text1"/>
        </w:rPr>
        <w:t>3)</w:t>
      </w:r>
      <w:r w:rsidR="00636643" w:rsidRPr="00A6426B">
        <w:rPr>
          <w:rFonts w:ascii="Book Antiqua" w:eastAsia="Book Antiqua" w:hAnsi="Book Antiqua" w:cs="Book Antiqua"/>
          <w:b/>
          <w:bCs/>
          <w:color w:val="000000" w:themeColor="text1"/>
        </w:rPr>
        <w:t xml:space="preserve">. </w:t>
      </w:r>
      <w:r w:rsidR="00636643" w:rsidRPr="00A6426B">
        <w:rPr>
          <w:rFonts w:ascii="Book Antiqua" w:eastAsia="Book Antiqua" w:hAnsi="Book Antiqua" w:cs="Book Antiqua"/>
          <w:color w:val="000000" w:themeColor="text1"/>
        </w:rPr>
        <w:t xml:space="preserve">A: </w:t>
      </w:r>
      <w:r w:rsidR="00765BB0" w:rsidRPr="00A6426B">
        <w:rPr>
          <w:rFonts w:ascii="Book Antiqua" w:hAnsi="Book Antiqua"/>
          <w:bCs/>
          <w:color w:val="000000" w:themeColor="text1"/>
        </w:rPr>
        <w:t>Principal component analysis</w:t>
      </w:r>
      <w:r w:rsidR="00636643" w:rsidRPr="00A6426B">
        <w:rPr>
          <w:rFonts w:ascii="Book Antiqua" w:eastAsia="Book Antiqua" w:hAnsi="Book Antiqua" w:cs="Book Antiqua"/>
          <w:color w:val="000000" w:themeColor="text1"/>
        </w:rPr>
        <w:t>;</w:t>
      </w:r>
      <w:r w:rsidR="00765BB0" w:rsidRPr="00A6426B">
        <w:rPr>
          <w:rFonts w:ascii="Book Antiqua" w:eastAsia="Book Antiqua" w:hAnsi="Book Antiqua" w:cs="Book Antiqua"/>
          <w:color w:val="000000" w:themeColor="text1"/>
          <w:lang w:eastAsia="zh-CN"/>
        </w:rPr>
        <w:t xml:space="preserve"> </w:t>
      </w:r>
      <w:r w:rsidR="00636643" w:rsidRPr="00A6426B">
        <w:rPr>
          <w:rFonts w:ascii="Book Antiqua" w:eastAsia="Book Antiqua" w:hAnsi="Book Antiqua" w:cs="Book Antiqua"/>
          <w:color w:val="000000" w:themeColor="text1"/>
        </w:rPr>
        <w:t xml:space="preserve">B: </w:t>
      </w:r>
      <w:r w:rsidR="00765BB0" w:rsidRPr="00A6426B">
        <w:rPr>
          <w:rFonts w:ascii="Book Antiqua" w:hAnsi="Book Antiqua"/>
          <w:bCs/>
          <w:color w:val="000000" w:themeColor="text1"/>
        </w:rPr>
        <w:t>Heatmap showing relationships among different sample groups</w:t>
      </w:r>
      <w:r w:rsidR="00636643" w:rsidRPr="00A6426B">
        <w:rPr>
          <w:rFonts w:ascii="Book Antiqua" w:eastAsia="Book Antiqua" w:hAnsi="Book Antiqua" w:cs="Book Antiqua"/>
          <w:color w:val="000000" w:themeColor="text1"/>
        </w:rPr>
        <w:t xml:space="preserve">; C: </w:t>
      </w:r>
      <w:r w:rsidR="00765BB0" w:rsidRPr="00A6426B">
        <w:rPr>
          <w:rFonts w:ascii="Book Antiqua" w:hAnsi="Book Antiqua"/>
          <w:bCs/>
          <w:color w:val="000000" w:themeColor="text1"/>
        </w:rPr>
        <w:t>Exhibition of changed protein numbers among the sample groups</w:t>
      </w:r>
      <w:r w:rsidR="00636643" w:rsidRPr="00A6426B">
        <w:rPr>
          <w:rFonts w:ascii="Book Antiqua" w:eastAsia="Book Antiqua" w:hAnsi="Book Antiqua" w:cs="Book Antiqua"/>
          <w:color w:val="000000" w:themeColor="text1"/>
        </w:rPr>
        <w:t xml:space="preserve">; D: </w:t>
      </w:r>
      <w:r w:rsidR="00765BB0" w:rsidRPr="00A6426B">
        <w:rPr>
          <w:rFonts w:ascii="Book Antiqua" w:hAnsi="Book Antiqua"/>
          <w:bCs/>
          <w:color w:val="000000" w:themeColor="text1"/>
        </w:rPr>
        <w:t xml:space="preserve">Volcano plots showing proteins differentially expressed between </w:t>
      </w:r>
      <w:r w:rsidR="00765BB0" w:rsidRPr="00A6426B">
        <w:rPr>
          <w:rFonts w:ascii="Book Antiqua" w:hAnsi="Book Antiqua"/>
          <w:bCs/>
          <w:color w:val="000000" w:themeColor="text1"/>
        </w:rPr>
        <w:lastRenderedPageBreak/>
        <w:t>sample groups</w:t>
      </w:r>
      <w:r w:rsidR="00636643" w:rsidRPr="00A6426B">
        <w:rPr>
          <w:rFonts w:ascii="Book Antiqua" w:eastAsia="Book Antiqua" w:hAnsi="Book Antiqua" w:cs="Book Antiqua"/>
          <w:color w:val="000000" w:themeColor="text1"/>
        </w:rPr>
        <w:t xml:space="preserve">; E: </w:t>
      </w:r>
      <w:r w:rsidR="00571D98" w:rsidRPr="00A6426B">
        <w:rPr>
          <w:rFonts w:ascii="Book Antiqua" w:hAnsi="Book Antiqua"/>
          <w:bCs/>
          <w:color w:val="000000" w:themeColor="text1"/>
        </w:rPr>
        <w:t>Biological process</w:t>
      </w:r>
      <w:r w:rsidR="00636643" w:rsidRPr="00A6426B">
        <w:rPr>
          <w:rFonts w:ascii="Book Antiqua" w:eastAsia="Book Antiqua" w:hAnsi="Book Antiqua" w:cs="Book Antiqua"/>
          <w:color w:val="000000" w:themeColor="text1"/>
        </w:rPr>
        <w:t>; F:</w:t>
      </w:r>
      <w:r w:rsidR="007F235A" w:rsidRPr="00A6426B">
        <w:rPr>
          <w:rFonts w:ascii="Book Antiqua" w:eastAsia="Book Antiqua" w:hAnsi="Book Antiqua" w:cs="Book Antiqua"/>
          <w:color w:val="000000" w:themeColor="text1"/>
          <w:lang w:eastAsia="zh-CN"/>
        </w:rPr>
        <w:t xml:space="preserve"> </w:t>
      </w:r>
      <w:r w:rsidR="00783B05" w:rsidRPr="00A6426B">
        <w:rPr>
          <w:rFonts w:ascii="Book Antiqua" w:eastAsia="Book Antiqua" w:hAnsi="Book Antiqua" w:cs="Book Antiqua"/>
          <w:color w:val="000000" w:themeColor="text1"/>
        </w:rPr>
        <w:t>Kyoto Encyclopedia of Genes and Genomes</w:t>
      </w:r>
      <w:r w:rsidR="00571D98" w:rsidRPr="00A6426B">
        <w:rPr>
          <w:rFonts w:ascii="Book Antiqua" w:hAnsi="Book Antiqua"/>
          <w:bCs/>
          <w:color w:val="000000" w:themeColor="text1"/>
        </w:rPr>
        <w:t xml:space="preserve"> pathways enriched with proteins differentially expressed in pair-wise comparisons of ‘CAE group’ </w:t>
      </w:r>
      <w:r w:rsidR="00571D98" w:rsidRPr="00A6426B">
        <w:rPr>
          <w:rFonts w:ascii="Book Antiqua" w:hAnsi="Book Antiqua"/>
          <w:bCs/>
          <w:i/>
          <w:iCs/>
          <w:color w:val="000000" w:themeColor="text1"/>
        </w:rPr>
        <w:t>vs</w:t>
      </w:r>
      <w:r w:rsidR="00571D98" w:rsidRPr="00A6426B">
        <w:rPr>
          <w:rFonts w:ascii="Book Antiqua" w:hAnsi="Book Antiqua"/>
          <w:bCs/>
          <w:color w:val="000000" w:themeColor="text1"/>
        </w:rPr>
        <w:t xml:space="preserve"> WT group’’ and ‘</w:t>
      </w:r>
      <w:r w:rsidR="00571D98" w:rsidRPr="00A6426B">
        <w:rPr>
          <w:rFonts w:ascii="Book Antiqua" w:hAnsi="Book Antiqua"/>
          <w:color w:val="000000" w:themeColor="text1"/>
        </w:rPr>
        <w:t>P-407</w:t>
      </w:r>
      <w:r w:rsidR="00783B05" w:rsidRPr="00A6426B">
        <w:rPr>
          <w:rFonts w:ascii="Book Antiqua" w:hAnsi="Book Antiqua"/>
          <w:color w:val="000000" w:themeColor="text1"/>
        </w:rPr>
        <w:t xml:space="preserve"> </w:t>
      </w:r>
      <w:r w:rsidR="00571D98" w:rsidRPr="00A6426B">
        <w:rPr>
          <w:rFonts w:ascii="Book Antiqua" w:hAnsi="Book Antiqua"/>
          <w:color w:val="000000" w:themeColor="text1"/>
        </w:rPr>
        <w:t>+</w:t>
      </w:r>
      <w:r w:rsidR="00783B05" w:rsidRPr="00A6426B">
        <w:rPr>
          <w:rFonts w:ascii="Book Antiqua" w:hAnsi="Book Antiqua"/>
          <w:color w:val="000000" w:themeColor="text1"/>
        </w:rPr>
        <w:t xml:space="preserve"> </w:t>
      </w:r>
      <w:r w:rsidR="00571D98" w:rsidRPr="00A6426B">
        <w:rPr>
          <w:rFonts w:ascii="Book Antiqua" w:hAnsi="Book Antiqua"/>
          <w:color w:val="000000" w:themeColor="text1"/>
        </w:rPr>
        <w:t>CAE</w:t>
      </w:r>
      <w:r w:rsidR="00571D98" w:rsidRPr="00A6426B">
        <w:rPr>
          <w:rFonts w:ascii="Book Antiqua" w:hAnsi="Book Antiqua"/>
          <w:bCs/>
          <w:color w:val="000000" w:themeColor="text1"/>
        </w:rPr>
        <w:t xml:space="preserve"> group’ </w:t>
      </w:r>
      <w:r w:rsidR="00571D98" w:rsidRPr="00A6426B">
        <w:rPr>
          <w:rFonts w:ascii="Book Antiqua" w:hAnsi="Book Antiqua"/>
          <w:bCs/>
          <w:i/>
          <w:iCs/>
          <w:color w:val="000000" w:themeColor="text1"/>
        </w:rPr>
        <w:t>vs</w:t>
      </w:r>
      <w:r w:rsidR="00571D98" w:rsidRPr="00A6426B">
        <w:rPr>
          <w:rFonts w:ascii="Book Antiqua" w:hAnsi="Book Antiqua"/>
          <w:bCs/>
          <w:color w:val="000000" w:themeColor="text1"/>
        </w:rPr>
        <w:t xml:space="preserve"> CAE group’</w:t>
      </w:r>
      <w:r w:rsidR="00636643" w:rsidRPr="00A6426B">
        <w:rPr>
          <w:rFonts w:ascii="Book Antiqua" w:eastAsia="Book Antiqua" w:hAnsi="Book Antiqua" w:cs="Book Antiqua"/>
          <w:color w:val="000000" w:themeColor="text1"/>
        </w:rPr>
        <w:t>.</w:t>
      </w:r>
      <w:r w:rsidR="00373A47" w:rsidRPr="00A6426B">
        <w:rPr>
          <w:rFonts w:ascii="Book Antiqua" w:eastAsia="Book Antiqua" w:hAnsi="Book Antiqua" w:cs="Book Antiqua"/>
          <w:color w:val="000000" w:themeColor="text1"/>
        </w:rPr>
        <w:t xml:space="preserve"> CAE: </w:t>
      </w:r>
      <w:proofErr w:type="spellStart"/>
      <w:r w:rsidR="00373A47" w:rsidRPr="00A6426B">
        <w:rPr>
          <w:rFonts w:ascii="Book Antiqua" w:eastAsia="Book Antiqua" w:hAnsi="Book Antiqua" w:cs="Book Antiqua"/>
          <w:color w:val="000000" w:themeColor="text1"/>
        </w:rPr>
        <w:t>Caerulein</w:t>
      </w:r>
      <w:proofErr w:type="spellEnd"/>
      <w:r w:rsidR="00373A47" w:rsidRPr="00A6426B">
        <w:rPr>
          <w:rFonts w:ascii="Book Antiqua" w:eastAsia="Book Antiqua" w:hAnsi="Book Antiqua" w:cs="Book Antiqua"/>
          <w:color w:val="000000" w:themeColor="text1"/>
        </w:rPr>
        <w:t xml:space="preserve">; </w:t>
      </w:r>
      <w:r w:rsidR="00290C4D" w:rsidRPr="00A6426B">
        <w:rPr>
          <w:rFonts w:ascii="Book Antiqua" w:eastAsia="Book Antiqua" w:hAnsi="Book Antiqua" w:cs="Book Antiqua"/>
          <w:color w:val="000000" w:themeColor="text1"/>
        </w:rPr>
        <w:t>WT:</w:t>
      </w:r>
      <w:r w:rsidR="00112A3B" w:rsidRPr="00A6426B">
        <w:rPr>
          <w:rFonts w:ascii="Book Antiqua" w:eastAsia="Book Antiqua" w:hAnsi="Book Antiqua" w:cs="Book Antiqua"/>
          <w:color w:val="000000" w:themeColor="text1"/>
          <w:lang w:eastAsia="zh-CN"/>
        </w:rPr>
        <w:t xml:space="preserve"> Wide type;</w:t>
      </w:r>
      <w:r w:rsidR="007F235A" w:rsidRPr="00A6426B">
        <w:rPr>
          <w:rFonts w:ascii="Book Antiqua" w:eastAsia="Book Antiqua" w:hAnsi="Book Antiqua" w:cs="Book Antiqua"/>
          <w:color w:val="000000" w:themeColor="text1"/>
          <w:lang w:eastAsia="zh-CN"/>
        </w:rPr>
        <w:t xml:space="preserve"> </w:t>
      </w:r>
      <w:r w:rsidR="00290C4D" w:rsidRPr="00A6426B">
        <w:rPr>
          <w:rFonts w:ascii="Book Antiqua" w:eastAsia="Book Antiqua" w:hAnsi="Book Antiqua" w:cs="Book Antiqua"/>
          <w:color w:val="000000" w:themeColor="text1"/>
        </w:rPr>
        <w:t>PC: Principal component.</w:t>
      </w:r>
    </w:p>
    <w:p w14:paraId="3670284B" w14:textId="285ACE6B" w:rsidR="00A77B3E" w:rsidRPr="00A6426B" w:rsidRDefault="000C0D9E" w:rsidP="00571D98">
      <w:pPr>
        <w:spacing w:line="360" w:lineRule="auto"/>
        <w:jc w:val="both"/>
        <w:rPr>
          <w:rFonts w:ascii="Book Antiqua" w:hAnsi="Book Antiqua"/>
          <w:bCs/>
          <w:color w:val="000000" w:themeColor="text1"/>
          <w:lang w:eastAsia="zh-CN"/>
        </w:rPr>
      </w:pPr>
      <w:r w:rsidRPr="00A6426B">
        <w:rPr>
          <w:rFonts w:ascii="Book Antiqua" w:hAnsi="Book Antiqua"/>
          <w:bCs/>
          <w:color w:val="000000" w:themeColor="text1"/>
          <w:lang w:eastAsia="zh-CN"/>
        </w:rPr>
        <w:br w:type="page"/>
      </w:r>
    </w:p>
    <w:p w14:paraId="7E677569" w14:textId="3E92FD56" w:rsidR="00A77B3E" w:rsidRPr="00A6426B" w:rsidRDefault="00C850E7" w:rsidP="008863F7">
      <w:pPr>
        <w:spacing w:line="360" w:lineRule="auto"/>
        <w:jc w:val="both"/>
        <w:rPr>
          <w:rFonts w:ascii="Book Antiqua" w:hAnsi="Book Antiqua"/>
          <w:color w:val="000000" w:themeColor="text1"/>
        </w:rPr>
      </w:pPr>
      <w:r w:rsidRPr="00A6426B">
        <w:rPr>
          <w:rFonts w:ascii="Book Antiqua" w:hAnsi="Book Antiqua"/>
          <w:noProof/>
          <w:color w:val="000000" w:themeColor="text1"/>
          <w:lang w:eastAsia="zh-CN"/>
        </w:rPr>
        <w:drawing>
          <wp:inline distT="0" distB="0" distL="0" distR="0" wp14:anchorId="39908524" wp14:editId="18EFBECF">
            <wp:extent cx="5943600" cy="3810635"/>
            <wp:effectExtent l="0" t="0" r="0" b="0"/>
            <wp:docPr id="3" name="图片 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810635"/>
                    </a:xfrm>
                    <a:prstGeom prst="rect">
                      <a:avLst/>
                    </a:prstGeom>
                    <a:noFill/>
                    <a:ln>
                      <a:noFill/>
                    </a:ln>
                  </pic:spPr>
                </pic:pic>
              </a:graphicData>
            </a:graphic>
          </wp:inline>
        </w:drawing>
      </w:r>
    </w:p>
    <w:p w14:paraId="62104B82" w14:textId="23DB0689" w:rsidR="00A77B3E" w:rsidRPr="00A6426B" w:rsidRDefault="00B82120" w:rsidP="008863F7">
      <w:pPr>
        <w:spacing w:line="360" w:lineRule="auto"/>
        <w:jc w:val="both"/>
        <w:rPr>
          <w:rFonts w:ascii="Book Antiqua" w:hAnsi="Book Antiqua"/>
          <w:color w:val="000000" w:themeColor="text1"/>
          <w:lang w:val="en-GB"/>
        </w:rPr>
      </w:pPr>
      <w:r w:rsidRPr="00A6426B">
        <w:rPr>
          <w:rFonts w:ascii="Book Antiqua" w:eastAsia="Book Antiqua" w:hAnsi="Book Antiqua" w:cs="Book Antiqua"/>
          <w:b/>
          <w:bCs/>
          <w:color w:val="000000" w:themeColor="text1"/>
        </w:rPr>
        <w:t>Figure 3</w:t>
      </w:r>
      <w:r w:rsidR="00636643" w:rsidRPr="00A6426B">
        <w:rPr>
          <w:rFonts w:ascii="Book Antiqua" w:eastAsia="Book Antiqua" w:hAnsi="Book Antiqua" w:cs="Book Antiqua"/>
          <w:b/>
          <w:bCs/>
          <w:color w:val="000000" w:themeColor="text1"/>
        </w:rPr>
        <w:t xml:space="preserve"> </w:t>
      </w:r>
      <w:r w:rsidR="00C808AB" w:rsidRPr="00A6426B">
        <w:rPr>
          <w:rFonts w:ascii="Book Antiqua" w:hAnsi="Book Antiqua"/>
          <w:b/>
          <w:bCs/>
          <w:color w:val="000000" w:themeColor="text1"/>
        </w:rPr>
        <w:t>P-407</w:t>
      </w:r>
      <w:r w:rsidR="00313705" w:rsidRPr="00A6426B">
        <w:rPr>
          <w:rFonts w:ascii="Book Antiqua" w:hAnsi="Book Antiqua"/>
          <w:b/>
          <w:bCs/>
          <w:color w:val="000000" w:themeColor="text1"/>
        </w:rPr>
        <w:t xml:space="preserve"> </w:t>
      </w:r>
      <w:r w:rsidR="00C808AB" w:rsidRPr="00A6426B">
        <w:rPr>
          <w:rFonts w:ascii="Book Antiqua" w:hAnsi="Book Antiqua"/>
          <w:b/>
          <w:bCs/>
          <w:color w:val="000000" w:themeColor="text1"/>
        </w:rPr>
        <w:t>+</w:t>
      </w:r>
      <w:r w:rsidR="00313705" w:rsidRPr="00A6426B">
        <w:rPr>
          <w:rFonts w:ascii="Book Antiqua" w:hAnsi="Book Antiqua"/>
          <w:b/>
          <w:bCs/>
          <w:color w:val="000000" w:themeColor="text1"/>
        </w:rPr>
        <w:t xml:space="preserve"> </w:t>
      </w:r>
      <w:proofErr w:type="spellStart"/>
      <w:r w:rsidR="00EE21B8" w:rsidRPr="00A6426B">
        <w:rPr>
          <w:rFonts w:ascii="Book Antiqua" w:hAnsi="Book Antiqua"/>
          <w:b/>
          <w:bCs/>
          <w:color w:val="000000" w:themeColor="text1"/>
        </w:rPr>
        <w:t>C</w:t>
      </w:r>
      <w:r w:rsidR="00313705" w:rsidRPr="00A6426B">
        <w:rPr>
          <w:rFonts w:ascii="Book Antiqua" w:hAnsi="Book Antiqua"/>
          <w:b/>
          <w:bCs/>
          <w:color w:val="000000" w:themeColor="text1"/>
        </w:rPr>
        <w:t>aerulein</w:t>
      </w:r>
      <w:proofErr w:type="spellEnd"/>
      <w:r w:rsidR="00C808AB" w:rsidRPr="00A6426B">
        <w:rPr>
          <w:rFonts w:ascii="Book Antiqua" w:hAnsi="Book Antiqua"/>
          <w:b/>
          <w:bCs/>
          <w:color w:val="000000" w:themeColor="text1"/>
        </w:rPr>
        <w:t>-induced pancreas ferroptosis in mice as established by immunohistochemistry (</w:t>
      </w:r>
      <w:r w:rsidR="00C808AB" w:rsidRPr="00A6426B">
        <w:rPr>
          <w:rFonts w:ascii="Book Antiqua" w:hAnsi="Book Antiqua"/>
          <w:b/>
          <w:bCs/>
          <w:i/>
          <w:iCs/>
          <w:color w:val="000000" w:themeColor="text1"/>
        </w:rPr>
        <w:t>n</w:t>
      </w:r>
      <w:r w:rsidR="00873409" w:rsidRPr="00A6426B">
        <w:rPr>
          <w:rFonts w:ascii="Book Antiqua" w:hAnsi="Book Antiqua"/>
          <w:b/>
          <w:bCs/>
          <w:color w:val="000000" w:themeColor="text1"/>
        </w:rPr>
        <w:t xml:space="preserve"> </w:t>
      </w:r>
      <w:r w:rsidR="00C808AB" w:rsidRPr="00A6426B">
        <w:rPr>
          <w:rFonts w:ascii="Book Antiqua" w:hAnsi="Book Antiqua"/>
          <w:b/>
          <w:bCs/>
          <w:color w:val="000000" w:themeColor="text1"/>
        </w:rPr>
        <w:t>=</w:t>
      </w:r>
      <w:r w:rsidR="00873409" w:rsidRPr="00A6426B">
        <w:rPr>
          <w:rFonts w:ascii="Book Antiqua" w:hAnsi="Book Antiqua"/>
          <w:b/>
          <w:bCs/>
          <w:color w:val="000000" w:themeColor="text1"/>
        </w:rPr>
        <w:t xml:space="preserve"> </w:t>
      </w:r>
      <w:r w:rsidR="00C808AB" w:rsidRPr="00A6426B">
        <w:rPr>
          <w:rFonts w:ascii="Book Antiqua" w:hAnsi="Book Antiqua"/>
          <w:b/>
          <w:bCs/>
          <w:color w:val="000000" w:themeColor="text1"/>
        </w:rPr>
        <w:t>4)</w:t>
      </w:r>
      <w:r w:rsidR="00636643" w:rsidRPr="00A6426B">
        <w:rPr>
          <w:rFonts w:ascii="Book Antiqua" w:eastAsia="Book Antiqua" w:hAnsi="Book Antiqua" w:cs="Book Antiqua"/>
          <w:b/>
          <w:bCs/>
          <w:color w:val="000000" w:themeColor="text1"/>
        </w:rPr>
        <w:t xml:space="preserve">. </w:t>
      </w:r>
      <w:r w:rsidR="00636643" w:rsidRPr="00A6426B">
        <w:rPr>
          <w:rFonts w:ascii="Book Antiqua" w:eastAsia="Book Antiqua" w:hAnsi="Book Antiqua" w:cs="Book Antiqua"/>
          <w:color w:val="000000" w:themeColor="text1"/>
          <w:lang w:val="en-GB"/>
        </w:rPr>
        <w:t xml:space="preserve">A: </w:t>
      </w:r>
      <w:r w:rsidR="00F20E09" w:rsidRPr="00A6426B">
        <w:rPr>
          <w:rFonts w:ascii="Book Antiqua" w:eastAsia="Book Antiqua" w:hAnsi="Book Antiqua" w:cs="Book Antiqua"/>
          <w:color w:val="000000" w:themeColor="text1"/>
        </w:rPr>
        <w:t>Solute carrier family 7 member 11</w:t>
      </w:r>
      <w:r w:rsidR="00C808AB" w:rsidRPr="00A6426B">
        <w:rPr>
          <w:rFonts w:ascii="Book Antiqua" w:hAnsi="Book Antiqua"/>
          <w:bCs/>
          <w:color w:val="000000" w:themeColor="text1"/>
        </w:rPr>
        <w:t xml:space="preserve"> in the pancreas tissues of the P-407</w:t>
      </w:r>
      <w:r w:rsidR="00EE21B8" w:rsidRPr="00A6426B">
        <w:rPr>
          <w:rFonts w:ascii="Book Antiqua" w:hAnsi="Book Antiqua"/>
          <w:bCs/>
          <w:color w:val="000000" w:themeColor="text1"/>
        </w:rPr>
        <w:t xml:space="preserve"> </w:t>
      </w:r>
      <w:r w:rsidR="00C808AB" w:rsidRPr="00A6426B">
        <w:rPr>
          <w:rFonts w:ascii="Book Antiqua" w:hAnsi="Book Antiqua"/>
          <w:bCs/>
          <w:color w:val="000000" w:themeColor="text1"/>
        </w:rPr>
        <w:t>+</w:t>
      </w:r>
      <w:r w:rsidR="00EE21B8" w:rsidRPr="00A6426B">
        <w:rPr>
          <w:rFonts w:ascii="Book Antiqua" w:eastAsia="Book Antiqua" w:hAnsi="Book Antiqua" w:cs="Book Antiqua"/>
          <w:color w:val="000000" w:themeColor="text1"/>
          <w:lang w:val="en-GB"/>
        </w:rPr>
        <w:t xml:space="preserve"> </w:t>
      </w:r>
      <w:proofErr w:type="spellStart"/>
      <w:r w:rsidR="00EE21B8" w:rsidRPr="00A6426B">
        <w:rPr>
          <w:rFonts w:ascii="Book Antiqua" w:eastAsia="Book Antiqua" w:hAnsi="Book Antiqua" w:cs="Book Antiqua"/>
          <w:color w:val="000000" w:themeColor="text1"/>
          <w:lang w:val="en-GB"/>
        </w:rPr>
        <w:t>Caerulein</w:t>
      </w:r>
      <w:proofErr w:type="spellEnd"/>
      <w:r w:rsidR="00EE21B8" w:rsidRPr="00A6426B">
        <w:rPr>
          <w:rFonts w:ascii="Book Antiqua" w:eastAsia="Book Antiqua" w:hAnsi="Book Antiqua" w:cs="Book Antiqua"/>
          <w:color w:val="000000" w:themeColor="text1"/>
          <w:lang w:val="en-GB"/>
        </w:rPr>
        <w:t xml:space="preserve"> (CAE)</w:t>
      </w:r>
      <w:r w:rsidR="00C808AB" w:rsidRPr="00A6426B">
        <w:rPr>
          <w:rFonts w:ascii="Book Antiqua" w:hAnsi="Book Antiqua"/>
          <w:bCs/>
          <w:color w:val="000000" w:themeColor="text1"/>
        </w:rPr>
        <w:t xml:space="preserve"> group</w:t>
      </w:r>
      <w:r w:rsidR="00636643" w:rsidRPr="00A6426B">
        <w:rPr>
          <w:rFonts w:ascii="Book Antiqua" w:eastAsia="Book Antiqua" w:hAnsi="Book Antiqua" w:cs="Book Antiqua"/>
          <w:color w:val="000000" w:themeColor="text1"/>
          <w:lang w:val="en-GB"/>
        </w:rPr>
        <w:t>;</w:t>
      </w:r>
      <w:r w:rsidR="00C808AB" w:rsidRPr="00A6426B">
        <w:rPr>
          <w:rFonts w:ascii="Book Antiqua" w:eastAsia="Book Antiqua" w:hAnsi="Book Antiqua" w:cs="Book Antiqua"/>
          <w:color w:val="000000" w:themeColor="text1"/>
          <w:lang w:val="en-GB" w:eastAsia="zh-CN"/>
        </w:rPr>
        <w:t xml:space="preserve"> </w:t>
      </w:r>
      <w:r w:rsidR="00636643" w:rsidRPr="00A6426B">
        <w:rPr>
          <w:rFonts w:ascii="Book Antiqua" w:eastAsia="Book Antiqua" w:hAnsi="Book Antiqua" w:cs="Book Antiqua"/>
          <w:color w:val="000000" w:themeColor="text1"/>
          <w:lang w:val="en-GB"/>
        </w:rPr>
        <w:t xml:space="preserve">B: </w:t>
      </w:r>
      <w:r w:rsidR="00EE21B8" w:rsidRPr="00A6426B">
        <w:rPr>
          <w:rFonts w:ascii="Book Antiqua" w:eastAsia="Book Antiqua" w:hAnsi="Book Antiqua" w:cs="Book Antiqua"/>
          <w:color w:val="000000" w:themeColor="text1"/>
          <w:lang w:val="en-GB"/>
        </w:rPr>
        <w:t>Glutathione peroxidase 4</w:t>
      </w:r>
      <w:r w:rsidR="00C808AB" w:rsidRPr="00A6426B">
        <w:rPr>
          <w:rFonts w:ascii="Book Antiqua" w:hAnsi="Book Antiqua"/>
          <w:bCs/>
          <w:color w:val="000000" w:themeColor="text1"/>
        </w:rPr>
        <w:t xml:space="preserve"> in the pancreas tissues of the P-407</w:t>
      </w:r>
      <w:r w:rsidR="00A457E1" w:rsidRPr="00A6426B">
        <w:rPr>
          <w:rFonts w:ascii="Book Antiqua" w:hAnsi="Book Antiqua"/>
          <w:bCs/>
          <w:color w:val="000000" w:themeColor="text1"/>
        </w:rPr>
        <w:t xml:space="preserve"> </w:t>
      </w:r>
      <w:r w:rsidR="00C808AB" w:rsidRPr="00A6426B">
        <w:rPr>
          <w:rFonts w:ascii="Book Antiqua" w:hAnsi="Book Antiqua"/>
          <w:bCs/>
          <w:color w:val="000000" w:themeColor="text1"/>
        </w:rPr>
        <w:t>+</w:t>
      </w:r>
      <w:r w:rsidR="00A457E1" w:rsidRPr="00A6426B">
        <w:rPr>
          <w:rFonts w:ascii="Book Antiqua" w:hAnsi="Book Antiqua"/>
          <w:bCs/>
          <w:color w:val="000000" w:themeColor="text1"/>
        </w:rPr>
        <w:t xml:space="preserve"> </w:t>
      </w:r>
      <w:r w:rsidR="00C808AB" w:rsidRPr="00A6426B">
        <w:rPr>
          <w:rFonts w:ascii="Book Antiqua" w:hAnsi="Book Antiqua"/>
          <w:bCs/>
          <w:color w:val="000000" w:themeColor="text1"/>
        </w:rPr>
        <w:t>CAE group. The scale bar represents 50 mm</w:t>
      </w:r>
      <w:r w:rsidR="00636643" w:rsidRPr="00A6426B">
        <w:rPr>
          <w:rFonts w:ascii="Book Antiqua" w:eastAsia="Book Antiqua" w:hAnsi="Book Antiqua" w:cs="Book Antiqua"/>
          <w:color w:val="000000" w:themeColor="text1"/>
          <w:lang w:val="en-GB"/>
        </w:rPr>
        <w:t xml:space="preserve">; C: </w:t>
      </w:r>
      <w:r w:rsidR="00A457E1" w:rsidRPr="00A6426B">
        <w:rPr>
          <w:rFonts w:ascii="Book Antiqua" w:eastAsia="Book Antiqua" w:hAnsi="Book Antiqua" w:cs="Book Antiqua"/>
          <w:color w:val="000000" w:themeColor="text1"/>
          <w:lang w:val="en-GB"/>
        </w:rPr>
        <w:t>Malonaldehyde</w:t>
      </w:r>
      <w:r w:rsidR="00C808AB"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lang w:val="en-GB"/>
        </w:rPr>
        <w:t xml:space="preserve">; D: </w:t>
      </w:r>
      <w:r w:rsidR="00A457E1" w:rsidRPr="00A6426B">
        <w:rPr>
          <w:rFonts w:ascii="Book Antiqua" w:eastAsia="Book Antiqua" w:hAnsi="Book Antiqua" w:cs="Book Antiqua"/>
          <w:color w:val="000000" w:themeColor="text1"/>
          <w:lang w:val="en-GB"/>
        </w:rPr>
        <w:t>Glutathione</w:t>
      </w:r>
      <w:r w:rsidR="00C808AB"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lang w:val="en-GB"/>
        </w:rPr>
        <w:t>; E</w:t>
      </w:r>
      <w:r w:rsidR="00A457E1" w:rsidRPr="00A6426B">
        <w:rPr>
          <w:rFonts w:ascii="Book Antiqua" w:eastAsia="Book Antiqua" w:hAnsi="Book Antiqua" w:cs="Book Antiqua"/>
          <w:color w:val="000000" w:themeColor="text1"/>
          <w:lang w:val="en-GB"/>
        </w:rPr>
        <w:t>:</w:t>
      </w:r>
      <w:r w:rsidR="00C808AB" w:rsidRPr="00A6426B">
        <w:rPr>
          <w:rFonts w:ascii="Book Antiqua" w:hAnsi="Book Antiqua"/>
          <w:b/>
          <w:bCs/>
          <w:color w:val="000000" w:themeColor="text1"/>
        </w:rPr>
        <w:t xml:space="preserve"> </w:t>
      </w:r>
      <w:r w:rsidR="00C808AB" w:rsidRPr="00A6426B">
        <w:rPr>
          <w:rFonts w:ascii="Book Antiqua" w:hAnsi="Book Antiqua"/>
          <w:bCs/>
          <w:color w:val="000000" w:themeColor="text1"/>
        </w:rPr>
        <w:t>Fe</w:t>
      </w:r>
      <w:r w:rsidR="00C808AB" w:rsidRPr="00A6426B">
        <w:rPr>
          <w:rFonts w:ascii="Book Antiqua" w:hAnsi="Book Antiqua"/>
          <w:bCs/>
          <w:color w:val="000000" w:themeColor="text1"/>
          <w:vertAlign w:val="superscript"/>
        </w:rPr>
        <w:t>2+</w:t>
      </w:r>
      <w:r w:rsidR="00C808AB" w:rsidRPr="00A6426B">
        <w:rPr>
          <w:rFonts w:ascii="Book Antiqua" w:hAnsi="Book Antiqua"/>
          <w:bCs/>
          <w:color w:val="000000" w:themeColor="text1"/>
        </w:rPr>
        <w:t xml:space="preserve"> levels in the pancreases of the mice in the P-407</w:t>
      </w:r>
      <w:r w:rsidR="00907D47" w:rsidRPr="00A6426B">
        <w:rPr>
          <w:rFonts w:ascii="Book Antiqua" w:hAnsi="Book Antiqua"/>
          <w:bCs/>
          <w:color w:val="000000" w:themeColor="text1"/>
        </w:rPr>
        <w:t xml:space="preserve"> </w:t>
      </w:r>
      <w:r w:rsidR="00C808AB" w:rsidRPr="00A6426B">
        <w:rPr>
          <w:rFonts w:ascii="Book Antiqua" w:hAnsi="Book Antiqua"/>
          <w:bCs/>
          <w:color w:val="000000" w:themeColor="text1"/>
        </w:rPr>
        <w:t>+</w:t>
      </w:r>
      <w:r w:rsidR="00907D47" w:rsidRPr="00A6426B">
        <w:rPr>
          <w:rFonts w:ascii="Book Antiqua" w:hAnsi="Book Antiqua"/>
          <w:bCs/>
          <w:color w:val="000000" w:themeColor="text1"/>
        </w:rPr>
        <w:t xml:space="preserve"> </w:t>
      </w:r>
      <w:r w:rsidR="00C808AB" w:rsidRPr="00A6426B">
        <w:rPr>
          <w:rFonts w:ascii="Book Antiqua" w:hAnsi="Book Antiqua"/>
          <w:bCs/>
          <w:color w:val="000000" w:themeColor="text1"/>
        </w:rPr>
        <w:t>CAE group</w:t>
      </w:r>
      <w:r w:rsidR="00636643" w:rsidRPr="00A6426B">
        <w:rPr>
          <w:rFonts w:ascii="Book Antiqua" w:eastAsia="Book Antiqua" w:hAnsi="Book Antiqua" w:cs="Book Antiqua"/>
          <w:color w:val="000000" w:themeColor="text1"/>
          <w:lang w:val="en-GB"/>
        </w:rPr>
        <w:t>.</w:t>
      </w:r>
      <w:r w:rsidR="00373A47" w:rsidRPr="00A6426B">
        <w:rPr>
          <w:rFonts w:ascii="Book Antiqua" w:eastAsia="Book Antiqua" w:hAnsi="Book Antiqua" w:cs="Book Antiqua"/>
          <w:color w:val="000000" w:themeColor="text1"/>
          <w:lang w:val="en-GB"/>
        </w:rPr>
        <w:t xml:space="preserve"> CAE: </w:t>
      </w:r>
      <w:proofErr w:type="spellStart"/>
      <w:r w:rsidR="00373A47" w:rsidRPr="00A6426B">
        <w:rPr>
          <w:rFonts w:ascii="Book Antiqua" w:eastAsia="Book Antiqua" w:hAnsi="Book Antiqua" w:cs="Book Antiqua"/>
          <w:color w:val="000000" w:themeColor="text1"/>
          <w:lang w:val="en-GB"/>
        </w:rPr>
        <w:t>Caerulein</w:t>
      </w:r>
      <w:proofErr w:type="spellEnd"/>
      <w:r w:rsidR="00373A47" w:rsidRPr="00A6426B">
        <w:rPr>
          <w:rFonts w:ascii="Book Antiqua" w:eastAsia="Book Antiqua" w:hAnsi="Book Antiqua" w:cs="Book Antiqua"/>
          <w:color w:val="000000" w:themeColor="text1"/>
          <w:lang w:val="en-GB"/>
        </w:rPr>
        <w:t xml:space="preserve">; </w:t>
      </w:r>
      <w:r w:rsidR="00373A47" w:rsidRPr="00A6426B">
        <w:rPr>
          <w:rFonts w:ascii="Book Antiqua" w:eastAsia="Book Antiqua" w:hAnsi="Book Antiqua" w:cs="Book Antiqua"/>
          <w:color w:val="000000" w:themeColor="text1"/>
        </w:rPr>
        <w:t xml:space="preserve">SLC7A11: Solute carrier family 7 member 11; </w:t>
      </w:r>
      <w:r w:rsidR="00373A47" w:rsidRPr="00A6426B">
        <w:rPr>
          <w:rFonts w:ascii="Book Antiqua" w:eastAsia="Book Antiqua" w:hAnsi="Book Antiqua" w:cs="Book Antiqua"/>
          <w:color w:val="000000" w:themeColor="text1"/>
          <w:lang w:val="en-GB"/>
        </w:rPr>
        <w:t>MDA: Malonaldehyde; GSH: Glutathione; GPX4: Glutathione peroxidase 4.</w:t>
      </w:r>
    </w:p>
    <w:p w14:paraId="262D9890" w14:textId="64A19CCD" w:rsidR="00A77B3E" w:rsidRPr="00A6426B" w:rsidRDefault="00C850E7" w:rsidP="008863F7">
      <w:pPr>
        <w:spacing w:line="360" w:lineRule="auto"/>
        <w:jc w:val="both"/>
        <w:rPr>
          <w:rFonts w:ascii="Book Antiqua" w:hAnsi="Book Antiqua"/>
          <w:color w:val="000000" w:themeColor="text1"/>
        </w:rPr>
      </w:pPr>
      <w:r w:rsidRPr="00A6426B">
        <w:rPr>
          <w:rFonts w:ascii="Book Antiqua" w:hAnsi="Book Antiqua"/>
          <w:noProof/>
          <w:color w:val="000000" w:themeColor="text1"/>
          <w:lang w:eastAsia="zh-CN"/>
        </w:rPr>
        <w:lastRenderedPageBreak/>
        <w:drawing>
          <wp:inline distT="0" distB="0" distL="0" distR="0" wp14:anchorId="4F0F6373" wp14:editId="30A0C740">
            <wp:extent cx="5943600" cy="7489190"/>
            <wp:effectExtent l="0" t="0" r="0" b="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489190"/>
                    </a:xfrm>
                    <a:prstGeom prst="rect">
                      <a:avLst/>
                    </a:prstGeom>
                    <a:noFill/>
                    <a:ln>
                      <a:noFill/>
                    </a:ln>
                  </pic:spPr>
                </pic:pic>
              </a:graphicData>
            </a:graphic>
          </wp:inline>
        </w:drawing>
      </w:r>
    </w:p>
    <w:p w14:paraId="3E429A17" w14:textId="7A8700CC" w:rsidR="00A77B3E" w:rsidRPr="00A6426B"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t>Figure 4</w:t>
      </w:r>
      <w:r w:rsidR="00636643" w:rsidRPr="00A6426B">
        <w:rPr>
          <w:rFonts w:ascii="Book Antiqua" w:eastAsia="Book Antiqua" w:hAnsi="Book Antiqua" w:cs="Book Antiqua"/>
          <w:b/>
          <w:bCs/>
          <w:color w:val="000000" w:themeColor="text1"/>
        </w:rPr>
        <w:t xml:space="preserve"> </w:t>
      </w:r>
      <w:r w:rsidR="005D7BC3" w:rsidRPr="00A6426B">
        <w:rPr>
          <w:rFonts w:ascii="Book Antiqua" w:hAnsi="Book Antiqua"/>
          <w:b/>
          <w:bCs/>
          <w:color w:val="000000" w:themeColor="text1"/>
        </w:rPr>
        <w:t>The inhibition of ferroptosis attenuated P-407</w:t>
      </w:r>
      <w:r w:rsidR="00FF2668" w:rsidRPr="00A6426B">
        <w:rPr>
          <w:rFonts w:ascii="Book Antiqua" w:hAnsi="Book Antiqua"/>
          <w:b/>
          <w:bCs/>
          <w:color w:val="000000" w:themeColor="text1"/>
        </w:rPr>
        <w:t xml:space="preserve"> </w:t>
      </w:r>
      <w:r w:rsidR="005D7BC3" w:rsidRPr="00A6426B">
        <w:rPr>
          <w:rFonts w:ascii="Book Antiqua" w:hAnsi="Book Antiqua"/>
          <w:b/>
          <w:bCs/>
          <w:color w:val="000000" w:themeColor="text1"/>
        </w:rPr>
        <w:t>+</w:t>
      </w:r>
      <w:r w:rsidR="00FF2668" w:rsidRPr="00A6426B">
        <w:rPr>
          <w:rFonts w:ascii="Book Antiqua" w:hAnsi="Book Antiqua"/>
          <w:b/>
          <w:bCs/>
          <w:color w:val="000000" w:themeColor="text1"/>
        </w:rPr>
        <w:t xml:space="preserve"> </w:t>
      </w:r>
      <w:proofErr w:type="spellStart"/>
      <w:r w:rsidR="00FF2668" w:rsidRPr="00A6426B">
        <w:rPr>
          <w:rFonts w:ascii="Book Antiqua" w:hAnsi="Book Antiqua"/>
          <w:b/>
          <w:bCs/>
          <w:color w:val="000000" w:themeColor="text1"/>
        </w:rPr>
        <w:t>Caerulein</w:t>
      </w:r>
      <w:proofErr w:type="spellEnd"/>
      <w:r w:rsidR="005D7BC3" w:rsidRPr="00A6426B">
        <w:rPr>
          <w:rFonts w:ascii="Book Antiqua" w:hAnsi="Book Antiqua"/>
          <w:b/>
          <w:bCs/>
          <w:color w:val="000000" w:themeColor="text1"/>
        </w:rPr>
        <w:t xml:space="preserve">-induced </w:t>
      </w:r>
      <w:proofErr w:type="spellStart"/>
      <w:r w:rsidR="00466AE6" w:rsidRPr="00A6426B">
        <w:rPr>
          <w:rFonts w:ascii="Book Antiqua" w:hAnsi="Book Antiqua"/>
          <w:b/>
          <w:bCs/>
          <w:color w:val="000000" w:themeColor="text1"/>
        </w:rPr>
        <w:t>hypertriglyceridemic</w:t>
      </w:r>
      <w:proofErr w:type="spellEnd"/>
      <w:r w:rsidR="00466AE6" w:rsidRPr="00A6426B">
        <w:rPr>
          <w:rFonts w:ascii="Book Antiqua" w:hAnsi="Book Antiqua"/>
          <w:b/>
          <w:bCs/>
          <w:color w:val="000000" w:themeColor="text1"/>
        </w:rPr>
        <w:t xml:space="preserve"> pancreatitis</w:t>
      </w:r>
      <w:r w:rsidR="005D7BC3" w:rsidRPr="00A6426B">
        <w:rPr>
          <w:rFonts w:ascii="Book Antiqua" w:hAnsi="Book Antiqua"/>
          <w:b/>
          <w:bCs/>
          <w:color w:val="000000" w:themeColor="text1"/>
        </w:rPr>
        <w:t xml:space="preserve"> in mice (</w:t>
      </w:r>
      <w:r w:rsidR="005D7BC3" w:rsidRPr="00A6426B">
        <w:rPr>
          <w:rFonts w:ascii="Book Antiqua" w:hAnsi="Book Antiqua"/>
          <w:b/>
          <w:bCs/>
          <w:i/>
          <w:iCs/>
          <w:color w:val="000000" w:themeColor="text1"/>
        </w:rPr>
        <w:t>n</w:t>
      </w:r>
      <w:r w:rsidR="00AA105D" w:rsidRPr="00A6426B">
        <w:rPr>
          <w:rFonts w:ascii="Book Antiqua" w:hAnsi="Book Antiqua"/>
          <w:b/>
          <w:bCs/>
          <w:color w:val="000000" w:themeColor="text1"/>
        </w:rPr>
        <w:t xml:space="preserve"> </w:t>
      </w:r>
      <w:r w:rsidR="005D7BC3" w:rsidRPr="00A6426B">
        <w:rPr>
          <w:rFonts w:ascii="Book Antiqua" w:hAnsi="Book Antiqua"/>
          <w:b/>
          <w:bCs/>
          <w:color w:val="000000" w:themeColor="text1"/>
        </w:rPr>
        <w:t>=</w:t>
      </w:r>
      <w:r w:rsidR="00AA105D" w:rsidRPr="00A6426B">
        <w:rPr>
          <w:rFonts w:ascii="Book Antiqua" w:hAnsi="Book Antiqua"/>
          <w:b/>
          <w:bCs/>
          <w:color w:val="000000" w:themeColor="text1"/>
        </w:rPr>
        <w:t xml:space="preserve"> </w:t>
      </w:r>
      <w:r w:rsidR="005D7BC3" w:rsidRPr="00A6426B">
        <w:rPr>
          <w:rFonts w:ascii="Book Antiqua" w:hAnsi="Book Antiqua"/>
          <w:b/>
          <w:bCs/>
          <w:color w:val="000000" w:themeColor="text1"/>
        </w:rPr>
        <w:t>4)</w:t>
      </w:r>
      <w:r w:rsidR="00636643" w:rsidRPr="00A6426B">
        <w:rPr>
          <w:rFonts w:ascii="Book Antiqua" w:eastAsia="Book Antiqua" w:hAnsi="Book Antiqua" w:cs="Book Antiqua"/>
          <w:b/>
          <w:bCs/>
          <w:color w:val="000000" w:themeColor="text1"/>
        </w:rPr>
        <w:t xml:space="preserve">. </w:t>
      </w:r>
      <w:r w:rsidR="00636643" w:rsidRPr="00A6426B">
        <w:rPr>
          <w:rFonts w:ascii="Book Antiqua" w:eastAsia="Book Antiqua" w:hAnsi="Book Antiqua" w:cs="Book Antiqua"/>
          <w:color w:val="000000" w:themeColor="text1"/>
        </w:rPr>
        <w:t>A:</w:t>
      </w:r>
      <w:r w:rsidR="005D7BC3" w:rsidRPr="00A6426B">
        <w:rPr>
          <w:rFonts w:ascii="Book Antiqua" w:hAnsi="Book Antiqua"/>
          <w:bCs/>
          <w:color w:val="000000" w:themeColor="text1"/>
        </w:rPr>
        <w:t xml:space="preserve"> I</w:t>
      </w:r>
      <w:r w:rsidR="0061589A" w:rsidRPr="00A6426B">
        <w:rPr>
          <w:rFonts w:ascii="Book Antiqua" w:eastAsia="Book Antiqua" w:hAnsi="Book Antiqua" w:cs="Book Antiqua"/>
          <w:color w:val="000000" w:themeColor="text1"/>
        </w:rPr>
        <w:t>mmunohistochemistry</w:t>
      </w:r>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 xml:space="preserve">for </w:t>
      </w:r>
      <w:r w:rsidR="0061589A" w:rsidRPr="00A6426B">
        <w:rPr>
          <w:rFonts w:ascii="Book Antiqua" w:eastAsia="Book Antiqua" w:hAnsi="Book Antiqua" w:cs="Book Antiqua"/>
          <w:color w:val="000000" w:themeColor="text1"/>
        </w:rPr>
        <w:lastRenderedPageBreak/>
        <w:t>Glutathione peroxidase 4</w:t>
      </w:r>
      <w:r w:rsidR="005D7BC3" w:rsidRPr="00A6426B">
        <w:rPr>
          <w:rFonts w:ascii="Book Antiqua" w:hAnsi="Book Antiqua"/>
          <w:bCs/>
          <w:color w:val="000000" w:themeColor="text1"/>
        </w:rPr>
        <w:t xml:space="preserve"> in the pancreas tissues of the P-407</w:t>
      </w:r>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w:t>
      </w:r>
      <w:r w:rsidR="0061589A" w:rsidRPr="00A6426B">
        <w:rPr>
          <w:rFonts w:ascii="Book Antiqua" w:hAnsi="Book Antiqua"/>
          <w:bCs/>
          <w:color w:val="000000" w:themeColor="text1"/>
        </w:rPr>
        <w:t xml:space="preserve"> </w:t>
      </w:r>
      <w:proofErr w:type="spellStart"/>
      <w:r w:rsidR="0061589A" w:rsidRPr="00A6426B">
        <w:rPr>
          <w:rFonts w:ascii="Book Antiqua" w:hAnsi="Book Antiqua"/>
          <w:bCs/>
          <w:color w:val="000000" w:themeColor="text1"/>
        </w:rPr>
        <w:t>Caerulein</w:t>
      </w:r>
      <w:proofErr w:type="spellEnd"/>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CAE</w:t>
      </w:r>
      <w:r w:rsidR="0061589A" w:rsidRPr="00A6426B">
        <w:rPr>
          <w:rFonts w:ascii="Book Antiqua" w:hAnsi="Book Antiqua"/>
          <w:bCs/>
          <w:color w:val="000000" w:themeColor="text1"/>
        </w:rPr>
        <w:t>)</w:t>
      </w:r>
      <w:r w:rsidR="005D7BC3" w:rsidRPr="00A6426B">
        <w:rPr>
          <w:rFonts w:ascii="Book Antiqua" w:hAnsi="Book Antiqua"/>
          <w:bCs/>
          <w:color w:val="000000" w:themeColor="text1"/>
        </w:rPr>
        <w:t xml:space="preserve"> and P-407</w:t>
      </w:r>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w:t>
      </w:r>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CAE</w:t>
      </w:r>
      <w:r w:rsidR="0061589A" w:rsidRPr="00A6426B">
        <w:rPr>
          <w:rFonts w:ascii="Book Antiqua" w:hAnsi="Book Antiqua"/>
          <w:bCs/>
          <w:color w:val="000000" w:themeColor="text1"/>
        </w:rPr>
        <w:t xml:space="preserve"> </w:t>
      </w:r>
      <w:r w:rsidR="005D7BC3" w:rsidRPr="00A6426B">
        <w:rPr>
          <w:rFonts w:ascii="Book Antiqua" w:hAnsi="Book Antiqua"/>
          <w:bCs/>
          <w:color w:val="000000" w:themeColor="text1"/>
        </w:rPr>
        <w:t>+</w:t>
      </w:r>
      <w:r w:rsidR="0061589A" w:rsidRPr="00A6426B">
        <w:rPr>
          <w:rFonts w:ascii="Book Antiqua" w:hAnsi="Book Antiqua"/>
          <w:bCs/>
          <w:color w:val="000000" w:themeColor="text1"/>
        </w:rPr>
        <w:t xml:space="preserve"> </w:t>
      </w:r>
      <w:r w:rsidR="005F351D" w:rsidRPr="00A6426B">
        <w:rPr>
          <w:rFonts w:ascii="Book Antiqua" w:eastAsia="Book Antiqua" w:hAnsi="Book Antiqua" w:cs="Book Antiqua"/>
          <w:color w:val="000000" w:themeColor="text1"/>
        </w:rPr>
        <w:t>Ferrostatin-1 (</w:t>
      </w:r>
      <w:r w:rsidR="005D7BC3" w:rsidRPr="00A6426B">
        <w:rPr>
          <w:rFonts w:ascii="Book Antiqua" w:hAnsi="Book Antiqua"/>
          <w:bCs/>
          <w:color w:val="000000" w:themeColor="text1"/>
        </w:rPr>
        <w:t>Fer-1</w:t>
      </w:r>
      <w:r w:rsidR="005F351D" w:rsidRPr="00A6426B">
        <w:rPr>
          <w:rFonts w:ascii="Book Antiqua" w:hAnsi="Book Antiqua"/>
          <w:bCs/>
          <w:color w:val="000000" w:themeColor="text1"/>
        </w:rPr>
        <w:t>)</w:t>
      </w:r>
      <w:r w:rsidR="005D7BC3" w:rsidRPr="00A6426B">
        <w:rPr>
          <w:rFonts w:ascii="Book Antiqua" w:hAnsi="Book Antiqua"/>
          <w:bCs/>
          <w:color w:val="000000" w:themeColor="text1"/>
        </w:rPr>
        <w:t xml:space="preserve"> groups</w:t>
      </w:r>
      <w:r w:rsidR="00636643" w:rsidRPr="00A6426B">
        <w:rPr>
          <w:rFonts w:ascii="Book Antiqua" w:eastAsia="Book Antiqua" w:hAnsi="Book Antiqua" w:cs="Book Antiqua"/>
          <w:color w:val="000000" w:themeColor="text1"/>
        </w:rPr>
        <w:t>;</w:t>
      </w:r>
      <w:r w:rsidR="00C808AB" w:rsidRPr="00A6426B">
        <w:rPr>
          <w:rFonts w:ascii="Book Antiqua" w:eastAsia="Book Antiqua" w:hAnsi="Book Antiqua" w:cs="Book Antiqua"/>
          <w:color w:val="000000" w:themeColor="text1"/>
          <w:lang w:eastAsia="zh-CN"/>
        </w:rPr>
        <w:t xml:space="preserve"> </w:t>
      </w:r>
      <w:r w:rsidR="00636643" w:rsidRPr="00A6426B">
        <w:rPr>
          <w:rFonts w:ascii="Book Antiqua" w:eastAsia="Book Antiqua" w:hAnsi="Book Antiqua" w:cs="Book Antiqua"/>
          <w:color w:val="000000" w:themeColor="text1"/>
        </w:rPr>
        <w:t>B:</w:t>
      </w:r>
      <w:r w:rsidR="00C808AB" w:rsidRPr="00A6426B">
        <w:rPr>
          <w:rFonts w:ascii="Book Antiqua" w:hAnsi="Book Antiqua"/>
          <w:bCs/>
          <w:color w:val="000000" w:themeColor="text1"/>
        </w:rPr>
        <w:t xml:space="preserve"> </w:t>
      </w:r>
      <w:r w:rsidR="00AA006B" w:rsidRPr="00A6426B">
        <w:rPr>
          <w:rFonts w:ascii="Book Antiqua" w:hAnsi="Book Antiqua"/>
          <w:bCs/>
          <w:color w:val="000000" w:themeColor="text1"/>
        </w:rPr>
        <w:t xml:space="preserve">The </w:t>
      </w:r>
      <w:r w:rsidR="00B23164" w:rsidRPr="00A6426B">
        <w:rPr>
          <w:rFonts w:ascii="Book Antiqua" w:eastAsia="Book Antiqua" w:hAnsi="Book Antiqua" w:cs="Book Antiqua"/>
          <w:color w:val="000000" w:themeColor="text1"/>
        </w:rPr>
        <w:t>malonaldehyde</w:t>
      </w:r>
      <w:r w:rsidR="00AA006B"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rPr>
        <w:t>; C:</w:t>
      </w:r>
      <w:r w:rsidR="00C808AB" w:rsidRPr="00A6426B">
        <w:rPr>
          <w:rFonts w:ascii="Book Antiqua" w:hAnsi="Book Antiqua"/>
          <w:bCs/>
          <w:color w:val="000000" w:themeColor="text1"/>
        </w:rPr>
        <w:t xml:space="preserve"> </w:t>
      </w:r>
      <w:r w:rsidR="00AA006B" w:rsidRPr="00A6426B">
        <w:rPr>
          <w:rFonts w:ascii="Book Antiqua" w:hAnsi="Book Antiqua"/>
          <w:bCs/>
          <w:color w:val="000000" w:themeColor="text1"/>
          <w:lang w:eastAsia="zh-CN"/>
        </w:rPr>
        <w:t xml:space="preserve">The </w:t>
      </w:r>
      <w:r w:rsidR="00B23164" w:rsidRPr="00A6426B">
        <w:rPr>
          <w:rFonts w:ascii="Book Antiqua" w:eastAsia="Book Antiqua" w:hAnsi="Book Antiqua" w:cs="Book Antiqua"/>
          <w:color w:val="000000" w:themeColor="text1"/>
        </w:rPr>
        <w:t>glutathione</w:t>
      </w:r>
      <w:r w:rsidR="00AA006B"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rPr>
        <w:t>; D:</w:t>
      </w:r>
      <w:r w:rsidR="00AA006B" w:rsidRPr="00A6426B">
        <w:rPr>
          <w:rFonts w:ascii="Book Antiqua" w:hAnsi="Book Antiqua"/>
          <w:bCs/>
          <w:color w:val="000000" w:themeColor="text1"/>
        </w:rPr>
        <w:t xml:space="preserve"> Fe</w:t>
      </w:r>
      <w:r w:rsidR="00AA006B" w:rsidRPr="00A6426B">
        <w:rPr>
          <w:rFonts w:ascii="Book Antiqua" w:hAnsi="Book Antiqua"/>
          <w:bCs/>
          <w:color w:val="000000" w:themeColor="text1"/>
          <w:vertAlign w:val="superscript"/>
        </w:rPr>
        <w:t>2+</w:t>
      </w:r>
      <w:r w:rsidR="00AA006B" w:rsidRPr="00A6426B">
        <w:rPr>
          <w:rFonts w:ascii="Book Antiqua" w:hAnsi="Book Antiqua"/>
          <w:bCs/>
          <w:color w:val="000000" w:themeColor="text1"/>
        </w:rPr>
        <w:t xml:space="preserve"> levels in pancreases of P-407</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CAE and P-407</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CAE</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Fer-1 groups</w:t>
      </w:r>
      <w:r w:rsidR="00636643" w:rsidRPr="00A6426B">
        <w:rPr>
          <w:rFonts w:ascii="Book Antiqua" w:eastAsia="Book Antiqua" w:hAnsi="Book Antiqua" w:cs="Book Antiqua"/>
          <w:color w:val="000000" w:themeColor="text1"/>
        </w:rPr>
        <w:t xml:space="preserve">; E: </w:t>
      </w:r>
      <w:r w:rsidR="00B23164" w:rsidRPr="00A6426B">
        <w:rPr>
          <w:rFonts w:ascii="Book Antiqua" w:eastAsia="Book Antiqua" w:hAnsi="Book Antiqua" w:cs="Book Antiqua"/>
          <w:color w:val="000000" w:themeColor="text1"/>
        </w:rPr>
        <w:t>Hematoxylin–eosin (HE)</w:t>
      </w:r>
      <w:r w:rsidR="00AA006B" w:rsidRPr="00A6426B">
        <w:rPr>
          <w:rFonts w:ascii="Book Antiqua" w:hAnsi="Book Antiqua"/>
          <w:bCs/>
          <w:color w:val="000000" w:themeColor="text1"/>
        </w:rPr>
        <w:t xml:space="preserve"> staining and histological scores of the pancreas</w:t>
      </w:r>
      <w:r w:rsidR="00636643" w:rsidRPr="00A6426B">
        <w:rPr>
          <w:rFonts w:ascii="Book Antiqua" w:eastAsia="Book Antiqua" w:hAnsi="Book Antiqua" w:cs="Book Antiqua"/>
          <w:color w:val="000000" w:themeColor="text1"/>
        </w:rPr>
        <w:t xml:space="preserve">; F: </w:t>
      </w:r>
      <w:r w:rsidR="00AA006B" w:rsidRPr="00A6426B">
        <w:rPr>
          <w:rFonts w:ascii="Book Antiqua" w:hAnsi="Book Antiqua"/>
          <w:bCs/>
          <w:color w:val="000000" w:themeColor="text1"/>
        </w:rPr>
        <w:t>HE staining and histological scores of the</w:t>
      </w:r>
      <w:r w:rsidR="00AA006B" w:rsidRPr="00A6426B">
        <w:rPr>
          <w:rFonts w:ascii="Book Antiqua" w:hAnsi="Book Antiqua"/>
          <w:bCs/>
          <w:color w:val="000000" w:themeColor="text1"/>
          <w:lang w:eastAsia="zh-CN"/>
        </w:rPr>
        <w:t xml:space="preserve"> lung</w:t>
      </w:r>
      <w:r w:rsidR="00636643" w:rsidRPr="00A6426B">
        <w:rPr>
          <w:rFonts w:ascii="Book Antiqua" w:eastAsia="Book Antiqua" w:hAnsi="Book Antiqua" w:cs="Book Antiqua"/>
          <w:color w:val="000000" w:themeColor="text1"/>
        </w:rPr>
        <w:t xml:space="preserve">; G: </w:t>
      </w:r>
      <w:r w:rsidR="00AA006B" w:rsidRPr="00A6426B">
        <w:rPr>
          <w:rFonts w:ascii="Book Antiqua" w:hAnsi="Book Antiqua"/>
          <w:bCs/>
          <w:color w:val="000000" w:themeColor="text1"/>
        </w:rPr>
        <w:t>HE staining and histological scores of the</w:t>
      </w:r>
      <w:r w:rsidR="00AA006B" w:rsidRPr="00A6426B">
        <w:rPr>
          <w:rFonts w:ascii="Book Antiqua" w:hAnsi="Book Antiqua"/>
          <w:bCs/>
          <w:color w:val="000000" w:themeColor="text1"/>
          <w:lang w:eastAsia="zh-CN"/>
        </w:rPr>
        <w:t xml:space="preserve"> kidney</w:t>
      </w:r>
      <w:r w:rsidR="00636643" w:rsidRPr="00A6426B">
        <w:rPr>
          <w:rFonts w:ascii="Book Antiqua" w:eastAsia="Book Antiqua" w:hAnsi="Book Antiqua" w:cs="Book Antiqua"/>
          <w:color w:val="000000" w:themeColor="text1"/>
        </w:rPr>
        <w:t>; H:</w:t>
      </w:r>
      <w:r w:rsidR="00AA006B" w:rsidRPr="00A6426B">
        <w:rPr>
          <w:rFonts w:ascii="Book Antiqua" w:eastAsia="Book Antiqua" w:hAnsi="Book Antiqua" w:cs="Book Antiqua"/>
          <w:color w:val="000000" w:themeColor="text1"/>
          <w:lang w:eastAsia="zh-CN"/>
        </w:rPr>
        <w:t xml:space="preserve"> </w:t>
      </w:r>
      <w:r w:rsidR="00AA006B" w:rsidRPr="00A6426B">
        <w:rPr>
          <w:rFonts w:ascii="Book Antiqua" w:hAnsi="Book Antiqua"/>
          <w:bCs/>
          <w:color w:val="000000" w:themeColor="text1"/>
        </w:rPr>
        <w:t xml:space="preserve">Serum </w:t>
      </w:r>
      <w:r w:rsidR="00B23164" w:rsidRPr="00A6426B">
        <w:rPr>
          <w:rFonts w:ascii="Book Antiqua" w:hAnsi="Book Antiqua"/>
          <w:bCs/>
          <w:color w:val="000000" w:themeColor="text1"/>
        </w:rPr>
        <w:t>t</w:t>
      </w:r>
      <w:r w:rsidR="00B23164" w:rsidRPr="00A6426B">
        <w:rPr>
          <w:rFonts w:ascii="Book Antiqua" w:eastAsia="Book Antiqua" w:hAnsi="Book Antiqua" w:cs="Book Antiqua"/>
          <w:color w:val="000000" w:themeColor="text1"/>
          <w:shd w:val="clear" w:color="auto" w:fill="FFFFFF"/>
        </w:rPr>
        <w:t>umor necrosis factor</w:t>
      </w:r>
      <w:r w:rsidR="00AA006B" w:rsidRPr="00A6426B">
        <w:rPr>
          <w:rFonts w:ascii="Book Antiqua" w:hAnsi="Book Antiqua"/>
          <w:bCs/>
          <w:color w:val="000000" w:themeColor="text1"/>
        </w:rPr>
        <w:t xml:space="preserve">-α, </w:t>
      </w:r>
      <w:r w:rsidR="00B23164" w:rsidRPr="00A6426B">
        <w:rPr>
          <w:rFonts w:ascii="Book Antiqua" w:eastAsia="Book Antiqua" w:hAnsi="Book Antiqua" w:cs="Book Antiqua"/>
          <w:color w:val="000000" w:themeColor="text1"/>
        </w:rPr>
        <w:t>i</w:t>
      </w:r>
      <w:r w:rsidR="00B23164" w:rsidRPr="00A6426B">
        <w:rPr>
          <w:rFonts w:ascii="Book Antiqua" w:eastAsia="Book Antiqua" w:hAnsi="Book Antiqua" w:cs="Book Antiqua"/>
          <w:color w:val="000000" w:themeColor="text1"/>
          <w:shd w:val="clear" w:color="auto" w:fill="FFFFFF"/>
        </w:rPr>
        <w:t>nterleukin</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IL</w:t>
      </w:r>
      <w:r w:rsidR="00B23164" w:rsidRPr="00A6426B">
        <w:rPr>
          <w:rFonts w:ascii="Book Antiqua" w:hAnsi="Book Antiqua"/>
          <w:bCs/>
          <w:color w:val="000000" w:themeColor="text1"/>
        </w:rPr>
        <w:t>)</w:t>
      </w:r>
      <w:r w:rsidR="00AA006B" w:rsidRPr="00A6426B">
        <w:rPr>
          <w:rFonts w:ascii="Book Antiqua" w:hAnsi="Book Antiqua"/>
          <w:bCs/>
          <w:color w:val="000000" w:themeColor="text1"/>
        </w:rPr>
        <w:t>-1β, and IL-6 levels of the P-407</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CAE and P-407</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CAE</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w:t>
      </w:r>
      <w:r w:rsidR="00B23164" w:rsidRPr="00A6426B">
        <w:rPr>
          <w:rFonts w:ascii="Book Antiqua" w:hAnsi="Book Antiqua"/>
          <w:bCs/>
          <w:color w:val="000000" w:themeColor="text1"/>
        </w:rPr>
        <w:t xml:space="preserve"> </w:t>
      </w:r>
      <w:r w:rsidR="00AA006B" w:rsidRPr="00A6426B">
        <w:rPr>
          <w:rFonts w:ascii="Book Antiqua" w:hAnsi="Book Antiqua"/>
          <w:bCs/>
          <w:color w:val="000000" w:themeColor="text1"/>
        </w:rPr>
        <w:t>Fer-1 groups</w:t>
      </w:r>
      <w:r w:rsidR="00636643" w:rsidRPr="00A6426B">
        <w:rPr>
          <w:rFonts w:ascii="Book Antiqua" w:eastAsia="Book Antiqua" w:hAnsi="Book Antiqua" w:cs="Book Antiqua"/>
          <w:color w:val="000000" w:themeColor="text1"/>
        </w:rPr>
        <w:t>.</w:t>
      </w:r>
      <w:r w:rsidR="00991FA7" w:rsidRPr="00A6426B">
        <w:rPr>
          <w:rFonts w:ascii="Book Antiqua" w:eastAsia="Book Antiqua" w:hAnsi="Book Antiqua" w:cs="Book Antiqua"/>
          <w:color w:val="000000" w:themeColor="text1"/>
        </w:rPr>
        <w:t xml:space="preserve"> NOX: NADPH oxidase; ROS: Reactive oxygen species; CAE: </w:t>
      </w:r>
      <w:proofErr w:type="spellStart"/>
      <w:r w:rsidR="00991FA7" w:rsidRPr="00A6426B">
        <w:rPr>
          <w:rFonts w:ascii="Book Antiqua" w:eastAsia="Book Antiqua" w:hAnsi="Book Antiqua" w:cs="Book Antiqua"/>
          <w:color w:val="000000" w:themeColor="text1"/>
        </w:rPr>
        <w:t>Caerulein</w:t>
      </w:r>
      <w:proofErr w:type="spellEnd"/>
      <w:r w:rsidR="00991FA7" w:rsidRPr="00A6426B">
        <w:rPr>
          <w:rFonts w:ascii="Book Antiqua" w:eastAsia="Book Antiqua" w:hAnsi="Book Antiqua" w:cs="Book Antiqua"/>
          <w:color w:val="000000" w:themeColor="text1"/>
        </w:rPr>
        <w:t xml:space="preserve">; MDA: Malonaldehyde; </w:t>
      </w:r>
      <w:r w:rsidR="00751CB6" w:rsidRPr="00A6426B">
        <w:rPr>
          <w:rFonts w:ascii="Book Antiqua" w:hAnsi="Book Antiqua"/>
          <w:bCs/>
          <w:color w:val="000000" w:themeColor="text1"/>
        </w:rPr>
        <w:t>Fer-1</w:t>
      </w:r>
      <w:r w:rsidR="00751CB6" w:rsidRPr="00A6426B">
        <w:rPr>
          <w:rFonts w:ascii="Book Antiqua" w:hAnsi="Book Antiqua"/>
          <w:bCs/>
          <w:color w:val="000000" w:themeColor="text1"/>
          <w:lang w:eastAsia="zh-CN"/>
        </w:rPr>
        <w:t xml:space="preserve">: </w:t>
      </w:r>
      <w:r w:rsidR="00751CB6" w:rsidRPr="00A6426B">
        <w:rPr>
          <w:rFonts w:ascii="Book Antiqua" w:eastAsia="Book Antiqua" w:hAnsi="Book Antiqua" w:cs="Book Antiqua"/>
          <w:color w:val="000000" w:themeColor="text1"/>
        </w:rPr>
        <w:t>Ferrostatin-1</w:t>
      </w:r>
      <w:r w:rsidR="00751CB6" w:rsidRPr="00A6426B">
        <w:rPr>
          <w:rFonts w:ascii="Book Antiqua" w:eastAsia="Book Antiqua" w:hAnsi="Book Antiqua" w:cs="Book Antiqua"/>
          <w:color w:val="000000" w:themeColor="text1"/>
          <w:lang w:eastAsia="zh-CN"/>
        </w:rPr>
        <w:t xml:space="preserve">; </w:t>
      </w:r>
      <w:r w:rsidR="00991FA7" w:rsidRPr="00A6426B">
        <w:rPr>
          <w:rFonts w:ascii="Book Antiqua" w:eastAsia="Book Antiqua" w:hAnsi="Book Antiqua" w:cs="Book Antiqua"/>
          <w:color w:val="000000" w:themeColor="text1"/>
        </w:rPr>
        <w:t>GSH: Glutathione; GPX4: Glutathione peroxidase 4</w:t>
      </w:r>
      <w:r w:rsidR="00B23164" w:rsidRPr="00A6426B">
        <w:rPr>
          <w:rFonts w:ascii="Book Antiqua" w:eastAsia="Book Antiqua" w:hAnsi="Book Antiqua" w:cs="Book Antiqua"/>
          <w:color w:val="000000" w:themeColor="text1"/>
        </w:rPr>
        <w:t>;</w:t>
      </w:r>
      <w:r w:rsidR="00466AE6" w:rsidRPr="00A6426B">
        <w:rPr>
          <w:rFonts w:ascii="Book Antiqua" w:eastAsia="Book Antiqua" w:hAnsi="Book Antiqua" w:cs="Book Antiqua"/>
          <w:color w:val="000000" w:themeColor="text1"/>
          <w:shd w:val="clear" w:color="auto" w:fill="FFFFFF"/>
        </w:rPr>
        <w:t xml:space="preserve"> </w:t>
      </w:r>
      <w:r w:rsidR="00B23164" w:rsidRPr="00A6426B">
        <w:rPr>
          <w:rFonts w:ascii="Book Antiqua" w:eastAsia="Book Antiqua" w:hAnsi="Book Antiqua" w:cs="Book Antiqua"/>
          <w:color w:val="000000" w:themeColor="text1"/>
        </w:rPr>
        <w:t xml:space="preserve">TNF: </w:t>
      </w:r>
      <w:r w:rsidR="00B23164" w:rsidRPr="00A6426B">
        <w:rPr>
          <w:rFonts w:ascii="Book Antiqua" w:eastAsia="Book Antiqua" w:hAnsi="Book Antiqua" w:cs="Book Antiqua"/>
          <w:color w:val="000000" w:themeColor="text1"/>
          <w:shd w:val="clear" w:color="auto" w:fill="FFFFFF"/>
        </w:rPr>
        <w:t>Tumor necrosis factor;</w:t>
      </w:r>
      <w:r w:rsidR="00B23164" w:rsidRPr="00A6426B">
        <w:rPr>
          <w:rFonts w:ascii="Book Antiqua" w:eastAsia="Book Antiqua" w:hAnsi="Book Antiqua" w:cs="Book Antiqua"/>
          <w:color w:val="000000" w:themeColor="text1"/>
        </w:rPr>
        <w:t xml:space="preserve"> IL: I</w:t>
      </w:r>
      <w:r w:rsidR="00B23164" w:rsidRPr="00A6426B">
        <w:rPr>
          <w:rFonts w:ascii="Book Antiqua" w:eastAsia="Book Antiqua" w:hAnsi="Book Antiqua" w:cs="Book Antiqua"/>
          <w:color w:val="000000" w:themeColor="text1"/>
          <w:shd w:val="clear" w:color="auto" w:fill="FFFFFF"/>
        </w:rPr>
        <w:t>nterleukin</w:t>
      </w:r>
      <w:r w:rsidR="00B23164" w:rsidRPr="00A6426B">
        <w:rPr>
          <w:rFonts w:ascii="Book Antiqua" w:eastAsia="Book Antiqua" w:hAnsi="Book Antiqua" w:cs="Book Antiqua"/>
          <w:color w:val="000000" w:themeColor="text1"/>
        </w:rPr>
        <w:t>.</w:t>
      </w:r>
    </w:p>
    <w:p w14:paraId="1C1E2CAA" w14:textId="6C9A751C" w:rsidR="00A77B3E" w:rsidRPr="00A6426B" w:rsidRDefault="00C850E7" w:rsidP="008863F7">
      <w:pPr>
        <w:spacing w:line="360" w:lineRule="auto"/>
        <w:jc w:val="both"/>
        <w:rPr>
          <w:rFonts w:ascii="Book Antiqua" w:hAnsi="Book Antiqua"/>
          <w:color w:val="000000" w:themeColor="text1"/>
        </w:rPr>
      </w:pPr>
      <w:r w:rsidRPr="00A6426B">
        <w:rPr>
          <w:rFonts w:ascii="Book Antiqua" w:hAnsi="Book Antiqua"/>
          <w:noProof/>
          <w:color w:val="000000" w:themeColor="text1"/>
          <w:lang w:eastAsia="zh-CN"/>
        </w:rPr>
        <w:lastRenderedPageBreak/>
        <w:drawing>
          <wp:inline distT="0" distB="0" distL="0" distR="0" wp14:anchorId="1AD3A27C" wp14:editId="26963C77">
            <wp:extent cx="4590415" cy="8229600"/>
            <wp:effectExtent l="0" t="0" r="0" b="0"/>
            <wp:docPr id="5" name="图片 5"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 工程绘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0415" cy="8229600"/>
                    </a:xfrm>
                    <a:prstGeom prst="rect">
                      <a:avLst/>
                    </a:prstGeom>
                    <a:noFill/>
                    <a:ln>
                      <a:noFill/>
                    </a:ln>
                  </pic:spPr>
                </pic:pic>
              </a:graphicData>
            </a:graphic>
          </wp:inline>
        </w:drawing>
      </w:r>
    </w:p>
    <w:p w14:paraId="4CA43419" w14:textId="77C85A56" w:rsidR="00A77B3E" w:rsidRPr="00DF73F0" w:rsidRDefault="00B82120" w:rsidP="008863F7">
      <w:pPr>
        <w:spacing w:line="360" w:lineRule="auto"/>
        <w:jc w:val="both"/>
        <w:rPr>
          <w:rFonts w:ascii="Book Antiqua" w:hAnsi="Book Antiqua"/>
          <w:color w:val="000000" w:themeColor="text1"/>
        </w:rPr>
      </w:pPr>
      <w:r w:rsidRPr="00A6426B">
        <w:rPr>
          <w:rFonts w:ascii="Book Antiqua" w:eastAsia="Book Antiqua" w:hAnsi="Book Antiqua" w:cs="Book Antiqua"/>
          <w:b/>
          <w:bCs/>
          <w:color w:val="000000" w:themeColor="text1"/>
        </w:rPr>
        <w:lastRenderedPageBreak/>
        <w:t>Figure 5</w:t>
      </w:r>
      <w:r w:rsidR="00636643" w:rsidRPr="00A6426B">
        <w:rPr>
          <w:rFonts w:ascii="Book Antiqua" w:eastAsia="Book Antiqua" w:hAnsi="Book Antiqua" w:cs="Book Antiqua"/>
          <w:b/>
          <w:bCs/>
          <w:color w:val="000000" w:themeColor="text1"/>
        </w:rPr>
        <w:t xml:space="preserve"> </w:t>
      </w:r>
      <w:r w:rsidR="00824AC6" w:rsidRPr="00A6426B">
        <w:rPr>
          <w:rFonts w:ascii="Book Antiqua" w:hAnsi="Book Antiqua"/>
          <w:b/>
          <w:color w:val="000000" w:themeColor="text1"/>
        </w:rPr>
        <w:t xml:space="preserve">The inhibition of </w:t>
      </w:r>
      <w:r w:rsidR="004A69F7" w:rsidRPr="00A6426B">
        <w:rPr>
          <w:rFonts w:ascii="Book Antiqua" w:hAnsi="Book Antiqua"/>
          <w:b/>
          <w:color w:val="000000" w:themeColor="text1"/>
        </w:rPr>
        <w:t xml:space="preserve">NADPH oxidase </w:t>
      </w:r>
      <w:r w:rsidR="00824AC6" w:rsidRPr="00A6426B">
        <w:rPr>
          <w:rFonts w:ascii="Book Antiqua" w:hAnsi="Book Antiqua"/>
          <w:b/>
          <w:color w:val="000000" w:themeColor="text1"/>
        </w:rPr>
        <w:t xml:space="preserve">2 attenuated </w:t>
      </w:r>
      <w:proofErr w:type="spellStart"/>
      <w:r w:rsidR="00466AE6" w:rsidRPr="00A6426B">
        <w:rPr>
          <w:rFonts w:ascii="Book Antiqua" w:hAnsi="Book Antiqua"/>
          <w:b/>
          <w:color w:val="000000" w:themeColor="text1"/>
        </w:rPr>
        <w:t>hypertriglyceridemic</w:t>
      </w:r>
      <w:proofErr w:type="spellEnd"/>
      <w:r w:rsidR="00466AE6" w:rsidRPr="00A6426B">
        <w:rPr>
          <w:rFonts w:ascii="Book Antiqua" w:hAnsi="Book Antiqua"/>
          <w:b/>
          <w:color w:val="000000" w:themeColor="text1"/>
        </w:rPr>
        <w:t xml:space="preserve"> pancreatitis</w:t>
      </w:r>
      <w:r w:rsidR="00824AC6" w:rsidRPr="00A6426B">
        <w:rPr>
          <w:rFonts w:ascii="Book Antiqua" w:hAnsi="Book Antiqua"/>
          <w:b/>
          <w:color w:val="000000" w:themeColor="text1"/>
        </w:rPr>
        <w:t xml:space="preserve"> through a ferroptosis reduction in mice</w:t>
      </w:r>
      <w:r w:rsidR="00824AC6" w:rsidRPr="00A6426B">
        <w:rPr>
          <w:rFonts w:ascii="Book Antiqua" w:hAnsi="Book Antiqua"/>
          <w:color w:val="000000" w:themeColor="text1"/>
        </w:rPr>
        <w:t xml:space="preserve"> </w:t>
      </w:r>
      <w:r w:rsidR="00824AC6" w:rsidRPr="00A6426B">
        <w:rPr>
          <w:rFonts w:ascii="Book Antiqua" w:hAnsi="Book Antiqua"/>
          <w:b/>
          <w:color w:val="000000" w:themeColor="text1"/>
        </w:rPr>
        <w:t>(</w:t>
      </w:r>
      <w:r w:rsidR="00824AC6" w:rsidRPr="00A6426B">
        <w:rPr>
          <w:rFonts w:ascii="Book Antiqua" w:hAnsi="Book Antiqua"/>
          <w:b/>
          <w:i/>
          <w:iCs/>
          <w:color w:val="000000" w:themeColor="text1"/>
        </w:rPr>
        <w:t>n</w:t>
      </w:r>
      <w:r w:rsidR="009036B2" w:rsidRPr="00A6426B">
        <w:rPr>
          <w:rFonts w:ascii="Book Antiqua" w:hAnsi="Book Antiqua"/>
          <w:b/>
          <w:color w:val="000000" w:themeColor="text1"/>
        </w:rPr>
        <w:t xml:space="preserve"> </w:t>
      </w:r>
      <w:r w:rsidR="00824AC6" w:rsidRPr="00A6426B">
        <w:rPr>
          <w:rFonts w:ascii="Book Antiqua" w:hAnsi="Book Antiqua"/>
          <w:b/>
          <w:color w:val="000000" w:themeColor="text1"/>
        </w:rPr>
        <w:t>=</w:t>
      </w:r>
      <w:r w:rsidR="009036B2" w:rsidRPr="00A6426B">
        <w:rPr>
          <w:rFonts w:ascii="Book Antiqua" w:hAnsi="Book Antiqua"/>
          <w:b/>
          <w:color w:val="000000" w:themeColor="text1"/>
        </w:rPr>
        <w:t xml:space="preserve"> </w:t>
      </w:r>
      <w:r w:rsidR="00824AC6" w:rsidRPr="00A6426B">
        <w:rPr>
          <w:rFonts w:ascii="Book Antiqua" w:hAnsi="Book Antiqua"/>
          <w:b/>
          <w:color w:val="000000" w:themeColor="text1"/>
        </w:rPr>
        <w:t>4).</w:t>
      </w:r>
      <w:r w:rsidR="00636643" w:rsidRPr="00A6426B">
        <w:rPr>
          <w:rFonts w:ascii="Book Antiqua" w:eastAsia="Book Antiqua" w:hAnsi="Book Antiqua" w:cs="Book Antiqua"/>
          <w:b/>
          <w:bCs/>
          <w:color w:val="000000" w:themeColor="text1"/>
        </w:rPr>
        <w:t xml:space="preserve"> </w:t>
      </w:r>
      <w:r w:rsidR="00636643" w:rsidRPr="00A6426B">
        <w:rPr>
          <w:rFonts w:ascii="Book Antiqua" w:eastAsia="Book Antiqua" w:hAnsi="Book Antiqua" w:cs="Book Antiqua"/>
          <w:color w:val="000000" w:themeColor="text1"/>
        </w:rPr>
        <w:t xml:space="preserve">A: </w:t>
      </w:r>
      <w:r w:rsidR="009036B2" w:rsidRPr="00A6426B">
        <w:rPr>
          <w:rFonts w:ascii="Book Antiqua" w:eastAsia="Book Antiqua" w:hAnsi="Book Antiqua" w:cs="Book Antiqua"/>
          <w:color w:val="000000" w:themeColor="text1"/>
        </w:rPr>
        <w:t>Kyoto Encyclopedia of Genes and Genomes</w:t>
      </w:r>
      <w:r w:rsidR="00824AC6" w:rsidRPr="00A6426B">
        <w:rPr>
          <w:rFonts w:ascii="Book Antiqua" w:hAnsi="Book Antiqua"/>
          <w:bCs/>
          <w:color w:val="000000" w:themeColor="text1"/>
        </w:rPr>
        <w:t xml:space="preserve"> pathways enriched with protein </w:t>
      </w:r>
      <w:r w:rsidR="009036B2" w:rsidRPr="00A6426B">
        <w:rPr>
          <w:rFonts w:ascii="Book Antiqua" w:hAnsi="Book Antiqua"/>
          <w:bCs/>
          <w:color w:val="000000" w:themeColor="text1"/>
        </w:rPr>
        <w:t>NADPH oxidase (</w:t>
      </w:r>
      <w:r w:rsidR="00824AC6" w:rsidRPr="00A6426B">
        <w:rPr>
          <w:rFonts w:ascii="Book Antiqua" w:hAnsi="Book Antiqua"/>
          <w:bCs/>
          <w:color w:val="000000" w:themeColor="text1"/>
        </w:rPr>
        <w:t>NOX</w:t>
      </w:r>
      <w:r w:rsidR="009036B2" w:rsidRPr="00A6426B">
        <w:rPr>
          <w:rFonts w:ascii="Book Antiqua" w:hAnsi="Book Antiqua"/>
          <w:bCs/>
          <w:color w:val="000000" w:themeColor="text1"/>
        </w:rPr>
        <w:t xml:space="preserve">) </w:t>
      </w:r>
      <w:r w:rsidR="00824AC6" w:rsidRPr="00A6426B">
        <w:rPr>
          <w:rFonts w:ascii="Book Antiqua" w:hAnsi="Book Antiqua"/>
          <w:bCs/>
          <w:color w:val="000000" w:themeColor="text1"/>
        </w:rPr>
        <w:t xml:space="preserve">2 in comparison of </w:t>
      </w:r>
      <w:r w:rsidR="00824AC6" w:rsidRPr="00A6426B">
        <w:rPr>
          <w:rFonts w:ascii="Book Antiqua" w:hAnsi="Book Antiqua"/>
          <w:color w:val="000000" w:themeColor="text1"/>
        </w:rPr>
        <w:t>P-407</w:t>
      </w:r>
      <w:r w:rsidR="009036B2" w:rsidRPr="00A6426B">
        <w:rPr>
          <w:rFonts w:ascii="Book Antiqua" w:hAnsi="Book Antiqua"/>
          <w:color w:val="000000" w:themeColor="text1"/>
        </w:rPr>
        <w:t xml:space="preserve"> </w:t>
      </w:r>
      <w:r w:rsidR="00824AC6" w:rsidRPr="00A6426B">
        <w:rPr>
          <w:rFonts w:ascii="Book Antiqua" w:hAnsi="Book Antiqua"/>
          <w:color w:val="000000" w:themeColor="text1"/>
        </w:rPr>
        <w:t>+</w:t>
      </w:r>
      <w:r w:rsidR="009036B2" w:rsidRPr="00A6426B">
        <w:rPr>
          <w:rFonts w:ascii="Book Antiqua" w:hAnsi="Book Antiqua"/>
          <w:color w:val="000000" w:themeColor="text1"/>
        </w:rPr>
        <w:t xml:space="preserve"> </w:t>
      </w:r>
      <w:proofErr w:type="spellStart"/>
      <w:r w:rsidR="009036B2" w:rsidRPr="00A6426B">
        <w:rPr>
          <w:rFonts w:ascii="Book Antiqua" w:eastAsia="Book Antiqua" w:hAnsi="Book Antiqua" w:cs="Book Antiqua"/>
          <w:color w:val="000000" w:themeColor="text1"/>
        </w:rPr>
        <w:t>caerulein</w:t>
      </w:r>
      <w:proofErr w:type="spellEnd"/>
      <w:r w:rsidR="009036B2" w:rsidRPr="00A6426B">
        <w:rPr>
          <w:rFonts w:ascii="Book Antiqua" w:hAnsi="Book Antiqua"/>
          <w:color w:val="000000" w:themeColor="text1"/>
        </w:rPr>
        <w:t xml:space="preserve"> (</w:t>
      </w:r>
      <w:r w:rsidR="00824AC6" w:rsidRPr="00A6426B">
        <w:rPr>
          <w:rFonts w:ascii="Book Antiqua" w:hAnsi="Book Antiqua"/>
          <w:color w:val="000000" w:themeColor="text1"/>
        </w:rPr>
        <w:t>CAE</w:t>
      </w:r>
      <w:r w:rsidR="009036B2" w:rsidRPr="00A6426B">
        <w:rPr>
          <w:rFonts w:ascii="Book Antiqua" w:hAnsi="Book Antiqua"/>
          <w:color w:val="000000" w:themeColor="text1"/>
        </w:rPr>
        <w:t>)</w:t>
      </w:r>
      <w:r w:rsidR="00824AC6" w:rsidRPr="00A6426B">
        <w:rPr>
          <w:rFonts w:ascii="Book Antiqua" w:hAnsi="Book Antiqua"/>
          <w:bCs/>
          <w:color w:val="000000" w:themeColor="text1"/>
        </w:rPr>
        <w:t xml:space="preserve"> group </w:t>
      </w:r>
      <w:r w:rsidR="00824AC6" w:rsidRPr="00A6426B">
        <w:rPr>
          <w:rFonts w:ascii="Book Antiqua" w:hAnsi="Book Antiqua"/>
          <w:bCs/>
          <w:i/>
          <w:iCs/>
          <w:color w:val="000000" w:themeColor="text1"/>
        </w:rPr>
        <w:t>vs</w:t>
      </w:r>
      <w:r w:rsidR="00824AC6" w:rsidRPr="00A6426B">
        <w:rPr>
          <w:rFonts w:ascii="Book Antiqua" w:hAnsi="Book Antiqua"/>
          <w:bCs/>
          <w:color w:val="000000" w:themeColor="text1"/>
        </w:rPr>
        <w:t xml:space="preserve"> CAE group</w:t>
      </w:r>
      <w:r w:rsidR="00636643" w:rsidRPr="00A6426B">
        <w:rPr>
          <w:rFonts w:ascii="Book Antiqua" w:eastAsia="Book Antiqua" w:hAnsi="Book Antiqua" w:cs="Book Antiqua"/>
          <w:color w:val="000000" w:themeColor="text1"/>
        </w:rPr>
        <w:t>;</w:t>
      </w:r>
      <w:r w:rsidR="00824AC6" w:rsidRPr="00A6426B">
        <w:rPr>
          <w:rFonts w:ascii="Book Antiqua" w:eastAsia="Book Antiqua" w:hAnsi="Book Antiqua" w:cs="Book Antiqua"/>
          <w:color w:val="000000" w:themeColor="text1"/>
          <w:lang w:eastAsia="zh-CN"/>
        </w:rPr>
        <w:t xml:space="preserve"> </w:t>
      </w:r>
      <w:r w:rsidR="00636643" w:rsidRPr="00A6426B">
        <w:rPr>
          <w:rFonts w:ascii="Book Antiqua" w:eastAsia="Book Antiqua" w:hAnsi="Book Antiqua" w:cs="Book Antiqua"/>
          <w:color w:val="000000" w:themeColor="text1"/>
        </w:rPr>
        <w:t xml:space="preserve">B: </w:t>
      </w:r>
      <w:r w:rsidR="00824AC6" w:rsidRPr="00A6426B">
        <w:rPr>
          <w:rFonts w:ascii="Book Antiqua" w:hAnsi="Book Antiqua"/>
          <w:bCs/>
          <w:color w:val="000000" w:themeColor="text1"/>
        </w:rPr>
        <w:t xml:space="preserve">Volcano plot showing the location of NOX2 in comparison of </w:t>
      </w:r>
      <w:r w:rsidR="00824AC6" w:rsidRPr="00A6426B">
        <w:rPr>
          <w:rFonts w:ascii="Book Antiqua" w:hAnsi="Book Antiqua"/>
          <w:color w:val="000000" w:themeColor="text1"/>
        </w:rPr>
        <w:t>P-407</w:t>
      </w:r>
      <w:r w:rsidR="004C140E" w:rsidRPr="00A6426B">
        <w:rPr>
          <w:rFonts w:ascii="Book Antiqua" w:hAnsi="Book Antiqua"/>
          <w:color w:val="000000" w:themeColor="text1"/>
        </w:rPr>
        <w:t xml:space="preserve"> </w:t>
      </w:r>
      <w:r w:rsidR="00824AC6" w:rsidRPr="00A6426B">
        <w:rPr>
          <w:rFonts w:ascii="Book Antiqua" w:hAnsi="Book Antiqua"/>
          <w:color w:val="000000" w:themeColor="text1"/>
        </w:rPr>
        <w:t>+</w:t>
      </w:r>
      <w:r w:rsidR="004C140E" w:rsidRPr="00A6426B">
        <w:rPr>
          <w:rFonts w:ascii="Book Antiqua" w:hAnsi="Book Antiqua"/>
          <w:color w:val="000000" w:themeColor="text1"/>
        </w:rPr>
        <w:t xml:space="preserve"> </w:t>
      </w:r>
      <w:r w:rsidR="00824AC6" w:rsidRPr="00A6426B">
        <w:rPr>
          <w:rFonts w:ascii="Book Antiqua" w:hAnsi="Book Antiqua"/>
          <w:color w:val="000000" w:themeColor="text1"/>
        </w:rPr>
        <w:t>CAE</w:t>
      </w:r>
      <w:r w:rsidR="00824AC6" w:rsidRPr="00A6426B">
        <w:rPr>
          <w:rFonts w:ascii="Book Antiqua" w:hAnsi="Book Antiqua"/>
          <w:bCs/>
          <w:color w:val="000000" w:themeColor="text1"/>
        </w:rPr>
        <w:t xml:space="preserve"> group </w:t>
      </w:r>
      <w:r w:rsidR="00824AC6" w:rsidRPr="00A6426B">
        <w:rPr>
          <w:rFonts w:ascii="Book Antiqua" w:hAnsi="Book Antiqua"/>
          <w:bCs/>
          <w:i/>
          <w:iCs/>
          <w:color w:val="000000" w:themeColor="text1"/>
        </w:rPr>
        <w:t>vs</w:t>
      </w:r>
      <w:r w:rsidR="00824AC6" w:rsidRPr="00A6426B">
        <w:rPr>
          <w:rFonts w:ascii="Book Antiqua" w:hAnsi="Book Antiqua"/>
          <w:bCs/>
          <w:color w:val="000000" w:themeColor="text1"/>
        </w:rPr>
        <w:t xml:space="preserve"> CAE group</w:t>
      </w:r>
      <w:r w:rsidR="00636643" w:rsidRPr="00A6426B">
        <w:rPr>
          <w:rFonts w:ascii="Book Antiqua" w:eastAsia="Book Antiqua" w:hAnsi="Book Antiqua" w:cs="Book Antiqua"/>
          <w:color w:val="000000" w:themeColor="text1"/>
        </w:rPr>
        <w:t xml:space="preserve">; C: </w:t>
      </w:r>
      <w:r w:rsidR="004C140E" w:rsidRPr="00A6426B">
        <w:rPr>
          <w:rFonts w:ascii="Book Antiqua" w:hAnsi="Book Antiqua"/>
          <w:bCs/>
          <w:color w:val="000000" w:themeColor="text1"/>
        </w:rPr>
        <w:t>I</w:t>
      </w:r>
      <w:r w:rsidR="004C140E" w:rsidRPr="00A6426B">
        <w:rPr>
          <w:rFonts w:ascii="Book Antiqua" w:eastAsia="Book Antiqua" w:hAnsi="Book Antiqua" w:cs="Book Antiqua"/>
          <w:color w:val="000000" w:themeColor="text1"/>
        </w:rPr>
        <w:t>mmunohistochemistry</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IHC</w:t>
      </w:r>
      <w:r w:rsidR="004C140E" w:rsidRPr="00A6426B">
        <w:rPr>
          <w:rFonts w:ascii="Book Antiqua" w:hAnsi="Book Antiqua"/>
          <w:bCs/>
          <w:color w:val="000000" w:themeColor="text1"/>
        </w:rPr>
        <w:t>)</w:t>
      </w:r>
      <w:r w:rsidR="00824AC6" w:rsidRPr="00A6426B">
        <w:rPr>
          <w:rFonts w:ascii="Book Antiqua" w:hAnsi="Book Antiqua"/>
          <w:bCs/>
          <w:color w:val="000000" w:themeColor="text1"/>
        </w:rPr>
        <w:t xml:space="preserve"> for NOX2 in the pancreas tissues of the P-407</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CAE and P-407</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CAE</w:t>
      </w:r>
      <w:r w:rsidR="004C140E"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4C140E" w:rsidRPr="00A6426B">
        <w:rPr>
          <w:rFonts w:ascii="Book Antiqua" w:hAnsi="Book Antiqua"/>
          <w:bCs/>
          <w:color w:val="000000" w:themeColor="text1"/>
        </w:rPr>
        <w:t xml:space="preserve"> </w:t>
      </w:r>
      <w:r w:rsidR="00BA7ED9" w:rsidRPr="00A6426B">
        <w:rPr>
          <w:rFonts w:ascii="Book Antiqua" w:eastAsia="Book Antiqua" w:hAnsi="Book Antiqua" w:cs="Book Antiqua"/>
          <w:color w:val="000000" w:themeColor="text1"/>
        </w:rPr>
        <w:t>Vas2870 (</w:t>
      </w:r>
      <w:r w:rsidR="00824AC6" w:rsidRPr="00A6426B">
        <w:rPr>
          <w:rFonts w:ascii="Book Antiqua" w:hAnsi="Book Antiqua"/>
          <w:bCs/>
          <w:color w:val="000000" w:themeColor="text1"/>
        </w:rPr>
        <w:t>Vas</w:t>
      </w:r>
      <w:r w:rsidR="00BA7ED9" w:rsidRPr="00A6426B">
        <w:rPr>
          <w:rFonts w:ascii="Book Antiqua" w:hAnsi="Book Antiqua"/>
          <w:bCs/>
          <w:color w:val="000000" w:themeColor="text1"/>
        </w:rPr>
        <w:t>)</w:t>
      </w:r>
      <w:r w:rsidR="00824AC6" w:rsidRPr="00A6426B">
        <w:rPr>
          <w:rFonts w:ascii="Book Antiqua" w:hAnsi="Book Antiqua"/>
          <w:bCs/>
          <w:color w:val="000000" w:themeColor="text1"/>
        </w:rPr>
        <w:t xml:space="preserve"> groups</w:t>
      </w:r>
      <w:r w:rsidR="00636643" w:rsidRPr="00A6426B">
        <w:rPr>
          <w:rFonts w:ascii="Book Antiqua" w:eastAsia="Book Antiqua" w:hAnsi="Book Antiqua" w:cs="Book Antiqua"/>
          <w:color w:val="000000" w:themeColor="text1"/>
        </w:rPr>
        <w:t xml:space="preserve">; D: </w:t>
      </w:r>
      <w:r w:rsidR="00824AC6" w:rsidRPr="00A6426B">
        <w:rPr>
          <w:rFonts w:ascii="Book Antiqua" w:hAnsi="Book Antiqua"/>
          <w:bCs/>
          <w:color w:val="000000" w:themeColor="text1"/>
        </w:rPr>
        <w:t xml:space="preserve">The </w:t>
      </w:r>
      <w:r w:rsidR="00BA7ED9" w:rsidRPr="00A6426B">
        <w:rPr>
          <w:rFonts w:ascii="Book Antiqua" w:hAnsi="Book Antiqua"/>
          <w:bCs/>
          <w:color w:val="000000" w:themeColor="text1"/>
        </w:rPr>
        <w:t>m</w:t>
      </w:r>
      <w:r w:rsidR="00BA7ED9" w:rsidRPr="00A6426B">
        <w:rPr>
          <w:rFonts w:ascii="Book Antiqua" w:eastAsia="Book Antiqua" w:hAnsi="Book Antiqua" w:cs="Book Antiqua"/>
          <w:color w:val="000000" w:themeColor="text1"/>
        </w:rPr>
        <w:t>alonaldehyde</w:t>
      </w:r>
      <w:r w:rsidR="00824AC6"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rPr>
        <w:t xml:space="preserve">; E: </w:t>
      </w:r>
      <w:r w:rsidR="00824AC6" w:rsidRPr="00A6426B">
        <w:rPr>
          <w:rFonts w:ascii="Book Antiqua" w:hAnsi="Book Antiqua"/>
          <w:bCs/>
          <w:color w:val="000000" w:themeColor="text1"/>
        </w:rPr>
        <w:t xml:space="preserve">The </w:t>
      </w:r>
      <w:r w:rsidR="00BA7ED9" w:rsidRPr="00A6426B">
        <w:rPr>
          <w:rFonts w:ascii="Book Antiqua" w:eastAsia="Book Antiqua" w:hAnsi="Book Antiqua" w:cs="Book Antiqua"/>
          <w:color w:val="000000" w:themeColor="text1"/>
        </w:rPr>
        <w:t>glutathione</w:t>
      </w:r>
      <w:r w:rsidR="00824AC6" w:rsidRPr="00A6426B">
        <w:rPr>
          <w:rFonts w:ascii="Book Antiqua" w:hAnsi="Book Antiqua"/>
          <w:bCs/>
          <w:color w:val="000000" w:themeColor="text1"/>
          <w:lang w:eastAsia="zh-CN"/>
        </w:rPr>
        <w:t xml:space="preserve"> levels</w:t>
      </w:r>
      <w:r w:rsidR="00636643" w:rsidRPr="00A6426B">
        <w:rPr>
          <w:rFonts w:ascii="Book Antiqua" w:eastAsia="Book Antiqua" w:hAnsi="Book Antiqua" w:cs="Book Antiqua"/>
          <w:color w:val="000000" w:themeColor="text1"/>
        </w:rPr>
        <w:t>; F:</w:t>
      </w:r>
      <w:r w:rsidR="00824AC6" w:rsidRPr="00A6426B">
        <w:rPr>
          <w:rFonts w:ascii="Book Antiqua" w:hAnsi="Book Antiqua"/>
          <w:bCs/>
          <w:color w:val="000000" w:themeColor="text1"/>
        </w:rPr>
        <w:t xml:space="preserve"> Fe</w:t>
      </w:r>
      <w:r w:rsidR="00824AC6" w:rsidRPr="00A6426B">
        <w:rPr>
          <w:rFonts w:ascii="Book Antiqua" w:hAnsi="Book Antiqua"/>
          <w:bCs/>
          <w:color w:val="000000" w:themeColor="text1"/>
          <w:vertAlign w:val="superscript"/>
        </w:rPr>
        <w:t>2+</w:t>
      </w:r>
      <w:r w:rsidR="00824AC6" w:rsidRPr="00A6426B">
        <w:rPr>
          <w:rFonts w:ascii="Book Antiqua" w:hAnsi="Book Antiqua"/>
          <w:bCs/>
          <w:color w:val="000000" w:themeColor="text1"/>
        </w:rPr>
        <w:t xml:space="preserve"> levels in the pancreases of the mice in the P-407</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CAE and P-407</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CAE</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24AC6" w:rsidRPr="00A6426B">
        <w:rPr>
          <w:rFonts w:ascii="Book Antiqua" w:hAnsi="Book Antiqua"/>
          <w:bCs/>
          <w:color w:val="000000" w:themeColor="text1"/>
        </w:rPr>
        <w:t>Vas groups</w:t>
      </w:r>
      <w:r w:rsidR="00636643" w:rsidRPr="00A6426B">
        <w:rPr>
          <w:rFonts w:ascii="Book Antiqua" w:eastAsia="Book Antiqua" w:hAnsi="Book Antiqua" w:cs="Book Antiqua"/>
          <w:color w:val="000000" w:themeColor="text1"/>
        </w:rPr>
        <w:t xml:space="preserve">; G: </w:t>
      </w:r>
      <w:r w:rsidR="00856C08" w:rsidRPr="00A6426B">
        <w:rPr>
          <w:rFonts w:ascii="Book Antiqua" w:hAnsi="Book Antiqua"/>
          <w:bCs/>
          <w:color w:val="000000" w:themeColor="text1"/>
        </w:rPr>
        <w:t>IHC for GPX4 in the pancreas tissues of the P-407</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CAE and P-407</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CAE</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856C08" w:rsidRPr="00A6426B">
        <w:rPr>
          <w:rFonts w:ascii="Book Antiqua" w:hAnsi="Book Antiqua"/>
          <w:bCs/>
          <w:color w:val="000000" w:themeColor="text1"/>
        </w:rPr>
        <w:t>Vas groups</w:t>
      </w:r>
      <w:r w:rsidR="00636643" w:rsidRPr="00A6426B">
        <w:rPr>
          <w:rFonts w:ascii="Book Antiqua" w:eastAsia="Book Antiqua" w:hAnsi="Book Antiqua" w:cs="Book Antiqua"/>
          <w:color w:val="000000" w:themeColor="text1"/>
        </w:rPr>
        <w:t xml:space="preserve">; H: </w:t>
      </w:r>
      <w:r w:rsidR="00BA7ED9" w:rsidRPr="00A6426B">
        <w:rPr>
          <w:rFonts w:ascii="Book Antiqua" w:eastAsia="Book Antiqua" w:hAnsi="Book Antiqua" w:cs="Book Antiqua"/>
          <w:color w:val="000000" w:themeColor="text1"/>
        </w:rPr>
        <w:t>Hematoxylin–eosin (HE)</w:t>
      </w:r>
      <w:r w:rsidR="004B4991" w:rsidRPr="00A6426B">
        <w:rPr>
          <w:rFonts w:ascii="Book Antiqua" w:hAnsi="Book Antiqua"/>
          <w:bCs/>
          <w:color w:val="000000" w:themeColor="text1"/>
        </w:rPr>
        <w:t xml:space="preserve"> staining and histological scores of the pancreas</w:t>
      </w:r>
      <w:r w:rsidR="00636643" w:rsidRPr="00A6426B">
        <w:rPr>
          <w:rFonts w:ascii="Book Antiqua" w:eastAsia="Book Antiqua" w:hAnsi="Book Antiqua" w:cs="Book Antiqua"/>
          <w:color w:val="000000" w:themeColor="text1"/>
        </w:rPr>
        <w:t xml:space="preserve">; I: </w:t>
      </w:r>
      <w:r w:rsidR="004B4991" w:rsidRPr="00A6426B">
        <w:rPr>
          <w:rFonts w:ascii="Book Antiqua" w:hAnsi="Book Antiqua"/>
          <w:bCs/>
          <w:color w:val="000000" w:themeColor="text1"/>
        </w:rPr>
        <w:t>HE staining and histological scores of the</w:t>
      </w:r>
      <w:r w:rsidR="004B4991" w:rsidRPr="00A6426B">
        <w:rPr>
          <w:rFonts w:ascii="Book Antiqua" w:hAnsi="Book Antiqua"/>
          <w:bCs/>
          <w:color w:val="000000" w:themeColor="text1"/>
          <w:lang w:eastAsia="zh-CN"/>
        </w:rPr>
        <w:t xml:space="preserve"> lung</w:t>
      </w:r>
      <w:r w:rsidR="00636643" w:rsidRPr="00A6426B">
        <w:rPr>
          <w:rFonts w:ascii="Book Antiqua" w:eastAsia="Book Antiqua" w:hAnsi="Book Antiqua" w:cs="Book Antiqua"/>
          <w:color w:val="000000" w:themeColor="text1"/>
        </w:rPr>
        <w:t xml:space="preserve">; J: </w:t>
      </w:r>
      <w:r w:rsidR="004B4991" w:rsidRPr="00A6426B">
        <w:rPr>
          <w:rFonts w:ascii="Book Antiqua" w:hAnsi="Book Antiqua"/>
          <w:bCs/>
          <w:color w:val="000000" w:themeColor="text1"/>
        </w:rPr>
        <w:t>HE staining and histological scores of the</w:t>
      </w:r>
      <w:r w:rsidR="004B4991" w:rsidRPr="00A6426B">
        <w:rPr>
          <w:rFonts w:ascii="Book Antiqua" w:hAnsi="Book Antiqua"/>
          <w:bCs/>
          <w:color w:val="000000" w:themeColor="text1"/>
          <w:lang w:eastAsia="zh-CN"/>
        </w:rPr>
        <w:t xml:space="preserve"> kidney</w:t>
      </w:r>
      <w:r w:rsidR="00636643" w:rsidRPr="00A6426B">
        <w:rPr>
          <w:rFonts w:ascii="Book Antiqua" w:eastAsia="Book Antiqua" w:hAnsi="Book Antiqua" w:cs="Book Antiqua"/>
          <w:color w:val="000000" w:themeColor="text1"/>
        </w:rPr>
        <w:t xml:space="preserve">; K: </w:t>
      </w:r>
      <w:r w:rsidR="004B4991" w:rsidRPr="00A6426B">
        <w:rPr>
          <w:rFonts w:ascii="Book Antiqua" w:hAnsi="Book Antiqua"/>
          <w:bCs/>
          <w:color w:val="000000" w:themeColor="text1"/>
        </w:rPr>
        <w:t>Serum TNF-α, IL-1β, and IL-6 levels of the P-407</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CAE and P-407</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CAE</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w:t>
      </w:r>
      <w:r w:rsidR="00BA7ED9" w:rsidRPr="00A6426B">
        <w:rPr>
          <w:rFonts w:ascii="Book Antiqua" w:hAnsi="Book Antiqua"/>
          <w:bCs/>
          <w:color w:val="000000" w:themeColor="text1"/>
        </w:rPr>
        <w:t xml:space="preserve"> </w:t>
      </w:r>
      <w:r w:rsidR="004B4991" w:rsidRPr="00A6426B">
        <w:rPr>
          <w:rFonts w:ascii="Book Antiqua" w:hAnsi="Book Antiqua"/>
          <w:bCs/>
          <w:color w:val="000000" w:themeColor="text1"/>
        </w:rPr>
        <w:t>Vas groups</w:t>
      </w:r>
      <w:r w:rsidR="00636643" w:rsidRPr="00A6426B">
        <w:rPr>
          <w:rFonts w:ascii="Book Antiqua" w:eastAsia="Book Antiqua" w:hAnsi="Book Antiqua" w:cs="Book Antiqua"/>
          <w:color w:val="000000" w:themeColor="text1"/>
        </w:rPr>
        <w:t>.</w:t>
      </w:r>
      <w:r w:rsidR="00F8115A" w:rsidRPr="00A6426B">
        <w:rPr>
          <w:rFonts w:ascii="Book Antiqua" w:hAnsi="Book Antiqua"/>
          <w:color w:val="000000" w:themeColor="text1"/>
        </w:rPr>
        <w:t xml:space="preserve"> </w:t>
      </w:r>
      <w:r w:rsidR="00856C08" w:rsidRPr="00A6426B">
        <w:rPr>
          <w:rFonts w:ascii="Book Antiqua" w:hAnsi="Book Antiqua"/>
          <w:bCs/>
          <w:color w:val="000000" w:themeColor="text1"/>
        </w:rPr>
        <w:t>The scale bar represents 50 mm</w:t>
      </w:r>
      <w:r w:rsidR="00856C08" w:rsidRPr="00A6426B">
        <w:rPr>
          <w:rFonts w:ascii="Book Antiqua" w:hAnsi="Book Antiqua"/>
          <w:bCs/>
          <w:color w:val="000000" w:themeColor="text1"/>
          <w:lang w:eastAsia="zh-CN"/>
        </w:rPr>
        <w:t>.</w:t>
      </w:r>
      <w:r w:rsidR="00856C08" w:rsidRPr="00A6426B">
        <w:rPr>
          <w:rFonts w:ascii="Book Antiqua" w:eastAsia="Book Antiqua" w:hAnsi="Book Antiqua" w:cs="Book Antiqua"/>
          <w:color w:val="000000" w:themeColor="text1"/>
        </w:rPr>
        <w:t xml:space="preserve"> </w:t>
      </w:r>
      <w:r w:rsidR="00F8115A" w:rsidRPr="00A6426B">
        <w:rPr>
          <w:rFonts w:ascii="Book Antiqua" w:eastAsia="Book Antiqua" w:hAnsi="Book Antiqua" w:cs="Book Antiqua"/>
          <w:color w:val="000000" w:themeColor="text1"/>
        </w:rPr>
        <w:t xml:space="preserve">NOX: NADPH oxidase; ROS: Reactive oxygen species; CAE: </w:t>
      </w:r>
      <w:proofErr w:type="spellStart"/>
      <w:r w:rsidR="00F8115A" w:rsidRPr="00A6426B">
        <w:rPr>
          <w:rFonts w:ascii="Book Antiqua" w:eastAsia="Book Antiqua" w:hAnsi="Book Antiqua" w:cs="Book Antiqua"/>
          <w:color w:val="000000" w:themeColor="text1"/>
        </w:rPr>
        <w:t>Caerulein</w:t>
      </w:r>
      <w:proofErr w:type="spellEnd"/>
      <w:r w:rsidR="00F8115A" w:rsidRPr="00A6426B">
        <w:rPr>
          <w:rFonts w:ascii="Book Antiqua" w:eastAsia="Book Antiqua" w:hAnsi="Book Antiqua" w:cs="Book Antiqua"/>
          <w:color w:val="000000" w:themeColor="text1"/>
        </w:rPr>
        <w:t xml:space="preserve">; Vas: Vas2870; MDA: Malonaldehyde; GSH: </w:t>
      </w:r>
      <w:r w:rsidR="008179AB" w:rsidRPr="00A6426B">
        <w:rPr>
          <w:rFonts w:ascii="Book Antiqua" w:eastAsia="Book Antiqua" w:hAnsi="Book Antiqua" w:cs="Book Antiqua"/>
          <w:color w:val="000000" w:themeColor="text1"/>
        </w:rPr>
        <w:t>G</w:t>
      </w:r>
      <w:r w:rsidR="00F8115A" w:rsidRPr="00A6426B">
        <w:rPr>
          <w:rFonts w:ascii="Book Antiqua" w:eastAsia="Book Antiqua" w:hAnsi="Book Antiqua" w:cs="Book Antiqua"/>
          <w:color w:val="000000" w:themeColor="text1"/>
        </w:rPr>
        <w:t xml:space="preserve">lutathione; GPX4: </w:t>
      </w:r>
      <w:r w:rsidR="00987C44" w:rsidRPr="00A6426B">
        <w:rPr>
          <w:rFonts w:ascii="Book Antiqua" w:eastAsia="Book Antiqua" w:hAnsi="Book Antiqua" w:cs="Book Antiqua"/>
          <w:color w:val="000000" w:themeColor="text1"/>
        </w:rPr>
        <w:t>G</w:t>
      </w:r>
      <w:r w:rsidR="00F8115A" w:rsidRPr="00A6426B">
        <w:rPr>
          <w:rFonts w:ascii="Book Antiqua" w:eastAsia="Book Antiqua" w:hAnsi="Book Antiqua" w:cs="Book Antiqua"/>
          <w:color w:val="000000" w:themeColor="text1"/>
        </w:rPr>
        <w:t>lutathione peroxidase 4</w:t>
      </w:r>
      <w:r w:rsidR="00BA7ED9" w:rsidRPr="00A6426B">
        <w:rPr>
          <w:rFonts w:ascii="Book Antiqua" w:eastAsia="Book Antiqua" w:hAnsi="Book Antiqua" w:cs="Book Antiqua"/>
          <w:color w:val="000000" w:themeColor="text1"/>
        </w:rPr>
        <w:t xml:space="preserve">; TNF: </w:t>
      </w:r>
      <w:r w:rsidR="00BA7ED9" w:rsidRPr="00A6426B">
        <w:rPr>
          <w:rFonts w:ascii="Book Antiqua" w:eastAsia="Book Antiqua" w:hAnsi="Book Antiqua" w:cs="Book Antiqua"/>
          <w:color w:val="000000" w:themeColor="text1"/>
          <w:shd w:val="clear" w:color="auto" w:fill="FFFFFF"/>
        </w:rPr>
        <w:t>Tumor necrosis factor;</w:t>
      </w:r>
      <w:r w:rsidR="00BA7ED9" w:rsidRPr="00A6426B">
        <w:rPr>
          <w:rFonts w:ascii="Book Antiqua" w:eastAsia="Book Antiqua" w:hAnsi="Book Antiqua" w:cs="Book Antiqua"/>
          <w:color w:val="000000" w:themeColor="text1"/>
        </w:rPr>
        <w:t xml:space="preserve"> IL: I</w:t>
      </w:r>
      <w:r w:rsidR="00BA7ED9" w:rsidRPr="00A6426B">
        <w:rPr>
          <w:rFonts w:ascii="Book Antiqua" w:eastAsia="Book Antiqua" w:hAnsi="Book Antiqua" w:cs="Book Antiqua"/>
          <w:color w:val="000000" w:themeColor="text1"/>
          <w:shd w:val="clear" w:color="auto" w:fill="FFFFFF"/>
        </w:rPr>
        <w:t>nterleukin</w:t>
      </w:r>
      <w:r w:rsidR="00BA7ED9" w:rsidRPr="00A6426B">
        <w:rPr>
          <w:rFonts w:ascii="Book Antiqua" w:eastAsia="Book Antiqua" w:hAnsi="Book Antiqua" w:cs="Book Antiqua"/>
          <w:color w:val="000000" w:themeColor="text1"/>
        </w:rPr>
        <w:t>.</w:t>
      </w:r>
    </w:p>
    <w:sectPr w:rsidR="00A77B3E" w:rsidRPr="00DF7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C840" w14:textId="77777777" w:rsidR="0054057F" w:rsidRDefault="0054057F" w:rsidP="00035A33">
      <w:r>
        <w:separator/>
      </w:r>
    </w:p>
  </w:endnote>
  <w:endnote w:type="continuationSeparator" w:id="0">
    <w:p w14:paraId="05C87E57" w14:textId="77777777" w:rsidR="0054057F" w:rsidRDefault="0054057F" w:rsidP="00035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902093087"/>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713E8EA" w14:textId="163800AE" w:rsidR="00B82120" w:rsidRPr="00035A33" w:rsidRDefault="00B82120" w:rsidP="00035A33">
            <w:pPr>
              <w:pStyle w:val="a5"/>
              <w:jc w:val="right"/>
              <w:rPr>
                <w:rFonts w:ascii="Book Antiqua" w:hAnsi="Book Antiqua"/>
                <w:sz w:val="24"/>
                <w:szCs w:val="24"/>
              </w:rPr>
            </w:pPr>
            <w:r w:rsidRPr="00035A33">
              <w:rPr>
                <w:rFonts w:ascii="Book Antiqua" w:hAnsi="Book Antiqua"/>
                <w:sz w:val="24"/>
                <w:szCs w:val="24"/>
                <w:lang w:val="zh-CN" w:eastAsia="zh-CN"/>
              </w:rPr>
              <w:t xml:space="preserve"> </w:t>
            </w:r>
            <w:r w:rsidRPr="00035A33">
              <w:rPr>
                <w:rFonts w:ascii="Book Antiqua" w:hAnsi="Book Antiqua"/>
                <w:b/>
                <w:bCs/>
                <w:sz w:val="24"/>
                <w:szCs w:val="24"/>
              </w:rPr>
              <w:fldChar w:fldCharType="begin"/>
            </w:r>
            <w:r w:rsidRPr="00035A33">
              <w:rPr>
                <w:rFonts w:ascii="Book Antiqua" w:hAnsi="Book Antiqua"/>
                <w:b/>
                <w:bCs/>
                <w:sz w:val="24"/>
                <w:szCs w:val="24"/>
              </w:rPr>
              <w:instrText>PAGE</w:instrText>
            </w:r>
            <w:r w:rsidRPr="00035A33">
              <w:rPr>
                <w:rFonts w:ascii="Book Antiqua" w:hAnsi="Book Antiqua"/>
                <w:b/>
                <w:bCs/>
                <w:sz w:val="24"/>
                <w:szCs w:val="24"/>
              </w:rPr>
              <w:fldChar w:fldCharType="separate"/>
            </w:r>
            <w:r w:rsidR="000C0D9E">
              <w:rPr>
                <w:rFonts w:ascii="Book Antiqua" w:hAnsi="Book Antiqua"/>
                <w:b/>
                <w:bCs/>
                <w:noProof/>
                <w:sz w:val="24"/>
                <w:szCs w:val="24"/>
              </w:rPr>
              <w:t>33</w:t>
            </w:r>
            <w:r w:rsidRPr="00035A33">
              <w:rPr>
                <w:rFonts w:ascii="Book Antiqua" w:hAnsi="Book Antiqua"/>
                <w:b/>
                <w:bCs/>
                <w:sz w:val="24"/>
                <w:szCs w:val="24"/>
              </w:rPr>
              <w:fldChar w:fldCharType="end"/>
            </w:r>
            <w:r w:rsidRPr="00035A33">
              <w:rPr>
                <w:rFonts w:ascii="Book Antiqua" w:hAnsi="Book Antiqua"/>
                <w:sz w:val="24"/>
                <w:szCs w:val="24"/>
                <w:lang w:val="zh-CN" w:eastAsia="zh-CN"/>
              </w:rPr>
              <w:t xml:space="preserve"> / </w:t>
            </w:r>
            <w:r w:rsidRPr="00035A33">
              <w:rPr>
                <w:rFonts w:ascii="Book Antiqua" w:hAnsi="Book Antiqua"/>
                <w:b/>
                <w:bCs/>
                <w:sz w:val="24"/>
                <w:szCs w:val="24"/>
              </w:rPr>
              <w:fldChar w:fldCharType="begin"/>
            </w:r>
            <w:r w:rsidRPr="00035A33">
              <w:rPr>
                <w:rFonts w:ascii="Book Antiqua" w:hAnsi="Book Antiqua"/>
                <w:b/>
                <w:bCs/>
                <w:sz w:val="24"/>
                <w:szCs w:val="24"/>
              </w:rPr>
              <w:instrText>NUMPAGES</w:instrText>
            </w:r>
            <w:r w:rsidRPr="00035A33">
              <w:rPr>
                <w:rFonts w:ascii="Book Antiqua" w:hAnsi="Book Antiqua"/>
                <w:b/>
                <w:bCs/>
                <w:sz w:val="24"/>
                <w:szCs w:val="24"/>
              </w:rPr>
              <w:fldChar w:fldCharType="separate"/>
            </w:r>
            <w:r w:rsidR="000C0D9E">
              <w:rPr>
                <w:rFonts w:ascii="Book Antiqua" w:hAnsi="Book Antiqua"/>
                <w:b/>
                <w:bCs/>
                <w:noProof/>
                <w:sz w:val="24"/>
                <w:szCs w:val="24"/>
              </w:rPr>
              <w:t>34</w:t>
            </w:r>
            <w:r w:rsidRPr="00035A33">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DE2E70" w14:textId="77777777" w:rsidR="0054057F" w:rsidRDefault="0054057F" w:rsidP="00035A33">
      <w:r>
        <w:separator/>
      </w:r>
    </w:p>
  </w:footnote>
  <w:footnote w:type="continuationSeparator" w:id="0">
    <w:p w14:paraId="68723582" w14:textId="77777777" w:rsidR="0054057F" w:rsidRDefault="0054057F" w:rsidP="00035A3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41AE"/>
    <w:rsid w:val="0001547D"/>
    <w:rsid w:val="00022162"/>
    <w:rsid w:val="00035A33"/>
    <w:rsid w:val="000406D7"/>
    <w:rsid w:val="00042ED0"/>
    <w:rsid w:val="00056B7D"/>
    <w:rsid w:val="00091BD9"/>
    <w:rsid w:val="00095D8C"/>
    <w:rsid w:val="000B4074"/>
    <w:rsid w:val="000B4117"/>
    <w:rsid w:val="000C0D9E"/>
    <w:rsid w:val="000D09D9"/>
    <w:rsid w:val="000D778F"/>
    <w:rsid w:val="000E0272"/>
    <w:rsid w:val="000E139F"/>
    <w:rsid w:val="001022D6"/>
    <w:rsid w:val="00106174"/>
    <w:rsid w:val="00112A3B"/>
    <w:rsid w:val="0016113D"/>
    <w:rsid w:val="00162ECF"/>
    <w:rsid w:val="00166053"/>
    <w:rsid w:val="00167BCB"/>
    <w:rsid w:val="0017119B"/>
    <w:rsid w:val="001732AD"/>
    <w:rsid w:val="001737C2"/>
    <w:rsid w:val="00173CCE"/>
    <w:rsid w:val="00193D2A"/>
    <w:rsid w:val="001C27EC"/>
    <w:rsid w:val="001C5C3D"/>
    <w:rsid w:val="001E1109"/>
    <w:rsid w:val="001E134D"/>
    <w:rsid w:val="001F58C6"/>
    <w:rsid w:val="002177F8"/>
    <w:rsid w:val="0023503E"/>
    <w:rsid w:val="00236ECD"/>
    <w:rsid w:val="002446E9"/>
    <w:rsid w:val="00254B7B"/>
    <w:rsid w:val="0027293B"/>
    <w:rsid w:val="00280AE2"/>
    <w:rsid w:val="00285066"/>
    <w:rsid w:val="00290C4D"/>
    <w:rsid w:val="002C75F1"/>
    <w:rsid w:val="002C7900"/>
    <w:rsid w:val="002D130B"/>
    <w:rsid w:val="002D69FD"/>
    <w:rsid w:val="003010EF"/>
    <w:rsid w:val="00307766"/>
    <w:rsid w:val="00313705"/>
    <w:rsid w:val="0036748A"/>
    <w:rsid w:val="00373A47"/>
    <w:rsid w:val="003928DA"/>
    <w:rsid w:val="003A6FA7"/>
    <w:rsid w:val="003B1441"/>
    <w:rsid w:val="003B3404"/>
    <w:rsid w:val="003D03D2"/>
    <w:rsid w:val="003D5E01"/>
    <w:rsid w:val="003E4A12"/>
    <w:rsid w:val="00403DC2"/>
    <w:rsid w:val="00407B5D"/>
    <w:rsid w:val="00413611"/>
    <w:rsid w:val="00431ECA"/>
    <w:rsid w:val="00433686"/>
    <w:rsid w:val="00440D57"/>
    <w:rsid w:val="00444AA3"/>
    <w:rsid w:val="00466AE6"/>
    <w:rsid w:val="00471A79"/>
    <w:rsid w:val="00475517"/>
    <w:rsid w:val="004759C3"/>
    <w:rsid w:val="004A48F1"/>
    <w:rsid w:val="004A69F7"/>
    <w:rsid w:val="004B4991"/>
    <w:rsid w:val="004B6220"/>
    <w:rsid w:val="004B7129"/>
    <w:rsid w:val="004C140E"/>
    <w:rsid w:val="004E78B5"/>
    <w:rsid w:val="004F0638"/>
    <w:rsid w:val="004F312E"/>
    <w:rsid w:val="00505112"/>
    <w:rsid w:val="005161C7"/>
    <w:rsid w:val="00517386"/>
    <w:rsid w:val="005208C3"/>
    <w:rsid w:val="00533AAC"/>
    <w:rsid w:val="0054057F"/>
    <w:rsid w:val="00542BA7"/>
    <w:rsid w:val="00545B36"/>
    <w:rsid w:val="005615A4"/>
    <w:rsid w:val="00561EEA"/>
    <w:rsid w:val="00564190"/>
    <w:rsid w:val="00571D98"/>
    <w:rsid w:val="005A610F"/>
    <w:rsid w:val="005C2A07"/>
    <w:rsid w:val="005D7BC3"/>
    <w:rsid w:val="005E1411"/>
    <w:rsid w:val="005F351D"/>
    <w:rsid w:val="005F60F9"/>
    <w:rsid w:val="006067C7"/>
    <w:rsid w:val="006122F2"/>
    <w:rsid w:val="0061589A"/>
    <w:rsid w:val="00625DEA"/>
    <w:rsid w:val="00636643"/>
    <w:rsid w:val="00642C33"/>
    <w:rsid w:val="006638FE"/>
    <w:rsid w:val="006C029C"/>
    <w:rsid w:val="006C1F9A"/>
    <w:rsid w:val="006E1B2A"/>
    <w:rsid w:val="00711281"/>
    <w:rsid w:val="007149C5"/>
    <w:rsid w:val="00721810"/>
    <w:rsid w:val="0074346D"/>
    <w:rsid w:val="00751CB6"/>
    <w:rsid w:val="007543D5"/>
    <w:rsid w:val="00756C60"/>
    <w:rsid w:val="00765BB0"/>
    <w:rsid w:val="007777D7"/>
    <w:rsid w:val="00780C71"/>
    <w:rsid w:val="00783B05"/>
    <w:rsid w:val="007C7C08"/>
    <w:rsid w:val="007D2DCA"/>
    <w:rsid w:val="007D329F"/>
    <w:rsid w:val="007F2185"/>
    <w:rsid w:val="007F235A"/>
    <w:rsid w:val="007F6712"/>
    <w:rsid w:val="00801A23"/>
    <w:rsid w:val="008179AB"/>
    <w:rsid w:val="00824AC6"/>
    <w:rsid w:val="008348D2"/>
    <w:rsid w:val="0084043D"/>
    <w:rsid w:val="00856C08"/>
    <w:rsid w:val="00873409"/>
    <w:rsid w:val="00876DE3"/>
    <w:rsid w:val="008853B7"/>
    <w:rsid w:val="008863F7"/>
    <w:rsid w:val="008A4893"/>
    <w:rsid w:val="008C3369"/>
    <w:rsid w:val="008D097A"/>
    <w:rsid w:val="008D3C6C"/>
    <w:rsid w:val="008E29CC"/>
    <w:rsid w:val="008E702E"/>
    <w:rsid w:val="009036B2"/>
    <w:rsid w:val="00907D47"/>
    <w:rsid w:val="00940705"/>
    <w:rsid w:val="009431FE"/>
    <w:rsid w:val="00943839"/>
    <w:rsid w:val="00945FBB"/>
    <w:rsid w:val="00950DB0"/>
    <w:rsid w:val="0095135A"/>
    <w:rsid w:val="00956884"/>
    <w:rsid w:val="009869EF"/>
    <w:rsid w:val="00987C44"/>
    <w:rsid w:val="00991FA7"/>
    <w:rsid w:val="0099644D"/>
    <w:rsid w:val="009B3D25"/>
    <w:rsid w:val="009C6D48"/>
    <w:rsid w:val="009D261B"/>
    <w:rsid w:val="009D36FB"/>
    <w:rsid w:val="00A04060"/>
    <w:rsid w:val="00A1270B"/>
    <w:rsid w:val="00A457E1"/>
    <w:rsid w:val="00A6426B"/>
    <w:rsid w:val="00A77B3E"/>
    <w:rsid w:val="00A93EA6"/>
    <w:rsid w:val="00A961BD"/>
    <w:rsid w:val="00AA006B"/>
    <w:rsid w:val="00AA105D"/>
    <w:rsid w:val="00AB01B0"/>
    <w:rsid w:val="00AC3DB7"/>
    <w:rsid w:val="00AD57BD"/>
    <w:rsid w:val="00AD6124"/>
    <w:rsid w:val="00AE5BE0"/>
    <w:rsid w:val="00B005FB"/>
    <w:rsid w:val="00B03FD7"/>
    <w:rsid w:val="00B044C1"/>
    <w:rsid w:val="00B075B5"/>
    <w:rsid w:val="00B23164"/>
    <w:rsid w:val="00B23D68"/>
    <w:rsid w:val="00B44616"/>
    <w:rsid w:val="00B80149"/>
    <w:rsid w:val="00B82120"/>
    <w:rsid w:val="00B83CB0"/>
    <w:rsid w:val="00B9421A"/>
    <w:rsid w:val="00B95D26"/>
    <w:rsid w:val="00BA6805"/>
    <w:rsid w:val="00BA79E2"/>
    <w:rsid w:val="00BA7ED9"/>
    <w:rsid w:val="00BC0FF6"/>
    <w:rsid w:val="00BE6F1E"/>
    <w:rsid w:val="00BF66AF"/>
    <w:rsid w:val="00C20A8B"/>
    <w:rsid w:val="00C269D3"/>
    <w:rsid w:val="00C35140"/>
    <w:rsid w:val="00C40F82"/>
    <w:rsid w:val="00C55363"/>
    <w:rsid w:val="00C808AB"/>
    <w:rsid w:val="00C850E7"/>
    <w:rsid w:val="00CA2A55"/>
    <w:rsid w:val="00CB6003"/>
    <w:rsid w:val="00CC126F"/>
    <w:rsid w:val="00CF4392"/>
    <w:rsid w:val="00CF5FF9"/>
    <w:rsid w:val="00D140BE"/>
    <w:rsid w:val="00D209CF"/>
    <w:rsid w:val="00D22581"/>
    <w:rsid w:val="00D22C2E"/>
    <w:rsid w:val="00D51058"/>
    <w:rsid w:val="00D673FB"/>
    <w:rsid w:val="00D803E0"/>
    <w:rsid w:val="00D82293"/>
    <w:rsid w:val="00D86B0F"/>
    <w:rsid w:val="00DE3548"/>
    <w:rsid w:val="00DF73F0"/>
    <w:rsid w:val="00E1162A"/>
    <w:rsid w:val="00E13A0F"/>
    <w:rsid w:val="00E30142"/>
    <w:rsid w:val="00E307E9"/>
    <w:rsid w:val="00E367D2"/>
    <w:rsid w:val="00E41AE0"/>
    <w:rsid w:val="00E56C17"/>
    <w:rsid w:val="00E65FC5"/>
    <w:rsid w:val="00E9238B"/>
    <w:rsid w:val="00E978F7"/>
    <w:rsid w:val="00EA0113"/>
    <w:rsid w:val="00EA1253"/>
    <w:rsid w:val="00EE21B8"/>
    <w:rsid w:val="00F124BB"/>
    <w:rsid w:val="00F209D6"/>
    <w:rsid w:val="00F20E09"/>
    <w:rsid w:val="00F20F87"/>
    <w:rsid w:val="00F323A1"/>
    <w:rsid w:val="00F34140"/>
    <w:rsid w:val="00F639E5"/>
    <w:rsid w:val="00F64B11"/>
    <w:rsid w:val="00F67BEE"/>
    <w:rsid w:val="00F8115A"/>
    <w:rsid w:val="00F85FEC"/>
    <w:rsid w:val="00F9393F"/>
    <w:rsid w:val="00FB0763"/>
    <w:rsid w:val="00FB3273"/>
    <w:rsid w:val="00FC0F5D"/>
    <w:rsid w:val="00FC530B"/>
    <w:rsid w:val="00FD27DC"/>
    <w:rsid w:val="00FF26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D03322"/>
  <w15:docId w15:val="{5AA69004-C5C4-4AAD-9B6E-64ADAE0E3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35A3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35A33"/>
    <w:rPr>
      <w:sz w:val="18"/>
      <w:szCs w:val="18"/>
    </w:rPr>
  </w:style>
  <w:style w:type="paragraph" w:styleId="a5">
    <w:name w:val="footer"/>
    <w:basedOn w:val="a"/>
    <w:link w:val="a6"/>
    <w:uiPriority w:val="99"/>
    <w:unhideWhenUsed/>
    <w:rsid w:val="00035A33"/>
    <w:pPr>
      <w:tabs>
        <w:tab w:val="center" w:pos="4153"/>
        <w:tab w:val="right" w:pos="8306"/>
      </w:tabs>
      <w:snapToGrid w:val="0"/>
    </w:pPr>
    <w:rPr>
      <w:sz w:val="18"/>
      <w:szCs w:val="18"/>
    </w:rPr>
  </w:style>
  <w:style w:type="character" w:customStyle="1" w:styleId="a6">
    <w:name w:val="页脚 字符"/>
    <w:basedOn w:val="a0"/>
    <w:link w:val="a5"/>
    <w:uiPriority w:val="99"/>
    <w:rsid w:val="00035A33"/>
    <w:rPr>
      <w:sz w:val="18"/>
      <w:szCs w:val="18"/>
    </w:rPr>
  </w:style>
  <w:style w:type="character" w:styleId="a7">
    <w:name w:val="annotation reference"/>
    <w:basedOn w:val="a0"/>
    <w:semiHidden/>
    <w:unhideWhenUsed/>
    <w:rsid w:val="006C029C"/>
    <w:rPr>
      <w:sz w:val="21"/>
      <w:szCs w:val="21"/>
    </w:rPr>
  </w:style>
  <w:style w:type="paragraph" w:styleId="a8">
    <w:name w:val="annotation text"/>
    <w:basedOn w:val="a"/>
    <w:link w:val="a9"/>
    <w:unhideWhenUsed/>
    <w:rsid w:val="006C029C"/>
  </w:style>
  <w:style w:type="character" w:customStyle="1" w:styleId="a9">
    <w:name w:val="批注文字 字符"/>
    <w:basedOn w:val="a0"/>
    <w:link w:val="a8"/>
    <w:rsid w:val="006C029C"/>
    <w:rPr>
      <w:sz w:val="24"/>
      <w:szCs w:val="24"/>
    </w:rPr>
  </w:style>
  <w:style w:type="paragraph" w:styleId="aa">
    <w:name w:val="annotation subject"/>
    <w:basedOn w:val="a8"/>
    <w:next w:val="a8"/>
    <w:link w:val="ab"/>
    <w:semiHidden/>
    <w:unhideWhenUsed/>
    <w:rsid w:val="006C029C"/>
    <w:rPr>
      <w:b/>
      <w:bCs/>
    </w:rPr>
  </w:style>
  <w:style w:type="character" w:customStyle="1" w:styleId="ab">
    <w:name w:val="批注主题 字符"/>
    <w:basedOn w:val="a9"/>
    <w:link w:val="aa"/>
    <w:semiHidden/>
    <w:rsid w:val="006C029C"/>
    <w:rPr>
      <w:b/>
      <w:bCs/>
      <w:sz w:val="24"/>
      <w:szCs w:val="24"/>
    </w:rPr>
  </w:style>
  <w:style w:type="paragraph" w:styleId="ac">
    <w:name w:val="Revision"/>
    <w:hidden/>
    <w:uiPriority w:val="99"/>
    <w:semiHidden/>
    <w:rsid w:val="00B80149"/>
    <w:rPr>
      <w:sz w:val="24"/>
      <w:szCs w:val="24"/>
    </w:rPr>
  </w:style>
  <w:style w:type="paragraph" w:styleId="ad">
    <w:name w:val="Balloon Text"/>
    <w:basedOn w:val="a"/>
    <w:link w:val="ae"/>
    <w:rsid w:val="00B82120"/>
    <w:rPr>
      <w:rFonts w:ascii="宋体" w:eastAsia="宋体"/>
      <w:sz w:val="18"/>
      <w:szCs w:val="18"/>
    </w:rPr>
  </w:style>
  <w:style w:type="character" w:customStyle="1" w:styleId="ae">
    <w:name w:val="批注框文本 字符"/>
    <w:basedOn w:val="a0"/>
    <w:link w:val="ad"/>
    <w:rsid w:val="00B82120"/>
    <w:rPr>
      <w:rFonts w:ascii="宋体" w:eastAsia="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92769">
      <w:bodyDiv w:val="1"/>
      <w:marLeft w:val="0"/>
      <w:marRight w:val="0"/>
      <w:marTop w:val="0"/>
      <w:marBottom w:val="0"/>
      <w:divBdr>
        <w:top w:val="none" w:sz="0" w:space="0" w:color="auto"/>
        <w:left w:val="none" w:sz="0" w:space="0" w:color="auto"/>
        <w:bottom w:val="none" w:sz="0" w:space="0" w:color="auto"/>
        <w:right w:val="none" w:sz="0" w:space="0" w:color="auto"/>
      </w:divBdr>
    </w:div>
    <w:div w:id="17966353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480</TotalTime>
  <Pages>34</Pages>
  <Words>6749</Words>
  <Characters>38472</Characters>
  <Application>Microsoft Office Word</Application>
  <DocSecurity>0</DocSecurity>
  <Lines>320</Lines>
  <Paragraphs>90</Paragraphs>
  <ScaleCrop>false</ScaleCrop>
  <Company/>
  <LinksUpToDate>false</LinksUpToDate>
  <CharactersWithSpaces>45131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218</cp:revision>
  <dcterms:created xsi:type="dcterms:W3CDTF">2023-03-03T15:08:00Z</dcterms:created>
  <dcterms:modified xsi:type="dcterms:W3CDTF">2023-03-21T06:50:00Z</dcterms:modified>
</cp:coreProperties>
</file>