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rPr>
        <w:t xml:space="preserve">Name of Journal: </w:t>
      </w:r>
      <w:r w:rsidRPr="00EF674D">
        <w:rPr>
          <w:rFonts w:ascii="Book Antiqua" w:eastAsia="Book Antiqua" w:hAnsi="Book Antiqua" w:cs="Book Antiqua"/>
          <w:i/>
        </w:rPr>
        <w:t>World Journal of Gastroenterology</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rPr>
        <w:t xml:space="preserve">Manuscript NO: </w:t>
      </w:r>
      <w:r w:rsidRPr="00EF674D">
        <w:rPr>
          <w:rFonts w:ascii="Book Antiqua" w:eastAsia="Book Antiqua" w:hAnsi="Book Antiqua" w:cs="Book Antiqua"/>
        </w:rPr>
        <w:t>82103</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rPr>
        <w:t xml:space="preserve">Manuscript Type: </w:t>
      </w:r>
      <w:r w:rsidRPr="00EF674D">
        <w:rPr>
          <w:rFonts w:ascii="Book Antiqua" w:eastAsia="Book Antiqua" w:hAnsi="Book Antiqua" w:cs="Book Antiqua"/>
        </w:rPr>
        <w:t>MINIREVIEWS</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olor w:val="000000"/>
        </w:rPr>
        <w:t xml:space="preserve">Review of lymphoma in the duodenum: </w:t>
      </w:r>
      <w:r w:rsidR="0076736C" w:rsidRPr="00EF674D">
        <w:rPr>
          <w:rFonts w:ascii="Book Antiqua" w:hAnsi="Book Antiqua" w:cs="Book Antiqua"/>
          <w:b/>
          <w:bCs/>
          <w:color w:val="000000"/>
          <w:lang w:eastAsia="zh-CN"/>
        </w:rPr>
        <w:t>A</w:t>
      </w:r>
      <w:r w:rsidRPr="00EF674D">
        <w:rPr>
          <w:rFonts w:ascii="Book Antiqua" w:eastAsia="Book Antiqua" w:hAnsi="Book Antiqua" w:cs="Book Antiqua"/>
          <w:b/>
          <w:bCs/>
          <w:color w:val="000000"/>
        </w:rPr>
        <w:t>n update of diagnosis and management</w:t>
      </w:r>
    </w:p>
    <w:p w:rsidR="00A77B3E" w:rsidRPr="00EF674D" w:rsidRDefault="00A77B3E" w:rsidP="00EF674D">
      <w:pPr>
        <w:spacing w:line="360" w:lineRule="auto"/>
        <w:jc w:val="both"/>
        <w:rPr>
          <w:rFonts w:ascii="Book Antiqua" w:hAnsi="Book Antiqua"/>
        </w:rPr>
      </w:pPr>
    </w:p>
    <w:p w:rsidR="00A77B3E" w:rsidRPr="00EF674D" w:rsidRDefault="0076736C" w:rsidP="00EF674D">
      <w:pPr>
        <w:spacing w:line="360" w:lineRule="auto"/>
        <w:jc w:val="both"/>
        <w:rPr>
          <w:rFonts w:ascii="Book Antiqua" w:hAnsi="Book Antiqua"/>
        </w:rPr>
      </w:pPr>
      <w:proofErr w:type="spellStart"/>
      <w:r w:rsidRPr="00EF674D">
        <w:rPr>
          <w:rFonts w:ascii="Book Antiqua" w:eastAsia="Book Antiqua" w:hAnsi="Book Antiqua" w:cs="Book Antiqua"/>
          <w:color w:val="000000"/>
        </w:rPr>
        <w:t>Iwamuro</w:t>
      </w:r>
      <w:proofErr w:type="spellEnd"/>
      <w:r w:rsidRPr="00EF674D">
        <w:rPr>
          <w:rFonts w:ascii="Book Antiqua" w:eastAsia="Book Antiqua" w:hAnsi="Book Antiqua" w:cs="Book Antiqua"/>
          <w:color w:val="000000"/>
        </w:rPr>
        <w:t xml:space="preserve"> </w:t>
      </w:r>
      <w:r w:rsidRPr="00EF674D">
        <w:rPr>
          <w:rFonts w:ascii="Book Antiqua" w:hAnsi="Book Antiqua" w:cs="Book Antiqua"/>
          <w:color w:val="000000"/>
          <w:lang w:eastAsia="zh-CN"/>
        </w:rPr>
        <w:t xml:space="preserve">M </w:t>
      </w:r>
      <w:r w:rsidRPr="00EF674D">
        <w:rPr>
          <w:rFonts w:ascii="Book Antiqua" w:hAnsi="Book Antiqua" w:cs="Book Antiqua"/>
          <w:i/>
          <w:color w:val="000000"/>
          <w:lang w:eastAsia="zh-CN"/>
        </w:rPr>
        <w:t>et al</w:t>
      </w:r>
      <w:r w:rsidRPr="00EF674D">
        <w:rPr>
          <w:rFonts w:ascii="Book Antiqua" w:hAnsi="Book Antiqua" w:cs="Book Antiqua"/>
          <w:color w:val="000000"/>
          <w:lang w:eastAsia="zh-CN"/>
        </w:rPr>
        <w:t xml:space="preserve">. </w:t>
      </w:r>
      <w:r w:rsidR="00FB2C1D" w:rsidRPr="00EF674D">
        <w:rPr>
          <w:rFonts w:ascii="Book Antiqua" w:eastAsia="Book Antiqua" w:hAnsi="Book Antiqua" w:cs="Book Antiqua"/>
          <w:color w:val="000000"/>
        </w:rPr>
        <w:t>Lymphoma in the duodenum</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 xml:space="preserve">Masaya </w:t>
      </w:r>
      <w:proofErr w:type="spellStart"/>
      <w:r w:rsidRPr="00EF674D">
        <w:rPr>
          <w:rFonts w:ascii="Book Antiqua" w:eastAsia="Book Antiqua" w:hAnsi="Book Antiqua" w:cs="Book Antiqua"/>
          <w:color w:val="000000"/>
        </w:rPr>
        <w:t>Iwamuro</w:t>
      </w:r>
      <w:proofErr w:type="spellEnd"/>
      <w:r w:rsidRPr="00EF674D">
        <w:rPr>
          <w:rFonts w:ascii="Book Antiqua" w:eastAsia="Book Antiqua" w:hAnsi="Book Antiqua" w:cs="Book Antiqua"/>
          <w:color w:val="000000"/>
        </w:rPr>
        <w:t xml:space="preserve">, </w:t>
      </w:r>
      <w:proofErr w:type="spellStart"/>
      <w:r w:rsidRPr="00EF674D">
        <w:rPr>
          <w:rFonts w:ascii="Book Antiqua" w:eastAsia="Book Antiqua" w:hAnsi="Book Antiqua" w:cs="Book Antiqua"/>
          <w:color w:val="000000"/>
        </w:rPr>
        <w:t>Takehiro</w:t>
      </w:r>
      <w:proofErr w:type="spellEnd"/>
      <w:r w:rsidRPr="00EF674D">
        <w:rPr>
          <w:rFonts w:ascii="Book Antiqua" w:eastAsia="Book Antiqua" w:hAnsi="Book Antiqua" w:cs="Book Antiqua"/>
          <w:color w:val="000000"/>
        </w:rPr>
        <w:t xml:space="preserve"> Tanaka, Hiroyuki Okada</w:t>
      </w:r>
    </w:p>
    <w:p w:rsidR="00452423" w:rsidRDefault="00452423" w:rsidP="00EF674D">
      <w:pPr>
        <w:spacing w:line="360" w:lineRule="auto"/>
        <w:jc w:val="both"/>
        <w:rPr>
          <w:rFonts w:ascii="Book Antiqua" w:hAnsi="Book Antiqua" w:cs="Book Antiqua"/>
          <w:b/>
          <w:bCs/>
          <w:color w:val="000000"/>
          <w:lang w:eastAsia="zh-CN"/>
        </w:rPr>
      </w:pPr>
    </w:p>
    <w:p w:rsidR="00EF674D" w:rsidRDefault="00EF674D" w:rsidP="00EF674D">
      <w:pPr>
        <w:spacing w:line="360" w:lineRule="auto"/>
        <w:jc w:val="both"/>
        <w:rPr>
          <w:rFonts w:ascii="Book Antiqua" w:hAnsi="Book Antiqua"/>
          <w:lang w:eastAsia="zh-CN"/>
        </w:rPr>
      </w:pPr>
      <w:r w:rsidRPr="00EF674D">
        <w:rPr>
          <w:rFonts w:ascii="Book Antiqua" w:hAnsi="Book Antiqua"/>
          <w:b/>
        </w:rPr>
        <w:t xml:space="preserve">Masaya </w:t>
      </w:r>
      <w:proofErr w:type="spellStart"/>
      <w:r w:rsidRPr="00EF674D">
        <w:rPr>
          <w:rFonts w:ascii="Book Antiqua" w:hAnsi="Book Antiqua"/>
          <w:b/>
        </w:rPr>
        <w:t>Iwamuro</w:t>
      </w:r>
      <w:proofErr w:type="spellEnd"/>
      <w:r w:rsidRPr="00EF674D">
        <w:rPr>
          <w:rFonts w:ascii="Book Antiqua" w:hAnsi="Book Antiqua"/>
          <w:b/>
        </w:rPr>
        <w:t>, Hiroyuki Okada,</w:t>
      </w:r>
      <w:r w:rsidRPr="00EF674D">
        <w:rPr>
          <w:rFonts w:ascii="Book Antiqua" w:hAnsi="Book Antiqua"/>
        </w:rPr>
        <w:t xml:space="preserve"> Department of Gastroenterology and Hepatology, Okayama University Graduate School of Medicine, Dentistry, and Pharm</w:t>
      </w:r>
      <w:r w:rsidR="000733F1">
        <w:rPr>
          <w:rFonts w:ascii="Book Antiqua" w:hAnsi="Book Antiqua"/>
        </w:rPr>
        <w:t>aceutical Sciences, Okayama 700</w:t>
      </w:r>
      <w:r w:rsidRPr="00EF674D">
        <w:rPr>
          <w:rFonts w:ascii="Book Antiqua" w:hAnsi="Book Antiqua"/>
        </w:rPr>
        <w:t>-</w:t>
      </w:r>
      <w:r w:rsidR="000733F1">
        <w:rPr>
          <w:rFonts w:ascii="Book Antiqua" w:hAnsi="Book Antiqua" w:hint="eastAsia"/>
          <w:lang w:eastAsia="zh-CN"/>
        </w:rPr>
        <w:t>8</w:t>
      </w:r>
      <w:r w:rsidRPr="00EF674D">
        <w:rPr>
          <w:rFonts w:ascii="Book Antiqua" w:hAnsi="Book Antiqua"/>
        </w:rPr>
        <w:t>558, Japan</w:t>
      </w:r>
    </w:p>
    <w:p w:rsidR="00762564" w:rsidRPr="00EF674D" w:rsidRDefault="00762564" w:rsidP="00EF674D">
      <w:pPr>
        <w:spacing w:line="360" w:lineRule="auto"/>
        <w:jc w:val="both"/>
        <w:rPr>
          <w:rFonts w:ascii="Book Antiqua" w:hAnsi="Book Antiqua"/>
          <w:lang w:eastAsia="zh-CN"/>
        </w:rPr>
      </w:pPr>
    </w:p>
    <w:p w:rsidR="00A77B3E" w:rsidRPr="00EF674D" w:rsidRDefault="00EF674D" w:rsidP="00EF674D">
      <w:pPr>
        <w:spacing w:line="360" w:lineRule="auto"/>
        <w:jc w:val="both"/>
        <w:rPr>
          <w:rFonts w:ascii="Book Antiqua" w:hAnsi="Book Antiqua"/>
        </w:rPr>
      </w:pPr>
      <w:proofErr w:type="spellStart"/>
      <w:r w:rsidRPr="00EF674D">
        <w:rPr>
          <w:rFonts w:ascii="Book Antiqua" w:hAnsi="Book Antiqua"/>
          <w:b/>
        </w:rPr>
        <w:t>Takehiro</w:t>
      </w:r>
      <w:proofErr w:type="spellEnd"/>
      <w:r w:rsidRPr="00EF674D">
        <w:rPr>
          <w:rFonts w:ascii="Book Antiqua" w:hAnsi="Book Antiqua"/>
          <w:b/>
        </w:rPr>
        <w:t xml:space="preserve"> Tanaka,</w:t>
      </w:r>
      <w:r w:rsidRPr="00EF674D">
        <w:rPr>
          <w:rFonts w:ascii="Book Antiqua" w:hAnsi="Book Antiqua"/>
        </w:rPr>
        <w:t xml:space="preserve"> Department of Pathology, Okayama University Hospital, Okayama 700-8558, Japan</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olor w:val="000000"/>
        </w:rPr>
        <w:t xml:space="preserve">Author contributions: </w:t>
      </w:r>
      <w:proofErr w:type="spellStart"/>
      <w:r w:rsidRPr="00EF674D">
        <w:rPr>
          <w:rFonts w:ascii="Book Antiqua" w:eastAsia="Book Antiqua" w:hAnsi="Book Antiqua" w:cs="Book Antiqua"/>
          <w:color w:val="000000"/>
        </w:rPr>
        <w:t>Iwamuro</w:t>
      </w:r>
      <w:proofErr w:type="spellEnd"/>
      <w:r w:rsidRPr="00EF674D">
        <w:rPr>
          <w:rFonts w:ascii="Book Antiqua" w:eastAsia="Book Antiqua" w:hAnsi="Book Antiqua" w:cs="Book Antiqua"/>
          <w:color w:val="000000"/>
        </w:rPr>
        <w:t xml:space="preserve"> M designed the research study and wrote the paper; Tanaka T critically reviewed the manuscript for important intellectual content; Okada H approved the manuscript.</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olor w:val="000000"/>
        </w:rPr>
        <w:t xml:space="preserve">Corresponding author: Masaya </w:t>
      </w:r>
      <w:proofErr w:type="spellStart"/>
      <w:r w:rsidRPr="00EF674D">
        <w:rPr>
          <w:rFonts w:ascii="Book Antiqua" w:eastAsia="Book Antiqua" w:hAnsi="Book Antiqua" w:cs="Book Antiqua"/>
          <w:b/>
          <w:bCs/>
          <w:color w:val="000000"/>
        </w:rPr>
        <w:t>Iwamuro</w:t>
      </w:r>
      <w:proofErr w:type="spellEnd"/>
      <w:r w:rsidRPr="00EF674D">
        <w:rPr>
          <w:rFonts w:ascii="Book Antiqua" w:eastAsia="Book Antiqua" w:hAnsi="Book Antiqua" w:cs="Book Antiqua"/>
          <w:b/>
          <w:bCs/>
          <w:color w:val="000000"/>
        </w:rPr>
        <w:t xml:space="preserve">, MD, PhD, Assistant Professor, Doctor, </w:t>
      </w:r>
      <w:r w:rsidRPr="00EF674D">
        <w:rPr>
          <w:rFonts w:ascii="Book Antiqua" w:eastAsia="Book Antiqua" w:hAnsi="Book Antiqua" w:cs="Book Antiqua"/>
          <w:color w:val="000000"/>
        </w:rPr>
        <w:t xml:space="preserve">Department of Gastroenterology and Hepatology, Okayama University Graduate School of Medicine, Dentistry, and Pharmaceutical Sciences, 2-5-1 </w:t>
      </w:r>
      <w:proofErr w:type="spellStart"/>
      <w:r w:rsidRPr="00EF674D">
        <w:rPr>
          <w:rFonts w:ascii="Book Antiqua" w:eastAsia="Book Antiqua" w:hAnsi="Book Antiqua" w:cs="Book Antiqua"/>
          <w:color w:val="000000"/>
        </w:rPr>
        <w:t>Shikata-cho</w:t>
      </w:r>
      <w:proofErr w:type="spellEnd"/>
      <w:r w:rsidRPr="00EF674D">
        <w:rPr>
          <w:rFonts w:ascii="Book Antiqua" w:eastAsia="Book Antiqua" w:hAnsi="Book Antiqua" w:cs="Book Antiqua"/>
          <w:color w:val="000000"/>
        </w:rPr>
        <w:t>, Kita-</w:t>
      </w:r>
      <w:proofErr w:type="spellStart"/>
      <w:r w:rsidRPr="00EF674D">
        <w:rPr>
          <w:rFonts w:ascii="Book Antiqua" w:eastAsia="Book Antiqua" w:hAnsi="Book Antiqua" w:cs="Book Antiqua"/>
          <w:color w:val="000000"/>
        </w:rPr>
        <w:t>ku</w:t>
      </w:r>
      <w:proofErr w:type="spellEnd"/>
      <w:r w:rsidRPr="00EF674D">
        <w:rPr>
          <w:rFonts w:ascii="Book Antiqua" w:eastAsia="Book Antiqua" w:hAnsi="Book Antiqua" w:cs="Book Antiqua"/>
          <w:color w:val="000000"/>
        </w:rPr>
        <w:t>, Okayama 700-8558, Japan. pr145h2k@okayama-u.ac.jp</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Received: </w:t>
      </w:r>
      <w:r w:rsidRPr="00EF674D">
        <w:rPr>
          <w:rFonts w:ascii="Book Antiqua" w:eastAsia="Book Antiqua" w:hAnsi="Book Antiqua" w:cs="Book Antiqua"/>
        </w:rPr>
        <w:t>December 5, 2022</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Revised: </w:t>
      </w:r>
      <w:r w:rsidRPr="00EF674D">
        <w:rPr>
          <w:rFonts w:ascii="Book Antiqua" w:eastAsia="Book Antiqua" w:hAnsi="Book Antiqua" w:cs="Book Antiqua"/>
        </w:rPr>
        <w:t>February 11, 2023</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Accepted: </w:t>
      </w:r>
      <w:ins w:id="0" w:author="Li Ma" w:date="2023-03-14T11:03:00Z">
        <w:r w:rsidR="00A42996" w:rsidRPr="00A42996">
          <w:rPr>
            <w:rFonts w:ascii="Book Antiqua" w:eastAsia="Book Antiqua" w:hAnsi="Book Antiqua" w:cs="Book Antiqua"/>
            <w:rPrChange w:id="1" w:author="Li Ma" w:date="2023-03-14T11:03:00Z">
              <w:rPr>
                <w:rFonts w:ascii="Book Antiqua" w:eastAsia="Book Antiqua" w:hAnsi="Book Antiqua" w:cs="Book Antiqua"/>
                <w:b/>
                <w:bCs/>
              </w:rPr>
            </w:rPrChange>
          </w:rPr>
          <w:t>March 14, 2023</w:t>
        </w:r>
      </w:ins>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Published online: </w:t>
      </w:r>
    </w:p>
    <w:p w:rsidR="00A77B3E" w:rsidRPr="00EF674D" w:rsidRDefault="00A77B3E" w:rsidP="00EF674D">
      <w:pPr>
        <w:spacing w:line="360" w:lineRule="auto"/>
        <w:jc w:val="both"/>
        <w:rPr>
          <w:rFonts w:ascii="Book Antiqua" w:hAnsi="Book Antiqua"/>
        </w:rPr>
        <w:sectPr w:rsidR="00A77B3E" w:rsidRPr="00EF674D">
          <w:footerReference w:type="default" r:id="rId6"/>
          <w:pgSz w:w="12240" w:h="15840"/>
          <w:pgMar w:top="1440" w:right="1440" w:bottom="1440" w:left="1440" w:header="720" w:footer="720" w:gutter="0"/>
          <w:cols w:space="720"/>
          <w:docGrid w:linePitch="360"/>
        </w:sect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lastRenderedPageBreak/>
        <w:t>Abstract</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The presentation, subtype, and macroscopic images of lymphoma vary depending on the site of the tumor within the gastrointestinal tract. We searched PubMed for publications between January</w:t>
      </w:r>
      <w:r w:rsidR="00786798">
        <w:rPr>
          <w:rFonts w:ascii="Book Antiqua" w:hAnsi="Book Antiqua" w:cs="Book Antiqua" w:hint="eastAsia"/>
          <w:lang w:eastAsia="zh-CN"/>
        </w:rPr>
        <w:t xml:space="preserve"> 1,</w:t>
      </w:r>
      <w:r w:rsidRPr="00EF674D">
        <w:rPr>
          <w:rFonts w:ascii="Book Antiqua" w:eastAsia="Book Antiqua" w:hAnsi="Book Antiqua" w:cs="Book Antiqua"/>
        </w:rPr>
        <w:t xml:space="preserve"> 2012 and October</w:t>
      </w:r>
      <w:r w:rsidR="00786798">
        <w:rPr>
          <w:rFonts w:ascii="Book Antiqua" w:hAnsi="Book Antiqua" w:cs="Book Antiqua" w:hint="eastAsia"/>
          <w:lang w:eastAsia="zh-CN"/>
        </w:rPr>
        <w:t xml:space="preserve"> 10,</w:t>
      </w:r>
      <w:r w:rsidRPr="00EF674D">
        <w:rPr>
          <w:rFonts w:ascii="Book Antiqua" w:eastAsia="Book Antiqua" w:hAnsi="Book Antiqua" w:cs="Book Antiqua"/>
        </w:rPr>
        <w:t xml:space="preserve"> 2022, and retrieved 130 articles relating to duodenal lymphoma. A further 22 articles were added based on the manual screening of relevant articles, yielding 152 articles for full-text review. The most predominant primary duodenal lymphoma was follicular lymphoma. In this review, we provide an update of the diagnosis and management of representative lymphoma subtypes occurring in the duodenum: </w:t>
      </w:r>
      <w:r w:rsidR="005771FF">
        <w:rPr>
          <w:rFonts w:ascii="Book Antiqua" w:hAnsi="Book Antiqua" w:cs="Book Antiqua" w:hint="eastAsia"/>
          <w:lang w:eastAsia="zh-CN"/>
        </w:rPr>
        <w:t>F</w:t>
      </w:r>
      <w:r w:rsidR="005771FF" w:rsidRPr="00EF674D">
        <w:rPr>
          <w:rFonts w:ascii="Book Antiqua" w:eastAsia="Book Antiqua" w:hAnsi="Book Antiqua" w:cs="Book Antiqua"/>
        </w:rPr>
        <w:t xml:space="preserve">ollicular </w:t>
      </w:r>
      <w:r w:rsidRPr="00EF674D">
        <w:rPr>
          <w:rFonts w:ascii="Book Antiqua" w:eastAsia="Book Antiqua" w:hAnsi="Book Antiqua" w:cs="Book Antiqua"/>
        </w:rPr>
        <w:t xml:space="preserve">lymphoma, diffuse large B-cell lymphoma, </w:t>
      </w:r>
      <w:proofErr w:type="spellStart"/>
      <w:r w:rsidRPr="00EF674D">
        <w:rPr>
          <w:rFonts w:ascii="Book Antiqua" w:eastAsia="Book Antiqua" w:hAnsi="Book Antiqua" w:cs="Book Antiqua"/>
        </w:rPr>
        <w:t>extranodal</w:t>
      </w:r>
      <w:proofErr w:type="spellEnd"/>
      <w:r w:rsidRPr="00EF674D">
        <w:rPr>
          <w:rFonts w:ascii="Book Antiqua" w:eastAsia="Book Antiqua" w:hAnsi="Book Antiqua" w:cs="Book Antiqua"/>
        </w:rPr>
        <w:t xml:space="preserve"> marginal zone lymphoma of mucosa-associated lymphoid tissue, mantle cell lymphoma, and T-cell lymphomas.</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Key Words: </w:t>
      </w:r>
      <w:r w:rsidR="00786798">
        <w:rPr>
          <w:rFonts w:ascii="Book Antiqua" w:hAnsi="Book Antiqua" w:cs="Book Antiqua" w:hint="eastAsia"/>
          <w:lang w:eastAsia="zh-CN"/>
        </w:rPr>
        <w:t>D</w:t>
      </w:r>
      <w:r w:rsidRPr="00EF674D">
        <w:rPr>
          <w:rFonts w:ascii="Book Antiqua" w:eastAsia="Book Antiqua" w:hAnsi="Book Antiqua" w:cs="Book Antiqua"/>
        </w:rPr>
        <w:t>iagnosis</w:t>
      </w:r>
      <w:r w:rsidR="00786798">
        <w:rPr>
          <w:rFonts w:ascii="Book Antiqua" w:hAnsi="Book Antiqua" w:cs="Book Antiqua" w:hint="eastAsia"/>
          <w:lang w:eastAsia="zh-CN"/>
        </w:rPr>
        <w:t>;</w:t>
      </w:r>
      <w:r w:rsidRPr="00EF674D">
        <w:rPr>
          <w:rFonts w:ascii="Book Antiqua" w:eastAsia="Book Antiqua" w:hAnsi="Book Antiqua" w:cs="Book Antiqua"/>
        </w:rPr>
        <w:t xml:space="preserve"> </w:t>
      </w:r>
      <w:r w:rsidR="00786798">
        <w:rPr>
          <w:rFonts w:ascii="Book Antiqua" w:hAnsi="Book Antiqua" w:cs="Book Antiqua" w:hint="eastAsia"/>
          <w:lang w:eastAsia="zh-CN"/>
        </w:rPr>
        <w:t>D</w:t>
      </w:r>
      <w:r w:rsidRPr="00EF674D">
        <w:rPr>
          <w:rFonts w:ascii="Book Antiqua" w:eastAsia="Book Antiqua" w:hAnsi="Book Antiqua" w:cs="Book Antiqua"/>
        </w:rPr>
        <w:t>iffuse large B-cell lymphoma</w:t>
      </w:r>
      <w:r w:rsidR="00786798">
        <w:rPr>
          <w:rFonts w:ascii="Book Antiqua" w:hAnsi="Book Antiqua" w:cs="Book Antiqua" w:hint="eastAsia"/>
          <w:lang w:eastAsia="zh-CN"/>
        </w:rPr>
        <w:t>;</w:t>
      </w:r>
      <w:r w:rsidRPr="00EF674D">
        <w:rPr>
          <w:rFonts w:ascii="Book Antiqua" w:eastAsia="Book Antiqua" w:hAnsi="Book Antiqua" w:cs="Book Antiqua"/>
        </w:rPr>
        <w:t xml:space="preserve"> </w:t>
      </w:r>
      <w:r w:rsidR="00786798">
        <w:rPr>
          <w:rFonts w:ascii="Book Antiqua" w:hAnsi="Book Antiqua" w:cs="Book Antiqua" w:hint="eastAsia"/>
          <w:lang w:eastAsia="zh-CN"/>
        </w:rPr>
        <w:t>D</w:t>
      </w:r>
      <w:r w:rsidRPr="00EF674D">
        <w:rPr>
          <w:rFonts w:ascii="Book Antiqua" w:eastAsia="Book Antiqua" w:hAnsi="Book Antiqua" w:cs="Book Antiqua"/>
        </w:rPr>
        <w:t>uodenal neoplasms</w:t>
      </w:r>
      <w:r w:rsidR="00786798">
        <w:rPr>
          <w:rFonts w:ascii="Book Antiqua" w:hAnsi="Book Antiqua" w:cs="Book Antiqua" w:hint="eastAsia"/>
          <w:lang w:eastAsia="zh-CN"/>
        </w:rPr>
        <w:t>;</w:t>
      </w:r>
      <w:r w:rsidRPr="00EF674D">
        <w:rPr>
          <w:rFonts w:ascii="Book Antiqua" w:eastAsia="Book Antiqua" w:hAnsi="Book Antiqua" w:cs="Book Antiqua"/>
        </w:rPr>
        <w:t xml:space="preserve"> </w:t>
      </w:r>
      <w:r w:rsidR="00786798">
        <w:rPr>
          <w:rFonts w:ascii="Book Antiqua" w:hAnsi="Book Antiqua" w:cs="Book Antiqua" w:hint="eastAsia"/>
          <w:lang w:eastAsia="zh-CN"/>
        </w:rPr>
        <w:t>E</w:t>
      </w:r>
      <w:r w:rsidRPr="00EF674D">
        <w:rPr>
          <w:rFonts w:ascii="Book Antiqua" w:eastAsia="Book Antiqua" w:hAnsi="Book Antiqua" w:cs="Book Antiqua"/>
        </w:rPr>
        <w:t>sophagogastroduodenoscopy</w:t>
      </w:r>
      <w:r w:rsidR="00786798">
        <w:rPr>
          <w:rFonts w:ascii="Book Antiqua" w:hAnsi="Book Antiqua" w:cs="Book Antiqua" w:hint="eastAsia"/>
          <w:lang w:eastAsia="zh-CN"/>
        </w:rPr>
        <w:t>;</w:t>
      </w:r>
      <w:r w:rsidRPr="00EF674D">
        <w:rPr>
          <w:rFonts w:ascii="Book Antiqua" w:eastAsia="Book Antiqua" w:hAnsi="Book Antiqua" w:cs="Book Antiqua"/>
        </w:rPr>
        <w:t xml:space="preserve"> </w:t>
      </w:r>
      <w:r w:rsidR="00786798">
        <w:rPr>
          <w:rFonts w:ascii="Book Antiqua" w:hAnsi="Book Antiqua" w:cs="Book Antiqua" w:hint="eastAsia"/>
          <w:lang w:eastAsia="zh-CN"/>
        </w:rPr>
        <w:t>F</w:t>
      </w:r>
      <w:r w:rsidRPr="00EF674D">
        <w:rPr>
          <w:rFonts w:ascii="Book Antiqua" w:eastAsia="Book Antiqua" w:hAnsi="Book Antiqua" w:cs="Book Antiqua"/>
        </w:rPr>
        <w:t>ollicular lymphoma</w:t>
      </w:r>
      <w:r w:rsidR="00786798">
        <w:rPr>
          <w:rFonts w:ascii="Book Antiqua" w:hAnsi="Book Antiqua" w:cs="Book Antiqua" w:hint="eastAsia"/>
          <w:lang w:eastAsia="zh-CN"/>
        </w:rPr>
        <w:t>;</w:t>
      </w:r>
      <w:r w:rsidRPr="00EF674D">
        <w:rPr>
          <w:rFonts w:ascii="Book Antiqua" w:eastAsia="Book Antiqua" w:hAnsi="Book Antiqua" w:cs="Book Antiqua"/>
        </w:rPr>
        <w:t xml:space="preserve"> </w:t>
      </w:r>
      <w:r w:rsidR="00786798">
        <w:rPr>
          <w:rFonts w:ascii="Book Antiqua" w:hAnsi="Book Antiqua" w:cs="Book Antiqua" w:hint="eastAsia"/>
          <w:lang w:eastAsia="zh-CN"/>
        </w:rPr>
        <w:t>G</w:t>
      </w:r>
      <w:r w:rsidRPr="00EF674D">
        <w:rPr>
          <w:rFonts w:ascii="Book Antiqua" w:eastAsia="Book Antiqua" w:hAnsi="Book Antiqua" w:cs="Book Antiqua"/>
        </w:rPr>
        <w:t>astrointestinal lymphoma</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proofErr w:type="spellStart"/>
      <w:r w:rsidRPr="00EF674D">
        <w:rPr>
          <w:rFonts w:ascii="Book Antiqua" w:eastAsia="Book Antiqua" w:hAnsi="Book Antiqua" w:cs="Book Antiqua"/>
        </w:rPr>
        <w:t>Iwamuro</w:t>
      </w:r>
      <w:proofErr w:type="spellEnd"/>
      <w:r w:rsidRPr="00EF674D">
        <w:rPr>
          <w:rFonts w:ascii="Book Antiqua" w:eastAsia="Book Antiqua" w:hAnsi="Book Antiqua" w:cs="Book Antiqua"/>
        </w:rPr>
        <w:t xml:space="preserve"> M, Tanaka T, Okada H. Review of lymphoma in the duodenum: </w:t>
      </w:r>
      <w:r w:rsidR="005771FF">
        <w:rPr>
          <w:rFonts w:ascii="Book Antiqua" w:hAnsi="Book Antiqua" w:cs="Book Antiqua" w:hint="eastAsia"/>
          <w:lang w:eastAsia="zh-CN"/>
        </w:rPr>
        <w:t>A</w:t>
      </w:r>
      <w:r w:rsidRPr="00EF674D">
        <w:rPr>
          <w:rFonts w:ascii="Book Antiqua" w:eastAsia="Book Antiqua" w:hAnsi="Book Antiqua" w:cs="Book Antiqua"/>
        </w:rPr>
        <w:t xml:space="preserve">n update of diagnosis and management.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2023; In press</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Core Tip: </w:t>
      </w:r>
      <w:r w:rsidRPr="00EF674D">
        <w:rPr>
          <w:rFonts w:ascii="Book Antiqua" w:eastAsia="Book Antiqua" w:hAnsi="Book Antiqua" w:cs="Book Antiqua"/>
        </w:rPr>
        <w:t xml:space="preserve">Among cases of primary duodenal lymphoma, follicular lymphoma was the most predominant, followed by diffuse large B-cell lymphoma, </w:t>
      </w:r>
      <w:proofErr w:type="spellStart"/>
      <w:r w:rsidRPr="00EF674D">
        <w:rPr>
          <w:rFonts w:ascii="Book Antiqua" w:eastAsia="Book Antiqua" w:hAnsi="Book Antiqua" w:cs="Book Antiqua"/>
        </w:rPr>
        <w:t>extranodal</w:t>
      </w:r>
      <w:proofErr w:type="spellEnd"/>
      <w:r w:rsidRPr="00EF674D">
        <w:rPr>
          <w:rFonts w:ascii="Book Antiqua" w:eastAsia="Book Antiqua" w:hAnsi="Book Antiqua" w:cs="Book Antiqua"/>
        </w:rPr>
        <w:t xml:space="preserve"> marginal zone lymphoma of mucosa associated lymphoid tissue (MALT lymphoma), mantle cell lymphoma, and T-cell lymphomas. A watch and wait policy is acceptable for follicular lymphoma. Observation without treatment is also an option for MALT lymphoma. However, it should be noted that duodenal MALT lymphoma has a higher rate of transformation to diffuse large B-cell lymphoma than gastric MALT lymphoma. Diffuse large B-cell lymphoma, mantle cell lymphoma, and T-cell lymphomas generally require systemic treatment.</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aps/>
          <w:color w:val="000000"/>
          <w:u w:val="single"/>
        </w:rPr>
        <w:t>INTRODUCTION</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lastRenderedPageBreak/>
        <w:t>Gastrointestinal lymphoma is a relatively rare tumor, accounting for 1</w:t>
      </w:r>
      <w:r w:rsidR="00217E18">
        <w:rPr>
          <w:rFonts w:ascii="Book Antiqua" w:hAnsi="Book Antiqua" w:cs="Book Antiqua" w:hint="eastAsia"/>
          <w:color w:val="000000"/>
          <w:lang w:eastAsia="zh-CN"/>
        </w:rPr>
        <w:t>%</w:t>
      </w:r>
      <w:r w:rsidRPr="00EF674D">
        <w:rPr>
          <w:rFonts w:ascii="Book Antiqua" w:eastAsia="Book Antiqua" w:hAnsi="Book Antiqua" w:cs="Book Antiqua"/>
          <w:color w:val="000000"/>
        </w:rPr>
        <w:t>–8% of malignant neoplasm</w:t>
      </w:r>
      <w:r w:rsidR="00217E18">
        <w:rPr>
          <w:rFonts w:ascii="Book Antiqua" w:eastAsia="Book Antiqua" w:hAnsi="Book Antiqua" w:cs="Book Antiqua"/>
          <w:color w:val="000000"/>
        </w:rPr>
        <w:t xml:space="preserve">s of the gastrointestinal </w:t>
      </w:r>
      <w:proofErr w:type="gramStart"/>
      <w:r w:rsidR="00217E18">
        <w:rPr>
          <w:rFonts w:ascii="Book Antiqua" w:eastAsia="Book Antiqua" w:hAnsi="Book Antiqua" w:cs="Book Antiqua"/>
          <w:color w:val="000000"/>
        </w:rPr>
        <w:t>tract</w:t>
      </w:r>
      <w:r w:rsidRPr="00217E18">
        <w:rPr>
          <w:rFonts w:ascii="Book Antiqua" w:eastAsia="Book Antiqua" w:hAnsi="Book Antiqua" w:cs="Book Antiqua"/>
          <w:color w:val="000000"/>
          <w:vertAlign w:val="superscript"/>
        </w:rPr>
        <w:t>[</w:t>
      </w:r>
      <w:proofErr w:type="gramEnd"/>
      <w:r w:rsidRPr="00217E18">
        <w:rPr>
          <w:rFonts w:ascii="Book Antiqua" w:eastAsia="Book Antiqua" w:hAnsi="Book Antiqua" w:cs="Book Antiqua"/>
          <w:color w:val="000000"/>
          <w:vertAlign w:val="superscript"/>
        </w:rPr>
        <w:t>1–3]</w:t>
      </w:r>
      <w:r w:rsidRPr="00EF674D">
        <w:rPr>
          <w:rFonts w:ascii="Book Antiqua" w:eastAsia="Book Antiqua" w:hAnsi="Book Antiqua" w:cs="Book Antiqua"/>
          <w:color w:val="000000"/>
        </w:rPr>
        <w:t>. However, detection and management of gastrointestinal lymphoma lesions is important, as 30</w:t>
      </w:r>
      <w:r w:rsidR="00217E18">
        <w:rPr>
          <w:rFonts w:ascii="Book Antiqua" w:hAnsi="Book Antiqua" w:cs="Book Antiqua" w:hint="eastAsia"/>
          <w:color w:val="000000"/>
          <w:lang w:eastAsia="zh-CN"/>
        </w:rPr>
        <w:t>%</w:t>
      </w:r>
      <w:r w:rsidRPr="00EF674D">
        <w:rPr>
          <w:rFonts w:ascii="Book Antiqua" w:eastAsia="Book Antiqua" w:hAnsi="Book Antiqua" w:cs="Book Antiqua"/>
          <w:color w:val="000000"/>
        </w:rPr>
        <w:t xml:space="preserve">–40% of </w:t>
      </w:r>
      <w:proofErr w:type="spellStart"/>
      <w:r w:rsidRPr="00EF674D">
        <w:rPr>
          <w:rFonts w:ascii="Book Antiqua" w:eastAsia="Book Antiqua" w:hAnsi="Book Antiqua" w:cs="Book Antiqua"/>
          <w:color w:val="000000"/>
        </w:rPr>
        <w:t>extranodal</w:t>
      </w:r>
      <w:proofErr w:type="spellEnd"/>
      <w:r w:rsidRPr="00EF674D">
        <w:rPr>
          <w:rFonts w:ascii="Book Antiqua" w:eastAsia="Book Antiqua" w:hAnsi="Book Antiqua" w:cs="Book Antiqua"/>
          <w:color w:val="000000"/>
        </w:rPr>
        <w:t xml:space="preserve"> lymphomas occur in the gastrointestinal </w:t>
      </w:r>
      <w:proofErr w:type="gramStart"/>
      <w:r w:rsidRPr="00EF674D">
        <w:rPr>
          <w:rFonts w:ascii="Book Antiqua" w:eastAsia="Book Antiqua" w:hAnsi="Book Antiqua" w:cs="Book Antiqua"/>
          <w:color w:val="000000"/>
        </w:rPr>
        <w:t>tract</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4]</w:t>
      </w:r>
      <w:r w:rsidRPr="00EF674D">
        <w:rPr>
          <w:rFonts w:ascii="Book Antiqua" w:eastAsia="Book Antiqua" w:hAnsi="Book Antiqua" w:cs="Book Antiqua"/>
          <w:color w:val="000000"/>
        </w:rPr>
        <w:t>. The lymphoma subtype, presentation, and macroscopic images vary depending on the site of the tumor in the gastrointestinal tract. Thus, understanding of the specific features is essential for gastroenterologists to ensure prompt diagnosis and appropriate management. The stomach is the most commonly involved site of lymphomas in the gastrointestinal tract, with the duodenum being less common. Analysis of the United States population based on the Surveillance, Epidemiology, and End Results (SEER) program revealed that the prevalence of primary gastric, small intestinal, and duodenal lymphomas is approximately in the ratio of 10:3:1</w:t>
      </w:r>
      <w:r w:rsidRPr="00EF674D">
        <w:rPr>
          <w:rFonts w:ascii="Book Antiqua" w:eastAsia="Book Antiqua" w:hAnsi="Book Antiqua" w:cs="Book Antiqua"/>
          <w:color w:val="000000"/>
          <w:vertAlign w:val="superscript"/>
        </w:rPr>
        <w:t>[5]</w:t>
      </w:r>
      <w:r w:rsidRPr="00EF674D">
        <w:rPr>
          <w:rFonts w:ascii="Book Antiqua" w:eastAsia="Book Antiqua" w:hAnsi="Book Antiqua" w:cs="Book Antiqua"/>
          <w:color w:val="000000"/>
        </w:rPr>
        <w:t>. Recent studies have found that some subtypes of lymphoma that develop in the duodenum are distinct from those that develop in other parts of the gastrointestinal tract. Here, we review articles describing duodenal lymphoma published within the last 10 years and provide a summary update of contemporary diagnosis and management of the disease.</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Search Strategy</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We searched PubMed for all peer-reviewed articles from January</w:t>
      </w:r>
      <w:r w:rsidR="00217E18">
        <w:rPr>
          <w:rFonts w:ascii="Book Antiqua" w:hAnsi="Book Antiqua" w:cs="Book Antiqua" w:hint="eastAsia"/>
          <w:color w:val="000000"/>
          <w:lang w:eastAsia="zh-CN"/>
        </w:rPr>
        <w:t xml:space="preserve"> 1,</w:t>
      </w:r>
      <w:r w:rsidRPr="00EF674D">
        <w:rPr>
          <w:rFonts w:ascii="Book Antiqua" w:eastAsia="Book Antiqua" w:hAnsi="Book Antiqua" w:cs="Book Antiqua"/>
          <w:color w:val="000000"/>
        </w:rPr>
        <w:t xml:space="preserve"> 2012 to October</w:t>
      </w:r>
      <w:r w:rsidR="00217E18">
        <w:rPr>
          <w:rFonts w:ascii="Book Antiqua" w:hAnsi="Book Antiqua" w:cs="Book Antiqua" w:hint="eastAsia"/>
          <w:color w:val="000000"/>
          <w:lang w:eastAsia="zh-CN"/>
        </w:rPr>
        <w:t xml:space="preserve"> 10,</w:t>
      </w:r>
      <w:r w:rsidRPr="00EF674D">
        <w:rPr>
          <w:rFonts w:ascii="Book Antiqua" w:eastAsia="Book Antiqua" w:hAnsi="Book Antiqua" w:cs="Book Antiqua"/>
          <w:color w:val="000000"/>
        </w:rPr>
        <w:t xml:space="preserve"> 2022. No study design filters were used. Manual screening of additional relevant articles was performed using a reference list of selected articles meeting eligibility criteria. The search strategy used the keywords 'lymphoma' and 'duodenum'. The search was performed by the lead author (</w:t>
      </w:r>
      <w:proofErr w:type="spellStart"/>
      <w:r w:rsidR="00217E18" w:rsidRPr="00EF674D">
        <w:rPr>
          <w:rFonts w:ascii="Book Antiqua" w:eastAsia="Book Antiqua" w:hAnsi="Book Antiqua" w:cs="Book Antiqua"/>
          <w:color w:val="000000"/>
        </w:rPr>
        <w:t>Iwamuro</w:t>
      </w:r>
      <w:proofErr w:type="spellEnd"/>
      <w:r w:rsidR="00217E18">
        <w:rPr>
          <w:rFonts w:ascii="Book Antiqua" w:hAnsi="Book Antiqua" w:cs="Book Antiqua" w:hint="eastAsia"/>
          <w:color w:val="000000"/>
          <w:lang w:eastAsia="zh-CN"/>
        </w:rPr>
        <w:t xml:space="preserve"> M</w:t>
      </w:r>
      <w:r w:rsidRPr="00EF674D">
        <w:rPr>
          <w:rFonts w:ascii="Book Antiqua" w:eastAsia="Book Antiqua" w:hAnsi="Book Antiqua" w:cs="Book Antiqua"/>
          <w:color w:val="000000"/>
        </w:rPr>
        <w:t>). Criteria for article inclusion were (1) peer-reviewed articles describing cases of duodenal lymphoma</w:t>
      </w:r>
      <w:r w:rsidR="00217E18">
        <w:rPr>
          <w:rFonts w:ascii="Book Antiqua" w:hAnsi="Book Antiqua" w:cs="Book Antiqua" w:hint="eastAsia"/>
          <w:color w:val="000000"/>
          <w:lang w:eastAsia="zh-CN"/>
        </w:rPr>
        <w:t>;</w:t>
      </w:r>
      <w:r w:rsidRPr="00EF674D">
        <w:rPr>
          <w:rFonts w:ascii="Book Antiqua" w:eastAsia="Book Antiqua" w:hAnsi="Book Antiqua" w:cs="Book Antiqua"/>
          <w:color w:val="000000"/>
        </w:rPr>
        <w:t xml:space="preserve"> and (2) review articles, original articles, case series, and case reports. Exclusion criteria were (1) articles written in languages other than English</w:t>
      </w:r>
      <w:r w:rsidR="00217E18">
        <w:rPr>
          <w:rFonts w:ascii="Book Antiqua" w:hAnsi="Book Antiqua" w:cs="Book Antiqua" w:hint="eastAsia"/>
          <w:color w:val="000000"/>
          <w:lang w:eastAsia="zh-CN"/>
        </w:rPr>
        <w:t>;</w:t>
      </w:r>
      <w:r w:rsidRPr="00EF674D">
        <w:rPr>
          <w:rFonts w:ascii="Book Antiqua" w:eastAsia="Book Antiqua" w:hAnsi="Book Antiqua" w:cs="Book Antiqua"/>
          <w:color w:val="000000"/>
        </w:rPr>
        <w:t xml:space="preserve"> (2) animal and cell studies</w:t>
      </w:r>
      <w:r w:rsidR="00217E18">
        <w:rPr>
          <w:rFonts w:ascii="Book Antiqua" w:hAnsi="Book Antiqua" w:cs="Book Antiqua" w:hint="eastAsia"/>
          <w:color w:val="000000"/>
          <w:lang w:eastAsia="zh-CN"/>
        </w:rPr>
        <w:t>;</w:t>
      </w:r>
      <w:r w:rsidRPr="00EF674D">
        <w:rPr>
          <w:rFonts w:ascii="Book Antiqua" w:eastAsia="Book Antiqua" w:hAnsi="Book Antiqua" w:cs="Book Antiqua"/>
          <w:color w:val="000000"/>
        </w:rPr>
        <w:t xml:space="preserve"> and (3) the primary topic of study was not duodenal lymphoma. Eligible articles were evaluated in full.</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Search Results</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lastRenderedPageBreak/>
        <w:t>Figure 1 shows a flow diagram summarizing the identification, screening, eligibility, and exclusion processes of the literature search. The initial search returned 288 articles. Among these, lymphoma was not the subject in 42 articles. Meanwhile, in 36 articles, case(s) of lymphoma was described but the duodenum was not involved. Articles on animal and cell studies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 31), articles in which the primary topic was not duodenal lymphoma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 26), and articles written in language other than English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 23) were also excluded. After application of the exclusion criteria, 130 articles were retrieved from the initial PubMed search. A further 22 articles were added based on the manual screening of relevant articles. In total, 152 articles were used for full-text review.</w:t>
      </w:r>
    </w:p>
    <w:p w:rsidR="00A77B3E" w:rsidRPr="00EF674D" w:rsidRDefault="00FB2C1D" w:rsidP="005D32E4">
      <w:pPr>
        <w:spacing w:line="360" w:lineRule="auto"/>
        <w:ind w:firstLineChars="200" w:firstLine="480"/>
        <w:jc w:val="both"/>
        <w:rPr>
          <w:rFonts w:ascii="Book Antiqua" w:hAnsi="Book Antiqua"/>
        </w:rPr>
      </w:pPr>
      <w:r w:rsidRPr="00EF674D">
        <w:rPr>
          <w:rFonts w:ascii="Book Antiqua" w:eastAsia="Book Antiqua" w:hAnsi="Book Antiqua" w:cs="Book Antiqua"/>
          <w:color w:val="000000"/>
        </w:rPr>
        <w:t xml:space="preserve">Table 1 shows the results of the PubMed database literature search according to the lymphoma subtype. Follicular lymphoma was reported most frequently (48 articles), followed by diffuse large B-cell lymphoma (17 articles), </w:t>
      </w:r>
      <w:proofErr w:type="spellStart"/>
      <w:r w:rsidRPr="00EF674D">
        <w:rPr>
          <w:rFonts w:ascii="Book Antiqua" w:eastAsia="Book Antiqua" w:hAnsi="Book Antiqua" w:cs="Book Antiqua"/>
          <w:color w:val="000000"/>
        </w:rPr>
        <w:t>extranodal</w:t>
      </w:r>
      <w:proofErr w:type="spellEnd"/>
      <w:r w:rsidRPr="00EF674D">
        <w:rPr>
          <w:rFonts w:ascii="Book Antiqua" w:eastAsia="Book Antiqua" w:hAnsi="Book Antiqua" w:cs="Book Antiqua"/>
          <w:color w:val="000000"/>
        </w:rPr>
        <w:t xml:space="preserve"> marginal zone lymphoma of mucosa associated lymphoid tissue (MALT lymphoma) (9 articles), enteropathy-associated T-cell lymphoma (9 articles), mantle cell lymphoma (5 articles), </w:t>
      </w:r>
      <w:proofErr w:type="spellStart"/>
      <w:r w:rsidRPr="00EF674D">
        <w:rPr>
          <w:rFonts w:ascii="Book Antiqua" w:eastAsia="Book Antiqua" w:hAnsi="Book Antiqua" w:cs="Book Antiqua"/>
          <w:color w:val="000000"/>
        </w:rPr>
        <w:t>plasmablastic</w:t>
      </w:r>
      <w:proofErr w:type="spellEnd"/>
      <w:r w:rsidRPr="00EF674D">
        <w:rPr>
          <w:rFonts w:ascii="Book Antiqua" w:eastAsia="Book Antiqua" w:hAnsi="Book Antiqua" w:cs="Book Antiqua"/>
          <w:color w:val="000000"/>
        </w:rPr>
        <w:t xml:space="preserve"> lymphoma (4 articles), monomorphic epitheliotropic intestinal T-cell lymphoma (4 articles), Burkitt lymphoma (4 articles), and anaplastic large cell lymphoma (4 articles). Other rare subtypes of lymphoma occurring in the duodenum reported within the last 10 years were also included.</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Prevalence of lymphoma subtypes in the duodenum</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Analysis of the U</w:t>
      </w:r>
      <w:r w:rsidR="005D32E4">
        <w:rPr>
          <w:rFonts w:ascii="Book Antiqua" w:hAnsi="Book Antiqua" w:cs="Book Antiqua" w:hint="eastAsia"/>
          <w:color w:val="000000"/>
          <w:lang w:eastAsia="zh-CN"/>
        </w:rPr>
        <w:t xml:space="preserve">nited </w:t>
      </w:r>
      <w:r w:rsidR="005D32E4">
        <w:rPr>
          <w:rFonts w:ascii="Book Antiqua" w:eastAsia="Book Antiqua" w:hAnsi="Book Antiqua" w:cs="Book Antiqua"/>
          <w:color w:val="000000"/>
        </w:rPr>
        <w:t>S</w:t>
      </w:r>
      <w:r w:rsidR="005D32E4">
        <w:rPr>
          <w:rFonts w:ascii="Book Antiqua" w:hAnsi="Book Antiqua" w:cs="Book Antiqua" w:hint="eastAsia"/>
          <w:color w:val="000000"/>
          <w:lang w:eastAsia="zh-CN"/>
        </w:rPr>
        <w:t>tates</w:t>
      </w:r>
      <w:r w:rsidRPr="00EF674D">
        <w:rPr>
          <w:rFonts w:ascii="Book Antiqua" w:eastAsia="Book Antiqua" w:hAnsi="Book Antiqua" w:cs="Book Antiqua"/>
          <w:color w:val="000000"/>
        </w:rPr>
        <w:t xml:space="preserve"> population based on the SEE</w:t>
      </w:r>
      <w:r w:rsidR="005771FF">
        <w:rPr>
          <w:rFonts w:ascii="Book Antiqua" w:eastAsia="Book Antiqua" w:hAnsi="Book Antiqua" w:cs="Book Antiqua"/>
          <w:color w:val="000000"/>
        </w:rPr>
        <w:t>R program revealed a total of 1</w:t>
      </w:r>
      <w:r w:rsidRPr="00EF674D">
        <w:rPr>
          <w:rFonts w:ascii="Book Antiqua" w:eastAsia="Book Antiqua" w:hAnsi="Book Antiqua" w:cs="Book Antiqua"/>
          <w:color w:val="000000"/>
        </w:rPr>
        <w:t>060 cases of primary duodenal lymphoma identified between 1998 and 2015</w:t>
      </w:r>
      <w:r w:rsidRPr="00EF674D">
        <w:rPr>
          <w:rFonts w:ascii="Book Antiqua" w:eastAsia="Book Antiqua" w:hAnsi="Book Antiqua" w:cs="Book Antiqua"/>
          <w:color w:val="000000"/>
          <w:vertAlign w:val="superscript"/>
        </w:rPr>
        <w:t>[5]</w:t>
      </w:r>
      <w:r w:rsidRPr="00EF674D">
        <w:rPr>
          <w:rFonts w:ascii="Book Antiqua" w:eastAsia="Book Antiqua" w:hAnsi="Book Antiqua" w:cs="Book Antiqua"/>
          <w:color w:val="000000"/>
        </w:rPr>
        <w:t xml:space="preserve">. Among the primary duodenal lymphoma, the most frequent was follicular lymphoma (41.1%), followed by diffuse large B-cell lymphoma (32.8%), MALT lymphoma (13.8%), mantle cell lymphoma (2.7%), and T-cell lymphoma (2.6%). Meanwhile, diffuse large B-cell lymphoma was the most predominant subtype in the stomach (48.9%) and small intestine (jejunum and ileum, 54.9%), while follicular lymphoma was less frequent in the stomach (2.2%) and small intestine (23.0%). A population-based study in a Japanese prefecture included 350 cases of lymphoma involving the gastrointestinal tract, whether primarily or </w:t>
      </w:r>
      <w:proofErr w:type="gramStart"/>
      <w:r w:rsidRPr="00EF674D">
        <w:rPr>
          <w:rFonts w:ascii="Book Antiqua" w:eastAsia="Book Antiqua" w:hAnsi="Book Antiqua" w:cs="Book Antiqua"/>
          <w:color w:val="000000"/>
        </w:rPr>
        <w:t>secondarily</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6]</w:t>
      </w:r>
      <w:r w:rsidRPr="00EF674D">
        <w:rPr>
          <w:rFonts w:ascii="Book Antiqua" w:eastAsia="Book Antiqua" w:hAnsi="Book Antiqua" w:cs="Book Antiqua"/>
          <w:color w:val="000000"/>
        </w:rPr>
        <w:t xml:space="preserve">. The affected sites were the stomach (62.6%), large intestine (15.4%), </w:t>
      </w:r>
      <w:r w:rsidRPr="00EF674D">
        <w:rPr>
          <w:rFonts w:ascii="Book Antiqua" w:eastAsia="Book Antiqua" w:hAnsi="Book Antiqua" w:cs="Book Antiqua"/>
          <w:color w:val="000000"/>
        </w:rPr>
        <w:lastRenderedPageBreak/>
        <w:t>small intestine (14.3%), duodenum (6.0%), esophagus (0.3%), and appendix (0.3%). The subtypes of duodenal lymphoma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 21) were follicular lymphoma (61.9%), followed by diffuse large B-cell lymphoma (14.3%), MALT lymphoma (14.3%), peripheral T-cell lymphoma (4.8%), and adult T-cell leukemia/</w:t>
      </w:r>
      <w:r w:rsidR="005D32E4">
        <w:rPr>
          <w:rFonts w:ascii="Book Antiqua" w:hAnsi="Book Antiqua" w:cs="Book Antiqua" w:hint="eastAsia"/>
          <w:color w:val="000000"/>
          <w:lang w:eastAsia="zh-CN"/>
        </w:rPr>
        <w:t>l</w:t>
      </w:r>
      <w:r w:rsidRPr="00EF674D">
        <w:rPr>
          <w:rFonts w:ascii="Book Antiqua" w:eastAsia="Book Antiqua" w:hAnsi="Book Antiqua" w:cs="Book Antiqua"/>
          <w:color w:val="000000"/>
        </w:rPr>
        <w:t>ymphoma (4.8%).</w:t>
      </w:r>
    </w:p>
    <w:p w:rsidR="00A77B3E" w:rsidRPr="00EF674D" w:rsidRDefault="00FB2C1D" w:rsidP="005D32E4">
      <w:pPr>
        <w:spacing w:line="360" w:lineRule="auto"/>
        <w:ind w:firstLineChars="100" w:firstLine="240"/>
        <w:jc w:val="both"/>
        <w:rPr>
          <w:rFonts w:ascii="Book Antiqua" w:hAnsi="Book Antiqua"/>
        </w:rPr>
      </w:pPr>
      <w:r w:rsidRPr="00EF674D">
        <w:rPr>
          <w:rFonts w:ascii="Book Antiqua" w:eastAsia="Book Antiqua" w:hAnsi="Book Antiqua" w:cs="Book Antiqua"/>
          <w:color w:val="000000"/>
        </w:rPr>
        <w:t>In the following sections, we review recent advances and basic knowledge relating to the diagnosis and management of representative lymphoma subtypes occurring in the duodenum.</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Follicular lymphoma</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 xml:space="preserve">As described above, follicular lymphoma is the most common subtype of lymphoma occurring in the duodenum. The majority of cases are asymptomatic and are identified serendipitously during esophagogastroduodenoscopy </w:t>
      </w:r>
      <w:proofErr w:type="gramStart"/>
      <w:r w:rsidRPr="00EF674D">
        <w:rPr>
          <w:rFonts w:ascii="Book Antiqua" w:eastAsia="Book Antiqua" w:hAnsi="Book Antiqua" w:cs="Book Antiqua"/>
          <w:color w:val="000000"/>
        </w:rPr>
        <w:t>examinations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7,8]</w:t>
      </w:r>
      <w:r w:rsidRPr="00EF674D">
        <w:rPr>
          <w:rFonts w:ascii="Book Antiqua" w:eastAsia="Book Antiqua" w:hAnsi="Book Antiqua" w:cs="Book Antiqua"/>
          <w:color w:val="000000"/>
        </w:rPr>
        <w:t xml:space="preserve">. Follicular lymphomas most frequently occur in the descending part of the duodenum. The typical macroscopic feature is multiple white </w:t>
      </w:r>
      <w:proofErr w:type="gramStart"/>
      <w:r w:rsidRPr="00EF674D">
        <w:rPr>
          <w:rFonts w:ascii="Book Antiqua" w:eastAsia="Book Antiqua" w:hAnsi="Book Antiqua" w:cs="Book Antiqua"/>
          <w:color w:val="000000"/>
        </w:rPr>
        <w:t>granules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9]</w:t>
      </w:r>
      <w:r w:rsidRPr="00EF674D">
        <w:rPr>
          <w:rFonts w:ascii="Book Antiqua" w:eastAsia="Book Antiqua" w:hAnsi="Book Antiqua" w:cs="Book Antiqua"/>
          <w:color w:val="000000"/>
        </w:rPr>
        <w:t xml:space="preserve"> (Figure 2). Magnified observation is useful when it is difficult to distinguish between minute lesions of this and other diseases. Follicular lymphoma is suspected if nodular white submucosal deposits or white villus enlargement are observed by magnified </w:t>
      </w:r>
      <w:proofErr w:type="gramStart"/>
      <w:r w:rsidRPr="00EF674D">
        <w:rPr>
          <w:rFonts w:ascii="Book Antiqua" w:eastAsia="Book Antiqua" w:hAnsi="Book Antiqua" w:cs="Book Antiqua"/>
          <w:color w:val="000000"/>
        </w:rPr>
        <w:t>observation</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10]</w:t>
      </w:r>
      <w:r w:rsidRPr="00EF674D">
        <w:rPr>
          <w:rFonts w:ascii="Book Antiqua" w:eastAsia="Book Antiqua" w:hAnsi="Book Antiqua" w:cs="Book Antiqua"/>
          <w:color w:val="000000"/>
        </w:rPr>
        <w:t xml:space="preserve"> (Figure 3). Biopsy reveals small to medium-sized tumor cells that form follicular structures and diffusely invade into the villi. Immunostaining is essential for definitive diagnosis, and CD10, BCL6 and BCL2 are usually positive in follicular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7]</w:t>
      </w:r>
      <w:r w:rsidRPr="00EF674D">
        <w:rPr>
          <w:rFonts w:ascii="Book Antiqua" w:eastAsia="Book Antiqua" w:hAnsi="Book Antiqua" w:cs="Book Antiqua"/>
          <w:color w:val="000000"/>
        </w:rPr>
        <w:t>. In addition, the t(14;</w:t>
      </w:r>
      <w:proofErr w:type="gramStart"/>
      <w:r w:rsidRPr="00EF674D">
        <w:rPr>
          <w:rFonts w:ascii="Book Antiqua" w:eastAsia="Book Antiqua" w:hAnsi="Book Antiqua" w:cs="Book Antiqua"/>
          <w:color w:val="000000"/>
        </w:rPr>
        <w:t>18)(</w:t>
      </w:r>
      <w:proofErr w:type="gramEnd"/>
      <w:r w:rsidRPr="00EF674D">
        <w:rPr>
          <w:rFonts w:ascii="Book Antiqua" w:eastAsia="Book Antiqua" w:hAnsi="Book Antiqua" w:cs="Book Antiqua"/>
          <w:color w:val="000000"/>
        </w:rPr>
        <w:t xml:space="preserve">q32;q21) translocation of the immunoglobulin heavy chain gene and the BCL2 gene is characteristic of follicular lymphoma. Thus, fluorescence </w:t>
      </w:r>
      <w:r w:rsidRPr="00EF674D">
        <w:rPr>
          <w:rFonts w:ascii="Book Antiqua" w:eastAsia="Book Antiqua" w:hAnsi="Book Antiqua" w:cs="Book Antiqua"/>
          <w:i/>
          <w:iCs/>
          <w:color w:val="000000"/>
        </w:rPr>
        <w:t>in situ</w:t>
      </w:r>
      <w:r w:rsidRPr="00EF674D">
        <w:rPr>
          <w:rFonts w:ascii="Book Antiqua" w:eastAsia="Book Antiqua" w:hAnsi="Book Antiqua" w:cs="Book Antiqua"/>
          <w:color w:val="000000"/>
        </w:rPr>
        <w:t xml:space="preserve"> hybridization analysis of chromosomal translocation provides complementary information for diagnosis.</w:t>
      </w:r>
    </w:p>
    <w:p w:rsidR="00A77B3E" w:rsidRPr="00EF674D" w:rsidRDefault="00FB2C1D" w:rsidP="00953CC7">
      <w:pPr>
        <w:spacing w:line="360" w:lineRule="auto"/>
        <w:ind w:firstLineChars="100" w:firstLine="240"/>
        <w:jc w:val="both"/>
        <w:rPr>
          <w:rFonts w:ascii="Book Antiqua" w:hAnsi="Book Antiqua"/>
        </w:rPr>
      </w:pPr>
      <w:r w:rsidRPr="00EF674D">
        <w:rPr>
          <w:rFonts w:ascii="Book Antiqua" w:eastAsia="Book Antiqua" w:hAnsi="Book Antiqua" w:cs="Book Antiqua"/>
          <w:color w:val="000000"/>
        </w:rPr>
        <w:t>Follicular lymphoma is an indolent lymphoma that grows slowly over years. A watch and wait policy is acceptable, provided that appropriate chemotherapy is initiated when the disease progresses and symptoms develop. Comparative study between patients with intestinal follicular lymphoma treated with rituximab-combined chemotherapy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 14) and those with watch and wait policy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w:t>
      </w:r>
      <w:r w:rsidR="00953CC7">
        <w:rPr>
          <w:rFonts w:ascii="Book Antiqua" w:eastAsia="Book Antiqua" w:hAnsi="Book Antiqua" w:cs="Book Antiqua"/>
          <w:color w:val="000000"/>
        </w:rPr>
        <w:t xml:space="preserve"> 15) showed comparable </w:t>
      </w:r>
      <w:proofErr w:type="gramStart"/>
      <w:r w:rsidR="00953CC7">
        <w:rPr>
          <w:rFonts w:ascii="Book Antiqua" w:eastAsia="Book Antiqua" w:hAnsi="Book Antiqua" w:cs="Book Antiqua"/>
          <w:color w:val="000000"/>
        </w:rPr>
        <w:t>outcomes</w:t>
      </w:r>
      <w:r w:rsidRPr="00953CC7">
        <w:rPr>
          <w:rFonts w:ascii="Book Antiqua" w:eastAsia="Book Antiqua" w:hAnsi="Book Antiqua" w:cs="Book Antiqua"/>
          <w:color w:val="000000"/>
          <w:vertAlign w:val="superscript"/>
        </w:rPr>
        <w:t>[</w:t>
      </w:r>
      <w:proofErr w:type="gramEnd"/>
      <w:r w:rsidRPr="00953CC7">
        <w:rPr>
          <w:rFonts w:ascii="Book Antiqua" w:eastAsia="Book Antiqua" w:hAnsi="Book Antiqua" w:cs="Book Antiqua"/>
          <w:color w:val="000000"/>
          <w:vertAlign w:val="superscript"/>
        </w:rPr>
        <w:t>11–13]</w:t>
      </w:r>
      <w:r w:rsidRPr="00EF674D">
        <w:rPr>
          <w:rFonts w:ascii="Book Antiqua" w:eastAsia="Book Antiqua" w:hAnsi="Book Antiqua" w:cs="Book Antiqua"/>
          <w:color w:val="000000"/>
        </w:rPr>
        <w:t xml:space="preserve">. In addition, one prospective study of 31 patients with primary gastrointestinal follicular lymphoma revealed that spontaneous shrinkage or complete disappearance was </w:t>
      </w:r>
      <w:r w:rsidRPr="00EF674D">
        <w:rPr>
          <w:rFonts w:ascii="Book Antiqua" w:eastAsia="Book Antiqua" w:hAnsi="Book Antiqua" w:cs="Book Antiqua"/>
          <w:color w:val="000000"/>
        </w:rPr>
        <w:lastRenderedPageBreak/>
        <w:t xml:space="preserve">observed in nine </w:t>
      </w:r>
      <w:proofErr w:type="gramStart"/>
      <w:r w:rsidRPr="00EF674D">
        <w:rPr>
          <w:rFonts w:ascii="Book Antiqua" w:eastAsia="Book Antiqua" w:hAnsi="Book Antiqua" w:cs="Book Antiqua"/>
          <w:color w:val="000000"/>
        </w:rPr>
        <w:t>patients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14]</w:t>
      </w:r>
      <w:r w:rsidRPr="00EF674D">
        <w:rPr>
          <w:rFonts w:ascii="Book Antiqua" w:eastAsia="Book Antiqua" w:hAnsi="Book Antiqua" w:cs="Book Antiqua"/>
          <w:color w:val="000000"/>
        </w:rPr>
        <w:t xml:space="preserve">. These results confirm the suitability of follicular lymphoma management using the watch and wait policy. Radiation therapy is one option for duodenal lymphomas if the lesion is localized to the field of </w:t>
      </w:r>
      <w:proofErr w:type="gramStart"/>
      <w:r w:rsidRPr="00EF674D">
        <w:rPr>
          <w:rFonts w:ascii="Book Antiqua" w:eastAsia="Book Antiqua" w:hAnsi="Book Antiqua" w:cs="Book Antiqua"/>
          <w:color w:val="000000"/>
        </w:rPr>
        <w:t>irradiation</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15]</w:t>
      </w:r>
      <w:r w:rsidRPr="00EF674D">
        <w:rPr>
          <w:rFonts w:ascii="Book Antiqua" w:eastAsia="Book Antiqua" w:hAnsi="Book Antiqua" w:cs="Book Antiqua"/>
          <w:color w:val="000000"/>
        </w:rPr>
        <w:t xml:space="preserve">. However, duodenal lymphomas are often accompanied by jejunal and/or ileum lesions. Since the gastrointestinal lesions are sometimes negative by positron emission tomography or </w:t>
      </w:r>
      <w:r w:rsidR="00953CC7" w:rsidRPr="00953CC7">
        <w:rPr>
          <w:rFonts w:ascii="Book Antiqua" w:eastAsia="Book Antiqua" w:hAnsi="Book Antiqua" w:cs="Book Antiqua"/>
          <w:color w:val="000000"/>
        </w:rPr>
        <w:t>computed tomography</w:t>
      </w:r>
      <w:r w:rsidRPr="00EF674D">
        <w:rPr>
          <w:rFonts w:ascii="Book Antiqua" w:eastAsia="Book Antiqua" w:hAnsi="Book Antiqua" w:cs="Book Antiqua"/>
          <w:color w:val="000000"/>
        </w:rPr>
        <w:t xml:space="preserve"> </w:t>
      </w:r>
      <w:proofErr w:type="gramStart"/>
      <w:r w:rsidRPr="00EF674D">
        <w:rPr>
          <w:rFonts w:ascii="Book Antiqua" w:eastAsia="Book Antiqua" w:hAnsi="Book Antiqua" w:cs="Book Antiqua"/>
          <w:color w:val="000000"/>
        </w:rPr>
        <w:t>scans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16]</w:t>
      </w:r>
      <w:r w:rsidRPr="00EF674D">
        <w:rPr>
          <w:rFonts w:ascii="Book Antiqua" w:eastAsia="Book Antiqua" w:hAnsi="Book Antiqua" w:cs="Book Antiqua"/>
          <w:color w:val="000000"/>
        </w:rPr>
        <w:t>, evaluation of the whole intestines with colonoscopy and small-intestinal endoscopy is essential when radiotherapy is considered</w:t>
      </w:r>
      <w:r w:rsidRPr="00EF674D">
        <w:rPr>
          <w:rFonts w:ascii="Book Antiqua" w:eastAsia="Book Antiqua" w:hAnsi="Book Antiqua" w:cs="Book Antiqua"/>
          <w:color w:val="000000"/>
          <w:vertAlign w:val="superscript"/>
        </w:rPr>
        <w:t>[8]</w:t>
      </w:r>
      <w:r w:rsidRPr="00EF674D">
        <w:rPr>
          <w:rFonts w:ascii="Book Antiqua" w:eastAsia="Book Antiqua" w:hAnsi="Book Antiqua" w:cs="Book Antiqua"/>
          <w:color w:val="000000"/>
        </w:rPr>
        <w:t>. Recent research has revealed that circumferential location of follicular lesions (more than half of the circumference of the intestinal lumen) and fusion of follicular lesions (dense granular elevations with indistinct boundaries) are significant predictive factors for progression of clinical stage, extension of intestinal lesions, or transformation to diffuse large B-cell lymphoma</w:t>
      </w:r>
      <w:r w:rsidRPr="00EF674D">
        <w:rPr>
          <w:rFonts w:ascii="Book Antiqua" w:eastAsia="Book Antiqua" w:hAnsi="Book Antiqua" w:cs="Book Antiqua"/>
          <w:color w:val="000000"/>
          <w:vertAlign w:val="superscript"/>
        </w:rPr>
        <w:t>[17]</w:t>
      </w:r>
      <w:r w:rsidRPr="00EF674D">
        <w:rPr>
          <w:rFonts w:ascii="Book Antiqua" w:eastAsia="Book Antiqua" w:hAnsi="Book Antiqua" w:cs="Book Antiqua"/>
          <w:color w:val="000000"/>
        </w:rPr>
        <w:t>. Patients with these endoscopic features may require surveillance in the short term.</w:t>
      </w:r>
    </w:p>
    <w:p w:rsidR="00A77B3E" w:rsidRPr="00EF674D" w:rsidRDefault="00A77B3E" w:rsidP="00EF674D">
      <w:pPr>
        <w:spacing w:line="360" w:lineRule="auto"/>
        <w:ind w:firstLine="840"/>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Diffuse large B-cell lymphoma</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 xml:space="preserve">Diffuse large B-cell lymphoma can occur in any part of the gastrointestinal tract, but it is often seen in the stomach and ileocecal region, and duodenal involvement is </w:t>
      </w:r>
      <w:proofErr w:type="gramStart"/>
      <w:r w:rsidRPr="00EF674D">
        <w:rPr>
          <w:rFonts w:ascii="Book Antiqua" w:eastAsia="Book Antiqua" w:hAnsi="Book Antiqua" w:cs="Book Antiqua"/>
          <w:color w:val="000000"/>
        </w:rPr>
        <w:t>rare</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18]</w:t>
      </w:r>
      <w:r w:rsidRPr="00EF674D">
        <w:rPr>
          <w:rFonts w:ascii="Book Antiqua" w:eastAsia="Book Antiqua" w:hAnsi="Book Antiqua" w:cs="Book Antiqua"/>
          <w:color w:val="000000"/>
        </w:rPr>
        <w:t>. Retrospective analysis of 126 patients with intestinal diffuse large B-cell lymphomas revealed that the ileocecal region was the most commonly involved (50.0%), followed by the small intestine (</w:t>
      </w:r>
      <w:r w:rsidRPr="00953CC7">
        <w:rPr>
          <w:rFonts w:ascii="Book Antiqua" w:eastAsia="Book Antiqua" w:hAnsi="Book Antiqua" w:cs="Book Antiqua"/>
          <w:i/>
          <w:color w:val="000000"/>
        </w:rPr>
        <w:t>i.e.</w:t>
      </w:r>
      <w:r w:rsidRPr="00EF674D">
        <w:rPr>
          <w:rFonts w:ascii="Book Antiqua" w:eastAsia="Book Antiqua" w:hAnsi="Book Antiqua" w:cs="Book Antiqua"/>
          <w:color w:val="000000"/>
        </w:rPr>
        <w:t>, jejunum and/or ileum, 23.0%), duodenum (18.3%), colon (11.1%), and rectum (5.6</w:t>
      </w:r>
      <w:proofErr w:type="gramStart"/>
      <w:r w:rsidRPr="00EF674D">
        <w:rPr>
          <w:rFonts w:ascii="Book Antiqua" w:eastAsia="Book Antiqua" w:hAnsi="Book Antiqua" w:cs="Book Antiqua"/>
          <w:color w:val="000000"/>
        </w:rPr>
        <w:t>%)</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19]</w:t>
      </w:r>
      <w:r w:rsidRPr="00EF674D">
        <w:rPr>
          <w:rFonts w:ascii="Book Antiqua" w:eastAsia="Book Antiqua" w:hAnsi="Book Antiqua" w:cs="Book Antiqua"/>
          <w:color w:val="000000"/>
        </w:rPr>
        <w:t xml:space="preserve">. Diffuse large B-cell lymphoma lesions in the duodenum and large intestine tend to be secondarily involved, while those in the ileocecal region and small intestine are </w:t>
      </w:r>
      <w:r w:rsidRPr="00EF674D">
        <w:rPr>
          <w:rFonts w:ascii="Book Antiqua" w:eastAsia="Book Antiqua" w:hAnsi="Book Antiqua" w:cs="Book Antiqua"/>
          <w:i/>
          <w:iCs/>
          <w:color w:val="000000"/>
        </w:rPr>
        <w:t>de novo</w:t>
      </w:r>
      <w:r w:rsidRPr="00EF674D">
        <w:rPr>
          <w:rFonts w:ascii="Book Antiqua" w:eastAsia="Book Antiqua" w:hAnsi="Book Antiqua" w:cs="Book Antiqua"/>
          <w:color w:val="000000"/>
        </w:rPr>
        <w:t xml:space="preserve"> neoplasms found in limited-stage </w:t>
      </w:r>
      <w:proofErr w:type="gramStart"/>
      <w:r w:rsidRPr="00EF674D">
        <w:rPr>
          <w:rFonts w:ascii="Book Antiqua" w:eastAsia="Book Antiqua" w:hAnsi="Book Antiqua" w:cs="Book Antiqua"/>
          <w:color w:val="000000"/>
        </w:rPr>
        <w:t>disease</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19]</w:t>
      </w:r>
      <w:r w:rsidRPr="00EF674D">
        <w:rPr>
          <w:rFonts w:ascii="Book Antiqua" w:eastAsia="Book Antiqua" w:hAnsi="Book Antiqua" w:cs="Book Antiqua"/>
          <w:color w:val="000000"/>
        </w:rPr>
        <w:t xml:space="preserve">. It has also been reported that in approximately 30% of cases, duodenal diffuse large B-cell lymphoma are accompanied by gastric </w:t>
      </w:r>
      <w:proofErr w:type="gramStart"/>
      <w:r w:rsidRPr="00EF674D">
        <w:rPr>
          <w:rFonts w:ascii="Book Antiqua" w:eastAsia="Book Antiqua" w:hAnsi="Book Antiqua" w:cs="Book Antiqua"/>
          <w:color w:val="000000"/>
        </w:rPr>
        <w:t>lesions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19]</w:t>
      </w:r>
      <w:r w:rsidRPr="00EF674D">
        <w:rPr>
          <w:rFonts w:ascii="Book Antiqua" w:eastAsia="Book Antiqua" w:hAnsi="Book Antiqua" w:cs="Book Antiqua"/>
          <w:color w:val="000000"/>
        </w:rPr>
        <w:t xml:space="preserve">. On esophagogastroduodenoscopy, ulcerative and protruded lesions are typical morphology of duodenal diffuse large B-cell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20]</w:t>
      </w:r>
      <w:r w:rsidRPr="00EF674D">
        <w:rPr>
          <w:rFonts w:ascii="Book Antiqua" w:eastAsia="Book Antiqua" w:hAnsi="Book Antiqua" w:cs="Book Antiqua"/>
          <w:color w:val="000000"/>
        </w:rPr>
        <w:t xml:space="preserve">. Particularly, an auriculate ulcer mound is characteristic of diffuse large B-cell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21]</w:t>
      </w:r>
      <w:r w:rsidRPr="00EF674D">
        <w:rPr>
          <w:rFonts w:ascii="Book Antiqua" w:eastAsia="Book Antiqua" w:hAnsi="Book Antiqua" w:cs="Book Antiqua"/>
          <w:color w:val="000000"/>
        </w:rPr>
        <w:t xml:space="preserve"> (Figure 4), although it is rarely seen in other lymphomas and cancers. Biopsies tend to consist of a diffuse proliferation of large B cells, with Ki-67 positivity generally greater than 40%.</w:t>
      </w:r>
    </w:p>
    <w:p w:rsidR="00A77B3E" w:rsidRPr="00EF674D" w:rsidRDefault="00FB2C1D" w:rsidP="00953CC7">
      <w:pPr>
        <w:spacing w:line="360" w:lineRule="auto"/>
        <w:ind w:firstLineChars="100" w:firstLine="240"/>
        <w:jc w:val="both"/>
        <w:rPr>
          <w:rFonts w:ascii="Book Antiqua" w:hAnsi="Book Antiqua"/>
        </w:rPr>
      </w:pPr>
      <w:r w:rsidRPr="00EF674D">
        <w:rPr>
          <w:rFonts w:ascii="Book Antiqua" w:eastAsia="Book Antiqua" w:hAnsi="Book Antiqua" w:cs="Book Antiqua"/>
          <w:color w:val="000000"/>
        </w:rPr>
        <w:lastRenderedPageBreak/>
        <w:t xml:space="preserve">Diffuse large B-cell lymphoma is an aggressive (intermediate-grade) lymphoma that progresses on a monthly basis. However, this disease often responds well to treatment and long-term remission can be expected. Neoplastic cells of diffuse large B-cell lymphoma often exist through the entire thickness of the gastrointestinal </w:t>
      </w:r>
      <w:proofErr w:type="gramStart"/>
      <w:r w:rsidRPr="00EF674D">
        <w:rPr>
          <w:rFonts w:ascii="Book Antiqua" w:eastAsia="Book Antiqua" w:hAnsi="Book Antiqua" w:cs="Book Antiqua"/>
          <w:color w:val="000000"/>
        </w:rPr>
        <w:t>tract</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18]</w:t>
      </w:r>
      <w:r w:rsidRPr="00EF674D">
        <w:rPr>
          <w:rFonts w:ascii="Book Antiqua" w:eastAsia="Book Antiqua" w:hAnsi="Book Antiqua" w:cs="Book Antiqua"/>
          <w:color w:val="000000"/>
        </w:rPr>
        <w:t xml:space="preserve">. Thus, patients should be counseled on the risk of intestinal perforation, bleeding, and stricture after the initiation of </w:t>
      </w:r>
      <w:proofErr w:type="gramStart"/>
      <w:r w:rsidRPr="00EF674D">
        <w:rPr>
          <w:rFonts w:ascii="Book Antiqua" w:eastAsia="Book Antiqua" w:hAnsi="Book Antiqua" w:cs="Book Antiqua"/>
          <w:color w:val="000000"/>
        </w:rPr>
        <w:t>chemotherapy</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22]</w:t>
      </w:r>
      <w:r w:rsidRPr="00EF674D">
        <w:rPr>
          <w:rFonts w:ascii="Book Antiqua" w:eastAsia="Book Antiqua" w:hAnsi="Book Antiqua" w:cs="Book Antiqua"/>
          <w:color w:val="000000"/>
        </w:rPr>
        <w:t>.</w:t>
      </w:r>
    </w:p>
    <w:p w:rsidR="00A77B3E" w:rsidRPr="00EF674D" w:rsidRDefault="00A77B3E" w:rsidP="00EF674D">
      <w:pPr>
        <w:spacing w:line="360" w:lineRule="auto"/>
        <w:ind w:firstLine="840"/>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MALT lymphoma</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MALT lymphoma is common in the stomach and occurs less frequently in the duodenum. Duodenal MALT lymphoma presents various macroscopic features (Figure 5). According to reports describing 13 cases of duodenal MALT lymphoma, nodular lesions were the predominant feature (58.3%), followed by ulcer (16.7%), flat depression (16.7%), and subepithelial tumor (8.3</w:t>
      </w:r>
      <w:proofErr w:type="gramStart"/>
      <w:r w:rsidRPr="00EF674D">
        <w:rPr>
          <w:rFonts w:ascii="Book Antiqua" w:eastAsia="Book Antiqua" w:hAnsi="Book Antiqua" w:cs="Book Antiqua"/>
          <w:color w:val="000000"/>
        </w:rPr>
        <w:t>%)</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23]</w:t>
      </w:r>
      <w:r w:rsidRPr="00EF674D">
        <w:rPr>
          <w:rFonts w:ascii="Book Antiqua" w:eastAsia="Book Antiqua" w:hAnsi="Book Antiqua" w:cs="Book Antiqua"/>
          <w:color w:val="000000"/>
        </w:rPr>
        <w:t xml:space="preserve">. Elevated lesions have also been described in case </w:t>
      </w:r>
      <w:proofErr w:type="gramStart"/>
      <w:r w:rsidRPr="00EF674D">
        <w:rPr>
          <w:rFonts w:ascii="Book Antiqua" w:eastAsia="Book Antiqua" w:hAnsi="Book Antiqua" w:cs="Book Antiqua"/>
          <w:color w:val="000000"/>
        </w:rPr>
        <w:t>reports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24,25]</w:t>
      </w:r>
      <w:r w:rsidRPr="00EF674D">
        <w:rPr>
          <w:rFonts w:ascii="Book Antiqua" w:eastAsia="Book Antiqua" w:hAnsi="Book Antiqua" w:cs="Book Antiqua"/>
          <w:color w:val="000000"/>
        </w:rPr>
        <w:t xml:space="preserve">. Among these, nodular lesions showing white granular protrusions must be differentiated from follicular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23,26]</w:t>
      </w:r>
      <w:r w:rsidRPr="00EF674D">
        <w:rPr>
          <w:rFonts w:ascii="Book Antiqua" w:eastAsia="Book Antiqua" w:hAnsi="Book Antiqua" w:cs="Book Antiqua"/>
          <w:color w:val="000000"/>
        </w:rPr>
        <w:t xml:space="preserve">. Endoscopic biopsy specimen predominantly shows small to medium-sized lymphoma cells, mixed with varying proportions of large cells. Lymphoepithelial lesions are infrequently observed in the duodenal MALT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27]</w:t>
      </w:r>
      <w:r w:rsidRPr="00EF674D">
        <w:rPr>
          <w:rFonts w:ascii="Book Antiqua" w:eastAsia="Book Antiqua" w:hAnsi="Book Antiqua" w:cs="Book Antiqua"/>
          <w:color w:val="000000"/>
        </w:rPr>
        <w:t>. Immunostaining is essential for definitive diagnosis and differentiation from other B-cell lymphomas.</w:t>
      </w:r>
    </w:p>
    <w:p w:rsidR="00A77B3E" w:rsidRPr="00EF674D" w:rsidRDefault="00FB2C1D" w:rsidP="00953CC7">
      <w:pPr>
        <w:spacing w:line="360" w:lineRule="auto"/>
        <w:ind w:firstLineChars="100" w:firstLine="240"/>
        <w:jc w:val="both"/>
        <w:rPr>
          <w:rFonts w:ascii="Book Antiqua" w:hAnsi="Book Antiqua"/>
        </w:rPr>
      </w:pPr>
      <w:r w:rsidRPr="00EF674D">
        <w:rPr>
          <w:rFonts w:ascii="Book Antiqua" w:eastAsia="Book Antiqua" w:hAnsi="Book Antiqua" w:cs="Book Antiqua"/>
          <w:color w:val="000000"/>
        </w:rPr>
        <w:t xml:space="preserve">Although some of the duodenal MALT lymphoma lesions reportedly regress with </w:t>
      </w:r>
      <w:r w:rsidRPr="00EF674D">
        <w:rPr>
          <w:rFonts w:ascii="Book Antiqua" w:eastAsia="Book Antiqua" w:hAnsi="Book Antiqua" w:cs="Book Antiqua"/>
          <w:i/>
          <w:iCs/>
          <w:color w:val="000000"/>
        </w:rPr>
        <w:t>H. pylori</w:t>
      </w:r>
      <w:r w:rsidRPr="00EF674D">
        <w:rPr>
          <w:rFonts w:ascii="Book Antiqua" w:eastAsia="Book Antiqua" w:hAnsi="Book Antiqua" w:cs="Book Antiqua"/>
          <w:color w:val="000000"/>
        </w:rPr>
        <w:t xml:space="preserve"> eradication therapy, the response rate is lower than that for gastric MALT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23]</w:t>
      </w:r>
      <w:r w:rsidRPr="00EF674D">
        <w:rPr>
          <w:rFonts w:ascii="Book Antiqua" w:eastAsia="Book Antiqua" w:hAnsi="Book Antiqua" w:cs="Book Antiqua"/>
          <w:color w:val="000000"/>
        </w:rPr>
        <w:t xml:space="preserve">. Radiation therapy is indicated for limited-stage disease in which the disease is confined to the duodenum or limited to the regional lymph </w:t>
      </w:r>
      <w:proofErr w:type="gramStart"/>
      <w:r w:rsidRPr="00EF674D">
        <w:rPr>
          <w:rFonts w:ascii="Book Antiqua" w:eastAsia="Book Antiqua" w:hAnsi="Book Antiqua" w:cs="Book Antiqua"/>
          <w:color w:val="000000"/>
        </w:rPr>
        <w:t>nodes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28,29]</w:t>
      </w:r>
      <w:r w:rsidRPr="00EF674D">
        <w:rPr>
          <w:rFonts w:ascii="Book Antiqua" w:eastAsia="Book Antiqua" w:hAnsi="Book Antiqua" w:cs="Book Antiqua"/>
          <w:color w:val="000000"/>
        </w:rPr>
        <w:t xml:space="preserve">. Systemic chemotherapy is administered for non-limited-stage disease. Observation without treatment is an option because MALT lymphoma generally spreads slowly, but it should be noted that duodenal MALT lymphoma has a higher rate of transformation to diffuse large B-cell lymphoma than gastric MALT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23]</w:t>
      </w:r>
      <w:r w:rsidRPr="00EF674D">
        <w:rPr>
          <w:rFonts w:ascii="Book Antiqua" w:eastAsia="Book Antiqua" w:hAnsi="Book Antiqua" w:cs="Book Antiqua"/>
          <w:color w:val="000000"/>
        </w:rPr>
        <w:t>.</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Mantle cell lymphoma</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lastRenderedPageBreak/>
        <w:t xml:space="preserve">Mantle cell lymphoma forms multiple polypoid elevations throughout the gastrointestinal tract including the duodenum, and has been termed </w:t>
      </w:r>
      <w:r w:rsidR="00953CC7">
        <w:rPr>
          <w:rFonts w:ascii="Book Antiqua" w:eastAsia="Book Antiqua" w:hAnsi="Book Antiqua" w:cs="Book Antiqua"/>
          <w:color w:val="000000"/>
        </w:rPr>
        <w:t xml:space="preserve">multiple lymphomatous </w:t>
      </w:r>
      <w:proofErr w:type="gramStart"/>
      <w:r w:rsidR="00953CC7">
        <w:rPr>
          <w:rFonts w:ascii="Book Antiqua" w:eastAsia="Book Antiqua" w:hAnsi="Book Antiqua" w:cs="Book Antiqua"/>
          <w:color w:val="000000"/>
        </w:rPr>
        <w:t>polyposis</w:t>
      </w:r>
      <w:r w:rsidRPr="00953CC7">
        <w:rPr>
          <w:rFonts w:ascii="Book Antiqua" w:eastAsia="Book Antiqua" w:hAnsi="Book Antiqua" w:cs="Book Antiqua"/>
          <w:color w:val="000000"/>
          <w:vertAlign w:val="superscript"/>
        </w:rPr>
        <w:t>[</w:t>
      </w:r>
      <w:proofErr w:type="gramEnd"/>
      <w:r w:rsidRPr="00953CC7">
        <w:rPr>
          <w:rFonts w:ascii="Book Antiqua" w:eastAsia="Book Antiqua" w:hAnsi="Book Antiqua" w:cs="Book Antiqua"/>
          <w:color w:val="000000"/>
          <w:vertAlign w:val="superscript"/>
        </w:rPr>
        <w:t>30–32]</w:t>
      </w:r>
      <w:r w:rsidRPr="00EF674D">
        <w:rPr>
          <w:rFonts w:ascii="Book Antiqua" w:eastAsia="Book Antiqua" w:hAnsi="Book Antiqua" w:cs="Book Antiqua"/>
          <w:color w:val="000000"/>
        </w:rPr>
        <w:t xml:space="preserve"> (Figure 6). Multiple lymphomatous polyposis is a typical intestinal lesion of mantle cell lymphoma. However, although infrequently, other lymphomas can also present with this feature. We reviewed 35 cases of mantle cell lymphoma with gastrointestinal involvement and the involved sites were the stomach (74.3%), colon (57.1%), ileum (47.6%), rectum (47.6%), duodenum (34.3%), cecum (14.3%), and esophagus (5.7</w:t>
      </w:r>
      <w:proofErr w:type="gramStart"/>
      <w:r w:rsidRPr="00EF674D">
        <w:rPr>
          <w:rFonts w:ascii="Book Antiqua" w:eastAsia="Book Antiqua" w:hAnsi="Book Antiqua" w:cs="Book Antiqua"/>
          <w:color w:val="000000"/>
        </w:rPr>
        <w:t>%)</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33]</w:t>
      </w:r>
      <w:r w:rsidRPr="00EF674D">
        <w:rPr>
          <w:rFonts w:ascii="Book Antiqua" w:eastAsia="Book Antiqua" w:hAnsi="Book Antiqua" w:cs="Book Antiqua"/>
          <w:color w:val="000000"/>
        </w:rPr>
        <w:t xml:space="preserve">. Mantle cell lymphoma lesions in the intestines (from duodenum to rectum, </w:t>
      </w:r>
      <w:r w:rsidRPr="00EF674D">
        <w:rPr>
          <w:rFonts w:ascii="Book Antiqua" w:eastAsia="Book Antiqua" w:hAnsi="Book Antiqua" w:cs="Book Antiqua"/>
          <w:i/>
          <w:iCs/>
          <w:color w:val="000000"/>
        </w:rPr>
        <w:t>n</w:t>
      </w:r>
      <w:r w:rsidRPr="00EF674D">
        <w:rPr>
          <w:rFonts w:ascii="Book Antiqua" w:eastAsia="Book Antiqua" w:hAnsi="Book Antiqua" w:cs="Book Antiqua"/>
          <w:color w:val="000000"/>
        </w:rPr>
        <w:t xml:space="preserve"> = 22) predominantly showed multiple lymphomatous polyposis (10 or more elevated lesions, 77.3%), followed by protruded (1–9 elevated lesions, 18.2%) and superficial lesions (4.5%). The duodenal lesions of mantle cell lymphoma often accompany erosion of the tumorous </w:t>
      </w:r>
      <w:proofErr w:type="gramStart"/>
      <w:r w:rsidRPr="00EF674D">
        <w:rPr>
          <w:rFonts w:ascii="Book Antiqua" w:eastAsia="Book Antiqua" w:hAnsi="Book Antiqua" w:cs="Book Antiqua"/>
          <w:color w:val="000000"/>
        </w:rPr>
        <w:t>nodules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30,34]</w:t>
      </w:r>
      <w:r w:rsidRPr="00EF674D">
        <w:rPr>
          <w:rFonts w:ascii="Book Antiqua" w:eastAsia="Book Antiqua" w:hAnsi="Book Antiqua" w:cs="Book Antiqua"/>
          <w:color w:val="000000"/>
        </w:rPr>
        <w:t xml:space="preserve">. Endoscopic biopsy specimens consist of a homogeneous growth of small to medium-sized lymphoma cells with loose nodular structures in a diffuse pattern. As for other lymphomas, immunostaining is essential for definitive diagnosis. CD5, Cyclin D1, and SOX11 are often positive in mantle cell </w:t>
      </w:r>
      <w:proofErr w:type="gramStart"/>
      <w:r w:rsidRPr="00EF674D">
        <w:rPr>
          <w:rFonts w:ascii="Book Antiqua" w:eastAsia="Book Antiqua" w:hAnsi="Book Antiqua" w:cs="Book Antiqua"/>
          <w:color w:val="000000"/>
        </w:rPr>
        <w:t>lymphoma</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35]</w:t>
      </w:r>
      <w:r w:rsidRPr="00EF674D">
        <w:rPr>
          <w:rFonts w:ascii="Book Antiqua" w:eastAsia="Book Antiqua" w:hAnsi="Book Antiqua" w:cs="Book Antiqua"/>
          <w:color w:val="000000"/>
        </w:rPr>
        <w:t>.</w:t>
      </w:r>
    </w:p>
    <w:p w:rsidR="00A77B3E" w:rsidRPr="00EF674D" w:rsidRDefault="00FB2C1D" w:rsidP="00953CC7">
      <w:pPr>
        <w:spacing w:line="360" w:lineRule="auto"/>
        <w:ind w:firstLineChars="100" w:firstLine="240"/>
        <w:jc w:val="both"/>
        <w:rPr>
          <w:rFonts w:ascii="Book Antiqua" w:hAnsi="Book Antiqua"/>
        </w:rPr>
      </w:pPr>
      <w:r w:rsidRPr="00EF674D">
        <w:rPr>
          <w:rFonts w:ascii="Book Antiqua" w:eastAsia="Book Antiqua" w:hAnsi="Book Antiqua" w:cs="Book Antiqua"/>
          <w:color w:val="000000"/>
        </w:rPr>
        <w:t xml:space="preserve">Despite intensive chemotherapy regimens, mantle cell lymphoma generally remains incurable and is treatment-resistant with multiple relapses. Thus, prompt consultation with hematologists is required after the </w:t>
      </w:r>
      <w:proofErr w:type="gramStart"/>
      <w:r w:rsidRPr="00EF674D">
        <w:rPr>
          <w:rFonts w:ascii="Book Antiqua" w:eastAsia="Book Antiqua" w:hAnsi="Book Antiqua" w:cs="Book Antiqua"/>
          <w:color w:val="000000"/>
        </w:rPr>
        <w:t>diagnosis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36]</w:t>
      </w:r>
      <w:r w:rsidRPr="00EF674D">
        <w:rPr>
          <w:rFonts w:ascii="Book Antiqua" w:eastAsia="Book Antiqua" w:hAnsi="Book Antiqua" w:cs="Book Antiqua"/>
          <w:color w:val="000000"/>
        </w:rPr>
        <w:t>.</w:t>
      </w:r>
    </w:p>
    <w:p w:rsidR="00A77B3E" w:rsidRPr="00EF674D" w:rsidRDefault="00A77B3E" w:rsidP="00EF674D">
      <w:pPr>
        <w:spacing w:line="360" w:lineRule="auto"/>
        <w:ind w:firstLine="840"/>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caps/>
          <w:color w:val="000000"/>
          <w:u w:val="single"/>
        </w:rPr>
        <w:t>T-cell lymphomas</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 xml:space="preserve">In the latest version of WHO classification of hematolymphoid tumors of the digestive system, T-cell lymphomas have been classified under four major types: </w:t>
      </w:r>
      <w:r w:rsidR="00953CC7">
        <w:rPr>
          <w:rFonts w:ascii="Book Antiqua" w:hAnsi="Book Antiqua" w:cs="Book Antiqua" w:hint="eastAsia"/>
          <w:color w:val="000000"/>
          <w:lang w:eastAsia="zh-CN"/>
        </w:rPr>
        <w:t>E</w:t>
      </w:r>
      <w:r w:rsidRPr="00EF674D">
        <w:rPr>
          <w:rFonts w:ascii="Book Antiqua" w:eastAsia="Book Antiqua" w:hAnsi="Book Antiqua" w:cs="Book Antiqua"/>
          <w:color w:val="000000"/>
        </w:rPr>
        <w:t>nteropathy-associated T-cell lymphoma, monomorphic epitheliotropic intestinal T-cell lymphoma, intestinal T-cell lymphoma not otherwise specified (NOS), and indolent T-cell lymphoproliferative disorder of the gastrointestinal tract</w:t>
      </w:r>
      <w:r w:rsidRPr="00EF674D">
        <w:rPr>
          <w:rFonts w:ascii="Book Antiqua" w:eastAsia="Book Antiqua" w:hAnsi="Book Antiqua" w:cs="Book Antiqua"/>
          <w:color w:val="000000"/>
          <w:vertAlign w:val="superscript"/>
        </w:rPr>
        <w:t>[36]</w:t>
      </w:r>
      <w:r w:rsidRPr="00EF674D">
        <w:rPr>
          <w:rFonts w:ascii="Book Antiqua" w:eastAsia="Book Antiqua" w:hAnsi="Book Antiqua" w:cs="Book Antiqua"/>
          <w:color w:val="000000"/>
        </w:rPr>
        <w:t>.</w:t>
      </w:r>
    </w:p>
    <w:p w:rsidR="00A77B3E" w:rsidRPr="00EF674D" w:rsidRDefault="00FB2C1D" w:rsidP="00953CC7">
      <w:pPr>
        <w:spacing w:line="360" w:lineRule="auto"/>
        <w:ind w:firstLineChars="100" w:firstLine="240"/>
        <w:jc w:val="both"/>
        <w:rPr>
          <w:rFonts w:ascii="Book Antiqua" w:hAnsi="Book Antiqua"/>
        </w:rPr>
      </w:pPr>
      <w:r w:rsidRPr="00EF674D">
        <w:rPr>
          <w:rFonts w:ascii="Book Antiqua" w:eastAsia="Book Antiqua" w:hAnsi="Book Antiqua" w:cs="Book Antiqua"/>
          <w:color w:val="000000"/>
        </w:rPr>
        <w:t xml:space="preserve">Enteropathy-associated T-cell lymphoma, formerly known as type I enteropathy-associated T-cell lymphoma, is the most prevalent among primary intestinal T-cell neoplasms. Lymphoma cells derive from intraepithelial lymphocytes in celiac disease </w:t>
      </w:r>
      <w:proofErr w:type="gramStart"/>
      <w:r w:rsidRPr="00EF674D">
        <w:rPr>
          <w:rFonts w:ascii="Book Antiqua" w:eastAsia="Book Antiqua" w:hAnsi="Book Antiqua" w:cs="Book Antiqua"/>
          <w:color w:val="000000"/>
        </w:rPr>
        <w:t>patients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37,38]</w:t>
      </w:r>
      <w:r w:rsidRPr="00EF674D">
        <w:rPr>
          <w:rFonts w:ascii="Book Antiqua" w:eastAsia="Book Antiqua" w:hAnsi="Book Antiqua" w:cs="Book Antiqua"/>
          <w:color w:val="000000"/>
        </w:rPr>
        <w:t>. In particular, 30</w:t>
      </w:r>
      <w:r w:rsidR="00953CC7">
        <w:rPr>
          <w:rFonts w:ascii="Book Antiqua" w:hAnsi="Book Antiqua" w:cs="Book Antiqua" w:hint="eastAsia"/>
          <w:color w:val="000000"/>
          <w:lang w:eastAsia="zh-CN"/>
        </w:rPr>
        <w:t>%</w:t>
      </w:r>
      <w:r w:rsidRPr="00EF674D">
        <w:rPr>
          <w:rFonts w:ascii="Book Antiqua" w:eastAsia="Book Antiqua" w:hAnsi="Book Antiqua" w:cs="Book Antiqua"/>
          <w:color w:val="000000"/>
        </w:rPr>
        <w:t xml:space="preserve">–52% of refractory celiac disease type II transforms into </w:t>
      </w:r>
      <w:r w:rsidRPr="00EF674D">
        <w:rPr>
          <w:rFonts w:ascii="Book Antiqua" w:eastAsia="Book Antiqua" w:hAnsi="Book Antiqua" w:cs="Book Antiqua"/>
          <w:color w:val="000000"/>
        </w:rPr>
        <w:lastRenderedPageBreak/>
        <w:t xml:space="preserve">an enteropathy-associated T-cell lymphoma within five </w:t>
      </w:r>
      <w:proofErr w:type="gramStart"/>
      <w:r w:rsidRPr="00EF674D">
        <w:rPr>
          <w:rFonts w:ascii="Book Antiqua" w:eastAsia="Book Antiqua" w:hAnsi="Book Antiqua" w:cs="Book Antiqua"/>
          <w:color w:val="000000"/>
        </w:rPr>
        <w:t>years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39]</w:t>
      </w:r>
      <w:r w:rsidRPr="00EF674D">
        <w:rPr>
          <w:rFonts w:ascii="Book Antiqua" w:eastAsia="Book Antiqua" w:hAnsi="Book Antiqua" w:cs="Book Antiqua"/>
          <w:color w:val="000000"/>
        </w:rPr>
        <w:t>. Monomorphic epitheliotropic intestinal T-cell lymphoma, formerly known as type II enteropathy-associated T-cell lymphoma, derives from intraepithelial T lymphocytes and is typical</w:t>
      </w:r>
      <w:r w:rsidR="00953CC7">
        <w:rPr>
          <w:rFonts w:ascii="Book Antiqua" w:eastAsia="Book Antiqua" w:hAnsi="Book Antiqua" w:cs="Book Antiqua"/>
          <w:color w:val="000000"/>
        </w:rPr>
        <w:t>ly not linked to celiac disease</w:t>
      </w:r>
      <w:r w:rsidRPr="00953CC7">
        <w:rPr>
          <w:rFonts w:ascii="Book Antiqua" w:eastAsia="Book Antiqua" w:hAnsi="Book Antiqua" w:cs="Book Antiqua"/>
          <w:color w:val="000000"/>
          <w:vertAlign w:val="superscript"/>
        </w:rPr>
        <w:t>[40–44]</w:t>
      </w:r>
      <w:r w:rsidRPr="00EF674D">
        <w:rPr>
          <w:rFonts w:ascii="Book Antiqua" w:eastAsia="Book Antiqua" w:hAnsi="Book Antiqua" w:cs="Book Antiqua"/>
          <w:color w:val="000000"/>
        </w:rPr>
        <w:t xml:space="preserve">. Aggressive T-cell lymphoma that lacks the clinical and pathological features of enteropathy-associated T-cell lymphoma, monomorphic epitheliotropic intestinal T-cell lymphoma, anaplastic large cell lymphoma, or </w:t>
      </w:r>
      <w:proofErr w:type="spellStart"/>
      <w:r w:rsidRPr="00EF674D">
        <w:rPr>
          <w:rFonts w:ascii="Book Antiqua" w:eastAsia="Book Antiqua" w:hAnsi="Book Antiqua" w:cs="Book Antiqua"/>
          <w:color w:val="000000"/>
        </w:rPr>
        <w:t>extranodal</w:t>
      </w:r>
      <w:proofErr w:type="spellEnd"/>
      <w:r w:rsidRPr="00EF674D">
        <w:rPr>
          <w:rFonts w:ascii="Book Antiqua" w:eastAsia="Book Antiqua" w:hAnsi="Book Antiqua" w:cs="Book Antiqua"/>
          <w:color w:val="000000"/>
        </w:rPr>
        <w:t xml:space="preserve"> NK/T-cell lymphoma is now categorized as intestinal T-cell lymphoma </w:t>
      </w:r>
      <w:proofErr w:type="gramStart"/>
      <w:r w:rsidRPr="00EF674D">
        <w:rPr>
          <w:rFonts w:ascii="Book Antiqua" w:eastAsia="Book Antiqua" w:hAnsi="Book Antiqua" w:cs="Book Antiqua"/>
          <w:color w:val="000000"/>
        </w:rPr>
        <w:t>NOS</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45]</w:t>
      </w:r>
      <w:r w:rsidRPr="00EF674D">
        <w:rPr>
          <w:rFonts w:ascii="Book Antiqua" w:eastAsia="Book Antiqua" w:hAnsi="Book Antiqua" w:cs="Book Antiqua"/>
          <w:color w:val="000000"/>
        </w:rPr>
        <w:t xml:space="preserve">. Indolent T-cell lymphoproliferative disorder of the gastrointestinal tract represents clonal proliferation of T lymphocytes within the lamina propria, most commonly in the small intestine and </w:t>
      </w:r>
      <w:proofErr w:type="gramStart"/>
      <w:r w:rsidRPr="00EF674D">
        <w:rPr>
          <w:rFonts w:ascii="Book Antiqua" w:eastAsia="Book Antiqua" w:hAnsi="Book Antiqua" w:cs="Book Antiqua"/>
          <w:color w:val="000000"/>
        </w:rPr>
        <w:t>colon</w:t>
      </w:r>
      <w:r w:rsidRPr="00EF674D">
        <w:rPr>
          <w:rFonts w:ascii="Book Antiqua" w:eastAsia="Book Antiqua" w:hAnsi="Book Antiqua" w:cs="Book Antiqua"/>
          <w:color w:val="000000"/>
          <w:vertAlign w:val="superscript"/>
        </w:rPr>
        <w:t>[</w:t>
      </w:r>
      <w:proofErr w:type="gramEnd"/>
      <w:r w:rsidRPr="00EF674D">
        <w:rPr>
          <w:rFonts w:ascii="Book Antiqua" w:eastAsia="Book Antiqua" w:hAnsi="Book Antiqua" w:cs="Book Antiqua"/>
          <w:color w:val="000000"/>
          <w:vertAlign w:val="superscript"/>
        </w:rPr>
        <w:t>46]</w:t>
      </w:r>
      <w:r w:rsidRPr="00EF674D">
        <w:rPr>
          <w:rFonts w:ascii="Book Antiqua" w:eastAsia="Book Antiqua" w:hAnsi="Book Antiqua" w:cs="Book Antiqua"/>
          <w:color w:val="000000"/>
        </w:rPr>
        <w:t>. The prognosis of T-cell lymphomas is generally poor, except for indolent T-cell lymphoproliferative disorder that shows prolonged survival with persistent, chronic relapsing disease.</w:t>
      </w:r>
    </w:p>
    <w:p w:rsidR="00A77B3E" w:rsidRPr="00EF674D" w:rsidRDefault="00A77B3E" w:rsidP="00EF674D">
      <w:pPr>
        <w:spacing w:line="360" w:lineRule="auto"/>
        <w:ind w:firstLine="840"/>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aps/>
          <w:color w:val="000000"/>
          <w:u w:val="single"/>
        </w:rPr>
        <w:t>CONCLUSION</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color w:val="000000"/>
        </w:rPr>
        <w:t>We reviewed relevant articles mainly published within the last 10 years associated with duodenal lymphomas and summarized updates of representative lymphoma subtypes. Though there is no doubt that endoscopic examinations play a major role in the diagnosis of duodenal lymphoma, understanding of each pathological subtype will improve the diagnosis and initial treatment response to the disease. We believe this review will be helpful for gastroenterologists and endoscopists who diagnose and treat patients with duodenal lymphoma.</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REFERENCES</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 </w:t>
      </w:r>
      <w:r w:rsidRPr="00EF674D">
        <w:rPr>
          <w:rFonts w:ascii="Book Antiqua" w:eastAsia="Book Antiqua" w:hAnsi="Book Antiqua" w:cs="Book Antiqua"/>
          <w:b/>
          <w:bCs/>
        </w:rPr>
        <w:t>Nakamura S</w:t>
      </w:r>
      <w:r w:rsidRPr="00EF674D">
        <w:rPr>
          <w:rFonts w:ascii="Book Antiqua" w:eastAsia="Book Antiqua" w:hAnsi="Book Antiqua" w:cs="Book Antiqua"/>
        </w:rPr>
        <w:t xml:space="preserve">, Matsumoto T. Gastrointestinal lymphoma: recent advances in diagnosis and treatment. </w:t>
      </w:r>
      <w:r w:rsidRPr="00EF674D">
        <w:rPr>
          <w:rFonts w:ascii="Book Antiqua" w:eastAsia="Book Antiqua" w:hAnsi="Book Antiqua" w:cs="Book Antiqua"/>
          <w:i/>
          <w:iCs/>
        </w:rPr>
        <w:t>Digestion</w:t>
      </w:r>
      <w:r w:rsidRPr="00EF674D">
        <w:rPr>
          <w:rFonts w:ascii="Book Antiqua" w:eastAsia="Book Antiqua" w:hAnsi="Book Antiqua" w:cs="Book Antiqua"/>
        </w:rPr>
        <w:t xml:space="preserve"> 2013; </w:t>
      </w:r>
      <w:r w:rsidRPr="00EF674D">
        <w:rPr>
          <w:rFonts w:ascii="Book Antiqua" w:eastAsia="Book Antiqua" w:hAnsi="Book Antiqua" w:cs="Book Antiqua"/>
          <w:b/>
          <w:bCs/>
        </w:rPr>
        <w:t>87</w:t>
      </w:r>
      <w:r w:rsidRPr="00EF674D">
        <w:rPr>
          <w:rFonts w:ascii="Book Antiqua" w:eastAsia="Book Antiqua" w:hAnsi="Book Antiqua" w:cs="Book Antiqua"/>
        </w:rPr>
        <w:t>: 182-188 [PMID: 23635497 DOI: 10.1159/000350051]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 </w:t>
      </w:r>
      <w:r w:rsidRPr="00EF674D">
        <w:rPr>
          <w:rFonts w:ascii="Book Antiqua" w:eastAsia="Book Antiqua" w:hAnsi="Book Antiqua" w:cs="Book Antiqua"/>
          <w:b/>
          <w:bCs/>
        </w:rPr>
        <w:t>Freeman C</w:t>
      </w:r>
      <w:r w:rsidRPr="00EF674D">
        <w:rPr>
          <w:rFonts w:ascii="Book Antiqua" w:eastAsia="Book Antiqua" w:hAnsi="Book Antiqua" w:cs="Book Antiqua"/>
        </w:rPr>
        <w:t xml:space="preserve">, Berg JW, Cutler SJ. Occurrence and prognosis of </w:t>
      </w:r>
      <w:proofErr w:type="spellStart"/>
      <w:r w:rsidRPr="00EF674D">
        <w:rPr>
          <w:rFonts w:ascii="Book Antiqua" w:eastAsia="Book Antiqua" w:hAnsi="Book Antiqua" w:cs="Book Antiqua"/>
        </w:rPr>
        <w:t>extranodal</w:t>
      </w:r>
      <w:proofErr w:type="spellEnd"/>
      <w:r w:rsidRPr="00EF674D">
        <w:rPr>
          <w:rFonts w:ascii="Book Antiqua" w:eastAsia="Book Antiqua" w:hAnsi="Book Antiqua" w:cs="Book Antiqua"/>
        </w:rPr>
        <w:t xml:space="preserve"> lymphomas. </w:t>
      </w:r>
      <w:r w:rsidRPr="00EF674D">
        <w:rPr>
          <w:rFonts w:ascii="Book Antiqua" w:eastAsia="Book Antiqua" w:hAnsi="Book Antiqua" w:cs="Book Antiqua"/>
          <w:i/>
          <w:iCs/>
        </w:rPr>
        <w:t>Cancer</w:t>
      </w:r>
      <w:r w:rsidRPr="00EF674D">
        <w:rPr>
          <w:rFonts w:ascii="Book Antiqua" w:eastAsia="Book Antiqua" w:hAnsi="Book Antiqua" w:cs="Book Antiqua"/>
        </w:rPr>
        <w:t xml:space="preserve"> 1972; </w:t>
      </w:r>
      <w:r w:rsidRPr="00EF674D">
        <w:rPr>
          <w:rFonts w:ascii="Book Antiqua" w:eastAsia="Book Antiqua" w:hAnsi="Book Antiqua" w:cs="Book Antiqua"/>
          <w:b/>
          <w:bCs/>
        </w:rPr>
        <w:t>29</w:t>
      </w:r>
      <w:r w:rsidRPr="00EF674D">
        <w:rPr>
          <w:rFonts w:ascii="Book Antiqua" w:eastAsia="Book Antiqua" w:hAnsi="Book Antiqua" w:cs="Book Antiqua"/>
        </w:rPr>
        <w:t>: 252-260 [PMID: 5007387 DOI: 10.1002/1097-0142(197201)29:1&lt;</w:t>
      </w:r>
      <w:proofErr w:type="gramStart"/>
      <w:r w:rsidRPr="00EF674D">
        <w:rPr>
          <w:rFonts w:ascii="Book Antiqua" w:eastAsia="Book Antiqua" w:hAnsi="Book Antiqua" w:cs="Book Antiqua"/>
        </w:rPr>
        <w:t>252::</w:t>
      </w:r>
      <w:proofErr w:type="gramEnd"/>
      <w:r w:rsidRPr="00EF674D">
        <w:rPr>
          <w:rFonts w:ascii="Book Antiqua" w:eastAsia="Book Antiqua" w:hAnsi="Book Antiqua" w:cs="Book Antiqua"/>
        </w:rPr>
        <w:t>aid-cncr2820290138&gt;3.0.co;2-#]</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 </w:t>
      </w:r>
      <w:r w:rsidRPr="00EF674D">
        <w:rPr>
          <w:rFonts w:ascii="Book Antiqua" w:eastAsia="Book Antiqua" w:hAnsi="Book Antiqua" w:cs="Book Antiqua"/>
          <w:b/>
          <w:bCs/>
        </w:rPr>
        <w:t>Ghimire P</w:t>
      </w:r>
      <w:r w:rsidRPr="00EF674D">
        <w:rPr>
          <w:rFonts w:ascii="Book Antiqua" w:eastAsia="Book Antiqua" w:hAnsi="Book Antiqua" w:cs="Book Antiqua"/>
        </w:rPr>
        <w:t xml:space="preserve">, Wu GY, Zhu L. Primary gastrointestinal lymphoma.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2011; </w:t>
      </w:r>
      <w:r w:rsidRPr="00EF674D">
        <w:rPr>
          <w:rFonts w:ascii="Book Antiqua" w:eastAsia="Book Antiqua" w:hAnsi="Book Antiqua" w:cs="Book Antiqua"/>
          <w:b/>
          <w:bCs/>
        </w:rPr>
        <w:t>17</w:t>
      </w:r>
      <w:r w:rsidRPr="00EF674D">
        <w:rPr>
          <w:rFonts w:ascii="Book Antiqua" w:eastAsia="Book Antiqua" w:hAnsi="Book Antiqua" w:cs="Book Antiqua"/>
        </w:rPr>
        <w:t>: 697-707 [PMID: 21390139 DOI: 10.3748/wjg.v17.i6.697]</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lastRenderedPageBreak/>
        <w:t xml:space="preserve">4 </w:t>
      </w:r>
      <w:r w:rsidRPr="00EF674D">
        <w:rPr>
          <w:rFonts w:ascii="Book Antiqua" w:eastAsia="Book Antiqua" w:hAnsi="Book Antiqua" w:cs="Book Antiqua"/>
          <w:b/>
          <w:bCs/>
        </w:rPr>
        <w:t>Bautista-Quach MA</w:t>
      </w:r>
      <w:r w:rsidRPr="00EF674D">
        <w:rPr>
          <w:rFonts w:ascii="Book Antiqua" w:eastAsia="Book Antiqua" w:hAnsi="Book Antiqua" w:cs="Book Antiqua"/>
        </w:rPr>
        <w:t xml:space="preserve">, Ake CD, Chen M, Wang J. Gastrointestinal lymphomas: Morphology, immunophenotype and molecular features. </w:t>
      </w:r>
      <w:r w:rsidRPr="00EF674D">
        <w:rPr>
          <w:rFonts w:ascii="Book Antiqua" w:eastAsia="Book Antiqua" w:hAnsi="Book Antiqua" w:cs="Book Antiqua"/>
          <w:i/>
          <w:iCs/>
        </w:rPr>
        <w:t xml:space="preserve">J </w:t>
      </w:r>
      <w:proofErr w:type="spellStart"/>
      <w:r w:rsidRPr="00EF674D">
        <w:rPr>
          <w:rFonts w:ascii="Book Antiqua" w:eastAsia="Book Antiqua" w:hAnsi="Book Antiqua" w:cs="Book Antiqua"/>
          <w:i/>
          <w:iCs/>
        </w:rPr>
        <w:t>Gastrointest</w:t>
      </w:r>
      <w:proofErr w:type="spellEnd"/>
      <w:r w:rsidRPr="00EF674D">
        <w:rPr>
          <w:rFonts w:ascii="Book Antiqua" w:eastAsia="Book Antiqua" w:hAnsi="Book Antiqua" w:cs="Book Antiqua"/>
          <w:i/>
          <w:iCs/>
        </w:rPr>
        <w:t xml:space="preserve"> Oncol</w:t>
      </w:r>
      <w:r w:rsidRPr="00EF674D">
        <w:rPr>
          <w:rFonts w:ascii="Book Antiqua" w:eastAsia="Book Antiqua" w:hAnsi="Book Antiqua" w:cs="Book Antiqua"/>
        </w:rPr>
        <w:t xml:space="preserve"> 2012; </w:t>
      </w:r>
      <w:r w:rsidRPr="00EF674D">
        <w:rPr>
          <w:rFonts w:ascii="Book Antiqua" w:eastAsia="Book Antiqua" w:hAnsi="Book Antiqua" w:cs="Book Antiqua"/>
          <w:b/>
          <w:bCs/>
        </w:rPr>
        <w:t>3</w:t>
      </w:r>
      <w:r w:rsidRPr="00EF674D">
        <w:rPr>
          <w:rFonts w:ascii="Book Antiqua" w:eastAsia="Book Antiqua" w:hAnsi="Book Antiqua" w:cs="Book Antiqua"/>
        </w:rPr>
        <w:t>: 209-225 [PMID: 22943012 DOI: 10.3978/j.issn.2078-6891.2012.024]</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5 </w:t>
      </w:r>
      <w:r w:rsidRPr="00EF674D">
        <w:rPr>
          <w:rFonts w:ascii="Book Antiqua" w:eastAsia="Book Antiqua" w:hAnsi="Book Antiqua" w:cs="Book Antiqua"/>
          <w:b/>
          <w:bCs/>
        </w:rPr>
        <w:t>Zheng G</w:t>
      </w:r>
      <w:r w:rsidRPr="00EF674D">
        <w:rPr>
          <w:rFonts w:ascii="Book Antiqua" w:eastAsia="Book Antiqua" w:hAnsi="Book Antiqua" w:cs="Book Antiqua"/>
        </w:rPr>
        <w:t xml:space="preserve">, Wang Y, Zhao Y, Zheng Z. Clinicopathological Features, Treatment Strategy, and Prognosis of Primary Non-Hodgkin's Lymphoma of the Duodenum: A SEER Database Analysis. </w:t>
      </w:r>
      <w:r w:rsidRPr="00EF674D">
        <w:rPr>
          <w:rFonts w:ascii="Book Antiqua" w:eastAsia="Book Antiqua" w:hAnsi="Book Antiqua" w:cs="Book Antiqua"/>
          <w:i/>
          <w:iCs/>
        </w:rPr>
        <w:t>Can J Gastroenterol Hepatol</w:t>
      </w:r>
      <w:r w:rsidRPr="00EF674D">
        <w:rPr>
          <w:rFonts w:ascii="Book Antiqua" w:eastAsia="Book Antiqua" w:hAnsi="Book Antiqua" w:cs="Book Antiqua"/>
        </w:rPr>
        <w:t xml:space="preserve"> 2020; </w:t>
      </w:r>
      <w:r w:rsidRPr="00EF674D">
        <w:rPr>
          <w:rFonts w:ascii="Book Antiqua" w:eastAsia="Book Antiqua" w:hAnsi="Book Antiqua" w:cs="Book Antiqua"/>
          <w:b/>
          <w:bCs/>
        </w:rPr>
        <w:t>2020</w:t>
      </w:r>
      <w:r w:rsidRPr="00EF674D">
        <w:rPr>
          <w:rFonts w:ascii="Book Antiqua" w:eastAsia="Book Antiqua" w:hAnsi="Book Antiqua" w:cs="Book Antiqua"/>
        </w:rPr>
        <w:t>: 9327868 [PMID: 32399459 DOI: 10.1155/2020/9327868]</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6 </w:t>
      </w:r>
      <w:proofErr w:type="spellStart"/>
      <w:r w:rsidRPr="00EF674D">
        <w:rPr>
          <w:rFonts w:ascii="Book Antiqua" w:eastAsia="Book Antiqua" w:hAnsi="Book Antiqua" w:cs="Book Antiqua"/>
          <w:b/>
          <w:bCs/>
        </w:rPr>
        <w:t>Fujishima</w:t>
      </w:r>
      <w:proofErr w:type="spellEnd"/>
      <w:r w:rsidRPr="00EF674D">
        <w:rPr>
          <w:rFonts w:ascii="Book Antiqua" w:eastAsia="Book Antiqua" w:hAnsi="Book Antiqua" w:cs="Book Antiqua"/>
          <w:b/>
          <w:bCs/>
        </w:rPr>
        <w:t xml:space="preserve"> F</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Katsushima</w:t>
      </w:r>
      <w:proofErr w:type="spellEnd"/>
      <w:r w:rsidRPr="00EF674D">
        <w:rPr>
          <w:rFonts w:ascii="Book Antiqua" w:eastAsia="Book Antiqua" w:hAnsi="Book Antiqua" w:cs="Book Antiqua"/>
        </w:rPr>
        <w:t xml:space="preserve"> H, Fukuhara N, </w:t>
      </w:r>
      <w:proofErr w:type="spellStart"/>
      <w:r w:rsidRPr="00EF674D">
        <w:rPr>
          <w:rFonts w:ascii="Book Antiqua" w:eastAsia="Book Antiqua" w:hAnsi="Book Antiqua" w:cs="Book Antiqua"/>
        </w:rPr>
        <w:t>Konosu-Fukaya</w:t>
      </w:r>
      <w:proofErr w:type="spellEnd"/>
      <w:r w:rsidRPr="00EF674D">
        <w:rPr>
          <w:rFonts w:ascii="Book Antiqua" w:eastAsia="Book Antiqua" w:hAnsi="Book Antiqua" w:cs="Book Antiqua"/>
        </w:rPr>
        <w:t xml:space="preserve"> S, Nakamura Y, </w:t>
      </w:r>
      <w:proofErr w:type="spellStart"/>
      <w:r w:rsidRPr="00EF674D">
        <w:rPr>
          <w:rFonts w:ascii="Book Antiqua" w:eastAsia="Book Antiqua" w:hAnsi="Book Antiqua" w:cs="Book Antiqua"/>
        </w:rPr>
        <w:t>Sasano</w:t>
      </w:r>
      <w:proofErr w:type="spellEnd"/>
      <w:r w:rsidRPr="00EF674D">
        <w:rPr>
          <w:rFonts w:ascii="Book Antiqua" w:eastAsia="Book Antiqua" w:hAnsi="Book Antiqua" w:cs="Book Antiqua"/>
        </w:rPr>
        <w:t xml:space="preserve"> H, </w:t>
      </w:r>
      <w:proofErr w:type="spellStart"/>
      <w:r w:rsidRPr="00EF674D">
        <w:rPr>
          <w:rFonts w:ascii="Book Antiqua" w:eastAsia="Book Antiqua" w:hAnsi="Book Antiqua" w:cs="Book Antiqua"/>
        </w:rPr>
        <w:t>Ichinohasama</w:t>
      </w:r>
      <w:proofErr w:type="spellEnd"/>
      <w:r w:rsidRPr="00EF674D">
        <w:rPr>
          <w:rFonts w:ascii="Book Antiqua" w:eastAsia="Book Antiqua" w:hAnsi="Book Antiqua" w:cs="Book Antiqua"/>
        </w:rPr>
        <w:t xml:space="preserve"> R. Incidence Rate, Subtype Frequency, and Occurrence Site of Malignant Lymphoma in the Gastrointestinal Tract: Population-Based Analysis in Miyagi, Japan. </w:t>
      </w:r>
      <w:r w:rsidRPr="00EF674D">
        <w:rPr>
          <w:rFonts w:ascii="Book Antiqua" w:eastAsia="Book Antiqua" w:hAnsi="Book Antiqua" w:cs="Book Antiqua"/>
          <w:i/>
          <w:iCs/>
        </w:rPr>
        <w:t>Tohoku J Exp Med</w:t>
      </w:r>
      <w:r w:rsidRPr="00EF674D">
        <w:rPr>
          <w:rFonts w:ascii="Book Antiqua" w:eastAsia="Book Antiqua" w:hAnsi="Book Antiqua" w:cs="Book Antiqua"/>
        </w:rPr>
        <w:t xml:space="preserve"> 2018; </w:t>
      </w:r>
      <w:r w:rsidRPr="00EF674D">
        <w:rPr>
          <w:rFonts w:ascii="Book Antiqua" w:eastAsia="Book Antiqua" w:hAnsi="Book Antiqua" w:cs="Book Antiqua"/>
          <w:b/>
          <w:bCs/>
        </w:rPr>
        <w:t>245</w:t>
      </w:r>
      <w:r w:rsidRPr="00EF674D">
        <w:rPr>
          <w:rFonts w:ascii="Book Antiqua" w:eastAsia="Book Antiqua" w:hAnsi="Book Antiqua" w:cs="Book Antiqua"/>
        </w:rPr>
        <w:t>: 159-165 [PMID: 29998914 DOI: 10.1620/tjem.245.159]</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t xml:space="preserve">7 </w:t>
      </w:r>
      <w:r w:rsidRPr="00EF674D">
        <w:rPr>
          <w:rFonts w:ascii="Book Antiqua" w:eastAsia="Book Antiqua" w:hAnsi="Book Antiqua" w:cs="Book Antiqua"/>
          <w:b/>
          <w:bCs/>
        </w:rPr>
        <w:t>Yoshino T,</w:t>
      </w:r>
      <w:r w:rsidRPr="00EF674D">
        <w:rPr>
          <w:rFonts w:ascii="Book Antiqua" w:eastAsia="Book Antiqua" w:hAnsi="Book Antiqua" w:cs="Book Antiqua"/>
        </w:rPr>
        <w:t xml:space="preserve"> Chott A. Duodenal-type follicular lymphoma.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2152C8" w:rsidRPr="00EF674D">
        <w:rPr>
          <w:rFonts w:ascii="Book Antiqua" w:hAnsi="Book Antiqua" w:cs="Book Antiqua"/>
          <w:lang w:eastAsia="zh-CN"/>
        </w:rPr>
        <w:t>:</w:t>
      </w:r>
      <w:r w:rsidRPr="00EF674D">
        <w:rPr>
          <w:rFonts w:ascii="Book Antiqua" w:eastAsia="Book Antiqua" w:hAnsi="Book Antiqua" w:cs="Book Antiqua"/>
        </w:rPr>
        <w:t xml:space="preserve"> IARC</w:t>
      </w:r>
      <w:r w:rsidR="002152C8" w:rsidRPr="00EF674D">
        <w:rPr>
          <w:rFonts w:ascii="Book Antiqua" w:hAnsi="Book Antiqua" w:cs="Book Antiqua"/>
          <w:lang w:eastAsia="zh-CN"/>
        </w:rPr>
        <w:t>,</w:t>
      </w:r>
      <w:r w:rsidRPr="00EF674D">
        <w:rPr>
          <w:rFonts w:ascii="Book Antiqua" w:eastAsia="Book Antiqua" w:hAnsi="Book Antiqua" w:cs="Book Antiqua"/>
        </w:rPr>
        <w:t xml:space="preserve"> 2019</w:t>
      </w:r>
      <w:r w:rsidR="002152C8" w:rsidRPr="00EF674D">
        <w:rPr>
          <w:rFonts w:ascii="Book Antiqua" w:hAnsi="Book Antiqua" w:cs="Book Antiqua"/>
          <w:lang w:eastAsia="zh-CN"/>
        </w:rPr>
        <w:t xml:space="preserve">: </w:t>
      </w:r>
      <w:r w:rsidR="002152C8" w:rsidRPr="00EF674D">
        <w:rPr>
          <w:rFonts w:ascii="Book Antiqua" w:eastAsia="Book Antiqua" w:hAnsi="Book Antiqua" w:cs="Book Antiqua"/>
        </w:rPr>
        <w:t>383-385</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8 </w:t>
      </w:r>
      <w:proofErr w:type="spellStart"/>
      <w:r w:rsidRPr="00EF674D">
        <w:rPr>
          <w:rFonts w:ascii="Book Antiqua" w:eastAsia="Book Antiqua" w:hAnsi="Book Antiqua" w:cs="Book Antiqua"/>
          <w:b/>
          <w:bCs/>
        </w:rPr>
        <w:t>Iwamuro</w:t>
      </w:r>
      <w:proofErr w:type="spellEnd"/>
      <w:r w:rsidRPr="00EF674D">
        <w:rPr>
          <w:rFonts w:ascii="Book Antiqua" w:eastAsia="Book Antiqua" w:hAnsi="Book Antiqua" w:cs="Book Antiqua"/>
          <w:b/>
          <w:bCs/>
        </w:rPr>
        <w:t xml:space="preserve"> M</w:t>
      </w:r>
      <w:r w:rsidRPr="00EF674D">
        <w:rPr>
          <w:rFonts w:ascii="Book Antiqua" w:eastAsia="Book Antiqua" w:hAnsi="Book Antiqua" w:cs="Book Antiqua"/>
        </w:rPr>
        <w:t xml:space="preserve">, Kondo E, Takata K, Yoshino T, Okada H. Diagnosis of follicular lymphoma of the gastrointestinal tract: A better initial diagnostic workup.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2016; </w:t>
      </w:r>
      <w:r w:rsidRPr="00EF674D">
        <w:rPr>
          <w:rFonts w:ascii="Book Antiqua" w:eastAsia="Book Antiqua" w:hAnsi="Book Antiqua" w:cs="Book Antiqua"/>
          <w:b/>
          <w:bCs/>
        </w:rPr>
        <w:t>22</w:t>
      </w:r>
      <w:r w:rsidRPr="00EF674D">
        <w:rPr>
          <w:rFonts w:ascii="Book Antiqua" w:eastAsia="Book Antiqua" w:hAnsi="Book Antiqua" w:cs="Book Antiqua"/>
        </w:rPr>
        <w:t>: 1674-1683 [PMID: 26819532 DOI: 10.3748/wjg.v22.i4.1674]</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9 </w:t>
      </w:r>
      <w:proofErr w:type="spellStart"/>
      <w:r w:rsidRPr="00EF674D">
        <w:rPr>
          <w:rFonts w:ascii="Book Antiqua" w:eastAsia="Book Antiqua" w:hAnsi="Book Antiqua" w:cs="Book Antiqua"/>
          <w:b/>
          <w:bCs/>
        </w:rPr>
        <w:t>Iwamuro</w:t>
      </w:r>
      <w:proofErr w:type="spellEnd"/>
      <w:r w:rsidRPr="00EF674D">
        <w:rPr>
          <w:rFonts w:ascii="Book Antiqua" w:eastAsia="Book Antiqua" w:hAnsi="Book Antiqua" w:cs="Book Antiqua"/>
          <w:b/>
          <w:bCs/>
        </w:rPr>
        <w:t xml:space="preserve"> M</w:t>
      </w:r>
      <w:r w:rsidRPr="00EF674D">
        <w:rPr>
          <w:rFonts w:ascii="Book Antiqua" w:eastAsia="Book Antiqua" w:hAnsi="Book Antiqua" w:cs="Book Antiqua"/>
        </w:rPr>
        <w:t xml:space="preserve">, Okada H, Takata K, Nose S, </w:t>
      </w:r>
      <w:proofErr w:type="spellStart"/>
      <w:r w:rsidRPr="00EF674D">
        <w:rPr>
          <w:rFonts w:ascii="Book Antiqua" w:eastAsia="Book Antiqua" w:hAnsi="Book Antiqua" w:cs="Book Antiqua"/>
        </w:rPr>
        <w:t>Miyatani</w:t>
      </w:r>
      <w:proofErr w:type="spellEnd"/>
      <w:r w:rsidRPr="00EF674D">
        <w:rPr>
          <w:rFonts w:ascii="Book Antiqua" w:eastAsia="Book Antiqua" w:hAnsi="Book Antiqua" w:cs="Book Antiqua"/>
        </w:rPr>
        <w:t xml:space="preserve"> K, Yoshino T, Yamamoto K. Diagnostic accuracy of endoscopic biopsies for the diagnosis of gastrointestinal follicular lymphoma: a clinicopathologic study of 48 patients. </w:t>
      </w:r>
      <w:r w:rsidRPr="00EF674D">
        <w:rPr>
          <w:rFonts w:ascii="Book Antiqua" w:eastAsia="Book Antiqua" w:hAnsi="Book Antiqua" w:cs="Book Antiqua"/>
          <w:i/>
          <w:iCs/>
        </w:rPr>
        <w:t xml:space="preserve">Ann </w:t>
      </w:r>
      <w:proofErr w:type="spellStart"/>
      <w:r w:rsidRPr="00EF674D">
        <w:rPr>
          <w:rFonts w:ascii="Book Antiqua" w:eastAsia="Book Antiqua" w:hAnsi="Book Antiqua" w:cs="Book Antiqua"/>
          <w:i/>
          <w:iCs/>
        </w:rPr>
        <w:t>Diagn</w:t>
      </w:r>
      <w:proofErr w:type="spellEnd"/>
      <w:r w:rsidRPr="00EF674D">
        <w:rPr>
          <w:rFonts w:ascii="Book Antiqua" w:eastAsia="Book Antiqua" w:hAnsi="Book Antiqua" w:cs="Book Antiqua"/>
          <w:i/>
          <w:iCs/>
        </w:rPr>
        <w:t xml:space="preserve"> </w:t>
      </w:r>
      <w:proofErr w:type="spellStart"/>
      <w:r w:rsidRPr="00EF674D">
        <w:rPr>
          <w:rFonts w:ascii="Book Antiqua" w:eastAsia="Book Antiqua" w:hAnsi="Book Antiqua" w:cs="Book Antiqua"/>
          <w:i/>
          <w:iCs/>
        </w:rPr>
        <w:t>Pathol</w:t>
      </w:r>
      <w:proofErr w:type="spellEnd"/>
      <w:r w:rsidRPr="00EF674D">
        <w:rPr>
          <w:rFonts w:ascii="Book Antiqua" w:eastAsia="Book Antiqua" w:hAnsi="Book Antiqua" w:cs="Book Antiqua"/>
        </w:rPr>
        <w:t xml:space="preserve"> 2014; </w:t>
      </w:r>
      <w:r w:rsidRPr="00EF674D">
        <w:rPr>
          <w:rFonts w:ascii="Book Antiqua" w:eastAsia="Book Antiqua" w:hAnsi="Book Antiqua" w:cs="Book Antiqua"/>
          <w:b/>
          <w:bCs/>
        </w:rPr>
        <w:t>18</w:t>
      </w:r>
      <w:r w:rsidRPr="00EF674D">
        <w:rPr>
          <w:rFonts w:ascii="Book Antiqua" w:eastAsia="Book Antiqua" w:hAnsi="Book Antiqua" w:cs="Book Antiqua"/>
        </w:rPr>
        <w:t>: 99-103 [PMID: 24513028 DOI: 10.1016/j.anndiagpath.2013.12.006]</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10 </w:t>
      </w:r>
      <w:proofErr w:type="spellStart"/>
      <w:r w:rsidRPr="00EF674D">
        <w:rPr>
          <w:rFonts w:ascii="Book Antiqua" w:eastAsia="Book Antiqua" w:hAnsi="Book Antiqua" w:cs="Book Antiqua"/>
          <w:b/>
          <w:bCs/>
        </w:rPr>
        <w:t>Iwamuro</w:t>
      </w:r>
      <w:proofErr w:type="spellEnd"/>
      <w:r w:rsidRPr="00EF674D">
        <w:rPr>
          <w:rFonts w:ascii="Book Antiqua" w:eastAsia="Book Antiqua" w:hAnsi="Book Antiqua" w:cs="Book Antiqua"/>
          <w:b/>
          <w:bCs/>
        </w:rPr>
        <w:t xml:space="preserve"> M</w:t>
      </w:r>
      <w:r w:rsidRPr="00EF674D">
        <w:rPr>
          <w:rFonts w:ascii="Book Antiqua" w:eastAsia="Book Antiqua" w:hAnsi="Book Antiqua" w:cs="Book Antiqua"/>
        </w:rPr>
        <w:t xml:space="preserve">, Okada H, Takata K, Kawai Y, Kawano S, </w:t>
      </w:r>
      <w:proofErr w:type="spellStart"/>
      <w:r w:rsidRPr="00EF674D">
        <w:rPr>
          <w:rFonts w:ascii="Book Antiqua" w:eastAsia="Book Antiqua" w:hAnsi="Book Antiqua" w:cs="Book Antiqua"/>
        </w:rPr>
        <w:t>Nasu</w:t>
      </w:r>
      <w:proofErr w:type="spellEnd"/>
      <w:r w:rsidRPr="00EF674D">
        <w:rPr>
          <w:rFonts w:ascii="Book Antiqua" w:eastAsia="Book Antiqua" w:hAnsi="Book Antiqua" w:cs="Book Antiqua"/>
        </w:rPr>
        <w:t xml:space="preserve"> J, Kawahara Y, Tanaka T, Yoshino T, Yamamoto K. Magnified endoscopic features of duodenal follicular lymphoma and other whitish lesions. </w:t>
      </w:r>
      <w:r w:rsidRPr="00EF674D">
        <w:rPr>
          <w:rFonts w:ascii="Book Antiqua" w:eastAsia="Book Antiqua" w:hAnsi="Book Antiqua" w:cs="Book Antiqua"/>
          <w:i/>
          <w:iCs/>
        </w:rPr>
        <w:t>Acta Med Okayama</w:t>
      </w:r>
      <w:r w:rsidRPr="00EF674D">
        <w:rPr>
          <w:rFonts w:ascii="Book Antiqua" w:eastAsia="Book Antiqua" w:hAnsi="Book Antiqua" w:cs="Book Antiqua"/>
        </w:rPr>
        <w:t xml:space="preserve"> 2015; </w:t>
      </w:r>
      <w:r w:rsidRPr="00EF674D">
        <w:rPr>
          <w:rFonts w:ascii="Book Antiqua" w:eastAsia="Book Antiqua" w:hAnsi="Book Antiqua" w:cs="Book Antiqua"/>
          <w:b/>
          <w:bCs/>
        </w:rPr>
        <w:t>69</w:t>
      </w:r>
      <w:r w:rsidRPr="00EF674D">
        <w:rPr>
          <w:rFonts w:ascii="Book Antiqua" w:eastAsia="Book Antiqua" w:hAnsi="Book Antiqua" w:cs="Book Antiqua"/>
        </w:rPr>
        <w:t>: 37-44 [PMID: 25703169 DOI: 10.18926/AMO/53120]</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11 </w:t>
      </w:r>
      <w:proofErr w:type="spellStart"/>
      <w:r w:rsidRPr="00EF674D">
        <w:rPr>
          <w:rFonts w:ascii="Book Antiqua" w:eastAsia="Book Antiqua" w:hAnsi="Book Antiqua" w:cs="Book Antiqua"/>
          <w:b/>
          <w:bCs/>
        </w:rPr>
        <w:t>Kamijo</w:t>
      </w:r>
      <w:proofErr w:type="spellEnd"/>
      <w:r w:rsidRPr="00EF674D">
        <w:rPr>
          <w:rFonts w:ascii="Book Antiqua" w:eastAsia="Book Antiqua" w:hAnsi="Book Antiqua" w:cs="Book Antiqua"/>
          <w:b/>
          <w:bCs/>
        </w:rPr>
        <w:t xml:space="preserve"> K</w:t>
      </w:r>
      <w:r w:rsidRPr="00EF674D">
        <w:rPr>
          <w:rFonts w:ascii="Book Antiqua" w:eastAsia="Book Antiqua" w:hAnsi="Book Antiqua" w:cs="Book Antiqua"/>
        </w:rPr>
        <w:t xml:space="preserve">, Shimomura Y, Yoshioka S, Yamashita D, Hara S, Ishikawa T. Clinical features and outcomes of duodenal-type follicular lymphoma: A single-center retrospective study. </w:t>
      </w:r>
      <w:proofErr w:type="spellStart"/>
      <w:r w:rsidRPr="00EF674D">
        <w:rPr>
          <w:rFonts w:ascii="Book Antiqua" w:eastAsia="Book Antiqua" w:hAnsi="Book Antiqua" w:cs="Book Antiqua"/>
          <w:i/>
          <w:iCs/>
        </w:rPr>
        <w:t>EJHaem</w:t>
      </w:r>
      <w:proofErr w:type="spellEnd"/>
      <w:r w:rsidRPr="00EF674D">
        <w:rPr>
          <w:rFonts w:ascii="Book Antiqua" w:eastAsia="Book Antiqua" w:hAnsi="Book Antiqua" w:cs="Book Antiqua"/>
        </w:rPr>
        <w:t xml:space="preserve"> 2022; </w:t>
      </w:r>
      <w:r w:rsidRPr="00EF674D">
        <w:rPr>
          <w:rFonts w:ascii="Book Antiqua" w:eastAsia="Book Antiqua" w:hAnsi="Book Antiqua" w:cs="Book Antiqua"/>
          <w:b/>
          <w:bCs/>
        </w:rPr>
        <w:t>3</w:t>
      </w:r>
      <w:r w:rsidRPr="00EF674D">
        <w:rPr>
          <w:rFonts w:ascii="Book Antiqua" w:eastAsia="Book Antiqua" w:hAnsi="Book Antiqua" w:cs="Book Antiqua"/>
        </w:rPr>
        <w:t>: 379-384 [PMID: 35846028 DOI: 10.1002/jha2.384]</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lastRenderedPageBreak/>
        <w:t xml:space="preserve">12 </w:t>
      </w:r>
      <w:r w:rsidRPr="00EF674D">
        <w:rPr>
          <w:rFonts w:ascii="Book Antiqua" w:eastAsia="Book Antiqua" w:hAnsi="Book Antiqua" w:cs="Book Antiqua"/>
          <w:b/>
          <w:bCs/>
        </w:rPr>
        <w:t>Tari A</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Asaoku</w:t>
      </w:r>
      <w:proofErr w:type="spellEnd"/>
      <w:r w:rsidRPr="00EF674D">
        <w:rPr>
          <w:rFonts w:ascii="Book Antiqua" w:eastAsia="Book Antiqua" w:hAnsi="Book Antiqua" w:cs="Book Antiqua"/>
        </w:rPr>
        <w:t xml:space="preserve"> H, Takata K, Fujimori S, Tanaka S, </w:t>
      </w:r>
      <w:proofErr w:type="spellStart"/>
      <w:r w:rsidRPr="00EF674D">
        <w:rPr>
          <w:rFonts w:ascii="Book Antiqua" w:eastAsia="Book Antiqua" w:hAnsi="Book Antiqua" w:cs="Book Antiqua"/>
        </w:rPr>
        <w:t>Fujihara</w:t>
      </w:r>
      <w:proofErr w:type="spellEnd"/>
      <w:r w:rsidRPr="00EF674D">
        <w:rPr>
          <w:rFonts w:ascii="Book Antiqua" w:eastAsia="Book Antiqua" w:hAnsi="Book Antiqua" w:cs="Book Antiqua"/>
        </w:rPr>
        <w:t xml:space="preserve"> M, Koga T, Yoshino T. The role of "watch and wait" in intestinal follicular lymphoma in rituximab era. </w:t>
      </w:r>
      <w:proofErr w:type="spellStart"/>
      <w:r w:rsidRPr="00EF674D">
        <w:rPr>
          <w:rFonts w:ascii="Book Antiqua" w:eastAsia="Book Antiqua" w:hAnsi="Book Antiqua" w:cs="Book Antiqua"/>
          <w:i/>
          <w:iCs/>
        </w:rPr>
        <w:t>Scand</w:t>
      </w:r>
      <w:proofErr w:type="spellEnd"/>
      <w:r w:rsidRPr="00EF674D">
        <w:rPr>
          <w:rFonts w:ascii="Book Antiqua" w:eastAsia="Book Antiqua" w:hAnsi="Book Antiqua" w:cs="Book Antiqua"/>
          <w:i/>
          <w:iCs/>
        </w:rPr>
        <w:t xml:space="preserve"> J Gastroenterol</w:t>
      </w:r>
      <w:r w:rsidRPr="00EF674D">
        <w:rPr>
          <w:rFonts w:ascii="Book Antiqua" w:eastAsia="Book Antiqua" w:hAnsi="Book Antiqua" w:cs="Book Antiqua"/>
        </w:rPr>
        <w:t xml:space="preserve"> 2016; </w:t>
      </w:r>
      <w:r w:rsidRPr="00EF674D">
        <w:rPr>
          <w:rFonts w:ascii="Book Antiqua" w:eastAsia="Book Antiqua" w:hAnsi="Book Antiqua" w:cs="Book Antiqua"/>
          <w:b/>
          <w:bCs/>
        </w:rPr>
        <w:t>51</w:t>
      </w:r>
      <w:r w:rsidRPr="00EF674D">
        <w:rPr>
          <w:rFonts w:ascii="Book Antiqua" w:eastAsia="Book Antiqua" w:hAnsi="Book Antiqua" w:cs="Book Antiqua"/>
        </w:rPr>
        <w:t>: 321-328 [PMID: 26382560 DOI: 10.3109/00365521.2015.1087589]</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13 </w:t>
      </w:r>
      <w:r w:rsidRPr="00EF674D">
        <w:rPr>
          <w:rFonts w:ascii="Book Antiqua" w:eastAsia="Book Antiqua" w:hAnsi="Book Antiqua" w:cs="Book Antiqua"/>
          <w:b/>
          <w:bCs/>
        </w:rPr>
        <w:t>Marks E</w:t>
      </w:r>
      <w:r w:rsidRPr="00EF674D">
        <w:rPr>
          <w:rFonts w:ascii="Book Antiqua" w:eastAsia="Book Antiqua" w:hAnsi="Book Antiqua" w:cs="Book Antiqua"/>
        </w:rPr>
        <w:t xml:space="preserve">, Shi Y. Duodenal-Type Follicular Lymphoma: A Clinicopathologic Review. </w:t>
      </w:r>
      <w:r w:rsidRPr="00EF674D">
        <w:rPr>
          <w:rFonts w:ascii="Book Antiqua" w:eastAsia="Book Antiqua" w:hAnsi="Book Antiqua" w:cs="Book Antiqua"/>
          <w:i/>
          <w:iCs/>
        </w:rPr>
        <w:t xml:space="preserve">Arch </w:t>
      </w:r>
      <w:proofErr w:type="spellStart"/>
      <w:r w:rsidRPr="00EF674D">
        <w:rPr>
          <w:rFonts w:ascii="Book Antiqua" w:eastAsia="Book Antiqua" w:hAnsi="Book Antiqua" w:cs="Book Antiqua"/>
          <w:i/>
          <w:iCs/>
        </w:rPr>
        <w:t>Pathol</w:t>
      </w:r>
      <w:proofErr w:type="spellEnd"/>
      <w:r w:rsidRPr="00EF674D">
        <w:rPr>
          <w:rFonts w:ascii="Book Antiqua" w:eastAsia="Book Antiqua" w:hAnsi="Book Antiqua" w:cs="Book Antiqua"/>
          <w:i/>
          <w:iCs/>
        </w:rPr>
        <w:t xml:space="preserve"> Lab Med</w:t>
      </w:r>
      <w:r w:rsidRPr="00EF674D">
        <w:rPr>
          <w:rFonts w:ascii="Book Antiqua" w:eastAsia="Book Antiqua" w:hAnsi="Book Antiqua" w:cs="Book Antiqua"/>
        </w:rPr>
        <w:t xml:space="preserve"> 2018; </w:t>
      </w:r>
      <w:r w:rsidRPr="00EF674D">
        <w:rPr>
          <w:rFonts w:ascii="Book Antiqua" w:eastAsia="Book Antiqua" w:hAnsi="Book Antiqua" w:cs="Book Antiqua"/>
          <w:b/>
          <w:bCs/>
        </w:rPr>
        <w:t>142</w:t>
      </w:r>
      <w:r w:rsidRPr="00EF674D">
        <w:rPr>
          <w:rFonts w:ascii="Book Antiqua" w:eastAsia="Book Antiqua" w:hAnsi="Book Antiqua" w:cs="Book Antiqua"/>
        </w:rPr>
        <w:t>: 542-547 [PMID: 29565210 DOI: 10.5858/arpa.2016-0519-RS]</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14 </w:t>
      </w:r>
      <w:proofErr w:type="spellStart"/>
      <w:r w:rsidRPr="00EF674D">
        <w:rPr>
          <w:rFonts w:ascii="Book Antiqua" w:eastAsia="Book Antiqua" w:hAnsi="Book Antiqua" w:cs="Book Antiqua"/>
          <w:b/>
          <w:bCs/>
        </w:rPr>
        <w:t>Matysiak</w:t>
      </w:r>
      <w:proofErr w:type="spellEnd"/>
      <w:r w:rsidRPr="00EF674D">
        <w:rPr>
          <w:rFonts w:ascii="Book Antiqua" w:eastAsia="Book Antiqua" w:hAnsi="Book Antiqua" w:cs="Book Antiqua"/>
          <w:b/>
          <w:bCs/>
        </w:rPr>
        <w:t>-Budnik T</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Jamet</w:t>
      </w:r>
      <w:proofErr w:type="spellEnd"/>
      <w:r w:rsidRPr="00EF674D">
        <w:rPr>
          <w:rFonts w:ascii="Book Antiqua" w:eastAsia="Book Antiqua" w:hAnsi="Book Antiqua" w:cs="Book Antiqua"/>
        </w:rPr>
        <w:t xml:space="preserve"> P, Chapelle N, </w:t>
      </w:r>
      <w:proofErr w:type="spellStart"/>
      <w:r w:rsidRPr="00EF674D">
        <w:rPr>
          <w:rFonts w:ascii="Book Antiqua" w:eastAsia="Book Antiqua" w:hAnsi="Book Antiqua" w:cs="Book Antiqua"/>
        </w:rPr>
        <w:t>Fabiani</w:t>
      </w:r>
      <w:proofErr w:type="spellEnd"/>
      <w:r w:rsidRPr="00EF674D">
        <w:rPr>
          <w:rFonts w:ascii="Book Antiqua" w:eastAsia="Book Antiqua" w:hAnsi="Book Antiqua" w:cs="Book Antiqua"/>
        </w:rPr>
        <w:t xml:space="preserve"> B, </w:t>
      </w:r>
      <w:proofErr w:type="spellStart"/>
      <w:r w:rsidRPr="00EF674D">
        <w:rPr>
          <w:rFonts w:ascii="Book Antiqua" w:eastAsia="Book Antiqua" w:hAnsi="Book Antiqua" w:cs="Book Antiqua"/>
        </w:rPr>
        <w:t>Coppo</w:t>
      </w:r>
      <w:proofErr w:type="spellEnd"/>
      <w:r w:rsidRPr="00EF674D">
        <w:rPr>
          <w:rFonts w:ascii="Book Antiqua" w:eastAsia="Book Antiqua" w:hAnsi="Book Antiqua" w:cs="Book Antiqua"/>
        </w:rPr>
        <w:t xml:space="preserve"> P, </w:t>
      </w:r>
      <w:proofErr w:type="spellStart"/>
      <w:r w:rsidRPr="00EF674D">
        <w:rPr>
          <w:rFonts w:ascii="Book Antiqua" w:eastAsia="Book Antiqua" w:hAnsi="Book Antiqua" w:cs="Book Antiqua"/>
        </w:rPr>
        <w:t>Ruskoné-Fourmestraux</w:t>
      </w:r>
      <w:proofErr w:type="spellEnd"/>
      <w:r w:rsidRPr="00EF674D">
        <w:rPr>
          <w:rFonts w:ascii="Book Antiqua" w:eastAsia="Book Antiqua" w:hAnsi="Book Antiqua" w:cs="Book Antiqua"/>
        </w:rPr>
        <w:t xml:space="preserve"> A. Primary Gastrointestinal Follicular Lymphomas: A Prospective Study of 31 Patients with Long-term Follow-up Registered in the French Gastrointestinal Lymphoma Study Group (GELD) of the French Federation of Digestive Oncology (FFCD). </w:t>
      </w:r>
      <w:r w:rsidRPr="00EF674D">
        <w:rPr>
          <w:rFonts w:ascii="Book Antiqua" w:eastAsia="Book Antiqua" w:hAnsi="Book Antiqua" w:cs="Book Antiqua"/>
          <w:i/>
          <w:iCs/>
        </w:rPr>
        <w:t>Gut Liver</w:t>
      </w:r>
      <w:r w:rsidRPr="00EF674D">
        <w:rPr>
          <w:rFonts w:ascii="Book Antiqua" w:eastAsia="Book Antiqua" w:hAnsi="Book Antiqua" w:cs="Book Antiqua"/>
        </w:rPr>
        <w:t xml:space="preserve"> 2022; </w:t>
      </w:r>
      <w:r w:rsidRPr="00EF674D">
        <w:rPr>
          <w:rFonts w:ascii="Book Antiqua" w:eastAsia="Book Antiqua" w:hAnsi="Book Antiqua" w:cs="Book Antiqua"/>
          <w:b/>
          <w:bCs/>
        </w:rPr>
        <w:t>16</w:t>
      </w:r>
      <w:r w:rsidRPr="00EF674D">
        <w:rPr>
          <w:rFonts w:ascii="Book Antiqua" w:eastAsia="Book Antiqua" w:hAnsi="Book Antiqua" w:cs="Book Antiqua"/>
        </w:rPr>
        <w:t>: 207-215 [PMID: 35249892 DOI: 10.5009/gnl210300]</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15 </w:t>
      </w:r>
      <w:proofErr w:type="spellStart"/>
      <w:r w:rsidRPr="00EF674D">
        <w:rPr>
          <w:rFonts w:ascii="Book Antiqua" w:eastAsia="Book Antiqua" w:hAnsi="Book Antiqua" w:cs="Book Antiqua"/>
          <w:b/>
          <w:bCs/>
        </w:rPr>
        <w:t>Schmatz</w:t>
      </w:r>
      <w:proofErr w:type="spellEnd"/>
      <w:r w:rsidRPr="00EF674D">
        <w:rPr>
          <w:rFonts w:ascii="Book Antiqua" w:eastAsia="Book Antiqua" w:hAnsi="Book Antiqua" w:cs="Book Antiqua"/>
          <w:b/>
          <w:bCs/>
        </w:rPr>
        <w:t xml:space="preserve"> AI</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Streubel</w:t>
      </w:r>
      <w:proofErr w:type="spellEnd"/>
      <w:r w:rsidRPr="00EF674D">
        <w:rPr>
          <w:rFonts w:ascii="Book Antiqua" w:eastAsia="Book Antiqua" w:hAnsi="Book Antiqua" w:cs="Book Antiqua"/>
        </w:rPr>
        <w:t xml:space="preserve"> B, </w:t>
      </w:r>
      <w:proofErr w:type="spellStart"/>
      <w:r w:rsidRPr="00EF674D">
        <w:rPr>
          <w:rFonts w:ascii="Book Antiqua" w:eastAsia="Book Antiqua" w:hAnsi="Book Antiqua" w:cs="Book Antiqua"/>
        </w:rPr>
        <w:t>Kretschmer</w:t>
      </w:r>
      <w:proofErr w:type="spellEnd"/>
      <w:r w:rsidRPr="00EF674D">
        <w:rPr>
          <w:rFonts w:ascii="Book Antiqua" w:eastAsia="Book Antiqua" w:hAnsi="Book Antiqua" w:cs="Book Antiqua"/>
        </w:rPr>
        <w:t xml:space="preserve">-Chott E, </w:t>
      </w:r>
      <w:proofErr w:type="spellStart"/>
      <w:r w:rsidRPr="00EF674D">
        <w:rPr>
          <w:rFonts w:ascii="Book Antiqua" w:eastAsia="Book Antiqua" w:hAnsi="Book Antiqua" w:cs="Book Antiqua"/>
        </w:rPr>
        <w:t>Püspök</w:t>
      </w:r>
      <w:proofErr w:type="spellEnd"/>
      <w:r w:rsidRPr="00EF674D">
        <w:rPr>
          <w:rFonts w:ascii="Book Antiqua" w:eastAsia="Book Antiqua" w:hAnsi="Book Antiqua" w:cs="Book Antiqua"/>
        </w:rPr>
        <w:t xml:space="preserve"> A, </w:t>
      </w:r>
      <w:proofErr w:type="spellStart"/>
      <w:r w:rsidRPr="00EF674D">
        <w:rPr>
          <w:rFonts w:ascii="Book Antiqua" w:eastAsia="Book Antiqua" w:hAnsi="Book Antiqua" w:cs="Book Antiqua"/>
        </w:rPr>
        <w:t>Jäger</w:t>
      </w:r>
      <w:proofErr w:type="spellEnd"/>
      <w:r w:rsidRPr="00EF674D">
        <w:rPr>
          <w:rFonts w:ascii="Book Antiqua" w:eastAsia="Book Antiqua" w:hAnsi="Book Antiqua" w:cs="Book Antiqua"/>
        </w:rPr>
        <w:t xml:space="preserve"> U, </w:t>
      </w:r>
      <w:proofErr w:type="spellStart"/>
      <w:r w:rsidRPr="00EF674D">
        <w:rPr>
          <w:rFonts w:ascii="Book Antiqua" w:eastAsia="Book Antiqua" w:hAnsi="Book Antiqua" w:cs="Book Antiqua"/>
        </w:rPr>
        <w:t>Mannhalter</w:t>
      </w:r>
      <w:proofErr w:type="spellEnd"/>
      <w:r w:rsidRPr="00EF674D">
        <w:rPr>
          <w:rFonts w:ascii="Book Antiqua" w:eastAsia="Book Antiqua" w:hAnsi="Book Antiqua" w:cs="Book Antiqua"/>
        </w:rPr>
        <w:t xml:space="preserve"> C, </w:t>
      </w:r>
      <w:proofErr w:type="spellStart"/>
      <w:r w:rsidRPr="00EF674D">
        <w:rPr>
          <w:rFonts w:ascii="Book Antiqua" w:eastAsia="Book Antiqua" w:hAnsi="Book Antiqua" w:cs="Book Antiqua"/>
        </w:rPr>
        <w:t>Tiemann</w:t>
      </w:r>
      <w:proofErr w:type="spellEnd"/>
      <w:r w:rsidRPr="00EF674D">
        <w:rPr>
          <w:rFonts w:ascii="Book Antiqua" w:eastAsia="Book Antiqua" w:hAnsi="Book Antiqua" w:cs="Book Antiqua"/>
        </w:rPr>
        <w:t xml:space="preserve"> M, Ott G, Fischbach W, Herzog P, Seitz G, </w:t>
      </w:r>
      <w:proofErr w:type="spellStart"/>
      <w:r w:rsidRPr="00EF674D">
        <w:rPr>
          <w:rFonts w:ascii="Book Antiqua" w:eastAsia="Book Antiqua" w:hAnsi="Book Antiqua" w:cs="Book Antiqua"/>
        </w:rPr>
        <w:t>Stolte</w:t>
      </w:r>
      <w:proofErr w:type="spellEnd"/>
      <w:r w:rsidRPr="00EF674D">
        <w:rPr>
          <w:rFonts w:ascii="Book Antiqua" w:eastAsia="Book Antiqua" w:hAnsi="Book Antiqua" w:cs="Book Antiqua"/>
        </w:rPr>
        <w:t xml:space="preserve"> M, </w:t>
      </w:r>
      <w:proofErr w:type="spellStart"/>
      <w:r w:rsidRPr="00EF674D">
        <w:rPr>
          <w:rFonts w:ascii="Book Antiqua" w:eastAsia="Book Antiqua" w:hAnsi="Book Antiqua" w:cs="Book Antiqua"/>
        </w:rPr>
        <w:t>Raderer</w:t>
      </w:r>
      <w:proofErr w:type="spellEnd"/>
      <w:r w:rsidRPr="00EF674D">
        <w:rPr>
          <w:rFonts w:ascii="Book Antiqua" w:eastAsia="Book Antiqua" w:hAnsi="Book Antiqua" w:cs="Book Antiqua"/>
        </w:rPr>
        <w:t xml:space="preserve"> M, Chott A. Primary follicular lymphoma of the duodenum is a distinct mucosal/submucosal variant of follicular lymphoma: a retrospective study of 63 cases. </w:t>
      </w:r>
      <w:r w:rsidRPr="00EF674D">
        <w:rPr>
          <w:rFonts w:ascii="Book Antiqua" w:eastAsia="Book Antiqua" w:hAnsi="Book Antiqua" w:cs="Book Antiqua"/>
          <w:i/>
          <w:iCs/>
        </w:rPr>
        <w:t>J Clin Oncol</w:t>
      </w:r>
      <w:r w:rsidRPr="00EF674D">
        <w:rPr>
          <w:rFonts w:ascii="Book Antiqua" w:eastAsia="Book Antiqua" w:hAnsi="Book Antiqua" w:cs="Book Antiqua"/>
        </w:rPr>
        <w:t xml:space="preserve"> 2011; </w:t>
      </w:r>
      <w:r w:rsidRPr="00EF674D">
        <w:rPr>
          <w:rFonts w:ascii="Book Antiqua" w:eastAsia="Book Antiqua" w:hAnsi="Book Antiqua" w:cs="Book Antiqua"/>
          <w:b/>
          <w:bCs/>
        </w:rPr>
        <w:t>29</w:t>
      </w:r>
      <w:r w:rsidRPr="00EF674D">
        <w:rPr>
          <w:rFonts w:ascii="Book Antiqua" w:eastAsia="Book Antiqua" w:hAnsi="Book Antiqua" w:cs="Book Antiqua"/>
        </w:rPr>
        <w:t>: 1445-1451 [PMID: 21383289 DOI: 10.1200/JCO.2010.32.9193]</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16 </w:t>
      </w:r>
      <w:proofErr w:type="spellStart"/>
      <w:r w:rsidRPr="00EF674D">
        <w:rPr>
          <w:rFonts w:ascii="Book Antiqua" w:eastAsia="Book Antiqua" w:hAnsi="Book Antiqua" w:cs="Book Antiqua"/>
          <w:b/>
          <w:bCs/>
        </w:rPr>
        <w:t>Iwamuro</w:t>
      </w:r>
      <w:proofErr w:type="spellEnd"/>
      <w:r w:rsidRPr="00EF674D">
        <w:rPr>
          <w:rFonts w:ascii="Book Antiqua" w:eastAsia="Book Antiqua" w:hAnsi="Book Antiqua" w:cs="Book Antiqua"/>
          <w:b/>
          <w:bCs/>
        </w:rPr>
        <w:t xml:space="preserve"> M</w:t>
      </w:r>
      <w:r w:rsidRPr="00EF674D">
        <w:rPr>
          <w:rFonts w:ascii="Book Antiqua" w:eastAsia="Book Antiqua" w:hAnsi="Book Antiqua" w:cs="Book Antiqua"/>
        </w:rPr>
        <w:t xml:space="preserve">, Okada H, Takata K, Shinagawa K, </w:t>
      </w:r>
      <w:proofErr w:type="spellStart"/>
      <w:r w:rsidRPr="00EF674D">
        <w:rPr>
          <w:rFonts w:ascii="Book Antiqua" w:eastAsia="Book Antiqua" w:hAnsi="Book Antiqua" w:cs="Book Antiqua"/>
        </w:rPr>
        <w:t>Fujiki</w:t>
      </w:r>
      <w:proofErr w:type="spellEnd"/>
      <w:r w:rsidRPr="00EF674D">
        <w:rPr>
          <w:rFonts w:ascii="Book Antiqua" w:eastAsia="Book Antiqua" w:hAnsi="Book Antiqua" w:cs="Book Antiqua"/>
        </w:rPr>
        <w:t xml:space="preserve"> S, </w:t>
      </w:r>
      <w:proofErr w:type="spellStart"/>
      <w:r w:rsidRPr="00EF674D">
        <w:rPr>
          <w:rFonts w:ascii="Book Antiqua" w:eastAsia="Book Antiqua" w:hAnsi="Book Antiqua" w:cs="Book Antiqua"/>
        </w:rPr>
        <w:t>Shiode</w:t>
      </w:r>
      <w:proofErr w:type="spellEnd"/>
      <w:r w:rsidRPr="00EF674D">
        <w:rPr>
          <w:rFonts w:ascii="Book Antiqua" w:eastAsia="Book Antiqua" w:hAnsi="Book Antiqua" w:cs="Book Antiqua"/>
        </w:rPr>
        <w:t xml:space="preserve"> J, </w:t>
      </w:r>
      <w:proofErr w:type="spellStart"/>
      <w:r w:rsidRPr="00EF674D">
        <w:rPr>
          <w:rFonts w:ascii="Book Antiqua" w:eastAsia="Book Antiqua" w:hAnsi="Book Antiqua" w:cs="Book Antiqua"/>
        </w:rPr>
        <w:t>Imagawa</w:t>
      </w:r>
      <w:proofErr w:type="spellEnd"/>
      <w:r w:rsidRPr="00EF674D">
        <w:rPr>
          <w:rFonts w:ascii="Book Antiqua" w:eastAsia="Book Antiqua" w:hAnsi="Book Antiqua" w:cs="Book Antiqua"/>
        </w:rPr>
        <w:t xml:space="preserve"> A, Araki M, </w:t>
      </w:r>
      <w:proofErr w:type="spellStart"/>
      <w:r w:rsidRPr="00EF674D">
        <w:rPr>
          <w:rFonts w:ascii="Book Antiqua" w:eastAsia="Book Antiqua" w:hAnsi="Book Antiqua" w:cs="Book Antiqua"/>
        </w:rPr>
        <w:t>Morito</w:t>
      </w:r>
      <w:proofErr w:type="spellEnd"/>
      <w:r w:rsidRPr="00EF674D">
        <w:rPr>
          <w:rFonts w:ascii="Book Antiqua" w:eastAsia="Book Antiqua" w:hAnsi="Book Antiqua" w:cs="Book Antiqua"/>
        </w:rPr>
        <w:t xml:space="preserve"> T, Nishimura M, Mizuno M, Inaba T, Suzuki S, Kawai Y, Yoshino T, Kawahara Y, Takaki A, Yamamoto K. Diagnostic role of 18F-fluorodeoxyglucose positron emission tomography for follicular lymphoma with gastrointestinal involvement.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2012; </w:t>
      </w:r>
      <w:r w:rsidRPr="00EF674D">
        <w:rPr>
          <w:rFonts w:ascii="Book Antiqua" w:eastAsia="Book Antiqua" w:hAnsi="Book Antiqua" w:cs="Book Antiqua"/>
          <w:b/>
          <w:bCs/>
        </w:rPr>
        <w:t>18</w:t>
      </w:r>
      <w:r w:rsidRPr="00EF674D">
        <w:rPr>
          <w:rFonts w:ascii="Book Antiqua" w:eastAsia="Book Antiqua" w:hAnsi="Book Antiqua" w:cs="Book Antiqua"/>
        </w:rPr>
        <w:t>: 6427-36; discussion p.6434 [PMID: 23197888 DOI: 10.3748/wjg.v18.i44.6427]</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17 </w:t>
      </w:r>
      <w:proofErr w:type="spellStart"/>
      <w:r w:rsidRPr="00EF674D">
        <w:rPr>
          <w:rFonts w:ascii="Book Antiqua" w:eastAsia="Book Antiqua" w:hAnsi="Book Antiqua" w:cs="Book Antiqua"/>
          <w:b/>
          <w:bCs/>
        </w:rPr>
        <w:t>Sumioka</w:t>
      </w:r>
      <w:proofErr w:type="spellEnd"/>
      <w:r w:rsidRPr="00EF674D">
        <w:rPr>
          <w:rFonts w:ascii="Book Antiqua" w:eastAsia="Book Antiqua" w:hAnsi="Book Antiqua" w:cs="Book Antiqua"/>
          <w:b/>
          <w:bCs/>
        </w:rPr>
        <w:t xml:space="preserve"> A</w:t>
      </w:r>
      <w:r w:rsidRPr="00EF674D">
        <w:rPr>
          <w:rFonts w:ascii="Book Antiqua" w:eastAsia="Book Antiqua" w:hAnsi="Book Antiqua" w:cs="Book Antiqua"/>
        </w:rPr>
        <w:t xml:space="preserve">, Oka S, Hirata I, </w:t>
      </w:r>
      <w:proofErr w:type="spellStart"/>
      <w:r w:rsidRPr="00EF674D">
        <w:rPr>
          <w:rFonts w:ascii="Book Antiqua" w:eastAsia="Book Antiqua" w:hAnsi="Book Antiqua" w:cs="Book Antiqua"/>
        </w:rPr>
        <w:t>Iio</w:t>
      </w:r>
      <w:proofErr w:type="spellEnd"/>
      <w:r w:rsidRPr="00EF674D">
        <w:rPr>
          <w:rFonts w:ascii="Book Antiqua" w:eastAsia="Book Antiqua" w:hAnsi="Book Antiqua" w:cs="Book Antiqua"/>
        </w:rPr>
        <w:t xml:space="preserve"> S, </w:t>
      </w:r>
      <w:proofErr w:type="spellStart"/>
      <w:r w:rsidRPr="00EF674D">
        <w:rPr>
          <w:rFonts w:ascii="Book Antiqua" w:eastAsia="Book Antiqua" w:hAnsi="Book Antiqua" w:cs="Book Antiqua"/>
        </w:rPr>
        <w:t>Tsuboi</w:t>
      </w:r>
      <w:proofErr w:type="spellEnd"/>
      <w:r w:rsidRPr="00EF674D">
        <w:rPr>
          <w:rFonts w:ascii="Book Antiqua" w:eastAsia="Book Antiqua" w:hAnsi="Book Antiqua" w:cs="Book Antiqua"/>
        </w:rPr>
        <w:t xml:space="preserve"> A, </w:t>
      </w:r>
      <w:proofErr w:type="spellStart"/>
      <w:r w:rsidRPr="00EF674D">
        <w:rPr>
          <w:rFonts w:ascii="Book Antiqua" w:eastAsia="Book Antiqua" w:hAnsi="Book Antiqua" w:cs="Book Antiqua"/>
        </w:rPr>
        <w:t>Takigawa</w:t>
      </w:r>
      <w:proofErr w:type="spellEnd"/>
      <w:r w:rsidRPr="00EF674D">
        <w:rPr>
          <w:rFonts w:ascii="Book Antiqua" w:eastAsia="Book Antiqua" w:hAnsi="Book Antiqua" w:cs="Book Antiqua"/>
        </w:rPr>
        <w:t xml:space="preserve"> H, </w:t>
      </w:r>
      <w:proofErr w:type="spellStart"/>
      <w:r w:rsidRPr="00EF674D">
        <w:rPr>
          <w:rFonts w:ascii="Book Antiqua" w:eastAsia="Book Antiqua" w:hAnsi="Book Antiqua" w:cs="Book Antiqua"/>
        </w:rPr>
        <w:t>Yuge</w:t>
      </w:r>
      <w:proofErr w:type="spellEnd"/>
      <w:r w:rsidRPr="00EF674D">
        <w:rPr>
          <w:rFonts w:ascii="Book Antiqua" w:eastAsia="Book Antiqua" w:hAnsi="Book Antiqua" w:cs="Book Antiqua"/>
        </w:rPr>
        <w:t xml:space="preserve"> R, Urabe Y, </w:t>
      </w:r>
      <w:proofErr w:type="spellStart"/>
      <w:r w:rsidRPr="00EF674D">
        <w:rPr>
          <w:rFonts w:ascii="Book Antiqua" w:eastAsia="Book Antiqua" w:hAnsi="Book Antiqua" w:cs="Book Antiqua"/>
        </w:rPr>
        <w:t>Boda</w:t>
      </w:r>
      <w:proofErr w:type="spellEnd"/>
      <w:r w:rsidRPr="00EF674D">
        <w:rPr>
          <w:rFonts w:ascii="Book Antiqua" w:eastAsia="Book Antiqua" w:hAnsi="Book Antiqua" w:cs="Book Antiqua"/>
        </w:rPr>
        <w:t xml:space="preserve"> K, Kohno T, </w:t>
      </w:r>
      <w:proofErr w:type="spellStart"/>
      <w:r w:rsidRPr="00EF674D">
        <w:rPr>
          <w:rFonts w:ascii="Book Antiqua" w:eastAsia="Book Antiqua" w:hAnsi="Book Antiqua" w:cs="Book Antiqua"/>
        </w:rPr>
        <w:t>Okanobu</w:t>
      </w:r>
      <w:proofErr w:type="spellEnd"/>
      <w:r w:rsidRPr="00EF674D">
        <w:rPr>
          <w:rFonts w:ascii="Book Antiqua" w:eastAsia="Book Antiqua" w:hAnsi="Book Antiqua" w:cs="Book Antiqua"/>
        </w:rPr>
        <w:t xml:space="preserve"> H, </w:t>
      </w:r>
      <w:proofErr w:type="spellStart"/>
      <w:r w:rsidRPr="00EF674D">
        <w:rPr>
          <w:rFonts w:ascii="Book Antiqua" w:eastAsia="Book Antiqua" w:hAnsi="Book Antiqua" w:cs="Book Antiqua"/>
        </w:rPr>
        <w:t>Kitadai</w:t>
      </w:r>
      <w:proofErr w:type="spellEnd"/>
      <w:r w:rsidRPr="00EF674D">
        <w:rPr>
          <w:rFonts w:ascii="Book Antiqua" w:eastAsia="Book Antiqua" w:hAnsi="Book Antiqua" w:cs="Book Antiqua"/>
        </w:rPr>
        <w:t xml:space="preserve"> Y, </w:t>
      </w:r>
      <w:proofErr w:type="spellStart"/>
      <w:r w:rsidRPr="00EF674D">
        <w:rPr>
          <w:rFonts w:ascii="Book Antiqua" w:eastAsia="Book Antiqua" w:hAnsi="Book Antiqua" w:cs="Book Antiqua"/>
        </w:rPr>
        <w:t>Arihiro</w:t>
      </w:r>
      <w:proofErr w:type="spellEnd"/>
      <w:r w:rsidRPr="00EF674D">
        <w:rPr>
          <w:rFonts w:ascii="Book Antiqua" w:eastAsia="Book Antiqua" w:hAnsi="Book Antiqua" w:cs="Book Antiqua"/>
        </w:rPr>
        <w:t xml:space="preserve"> K, Tanaka S. Predictive factors for the progression of primary localized stage small-bowel follicular lymphoma. </w:t>
      </w:r>
      <w:r w:rsidRPr="00EF674D">
        <w:rPr>
          <w:rFonts w:ascii="Book Antiqua" w:eastAsia="Book Antiqua" w:hAnsi="Book Antiqua" w:cs="Book Antiqua"/>
          <w:i/>
          <w:iCs/>
        </w:rPr>
        <w:t>J Gastroenterol</w:t>
      </w:r>
      <w:r w:rsidRPr="00EF674D">
        <w:rPr>
          <w:rFonts w:ascii="Book Antiqua" w:eastAsia="Book Antiqua" w:hAnsi="Book Antiqua" w:cs="Book Antiqua"/>
        </w:rPr>
        <w:t xml:space="preserve"> 2022; </w:t>
      </w:r>
      <w:r w:rsidRPr="00EF674D">
        <w:rPr>
          <w:rFonts w:ascii="Book Antiqua" w:eastAsia="Book Antiqua" w:hAnsi="Book Antiqua" w:cs="Book Antiqua"/>
          <w:b/>
          <w:bCs/>
        </w:rPr>
        <w:t>57</w:t>
      </w:r>
      <w:r w:rsidRPr="00EF674D">
        <w:rPr>
          <w:rFonts w:ascii="Book Antiqua" w:eastAsia="Book Antiqua" w:hAnsi="Book Antiqua" w:cs="Book Antiqua"/>
        </w:rPr>
        <w:t>: 667-675 [PMID: 35831477 DOI: 10.1007/s00535-022-01897-1]</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t xml:space="preserve">18 </w:t>
      </w:r>
      <w:r w:rsidRPr="00EF674D">
        <w:rPr>
          <w:rFonts w:ascii="Book Antiqua" w:eastAsia="Book Antiqua" w:hAnsi="Book Antiqua" w:cs="Book Antiqua"/>
          <w:b/>
          <w:bCs/>
        </w:rPr>
        <w:t>Chan WC,</w:t>
      </w:r>
      <w:r w:rsidRPr="00EF674D">
        <w:rPr>
          <w:rFonts w:ascii="Book Antiqua" w:eastAsia="Book Antiqua" w:hAnsi="Book Antiqua" w:cs="Book Antiqua"/>
        </w:rPr>
        <w:t xml:space="preserve"> Lai J, Nakamura S, Rosenwald A: Diffuse large B-cell lymphoma.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402-405</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19 </w:t>
      </w:r>
      <w:proofErr w:type="spellStart"/>
      <w:r w:rsidRPr="00EF674D">
        <w:rPr>
          <w:rFonts w:ascii="Book Antiqua" w:eastAsia="Book Antiqua" w:hAnsi="Book Antiqua" w:cs="Book Antiqua"/>
          <w:b/>
          <w:bCs/>
        </w:rPr>
        <w:t>Maeshima</w:t>
      </w:r>
      <w:proofErr w:type="spellEnd"/>
      <w:r w:rsidRPr="00EF674D">
        <w:rPr>
          <w:rFonts w:ascii="Book Antiqua" w:eastAsia="Book Antiqua" w:hAnsi="Book Antiqua" w:cs="Book Antiqua"/>
          <w:b/>
          <w:bCs/>
        </w:rPr>
        <w:t xml:space="preserve"> AM</w:t>
      </w:r>
      <w:r w:rsidRPr="00EF674D">
        <w:rPr>
          <w:rFonts w:ascii="Book Antiqua" w:eastAsia="Book Antiqua" w:hAnsi="Book Antiqua" w:cs="Book Antiqua"/>
        </w:rPr>
        <w:t xml:space="preserve">, Taniguchi H, Ito Y, Hatta S, Suzuki T, </w:t>
      </w:r>
      <w:proofErr w:type="spellStart"/>
      <w:r w:rsidRPr="00EF674D">
        <w:rPr>
          <w:rFonts w:ascii="Book Antiqua" w:eastAsia="Book Antiqua" w:hAnsi="Book Antiqua" w:cs="Book Antiqua"/>
        </w:rPr>
        <w:t>Yuda</w:t>
      </w:r>
      <w:proofErr w:type="spellEnd"/>
      <w:r w:rsidRPr="00EF674D">
        <w:rPr>
          <w:rFonts w:ascii="Book Antiqua" w:eastAsia="Book Antiqua" w:hAnsi="Book Antiqua" w:cs="Book Antiqua"/>
        </w:rPr>
        <w:t xml:space="preserve"> S, Makita S, Fukuhara S, </w:t>
      </w:r>
      <w:proofErr w:type="spellStart"/>
      <w:r w:rsidRPr="00EF674D">
        <w:rPr>
          <w:rFonts w:ascii="Book Antiqua" w:eastAsia="Book Antiqua" w:hAnsi="Book Antiqua" w:cs="Book Antiqua"/>
        </w:rPr>
        <w:t>Munakata</w:t>
      </w:r>
      <w:proofErr w:type="spellEnd"/>
      <w:r w:rsidRPr="00EF674D">
        <w:rPr>
          <w:rFonts w:ascii="Book Antiqua" w:eastAsia="Book Antiqua" w:hAnsi="Book Antiqua" w:cs="Book Antiqua"/>
        </w:rPr>
        <w:t xml:space="preserve"> W, Suzuki T, Maruyama D, </w:t>
      </w:r>
      <w:proofErr w:type="spellStart"/>
      <w:r w:rsidRPr="00EF674D">
        <w:rPr>
          <w:rFonts w:ascii="Book Antiqua" w:eastAsia="Book Antiqua" w:hAnsi="Book Antiqua" w:cs="Book Antiqua"/>
        </w:rPr>
        <w:t>Izutsu</w:t>
      </w:r>
      <w:proofErr w:type="spellEnd"/>
      <w:r w:rsidRPr="00EF674D">
        <w:rPr>
          <w:rFonts w:ascii="Book Antiqua" w:eastAsia="Book Antiqua" w:hAnsi="Book Antiqua" w:cs="Book Antiqua"/>
        </w:rPr>
        <w:t xml:space="preserve"> K. Clinicopathological characteristics of </w:t>
      </w:r>
      <w:r w:rsidRPr="00EF674D">
        <w:rPr>
          <w:rFonts w:ascii="Book Antiqua" w:eastAsia="Book Antiqua" w:hAnsi="Book Antiqua" w:cs="Book Antiqua"/>
        </w:rPr>
        <w:lastRenderedPageBreak/>
        <w:t xml:space="preserve">diffuse large B-cell lymphoma involving small and large intestines: an analysis of 126 patients. </w:t>
      </w:r>
      <w:r w:rsidRPr="00EF674D">
        <w:rPr>
          <w:rFonts w:ascii="Book Antiqua" w:eastAsia="Book Antiqua" w:hAnsi="Book Antiqua" w:cs="Book Antiqua"/>
          <w:i/>
          <w:iCs/>
        </w:rPr>
        <w:t xml:space="preserve">Int J </w:t>
      </w:r>
      <w:proofErr w:type="spellStart"/>
      <w:r w:rsidRPr="00EF674D">
        <w:rPr>
          <w:rFonts w:ascii="Book Antiqua" w:eastAsia="Book Antiqua" w:hAnsi="Book Antiqua" w:cs="Book Antiqua"/>
          <w:i/>
          <w:iCs/>
        </w:rPr>
        <w:t>Hematol</w:t>
      </w:r>
      <w:proofErr w:type="spellEnd"/>
      <w:r w:rsidRPr="00EF674D">
        <w:rPr>
          <w:rFonts w:ascii="Book Antiqua" w:eastAsia="Book Antiqua" w:hAnsi="Book Antiqua" w:cs="Book Antiqua"/>
        </w:rPr>
        <w:t xml:space="preserve"> 2019; </w:t>
      </w:r>
      <w:r w:rsidRPr="00EF674D">
        <w:rPr>
          <w:rFonts w:ascii="Book Antiqua" w:eastAsia="Book Antiqua" w:hAnsi="Book Antiqua" w:cs="Book Antiqua"/>
          <w:b/>
          <w:bCs/>
        </w:rPr>
        <w:t>110</w:t>
      </w:r>
      <w:r w:rsidRPr="00EF674D">
        <w:rPr>
          <w:rFonts w:ascii="Book Antiqua" w:eastAsia="Book Antiqua" w:hAnsi="Book Antiqua" w:cs="Book Antiqua"/>
        </w:rPr>
        <w:t>: 340-346 [PMID: 31187439 DOI: 10.1007/s12185-019-02687-x]</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20 </w:t>
      </w:r>
      <w:proofErr w:type="spellStart"/>
      <w:r w:rsidRPr="00EF674D">
        <w:rPr>
          <w:rFonts w:ascii="Book Antiqua" w:eastAsia="Book Antiqua" w:hAnsi="Book Antiqua" w:cs="Book Antiqua"/>
          <w:b/>
          <w:bCs/>
        </w:rPr>
        <w:t>Vetro</w:t>
      </w:r>
      <w:proofErr w:type="spellEnd"/>
      <w:r w:rsidRPr="00EF674D">
        <w:rPr>
          <w:rFonts w:ascii="Book Antiqua" w:eastAsia="Book Antiqua" w:hAnsi="Book Antiqua" w:cs="Book Antiqua"/>
          <w:b/>
          <w:bCs/>
        </w:rPr>
        <w:t xml:space="preserve"> C</w:t>
      </w:r>
      <w:r w:rsidRPr="00EF674D">
        <w:rPr>
          <w:rFonts w:ascii="Book Antiqua" w:eastAsia="Book Antiqua" w:hAnsi="Book Antiqua" w:cs="Book Antiqua"/>
        </w:rPr>
        <w:t xml:space="preserve">, Romano A, Amico I, </w:t>
      </w:r>
      <w:proofErr w:type="spellStart"/>
      <w:r w:rsidRPr="00EF674D">
        <w:rPr>
          <w:rFonts w:ascii="Book Antiqua" w:eastAsia="Book Antiqua" w:hAnsi="Book Antiqua" w:cs="Book Antiqua"/>
        </w:rPr>
        <w:t>Conticello</w:t>
      </w:r>
      <w:proofErr w:type="spellEnd"/>
      <w:r w:rsidRPr="00EF674D">
        <w:rPr>
          <w:rFonts w:ascii="Book Antiqua" w:eastAsia="Book Antiqua" w:hAnsi="Book Antiqua" w:cs="Book Antiqua"/>
        </w:rPr>
        <w:t xml:space="preserve"> C, Motta G, </w:t>
      </w:r>
      <w:proofErr w:type="spellStart"/>
      <w:r w:rsidRPr="00EF674D">
        <w:rPr>
          <w:rFonts w:ascii="Book Antiqua" w:eastAsia="Book Antiqua" w:hAnsi="Book Antiqua" w:cs="Book Antiqua"/>
        </w:rPr>
        <w:t>Figuera</w:t>
      </w:r>
      <w:proofErr w:type="spellEnd"/>
      <w:r w:rsidRPr="00EF674D">
        <w:rPr>
          <w:rFonts w:ascii="Book Antiqua" w:eastAsia="Book Antiqua" w:hAnsi="Book Antiqua" w:cs="Book Antiqua"/>
        </w:rPr>
        <w:t xml:space="preserve"> A, </w:t>
      </w:r>
      <w:proofErr w:type="spellStart"/>
      <w:r w:rsidRPr="00EF674D">
        <w:rPr>
          <w:rFonts w:ascii="Book Antiqua" w:eastAsia="Book Antiqua" w:hAnsi="Book Antiqua" w:cs="Book Antiqua"/>
        </w:rPr>
        <w:t>Chiarenza</w:t>
      </w:r>
      <w:proofErr w:type="spellEnd"/>
      <w:r w:rsidRPr="00EF674D">
        <w:rPr>
          <w:rFonts w:ascii="Book Antiqua" w:eastAsia="Book Antiqua" w:hAnsi="Book Antiqua" w:cs="Book Antiqua"/>
        </w:rPr>
        <w:t xml:space="preserve"> A, Di Raimondo C, </w:t>
      </w:r>
      <w:proofErr w:type="spellStart"/>
      <w:r w:rsidRPr="00EF674D">
        <w:rPr>
          <w:rFonts w:ascii="Book Antiqua" w:eastAsia="Book Antiqua" w:hAnsi="Book Antiqua" w:cs="Book Antiqua"/>
        </w:rPr>
        <w:t>Giulietti</w:t>
      </w:r>
      <w:proofErr w:type="spellEnd"/>
      <w:r w:rsidRPr="00EF674D">
        <w:rPr>
          <w:rFonts w:ascii="Book Antiqua" w:eastAsia="Book Antiqua" w:hAnsi="Book Antiqua" w:cs="Book Antiqua"/>
        </w:rPr>
        <w:t xml:space="preserve"> G, </w:t>
      </w:r>
      <w:proofErr w:type="spellStart"/>
      <w:r w:rsidRPr="00EF674D">
        <w:rPr>
          <w:rFonts w:ascii="Book Antiqua" w:eastAsia="Book Antiqua" w:hAnsi="Book Antiqua" w:cs="Book Antiqua"/>
        </w:rPr>
        <w:t>Bonanno</w:t>
      </w:r>
      <w:proofErr w:type="spellEnd"/>
      <w:r w:rsidRPr="00EF674D">
        <w:rPr>
          <w:rFonts w:ascii="Book Antiqua" w:eastAsia="Book Antiqua" w:hAnsi="Book Antiqua" w:cs="Book Antiqua"/>
        </w:rPr>
        <w:t xml:space="preserve"> G, Palumbo GA, Di Raimondo F. Endoscopic features of gastro-intestinal lymphomas: from diagnosis to follow-up.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2014; </w:t>
      </w:r>
      <w:r w:rsidRPr="00EF674D">
        <w:rPr>
          <w:rFonts w:ascii="Book Antiqua" w:eastAsia="Book Antiqua" w:hAnsi="Book Antiqua" w:cs="Book Antiqua"/>
          <w:b/>
          <w:bCs/>
        </w:rPr>
        <w:t>20</w:t>
      </w:r>
      <w:r w:rsidRPr="00EF674D">
        <w:rPr>
          <w:rFonts w:ascii="Book Antiqua" w:eastAsia="Book Antiqua" w:hAnsi="Book Antiqua" w:cs="Book Antiqua"/>
        </w:rPr>
        <w:t>: 12993-13005 [PMID: 25278693 DOI: 10.3748/wjg.v20.i36.12993]</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21 </w:t>
      </w:r>
      <w:r w:rsidRPr="00EF674D">
        <w:rPr>
          <w:rFonts w:ascii="Book Antiqua" w:eastAsia="Book Antiqua" w:hAnsi="Book Antiqua" w:cs="Book Antiqua"/>
          <w:b/>
          <w:bCs/>
        </w:rPr>
        <w:t>Murakami D</w:t>
      </w:r>
      <w:r w:rsidRPr="00EF674D">
        <w:rPr>
          <w:rFonts w:ascii="Book Antiqua" w:eastAsia="Book Antiqua" w:hAnsi="Book Antiqua" w:cs="Book Antiqua"/>
        </w:rPr>
        <w:t xml:space="preserve">, Harada H, Amano Y. Auriculate Ulcers in Gastrointestinal Tract. </w:t>
      </w:r>
      <w:r w:rsidRPr="00EF674D">
        <w:rPr>
          <w:rFonts w:ascii="Book Antiqua" w:eastAsia="Book Antiqua" w:hAnsi="Book Antiqua" w:cs="Book Antiqua"/>
          <w:i/>
          <w:iCs/>
        </w:rPr>
        <w:t>Clin Gastroenterol Hepatol</w:t>
      </w:r>
      <w:r w:rsidRPr="00EF674D">
        <w:rPr>
          <w:rFonts w:ascii="Book Antiqua" w:eastAsia="Book Antiqua" w:hAnsi="Book Antiqua" w:cs="Book Antiqua"/>
        </w:rPr>
        <w:t xml:space="preserve"> 2022; </w:t>
      </w:r>
      <w:r w:rsidRPr="00EF674D">
        <w:rPr>
          <w:rFonts w:ascii="Book Antiqua" w:eastAsia="Book Antiqua" w:hAnsi="Book Antiqua" w:cs="Book Antiqua"/>
          <w:b/>
          <w:bCs/>
        </w:rPr>
        <w:t>20</w:t>
      </w:r>
      <w:r w:rsidRPr="00EF674D">
        <w:rPr>
          <w:rFonts w:ascii="Book Antiqua" w:eastAsia="Book Antiqua" w:hAnsi="Book Antiqua" w:cs="Book Antiqua"/>
        </w:rPr>
        <w:t>: A19 [PMID: 32911065 DOI: 10.1016/j.cgh.2020.09.013]</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22 </w:t>
      </w:r>
      <w:r w:rsidRPr="00EF674D">
        <w:rPr>
          <w:rFonts w:ascii="Book Antiqua" w:eastAsia="Book Antiqua" w:hAnsi="Book Antiqua" w:cs="Book Antiqua"/>
          <w:b/>
          <w:bCs/>
        </w:rPr>
        <w:t>Vaidya R</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Habermann</w:t>
      </w:r>
      <w:proofErr w:type="spellEnd"/>
      <w:r w:rsidRPr="00EF674D">
        <w:rPr>
          <w:rFonts w:ascii="Book Antiqua" w:eastAsia="Book Antiqua" w:hAnsi="Book Antiqua" w:cs="Book Antiqua"/>
        </w:rPr>
        <w:t xml:space="preserve"> TM, Donohue JH, </w:t>
      </w:r>
      <w:proofErr w:type="spellStart"/>
      <w:r w:rsidRPr="00EF674D">
        <w:rPr>
          <w:rFonts w:ascii="Book Antiqua" w:eastAsia="Book Antiqua" w:hAnsi="Book Antiqua" w:cs="Book Antiqua"/>
        </w:rPr>
        <w:t>Ristow</w:t>
      </w:r>
      <w:proofErr w:type="spellEnd"/>
      <w:r w:rsidRPr="00EF674D">
        <w:rPr>
          <w:rFonts w:ascii="Book Antiqua" w:eastAsia="Book Antiqua" w:hAnsi="Book Antiqua" w:cs="Book Antiqua"/>
        </w:rPr>
        <w:t xml:space="preserve"> KM, Maurer MJ, Macon WR, Colgan JP, Inwards DJ, Ansell SM, </w:t>
      </w:r>
      <w:proofErr w:type="spellStart"/>
      <w:r w:rsidRPr="00EF674D">
        <w:rPr>
          <w:rFonts w:ascii="Book Antiqua" w:eastAsia="Book Antiqua" w:hAnsi="Book Antiqua" w:cs="Book Antiqua"/>
        </w:rPr>
        <w:t>Porrata</w:t>
      </w:r>
      <w:proofErr w:type="spellEnd"/>
      <w:r w:rsidRPr="00EF674D">
        <w:rPr>
          <w:rFonts w:ascii="Book Antiqua" w:eastAsia="Book Antiqua" w:hAnsi="Book Antiqua" w:cs="Book Antiqua"/>
        </w:rPr>
        <w:t xml:space="preserve"> LF, Micallef IN, Johnston PB, Markovic SN, Thompson CA, Nowakowski GS, </w:t>
      </w:r>
      <w:proofErr w:type="spellStart"/>
      <w:r w:rsidRPr="00EF674D">
        <w:rPr>
          <w:rFonts w:ascii="Book Antiqua" w:eastAsia="Book Antiqua" w:hAnsi="Book Antiqua" w:cs="Book Antiqua"/>
        </w:rPr>
        <w:t>Witzig</w:t>
      </w:r>
      <w:proofErr w:type="spellEnd"/>
      <w:r w:rsidRPr="00EF674D">
        <w:rPr>
          <w:rFonts w:ascii="Book Antiqua" w:eastAsia="Book Antiqua" w:hAnsi="Book Antiqua" w:cs="Book Antiqua"/>
        </w:rPr>
        <w:t xml:space="preserve"> TE. Bowel perforation in intestinal lymphoma: incidence and clinical features. </w:t>
      </w:r>
      <w:r w:rsidRPr="00EF674D">
        <w:rPr>
          <w:rFonts w:ascii="Book Antiqua" w:eastAsia="Book Antiqua" w:hAnsi="Book Antiqua" w:cs="Book Antiqua"/>
          <w:i/>
          <w:iCs/>
        </w:rPr>
        <w:t>Ann Oncol</w:t>
      </w:r>
      <w:r w:rsidRPr="00EF674D">
        <w:rPr>
          <w:rFonts w:ascii="Book Antiqua" w:eastAsia="Book Antiqua" w:hAnsi="Book Antiqua" w:cs="Book Antiqua"/>
        </w:rPr>
        <w:t xml:space="preserve"> 2013; </w:t>
      </w:r>
      <w:r w:rsidRPr="00EF674D">
        <w:rPr>
          <w:rFonts w:ascii="Book Antiqua" w:eastAsia="Book Antiqua" w:hAnsi="Book Antiqua" w:cs="Book Antiqua"/>
          <w:b/>
          <w:bCs/>
        </w:rPr>
        <w:t>24</w:t>
      </w:r>
      <w:r w:rsidRPr="00EF674D">
        <w:rPr>
          <w:rFonts w:ascii="Book Antiqua" w:eastAsia="Book Antiqua" w:hAnsi="Book Antiqua" w:cs="Book Antiqua"/>
        </w:rPr>
        <w:t>: 2439-2443 [PMID: 23704194 DOI: 10.1093/</w:t>
      </w:r>
      <w:proofErr w:type="spellStart"/>
      <w:r w:rsidRPr="00EF674D">
        <w:rPr>
          <w:rFonts w:ascii="Book Antiqua" w:eastAsia="Book Antiqua" w:hAnsi="Book Antiqua" w:cs="Book Antiqua"/>
        </w:rPr>
        <w:t>annonc</w:t>
      </w:r>
      <w:proofErr w:type="spellEnd"/>
      <w:r w:rsidRPr="00EF674D">
        <w:rPr>
          <w:rFonts w:ascii="Book Antiqua" w:eastAsia="Book Antiqua" w:hAnsi="Book Antiqua" w:cs="Book Antiqua"/>
        </w:rPr>
        <w:t>/mdt188]</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23 </w:t>
      </w:r>
      <w:r w:rsidRPr="00EF674D">
        <w:rPr>
          <w:rFonts w:ascii="Book Antiqua" w:eastAsia="Book Antiqua" w:hAnsi="Book Antiqua" w:cs="Book Antiqua"/>
          <w:b/>
          <w:bCs/>
        </w:rPr>
        <w:t>Na HK</w:t>
      </w:r>
      <w:r w:rsidRPr="00EF674D">
        <w:rPr>
          <w:rFonts w:ascii="Book Antiqua" w:eastAsia="Book Antiqua" w:hAnsi="Book Antiqua" w:cs="Book Antiqua"/>
        </w:rPr>
        <w:t xml:space="preserve">, Won SH, </w:t>
      </w:r>
      <w:proofErr w:type="spellStart"/>
      <w:r w:rsidRPr="00EF674D">
        <w:rPr>
          <w:rFonts w:ascii="Book Antiqua" w:eastAsia="Book Antiqua" w:hAnsi="Book Antiqua" w:cs="Book Antiqua"/>
        </w:rPr>
        <w:t>Ahn</w:t>
      </w:r>
      <w:proofErr w:type="spellEnd"/>
      <w:r w:rsidRPr="00EF674D">
        <w:rPr>
          <w:rFonts w:ascii="Book Antiqua" w:eastAsia="Book Antiqua" w:hAnsi="Book Antiqua" w:cs="Book Antiqua"/>
        </w:rPr>
        <w:t xml:space="preserve"> JY, Kim GH, Jung KW, Lee JH, Kim DH, Choi KD, Song HJ, Lee GH, Jung HY, Kim HJ. Clinical course of duodenal mucosa-associated lymphoid tissue lymphoma: Comparison with gastric mucosa-associated lymphoid tissue lymphoma. </w:t>
      </w:r>
      <w:r w:rsidRPr="00EF674D">
        <w:rPr>
          <w:rFonts w:ascii="Book Antiqua" w:eastAsia="Book Antiqua" w:hAnsi="Book Antiqua" w:cs="Book Antiqua"/>
          <w:i/>
          <w:iCs/>
        </w:rPr>
        <w:t>J Gastroenterol Hepatol</w:t>
      </w:r>
      <w:r w:rsidRPr="00EF674D">
        <w:rPr>
          <w:rFonts w:ascii="Book Antiqua" w:eastAsia="Book Antiqua" w:hAnsi="Book Antiqua" w:cs="Book Antiqua"/>
        </w:rPr>
        <w:t xml:space="preserve"> 2021; </w:t>
      </w:r>
      <w:r w:rsidRPr="00EF674D">
        <w:rPr>
          <w:rFonts w:ascii="Book Antiqua" w:eastAsia="Book Antiqua" w:hAnsi="Book Antiqua" w:cs="Book Antiqua"/>
          <w:b/>
          <w:bCs/>
        </w:rPr>
        <w:t>36</w:t>
      </w:r>
      <w:r w:rsidRPr="00EF674D">
        <w:rPr>
          <w:rFonts w:ascii="Book Antiqua" w:eastAsia="Book Antiqua" w:hAnsi="Book Antiqua" w:cs="Book Antiqua"/>
        </w:rPr>
        <w:t>: 406-412 [PMID: 32573049 DOI: 10.1111/jgh.15157]</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24 </w:t>
      </w:r>
      <w:r w:rsidRPr="00EF674D">
        <w:rPr>
          <w:rFonts w:ascii="Book Antiqua" w:eastAsia="Book Antiqua" w:hAnsi="Book Antiqua" w:cs="Book Antiqua"/>
          <w:b/>
          <w:bCs/>
        </w:rPr>
        <w:t>Yokota K</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Namikawa</w:t>
      </w:r>
      <w:proofErr w:type="spellEnd"/>
      <w:r w:rsidRPr="00EF674D">
        <w:rPr>
          <w:rFonts w:ascii="Book Antiqua" w:eastAsia="Book Antiqua" w:hAnsi="Book Antiqua" w:cs="Book Antiqua"/>
        </w:rPr>
        <w:t xml:space="preserve"> T, Maeda M, </w:t>
      </w:r>
      <w:proofErr w:type="spellStart"/>
      <w:r w:rsidRPr="00EF674D">
        <w:rPr>
          <w:rFonts w:ascii="Book Antiqua" w:eastAsia="Book Antiqua" w:hAnsi="Book Antiqua" w:cs="Book Antiqua"/>
        </w:rPr>
        <w:t>Tanioka</w:t>
      </w:r>
      <w:proofErr w:type="spellEnd"/>
      <w:r w:rsidRPr="00EF674D">
        <w:rPr>
          <w:rFonts w:ascii="Book Antiqua" w:eastAsia="Book Antiqua" w:hAnsi="Book Antiqua" w:cs="Book Antiqua"/>
        </w:rPr>
        <w:t xml:space="preserve"> N, </w:t>
      </w:r>
      <w:proofErr w:type="spellStart"/>
      <w:r w:rsidRPr="00EF674D">
        <w:rPr>
          <w:rFonts w:ascii="Book Antiqua" w:eastAsia="Book Antiqua" w:hAnsi="Book Antiqua" w:cs="Book Antiqua"/>
        </w:rPr>
        <w:t>Iwabu</w:t>
      </w:r>
      <w:proofErr w:type="spellEnd"/>
      <w:r w:rsidRPr="00EF674D">
        <w:rPr>
          <w:rFonts w:ascii="Book Antiqua" w:eastAsia="Book Antiqua" w:hAnsi="Book Antiqua" w:cs="Book Antiqua"/>
        </w:rPr>
        <w:t xml:space="preserve"> J, </w:t>
      </w:r>
      <w:proofErr w:type="spellStart"/>
      <w:r w:rsidRPr="00EF674D">
        <w:rPr>
          <w:rFonts w:ascii="Book Antiqua" w:eastAsia="Book Antiqua" w:hAnsi="Book Antiqua" w:cs="Book Antiqua"/>
        </w:rPr>
        <w:t>Uemura</w:t>
      </w:r>
      <w:proofErr w:type="spellEnd"/>
      <w:r w:rsidRPr="00EF674D">
        <w:rPr>
          <w:rFonts w:ascii="Book Antiqua" w:eastAsia="Book Antiqua" w:hAnsi="Book Antiqua" w:cs="Book Antiqua"/>
        </w:rPr>
        <w:t xml:space="preserve"> S, </w:t>
      </w:r>
      <w:proofErr w:type="spellStart"/>
      <w:r w:rsidRPr="00EF674D">
        <w:rPr>
          <w:rFonts w:ascii="Book Antiqua" w:eastAsia="Book Antiqua" w:hAnsi="Book Antiqua" w:cs="Book Antiqua"/>
        </w:rPr>
        <w:t>Munekage</w:t>
      </w:r>
      <w:proofErr w:type="spellEnd"/>
      <w:r w:rsidRPr="00EF674D">
        <w:rPr>
          <w:rFonts w:ascii="Book Antiqua" w:eastAsia="Book Antiqua" w:hAnsi="Book Antiqua" w:cs="Book Antiqua"/>
        </w:rPr>
        <w:t xml:space="preserve"> M, Maeda H, Kitagawa H, Kobayashi M, </w:t>
      </w:r>
      <w:proofErr w:type="spellStart"/>
      <w:r w:rsidRPr="00EF674D">
        <w:rPr>
          <w:rFonts w:ascii="Book Antiqua" w:eastAsia="Book Antiqua" w:hAnsi="Book Antiqua" w:cs="Book Antiqua"/>
        </w:rPr>
        <w:t>Hanazaki</w:t>
      </w:r>
      <w:proofErr w:type="spellEnd"/>
      <w:r w:rsidRPr="00EF674D">
        <w:rPr>
          <w:rFonts w:ascii="Book Antiqua" w:eastAsia="Book Antiqua" w:hAnsi="Book Antiqua" w:cs="Book Antiqua"/>
        </w:rPr>
        <w:t xml:space="preserve"> K. Synchronous duodenal mucosa-associated lymphoid tissue lymphoma and gastric cancer. </w:t>
      </w:r>
      <w:r w:rsidRPr="00EF674D">
        <w:rPr>
          <w:rFonts w:ascii="Book Antiqua" w:eastAsia="Book Antiqua" w:hAnsi="Book Antiqua" w:cs="Book Antiqua"/>
          <w:i/>
          <w:iCs/>
        </w:rPr>
        <w:t>Clin J Gastroenterol</w:t>
      </w:r>
      <w:r w:rsidRPr="00EF674D">
        <w:rPr>
          <w:rFonts w:ascii="Book Antiqua" w:eastAsia="Book Antiqua" w:hAnsi="Book Antiqua" w:cs="Book Antiqua"/>
        </w:rPr>
        <w:t xml:space="preserve"> 2021; </w:t>
      </w:r>
      <w:r w:rsidRPr="00EF674D">
        <w:rPr>
          <w:rFonts w:ascii="Book Antiqua" w:eastAsia="Book Antiqua" w:hAnsi="Book Antiqua" w:cs="Book Antiqua"/>
          <w:b/>
          <w:bCs/>
        </w:rPr>
        <w:t>14</w:t>
      </w:r>
      <w:r w:rsidRPr="00EF674D">
        <w:rPr>
          <w:rFonts w:ascii="Book Antiqua" w:eastAsia="Book Antiqua" w:hAnsi="Book Antiqua" w:cs="Book Antiqua"/>
        </w:rPr>
        <w:t>: 109-114 [PMID: 32959165 DOI: 10.1007/s12328-020-01241-1]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25 </w:t>
      </w:r>
      <w:r w:rsidRPr="00EF674D">
        <w:rPr>
          <w:rFonts w:ascii="Book Antiqua" w:eastAsia="Book Antiqua" w:hAnsi="Book Antiqua" w:cs="Book Antiqua"/>
          <w:b/>
          <w:bCs/>
        </w:rPr>
        <w:t>Yokoyama T</w:t>
      </w:r>
      <w:r w:rsidRPr="00EF674D">
        <w:rPr>
          <w:rFonts w:ascii="Book Antiqua" w:eastAsia="Book Antiqua" w:hAnsi="Book Antiqua" w:cs="Book Antiqua"/>
        </w:rPr>
        <w:t xml:space="preserve">, Tanaka T, Harada S, Ueda T, </w:t>
      </w:r>
      <w:proofErr w:type="spellStart"/>
      <w:r w:rsidRPr="00EF674D">
        <w:rPr>
          <w:rFonts w:ascii="Book Antiqua" w:eastAsia="Book Antiqua" w:hAnsi="Book Antiqua" w:cs="Book Antiqua"/>
        </w:rPr>
        <w:t>Ejiri</w:t>
      </w:r>
      <w:proofErr w:type="spellEnd"/>
      <w:r w:rsidRPr="00EF674D">
        <w:rPr>
          <w:rFonts w:ascii="Book Antiqua" w:eastAsia="Book Antiqua" w:hAnsi="Book Antiqua" w:cs="Book Antiqua"/>
        </w:rPr>
        <w:t xml:space="preserve"> G, Sasaki S, Takeda M, Yoshimura A. A case of gastric and duodenal mucosa-associated lymphoid tissue lymphoma with multiple gastric cancers: a case report. </w:t>
      </w:r>
      <w:r w:rsidRPr="00EF674D">
        <w:rPr>
          <w:rFonts w:ascii="Book Antiqua" w:eastAsia="Book Antiqua" w:hAnsi="Book Antiqua" w:cs="Book Antiqua"/>
          <w:i/>
          <w:iCs/>
        </w:rPr>
        <w:t>Surg Case Rep</w:t>
      </w:r>
      <w:r w:rsidRPr="00EF674D">
        <w:rPr>
          <w:rFonts w:ascii="Book Antiqua" w:eastAsia="Book Antiqua" w:hAnsi="Book Antiqua" w:cs="Book Antiqua"/>
        </w:rPr>
        <w:t xml:space="preserve"> 2021; </w:t>
      </w:r>
      <w:r w:rsidRPr="00EF674D">
        <w:rPr>
          <w:rFonts w:ascii="Book Antiqua" w:eastAsia="Book Antiqua" w:hAnsi="Book Antiqua" w:cs="Book Antiqua"/>
          <w:b/>
          <w:bCs/>
        </w:rPr>
        <w:t>7</w:t>
      </w:r>
      <w:r w:rsidRPr="00EF674D">
        <w:rPr>
          <w:rFonts w:ascii="Book Antiqua" w:eastAsia="Book Antiqua" w:hAnsi="Book Antiqua" w:cs="Book Antiqua"/>
        </w:rPr>
        <w:t>: 30 [PMID: 33492581 DOI: 10.1186/s40792-020-01081-8]</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26 </w:t>
      </w:r>
      <w:r w:rsidRPr="00EF674D">
        <w:rPr>
          <w:rFonts w:ascii="Book Antiqua" w:eastAsia="Book Antiqua" w:hAnsi="Book Antiqua" w:cs="Book Antiqua"/>
          <w:b/>
          <w:bCs/>
        </w:rPr>
        <w:t>Kim SJ</w:t>
      </w:r>
      <w:r w:rsidRPr="00EF674D">
        <w:rPr>
          <w:rFonts w:ascii="Book Antiqua" w:eastAsia="Book Antiqua" w:hAnsi="Book Antiqua" w:cs="Book Antiqua"/>
        </w:rPr>
        <w:t xml:space="preserve">, Kim HW, Choi CW, Ha JK, Hong YM, Park JH, Park SB, Kang DH. Duodenal mucosa-associated lymphoid tissue lymphomas: two cases and the evaluation of endoscopic ultrasonography. </w:t>
      </w:r>
      <w:r w:rsidRPr="00EF674D">
        <w:rPr>
          <w:rFonts w:ascii="Book Antiqua" w:eastAsia="Book Antiqua" w:hAnsi="Book Antiqua" w:cs="Book Antiqua"/>
          <w:i/>
          <w:iCs/>
        </w:rPr>
        <w:t xml:space="preserve">Clin </w:t>
      </w:r>
      <w:proofErr w:type="spellStart"/>
      <w:r w:rsidRPr="00EF674D">
        <w:rPr>
          <w:rFonts w:ascii="Book Antiqua" w:eastAsia="Book Antiqua" w:hAnsi="Book Antiqua" w:cs="Book Antiqua"/>
          <w:i/>
          <w:iCs/>
        </w:rPr>
        <w:t>Endosc</w:t>
      </w:r>
      <w:proofErr w:type="spellEnd"/>
      <w:r w:rsidRPr="00EF674D">
        <w:rPr>
          <w:rFonts w:ascii="Book Antiqua" w:eastAsia="Book Antiqua" w:hAnsi="Book Antiqua" w:cs="Book Antiqua"/>
        </w:rPr>
        <w:t xml:space="preserve"> 2013; </w:t>
      </w:r>
      <w:r w:rsidRPr="00EF674D">
        <w:rPr>
          <w:rFonts w:ascii="Book Antiqua" w:eastAsia="Book Antiqua" w:hAnsi="Book Antiqua" w:cs="Book Antiqua"/>
          <w:b/>
          <w:bCs/>
        </w:rPr>
        <w:t>46</w:t>
      </w:r>
      <w:r w:rsidRPr="00EF674D">
        <w:rPr>
          <w:rFonts w:ascii="Book Antiqua" w:eastAsia="Book Antiqua" w:hAnsi="Book Antiqua" w:cs="Book Antiqua"/>
        </w:rPr>
        <w:t>: 563-567 [PMID: 24143321 DOI: 10.5946/ce.2013.46.5.563]</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lastRenderedPageBreak/>
        <w:t xml:space="preserve">27 </w:t>
      </w:r>
      <w:r w:rsidRPr="00EF674D">
        <w:rPr>
          <w:rFonts w:ascii="Book Antiqua" w:eastAsia="Book Antiqua" w:hAnsi="Book Antiqua" w:cs="Book Antiqua"/>
          <w:b/>
          <w:bCs/>
        </w:rPr>
        <w:t>Nakamura S,</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Delabie</w:t>
      </w:r>
      <w:proofErr w:type="spellEnd"/>
      <w:r w:rsidRPr="00EF674D">
        <w:rPr>
          <w:rFonts w:ascii="Book Antiqua" w:eastAsia="Book Antiqua" w:hAnsi="Book Antiqua" w:cs="Book Antiqua"/>
        </w:rPr>
        <w:t xml:space="preserve"> J: </w:t>
      </w:r>
      <w:proofErr w:type="spellStart"/>
      <w:r w:rsidRPr="00EF674D">
        <w:rPr>
          <w:rFonts w:ascii="Book Antiqua" w:eastAsia="Book Antiqua" w:hAnsi="Book Antiqua" w:cs="Book Antiqua"/>
        </w:rPr>
        <w:t>Extranodal</w:t>
      </w:r>
      <w:proofErr w:type="spellEnd"/>
      <w:r w:rsidRPr="00EF674D">
        <w:rPr>
          <w:rFonts w:ascii="Book Antiqua" w:eastAsia="Book Antiqua" w:hAnsi="Book Antiqua" w:cs="Book Antiqua"/>
        </w:rPr>
        <w:t xml:space="preserve"> marginal zone lymphoma of mucosa-associated lymphoid tissue (MALT lymphoma) involving the digestive tract.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378-382</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28 </w:t>
      </w:r>
      <w:r w:rsidRPr="00EF674D">
        <w:rPr>
          <w:rFonts w:ascii="Book Antiqua" w:eastAsia="Book Antiqua" w:hAnsi="Book Antiqua" w:cs="Book Antiqua"/>
          <w:b/>
          <w:bCs/>
        </w:rPr>
        <w:t>Smith CD</w:t>
      </w:r>
      <w:r w:rsidRPr="00EF674D">
        <w:rPr>
          <w:rFonts w:ascii="Book Antiqua" w:eastAsia="Book Antiqua" w:hAnsi="Book Antiqua" w:cs="Book Antiqua"/>
        </w:rPr>
        <w:t xml:space="preserve">, Gupta S, Sinn Chin Y, Thompson SR. Long term outcomes of gastric mucosa-associated lymphoid tissue lymphoma treated with radiotherapy: A multi-center retrospective cohort study. </w:t>
      </w:r>
      <w:proofErr w:type="spellStart"/>
      <w:r w:rsidRPr="00EF674D">
        <w:rPr>
          <w:rFonts w:ascii="Book Antiqua" w:eastAsia="Book Antiqua" w:hAnsi="Book Antiqua" w:cs="Book Antiqua"/>
          <w:i/>
          <w:iCs/>
        </w:rPr>
        <w:t>Hematol</w:t>
      </w:r>
      <w:proofErr w:type="spellEnd"/>
      <w:r w:rsidRPr="00EF674D">
        <w:rPr>
          <w:rFonts w:ascii="Book Antiqua" w:eastAsia="Book Antiqua" w:hAnsi="Book Antiqua" w:cs="Book Antiqua"/>
          <w:i/>
          <w:iCs/>
        </w:rPr>
        <w:t xml:space="preserve"> Oncol</w:t>
      </w:r>
      <w:r w:rsidRPr="00EF674D">
        <w:rPr>
          <w:rFonts w:ascii="Book Antiqua" w:eastAsia="Book Antiqua" w:hAnsi="Book Antiqua" w:cs="Book Antiqua"/>
        </w:rPr>
        <w:t xml:space="preserve"> 2023; </w:t>
      </w:r>
      <w:r w:rsidRPr="00EF674D">
        <w:rPr>
          <w:rFonts w:ascii="Book Antiqua" w:eastAsia="Book Antiqua" w:hAnsi="Book Antiqua" w:cs="Book Antiqua"/>
          <w:b/>
          <w:bCs/>
        </w:rPr>
        <w:t>41</w:t>
      </w:r>
      <w:r w:rsidRPr="00EF674D">
        <w:rPr>
          <w:rFonts w:ascii="Book Antiqua" w:eastAsia="Book Antiqua" w:hAnsi="Book Antiqua" w:cs="Book Antiqua"/>
        </w:rPr>
        <w:t>: 71-77 [PMID: 36150219 DOI: 10.1002/hon.3078]</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29 </w:t>
      </w:r>
      <w:proofErr w:type="spellStart"/>
      <w:r w:rsidRPr="00EF674D">
        <w:rPr>
          <w:rFonts w:ascii="Book Antiqua" w:eastAsia="Book Antiqua" w:hAnsi="Book Antiqua" w:cs="Book Antiqua"/>
          <w:b/>
          <w:bCs/>
        </w:rPr>
        <w:t>Kaddu</w:t>
      </w:r>
      <w:proofErr w:type="spellEnd"/>
      <w:r w:rsidRPr="00EF674D">
        <w:rPr>
          <w:rFonts w:ascii="Book Antiqua" w:eastAsia="Book Antiqua" w:hAnsi="Book Antiqua" w:cs="Book Antiqua"/>
          <w:b/>
          <w:bCs/>
        </w:rPr>
        <w:t>-Mulindwa D</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Thurner</w:t>
      </w:r>
      <w:proofErr w:type="spellEnd"/>
      <w:r w:rsidRPr="00EF674D">
        <w:rPr>
          <w:rFonts w:ascii="Book Antiqua" w:eastAsia="Book Antiqua" w:hAnsi="Book Antiqua" w:cs="Book Antiqua"/>
        </w:rPr>
        <w:t xml:space="preserve"> L, </w:t>
      </w:r>
      <w:proofErr w:type="spellStart"/>
      <w:r w:rsidRPr="00EF674D">
        <w:rPr>
          <w:rFonts w:ascii="Book Antiqua" w:eastAsia="Book Antiqua" w:hAnsi="Book Antiqua" w:cs="Book Antiqua"/>
        </w:rPr>
        <w:t>Christofyllakis</w:t>
      </w:r>
      <w:proofErr w:type="spellEnd"/>
      <w:r w:rsidRPr="00EF674D">
        <w:rPr>
          <w:rFonts w:ascii="Book Antiqua" w:eastAsia="Book Antiqua" w:hAnsi="Book Antiqua" w:cs="Book Antiqua"/>
        </w:rPr>
        <w:t xml:space="preserve"> K, </w:t>
      </w:r>
      <w:proofErr w:type="spellStart"/>
      <w:r w:rsidRPr="00EF674D">
        <w:rPr>
          <w:rFonts w:ascii="Book Antiqua" w:eastAsia="Book Antiqua" w:hAnsi="Book Antiqua" w:cs="Book Antiqua"/>
        </w:rPr>
        <w:t>Bewarder</w:t>
      </w:r>
      <w:proofErr w:type="spellEnd"/>
      <w:r w:rsidRPr="00EF674D">
        <w:rPr>
          <w:rFonts w:ascii="Book Antiqua" w:eastAsia="Book Antiqua" w:hAnsi="Book Antiqua" w:cs="Book Antiqua"/>
        </w:rPr>
        <w:t xml:space="preserve"> M, Kos IA. Management of </w:t>
      </w:r>
      <w:proofErr w:type="spellStart"/>
      <w:r w:rsidRPr="00EF674D">
        <w:rPr>
          <w:rFonts w:ascii="Book Antiqua" w:eastAsia="Book Antiqua" w:hAnsi="Book Antiqua" w:cs="Book Antiqua"/>
        </w:rPr>
        <w:t>Extranodal</w:t>
      </w:r>
      <w:proofErr w:type="spellEnd"/>
      <w:r w:rsidRPr="00EF674D">
        <w:rPr>
          <w:rFonts w:ascii="Book Antiqua" w:eastAsia="Book Antiqua" w:hAnsi="Book Antiqua" w:cs="Book Antiqua"/>
        </w:rPr>
        <w:t xml:space="preserve"> Marginal Zone Lymphoma: Present and Upcoming Perspectives. </w:t>
      </w:r>
      <w:r w:rsidRPr="00EF674D">
        <w:rPr>
          <w:rFonts w:ascii="Book Antiqua" w:eastAsia="Book Antiqua" w:hAnsi="Book Antiqua" w:cs="Book Antiqua"/>
          <w:i/>
          <w:iCs/>
        </w:rPr>
        <w:t>Cancers (Basel)</w:t>
      </w:r>
      <w:r w:rsidRPr="00EF674D">
        <w:rPr>
          <w:rFonts w:ascii="Book Antiqua" w:eastAsia="Book Antiqua" w:hAnsi="Book Antiqua" w:cs="Book Antiqua"/>
        </w:rPr>
        <w:t xml:space="preserve"> 2022; </w:t>
      </w:r>
      <w:r w:rsidRPr="00EF674D">
        <w:rPr>
          <w:rFonts w:ascii="Book Antiqua" w:eastAsia="Book Antiqua" w:hAnsi="Book Antiqua" w:cs="Book Antiqua"/>
          <w:b/>
          <w:bCs/>
        </w:rPr>
        <w:t>14</w:t>
      </w:r>
      <w:r w:rsidRPr="00EF674D">
        <w:rPr>
          <w:rFonts w:ascii="Book Antiqua" w:eastAsia="Book Antiqua" w:hAnsi="Book Antiqua" w:cs="Book Antiqua"/>
        </w:rPr>
        <w:t xml:space="preserve"> [PMID: 35740684 DOI: 10.3390/cancers14123019]</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30 </w:t>
      </w:r>
      <w:proofErr w:type="spellStart"/>
      <w:r w:rsidRPr="00EF674D">
        <w:rPr>
          <w:rFonts w:ascii="Book Antiqua" w:eastAsia="Book Antiqua" w:hAnsi="Book Antiqua" w:cs="Book Antiqua"/>
          <w:b/>
          <w:bCs/>
        </w:rPr>
        <w:t>Yanai</w:t>
      </w:r>
      <w:proofErr w:type="spellEnd"/>
      <w:r w:rsidRPr="00EF674D">
        <w:rPr>
          <w:rFonts w:ascii="Book Antiqua" w:eastAsia="Book Antiqua" w:hAnsi="Book Antiqua" w:cs="Book Antiqua"/>
          <w:b/>
          <w:bCs/>
        </w:rPr>
        <w:t xml:space="preserve"> S</w:t>
      </w:r>
      <w:r w:rsidRPr="00EF674D">
        <w:rPr>
          <w:rFonts w:ascii="Book Antiqua" w:eastAsia="Book Antiqua" w:hAnsi="Book Antiqua" w:cs="Book Antiqua"/>
        </w:rPr>
        <w:t xml:space="preserve">, Nakamura S, Yamaguchi S, Kawasaki K, Ishida K, </w:t>
      </w:r>
      <w:proofErr w:type="spellStart"/>
      <w:r w:rsidRPr="00EF674D">
        <w:rPr>
          <w:rFonts w:ascii="Book Antiqua" w:eastAsia="Book Antiqua" w:hAnsi="Book Antiqua" w:cs="Book Antiqua"/>
        </w:rPr>
        <w:t>Sugai</w:t>
      </w:r>
      <w:proofErr w:type="spellEnd"/>
      <w:r w:rsidRPr="00EF674D">
        <w:rPr>
          <w:rFonts w:ascii="Book Antiqua" w:eastAsia="Book Antiqua" w:hAnsi="Book Antiqua" w:cs="Book Antiqua"/>
        </w:rPr>
        <w:t xml:space="preserve"> T, </w:t>
      </w:r>
      <w:proofErr w:type="spellStart"/>
      <w:r w:rsidRPr="00EF674D">
        <w:rPr>
          <w:rFonts w:ascii="Book Antiqua" w:eastAsia="Book Antiqua" w:hAnsi="Book Antiqua" w:cs="Book Antiqua"/>
        </w:rPr>
        <w:t>Umeno</w:t>
      </w:r>
      <w:proofErr w:type="spellEnd"/>
      <w:r w:rsidRPr="00EF674D">
        <w:rPr>
          <w:rFonts w:ascii="Book Antiqua" w:eastAsia="Book Antiqua" w:hAnsi="Book Antiqua" w:cs="Book Antiqua"/>
        </w:rPr>
        <w:t xml:space="preserve"> J, Esaki M, Matsumoto T. Gastrointestinal mantle cell lymphoma with isolated mass and multiple lymphomatous polyposis: report of two cases. </w:t>
      </w:r>
      <w:r w:rsidRPr="00EF674D">
        <w:rPr>
          <w:rFonts w:ascii="Book Antiqua" w:eastAsia="Book Antiqua" w:hAnsi="Book Antiqua" w:cs="Book Antiqua"/>
          <w:i/>
          <w:iCs/>
        </w:rPr>
        <w:t>Clin J Gastroenterol</w:t>
      </w:r>
      <w:r w:rsidRPr="00EF674D">
        <w:rPr>
          <w:rFonts w:ascii="Book Antiqua" w:eastAsia="Book Antiqua" w:hAnsi="Book Antiqua" w:cs="Book Antiqua"/>
        </w:rPr>
        <w:t xml:space="preserve"> 2017; </w:t>
      </w:r>
      <w:r w:rsidRPr="00EF674D">
        <w:rPr>
          <w:rFonts w:ascii="Book Antiqua" w:eastAsia="Book Antiqua" w:hAnsi="Book Antiqua" w:cs="Book Antiqua"/>
          <w:b/>
          <w:bCs/>
        </w:rPr>
        <w:t>10</w:t>
      </w:r>
      <w:r w:rsidRPr="00EF674D">
        <w:rPr>
          <w:rFonts w:ascii="Book Antiqua" w:eastAsia="Book Antiqua" w:hAnsi="Book Antiqua" w:cs="Book Antiqua"/>
        </w:rPr>
        <w:t>: 327-330 [PMID: 28451951 DOI: 10.1007/s12328-017-0740-5]</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31 </w:t>
      </w:r>
      <w:r w:rsidRPr="00EF674D">
        <w:rPr>
          <w:rFonts w:ascii="Book Antiqua" w:eastAsia="Book Antiqua" w:hAnsi="Book Antiqua" w:cs="Book Antiqua"/>
          <w:b/>
          <w:bCs/>
        </w:rPr>
        <w:t>Fujita N</w:t>
      </w:r>
      <w:r w:rsidRPr="00EF674D">
        <w:rPr>
          <w:rFonts w:ascii="Book Antiqua" w:eastAsia="Book Antiqua" w:hAnsi="Book Antiqua" w:cs="Book Antiqua"/>
        </w:rPr>
        <w:t xml:space="preserve">, Ono Y, Sano A, Tanaka Y. Mantle Cell Lymphoma with Multiple Lymphomatous Polyposis. </w:t>
      </w:r>
      <w:r w:rsidRPr="00EF674D">
        <w:rPr>
          <w:rFonts w:ascii="Book Antiqua" w:eastAsia="Book Antiqua" w:hAnsi="Book Antiqua" w:cs="Book Antiqua"/>
          <w:i/>
          <w:iCs/>
        </w:rPr>
        <w:t>Intern Med</w:t>
      </w:r>
      <w:r w:rsidRPr="00EF674D">
        <w:rPr>
          <w:rFonts w:ascii="Book Antiqua" w:eastAsia="Book Antiqua" w:hAnsi="Book Antiqua" w:cs="Book Antiqua"/>
        </w:rPr>
        <w:t xml:space="preserve"> 2022; </w:t>
      </w:r>
      <w:r w:rsidRPr="00EF674D">
        <w:rPr>
          <w:rFonts w:ascii="Book Antiqua" w:eastAsia="Book Antiqua" w:hAnsi="Book Antiqua" w:cs="Book Antiqua"/>
          <w:b/>
          <w:bCs/>
        </w:rPr>
        <w:t>61</w:t>
      </w:r>
      <w:r w:rsidRPr="00EF674D">
        <w:rPr>
          <w:rFonts w:ascii="Book Antiqua" w:eastAsia="Book Antiqua" w:hAnsi="Book Antiqua" w:cs="Book Antiqua"/>
        </w:rPr>
        <w:t>: 591-592 [PMID: 34565780 DOI: 10.2169/internalmedicine.8287-21]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32 </w:t>
      </w:r>
      <w:r w:rsidRPr="00EF674D">
        <w:rPr>
          <w:rFonts w:ascii="Book Antiqua" w:eastAsia="Book Antiqua" w:hAnsi="Book Antiqua" w:cs="Book Antiqua"/>
          <w:b/>
          <w:bCs/>
        </w:rPr>
        <w:t>Gallivan C</w:t>
      </w:r>
      <w:r w:rsidRPr="00EF674D">
        <w:rPr>
          <w:rFonts w:ascii="Book Antiqua" w:eastAsia="Book Antiqua" w:hAnsi="Book Antiqua" w:cs="Book Antiqua"/>
        </w:rPr>
        <w:t xml:space="preserve">, Akbar A. Multiple lymphomatous polyposis: A presentation for mantle cell lymphoma. </w:t>
      </w:r>
      <w:r w:rsidRPr="00EF674D">
        <w:rPr>
          <w:rFonts w:ascii="Book Antiqua" w:eastAsia="Book Antiqua" w:hAnsi="Book Antiqua" w:cs="Book Antiqua"/>
          <w:i/>
          <w:iCs/>
        </w:rPr>
        <w:t>Clin Case Rep</w:t>
      </w:r>
      <w:r w:rsidRPr="00EF674D">
        <w:rPr>
          <w:rFonts w:ascii="Book Antiqua" w:eastAsia="Book Antiqua" w:hAnsi="Book Antiqua" w:cs="Book Antiqua"/>
        </w:rPr>
        <w:t xml:space="preserve"> 2020; </w:t>
      </w:r>
      <w:r w:rsidRPr="00EF674D">
        <w:rPr>
          <w:rFonts w:ascii="Book Antiqua" w:eastAsia="Book Antiqua" w:hAnsi="Book Antiqua" w:cs="Book Antiqua"/>
          <w:b/>
          <w:bCs/>
        </w:rPr>
        <w:t>8</w:t>
      </w:r>
      <w:r w:rsidRPr="00EF674D">
        <w:rPr>
          <w:rFonts w:ascii="Book Antiqua" w:eastAsia="Book Antiqua" w:hAnsi="Book Antiqua" w:cs="Book Antiqua"/>
        </w:rPr>
        <w:t>: 3038-3042 [PMID: 33363875 DOI: 10.1002/ccr3.3291]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33 </w:t>
      </w:r>
      <w:proofErr w:type="spellStart"/>
      <w:r w:rsidRPr="00EF674D">
        <w:rPr>
          <w:rFonts w:ascii="Book Antiqua" w:eastAsia="Book Antiqua" w:hAnsi="Book Antiqua" w:cs="Book Antiqua"/>
          <w:b/>
          <w:bCs/>
        </w:rPr>
        <w:t>Iwamuro</w:t>
      </w:r>
      <w:proofErr w:type="spellEnd"/>
      <w:r w:rsidRPr="00EF674D">
        <w:rPr>
          <w:rFonts w:ascii="Book Antiqua" w:eastAsia="Book Antiqua" w:hAnsi="Book Antiqua" w:cs="Book Antiqua"/>
          <w:b/>
          <w:bCs/>
        </w:rPr>
        <w:t xml:space="preserve"> M</w:t>
      </w:r>
      <w:r w:rsidRPr="00EF674D">
        <w:rPr>
          <w:rFonts w:ascii="Book Antiqua" w:eastAsia="Book Antiqua" w:hAnsi="Book Antiqua" w:cs="Book Antiqua"/>
        </w:rPr>
        <w:t xml:space="preserve">, Okada H, Kawahara Y, Shinagawa K, </w:t>
      </w:r>
      <w:proofErr w:type="spellStart"/>
      <w:r w:rsidRPr="00EF674D">
        <w:rPr>
          <w:rFonts w:ascii="Book Antiqua" w:eastAsia="Book Antiqua" w:hAnsi="Book Antiqua" w:cs="Book Antiqua"/>
        </w:rPr>
        <w:t>Morito</w:t>
      </w:r>
      <w:proofErr w:type="spellEnd"/>
      <w:r w:rsidRPr="00EF674D">
        <w:rPr>
          <w:rFonts w:ascii="Book Antiqua" w:eastAsia="Book Antiqua" w:hAnsi="Book Antiqua" w:cs="Book Antiqua"/>
        </w:rPr>
        <w:t xml:space="preserve"> T, Yoshino T, Yamamoto K. Endoscopic features and prognoses of mantle cell lymphoma with gastrointestinal involvement.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2010; </w:t>
      </w:r>
      <w:r w:rsidRPr="00EF674D">
        <w:rPr>
          <w:rFonts w:ascii="Book Antiqua" w:eastAsia="Book Antiqua" w:hAnsi="Book Antiqua" w:cs="Book Antiqua"/>
          <w:b/>
          <w:bCs/>
        </w:rPr>
        <w:t>16</w:t>
      </w:r>
      <w:r w:rsidRPr="00EF674D">
        <w:rPr>
          <w:rFonts w:ascii="Book Antiqua" w:eastAsia="Book Antiqua" w:hAnsi="Book Antiqua" w:cs="Book Antiqua"/>
        </w:rPr>
        <w:t>: 4661-4669 [PMID: 20872966 DOI: 10.3748/wjg.v16.i37.4661]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34 </w:t>
      </w:r>
      <w:r w:rsidRPr="00EF674D">
        <w:rPr>
          <w:rFonts w:ascii="Book Antiqua" w:eastAsia="Book Antiqua" w:hAnsi="Book Antiqua" w:cs="Book Antiqua"/>
          <w:b/>
          <w:bCs/>
        </w:rPr>
        <w:t>Zheng QF</w:t>
      </w:r>
      <w:r w:rsidRPr="00EF674D">
        <w:rPr>
          <w:rFonts w:ascii="Book Antiqua" w:eastAsia="Book Antiqua" w:hAnsi="Book Antiqua" w:cs="Book Antiqua"/>
        </w:rPr>
        <w:t xml:space="preserve">, Li JY, Qin L, Wei HM, Cai LY, Nong B. Gastrointestinal involvement by mantle cell lymphoma identified by biopsy performed during endoscopy: A case report. </w:t>
      </w:r>
      <w:r w:rsidRPr="00EF674D">
        <w:rPr>
          <w:rFonts w:ascii="Book Antiqua" w:eastAsia="Book Antiqua" w:hAnsi="Book Antiqua" w:cs="Book Antiqua"/>
          <w:i/>
          <w:iCs/>
        </w:rPr>
        <w:t>Medicine (Baltimore)</w:t>
      </w:r>
      <w:r w:rsidRPr="00EF674D">
        <w:rPr>
          <w:rFonts w:ascii="Book Antiqua" w:eastAsia="Book Antiqua" w:hAnsi="Book Antiqua" w:cs="Book Antiqua"/>
        </w:rPr>
        <w:t xml:space="preserve"> 2018; </w:t>
      </w:r>
      <w:r w:rsidRPr="00EF674D">
        <w:rPr>
          <w:rFonts w:ascii="Book Antiqua" w:eastAsia="Book Antiqua" w:hAnsi="Book Antiqua" w:cs="Book Antiqua"/>
          <w:b/>
          <w:bCs/>
        </w:rPr>
        <w:t>97</w:t>
      </w:r>
      <w:r w:rsidRPr="00EF674D">
        <w:rPr>
          <w:rFonts w:ascii="Book Antiqua" w:eastAsia="Book Antiqua" w:hAnsi="Book Antiqua" w:cs="Book Antiqua"/>
        </w:rPr>
        <w:t>: e9799 [PMID: 29419676 DOI: 10.1097/MD.0000000000009799]</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lastRenderedPageBreak/>
        <w:t xml:space="preserve">35 </w:t>
      </w:r>
      <w:r w:rsidRPr="00EF674D">
        <w:rPr>
          <w:rFonts w:ascii="Book Antiqua" w:eastAsia="Book Antiqua" w:hAnsi="Book Antiqua" w:cs="Book Antiqua"/>
          <w:b/>
          <w:bCs/>
        </w:rPr>
        <w:t>Campo E,</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Seto</w:t>
      </w:r>
      <w:proofErr w:type="spellEnd"/>
      <w:r w:rsidRPr="00EF674D">
        <w:rPr>
          <w:rFonts w:ascii="Book Antiqua" w:eastAsia="Book Antiqua" w:hAnsi="Book Antiqua" w:cs="Book Antiqua"/>
        </w:rPr>
        <w:t xml:space="preserve"> M: Mantle cell lymphoma.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408-410</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36 </w:t>
      </w:r>
      <w:proofErr w:type="spellStart"/>
      <w:r w:rsidRPr="00EF674D">
        <w:rPr>
          <w:rFonts w:ascii="Book Antiqua" w:eastAsia="Book Antiqua" w:hAnsi="Book Antiqua" w:cs="Book Antiqua"/>
          <w:b/>
          <w:bCs/>
        </w:rPr>
        <w:t>Foukas</w:t>
      </w:r>
      <w:proofErr w:type="spellEnd"/>
      <w:r w:rsidRPr="00EF674D">
        <w:rPr>
          <w:rFonts w:ascii="Book Antiqua" w:eastAsia="Book Antiqua" w:hAnsi="Book Antiqua" w:cs="Book Antiqua"/>
          <w:b/>
          <w:bCs/>
        </w:rPr>
        <w:t xml:space="preserve"> PG</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Bisig</w:t>
      </w:r>
      <w:proofErr w:type="spellEnd"/>
      <w:r w:rsidRPr="00EF674D">
        <w:rPr>
          <w:rFonts w:ascii="Book Antiqua" w:eastAsia="Book Antiqua" w:hAnsi="Book Antiqua" w:cs="Book Antiqua"/>
        </w:rPr>
        <w:t xml:space="preserve"> B, de </w:t>
      </w:r>
      <w:proofErr w:type="spellStart"/>
      <w:r w:rsidRPr="00EF674D">
        <w:rPr>
          <w:rFonts w:ascii="Book Antiqua" w:eastAsia="Book Antiqua" w:hAnsi="Book Antiqua" w:cs="Book Antiqua"/>
        </w:rPr>
        <w:t>Leval</w:t>
      </w:r>
      <w:proofErr w:type="spellEnd"/>
      <w:r w:rsidRPr="00EF674D">
        <w:rPr>
          <w:rFonts w:ascii="Book Antiqua" w:eastAsia="Book Antiqua" w:hAnsi="Book Antiqua" w:cs="Book Antiqua"/>
        </w:rPr>
        <w:t xml:space="preserve"> L. Recent advances upper gastrointestinal lymphomas: molecular updates and diagnostic implications. </w:t>
      </w:r>
      <w:r w:rsidRPr="00EF674D">
        <w:rPr>
          <w:rFonts w:ascii="Book Antiqua" w:eastAsia="Book Antiqua" w:hAnsi="Book Antiqua" w:cs="Book Antiqua"/>
          <w:i/>
          <w:iCs/>
        </w:rPr>
        <w:t>Histopathology</w:t>
      </w:r>
      <w:r w:rsidRPr="00EF674D">
        <w:rPr>
          <w:rFonts w:ascii="Book Antiqua" w:eastAsia="Book Antiqua" w:hAnsi="Book Antiqua" w:cs="Book Antiqua"/>
        </w:rPr>
        <w:t xml:space="preserve"> 2021; </w:t>
      </w:r>
      <w:r w:rsidRPr="00EF674D">
        <w:rPr>
          <w:rFonts w:ascii="Book Antiqua" w:eastAsia="Book Antiqua" w:hAnsi="Book Antiqua" w:cs="Book Antiqua"/>
          <w:b/>
          <w:bCs/>
        </w:rPr>
        <w:t>78</w:t>
      </w:r>
      <w:r w:rsidRPr="00EF674D">
        <w:rPr>
          <w:rFonts w:ascii="Book Antiqua" w:eastAsia="Book Antiqua" w:hAnsi="Book Antiqua" w:cs="Book Antiqua"/>
        </w:rPr>
        <w:t>: 187-214 [PMID: 33382495 DOI: 10.1111/his.14289]</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t xml:space="preserve">37 </w:t>
      </w:r>
      <w:r w:rsidRPr="00EF674D">
        <w:rPr>
          <w:rFonts w:ascii="Book Antiqua" w:eastAsia="Book Antiqua" w:hAnsi="Book Antiqua" w:cs="Book Antiqua"/>
          <w:b/>
          <w:bCs/>
        </w:rPr>
        <w:t>Bhagat G,</w:t>
      </w:r>
      <w:r w:rsidRPr="00EF674D">
        <w:rPr>
          <w:rFonts w:ascii="Book Antiqua" w:eastAsia="Book Antiqua" w:hAnsi="Book Antiqua" w:cs="Book Antiqua"/>
        </w:rPr>
        <w:t xml:space="preserve"> Chott A: Enteropathy-associated T-cell lymphoma.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386-389</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38 </w:t>
      </w:r>
      <w:proofErr w:type="spellStart"/>
      <w:r w:rsidRPr="00EF674D">
        <w:rPr>
          <w:rFonts w:ascii="Book Antiqua" w:eastAsia="Book Antiqua" w:hAnsi="Book Antiqua" w:cs="Book Antiqua"/>
          <w:b/>
          <w:bCs/>
        </w:rPr>
        <w:t>Hiraga</w:t>
      </w:r>
      <w:proofErr w:type="spellEnd"/>
      <w:r w:rsidRPr="00EF674D">
        <w:rPr>
          <w:rFonts w:ascii="Book Antiqua" w:eastAsia="Book Antiqua" w:hAnsi="Book Antiqua" w:cs="Book Antiqua"/>
          <w:b/>
          <w:bCs/>
        </w:rPr>
        <w:t xml:space="preserve"> H</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Sakuraba</w:t>
      </w:r>
      <w:proofErr w:type="spellEnd"/>
      <w:r w:rsidRPr="00EF674D">
        <w:rPr>
          <w:rFonts w:ascii="Book Antiqua" w:eastAsia="Book Antiqua" w:hAnsi="Book Antiqua" w:cs="Book Antiqua"/>
        </w:rPr>
        <w:t xml:space="preserve"> H, Tanaka N, Watanabe R, </w:t>
      </w:r>
      <w:proofErr w:type="spellStart"/>
      <w:r w:rsidRPr="00EF674D">
        <w:rPr>
          <w:rFonts w:ascii="Book Antiqua" w:eastAsia="Book Antiqua" w:hAnsi="Book Antiqua" w:cs="Book Antiqua"/>
        </w:rPr>
        <w:t>Akemoto</w:t>
      </w:r>
      <w:proofErr w:type="spellEnd"/>
      <w:r w:rsidRPr="00EF674D">
        <w:rPr>
          <w:rFonts w:ascii="Book Antiqua" w:eastAsia="Book Antiqua" w:hAnsi="Book Antiqua" w:cs="Book Antiqua"/>
        </w:rPr>
        <w:t xml:space="preserve"> Y, Ota S, Kikuchi H, </w:t>
      </w:r>
      <w:proofErr w:type="spellStart"/>
      <w:r w:rsidRPr="00EF674D">
        <w:rPr>
          <w:rFonts w:ascii="Book Antiqua" w:eastAsia="Book Antiqua" w:hAnsi="Book Antiqua" w:cs="Book Antiqua"/>
        </w:rPr>
        <w:t>Sawaya</w:t>
      </w:r>
      <w:proofErr w:type="spellEnd"/>
      <w:r w:rsidRPr="00EF674D">
        <w:rPr>
          <w:rFonts w:ascii="Book Antiqua" w:eastAsia="Book Antiqua" w:hAnsi="Book Antiqua" w:cs="Book Antiqua"/>
        </w:rPr>
        <w:t xml:space="preserve"> M, </w:t>
      </w:r>
      <w:proofErr w:type="spellStart"/>
      <w:r w:rsidRPr="00EF674D">
        <w:rPr>
          <w:rFonts w:ascii="Book Antiqua" w:eastAsia="Book Antiqua" w:hAnsi="Book Antiqua" w:cs="Book Antiqua"/>
        </w:rPr>
        <w:t>Hiraga</w:t>
      </w:r>
      <w:proofErr w:type="spellEnd"/>
      <w:r w:rsidRPr="00EF674D">
        <w:rPr>
          <w:rFonts w:ascii="Book Antiqua" w:eastAsia="Book Antiqua" w:hAnsi="Book Antiqua" w:cs="Book Antiqua"/>
        </w:rPr>
        <w:t xml:space="preserve"> N, </w:t>
      </w:r>
      <w:proofErr w:type="spellStart"/>
      <w:r w:rsidRPr="00EF674D">
        <w:rPr>
          <w:rFonts w:ascii="Book Antiqua" w:eastAsia="Book Antiqua" w:hAnsi="Book Antiqua" w:cs="Book Antiqua"/>
        </w:rPr>
        <w:t>Chinda</w:t>
      </w:r>
      <w:proofErr w:type="spellEnd"/>
      <w:r w:rsidRPr="00EF674D">
        <w:rPr>
          <w:rFonts w:ascii="Book Antiqua" w:eastAsia="Book Antiqua" w:hAnsi="Book Antiqua" w:cs="Book Antiqua"/>
        </w:rPr>
        <w:t xml:space="preserve"> D, </w:t>
      </w:r>
      <w:proofErr w:type="spellStart"/>
      <w:r w:rsidRPr="00EF674D">
        <w:rPr>
          <w:rFonts w:ascii="Book Antiqua" w:eastAsia="Book Antiqua" w:hAnsi="Book Antiqua" w:cs="Book Antiqua"/>
        </w:rPr>
        <w:t>Hanabata</w:t>
      </w:r>
      <w:proofErr w:type="spellEnd"/>
      <w:r w:rsidRPr="00EF674D">
        <w:rPr>
          <w:rFonts w:ascii="Book Antiqua" w:eastAsia="Book Antiqua" w:hAnsi="Book Antiqua" w:cs="Book Antiqua"/>
        </w:rPr>
        <w:t xml:space="preserve"> N, </w:t>
      </w:r>
      <w:proofErr w:type="spellStart"/>
      <w:r w:rsidRPr="00EF674D">
        <w:rPr>
          <w:rFonts w:ascii="Book Antiqua" w:eastAsia="Book Antiqua" w:hAnsi="Book Antiqua" w:cs="Book Antiqua"/>
        </w:rPr>
        <w:t>Mikami</w:t>
      </w:r>
      <w:proofErr w:type="spellEnd"/>
      <w:r w:rsidRPr="00EF674D">
        <w:rPr>
          <w:rFonts w:ascii="Book Antiqua" w:eastAsia="Book Antiqua" w:hAnsi="Book Antiqua" w:cs="Book Antiqua"/>
        </w:rPr>
        <w:t xml:space="preserve"> T, </w:t>
      </w:r>
      <w:proofErr w:type="spellStart"/>
      <w:r w:rsidRPr="00EF674D">
        <w:rPr>
          <w:rFonts w:ascii="Book Antiqua" w:eastAsia="Book Antiqua" w:hAnsi="Book Antiqua" w:cs="Book Antiqua"/>
        </w:rPr>
        <w:t>Shimoyama</w:t>
      </w:r>
      <w:proofErr w:type="spellEnd"/>
      <w:r w:rsidRPr="00EF674D">
        <w:rPr>
          <w:rFonts w:ascii="Book Antiqua" w:eastAsia="Book Antiqua" w:hAnsi="Book Antiqua" w:cs="Book Antiqua"/>
        </w:rPr>
        <w:t xml:space="preserve"> T, </w:t>
      </w:r>
      <w:proofErr w:type="spellStart"/>
      <w:r w:rsidRPr="00EF674D">
        <w:rPr>
          <w:rFonts w:ascii="Book Antiqua" w:eastAsia="Book Antiqua" w:hAnsi="Book Antiqua" w:cs="Book Antiqua"/>
        </w:rPr>
        <w:t>Takahata</w:t>
      </w:r>
      <w:proofErr w:type="spellEnd"/>
      <w:r w:rsidRPr="00EF674D">
        <w:rPr>
          <w:rFonts w:ascii="Book Antiqua" w:eastAsia="Book Antiqua" w:hAnsi="Book Antiqua" w:cs="Book Antiqua"/>
        </w:rPr>
        <w:t xml:space="preserve"> T, Tanaka M, Fukuda S. A case of celiac disease with type I enteropathy-associated T-cell lymphoma in a Japanese male patient. </w:t>
      </w:r>
      <w:r w:rsidRPr="00EF674D">
        <w:rPr>
          <w:rFonts w:ascii="Book Antiqua" w:eastAsia="Book Antiqua" w:hAnsi="Book Antiqua" w:cs="Book Antiqua"/>
          <w:i/>
          <w:iCs/>
        </w:rPr>
        <w:t>Immunol Med</w:t>
      </w:r>
      <w:r w:rsidRPr="00EF674D">
        <w:rPr>
          <w:rFonts w:ascii="Book Antiqua" w:eastAsia="Book Antiqua" w:hAnsi="Book Antiqua" w:cs="Book Antiqua"/>
        </w:rPr>
        <w:t xml:space="preserve"> 2019; </w:t>
      </w:r>
      <w:r w:rsidRPr="00EF674D">
        <w:rPr>
          <w:rFonts w:ascii="Book Antiqua" w:eastAsia="Book Antiqua" w:hAnsi="Book Antiqua" w:cs="Book Antiqua"/>
          <w:b/>
          <w:bCs/>
        </w:rPr>
        <w:t>42</w:t>
      </w:r>
      <w:r w:rsidRPr="00EF674D">
        <w:rPr>
          <w:rFonts w:ascii="Book Antiqua" w:eastAsia="Book Antiqua" w:hAnsi="Book Antiqua" w:cs="Book Antiqua"/>
        </w:rPr>
        <w:t>: 142-147 [PMID: 31603739 DOI: 10.1080/25785826.2019.1673031]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39 </w:t>
      </w:r>
      <w:proofErr w:type="spellStart"/>
      <w:r w:rsidRPr="00EF674D">
        <w:rPr>
          <w:rFonts w:ascii="Book Antiqua" w:eastAsia="Book Antiqua" w:hAnsi="Book Antiqua" w:cs="Book Antiqua"/>
          <w:b/>
          <w:bCs/>
        </w:rPr>
        <w:t>Dieckman</w:t>
      </w:r>
      <w:proofErr w:type="spellEnd"/>
      <w:r w:rsidRPr="00EF674D">
        <w:rPr>
          <w:rFonts w:ascii="Book Antiqua" w:eastAsia="Book Antiqua" w:hAnsi="Book Antiqua" w:cs="Book Antiqua"/>
          <w:b/>
          <w:bCs/>
        </w:rPr>
        <w:t xml:space="preserve"> T</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Schreurs</w:t>
      </w:r>
      <w:proofErr w:type="spellEnd"/>
      <w:r w:rsidRPr="00EF674D">
        <w:rPr>
          <w:rFonts w:ascii="Book Antiqua" w:eastAsia="Book Antiqua" w:hAnsi="Book Antiqua" w:cs="Book Antiqua"/>
        </w:rPr>
        <w:t xml:space="preserve"> M, Mahfouz A, </w:t>
      </w:r>
      <w:proofErr w:type="spellStart"/>
      <w:r w:rsidRPr="00EF674D">
        <w:rPr>
          <w:rFonts w:ascii="Book Antiqua" w:eastAsia="Book Antiqua" w:hAnsi="Book Antiqua" w:cs="Book Antiqua"/>
        </w:rPr>
        <w:t>Kooy-Winkelaar</w:t>
      </w:r>
      <w:proofErr w:type="spellEnd"/>
      <w:r w:rsidRPr="00EF674D">
        <w:rPr>
          <w:rFonts w:ascii="Book Antiqua" w:eastAsia="Book Antiqua" w:hAnsi="Book Antiqua" w:cs="Book Antiqua"/>
        </w:rPr>
        <w:t xml:space="preserve"> Y, </w:t>
      </w:r>
      <w:proofErr w:type="spellStart"/>
      <w:r w:rsidRPr="00EF674D">
        <w:rPr>
          <w:rFonts w:ascii="Book Antiqua" w:eastAsia="Book Antiqua" w:hAnsi="Book Antiqua" w:cs="Book Antiqua"/>
        </w:rPr>
        <w:t>Neefjes</w:t>
      </w:r>
      <w:proofErr w:type="spellEnd"/>
      <w:r w:rsidRPr="00EF674D">
        <w:rPr>
          <w:rFonts w:ascii="Book Antiqua" w:eastAsia="Book Antiqua" w:hAnsi="Book Antiqua" w:cs="Book Antiqua"/>
        </w:rPr>
        <w:t xml:space="preserve">-Borst A, Bouma G, Koning F. Single-Cell Analysis of Refractory Celiac Disease Demonstrates Inter- and Intra-Patient Aberrant Cell Heterogeneity. </w:t>
      </w:r>
      <w:r w:rsidRPr="00EF674D">
        <w:rPr>
          <w:rFonts w:ascii="Book Antiqua" w:eastAsia="Book Antiqua" w:hAnsi="Book Antiqua" w:cs="Book Antiqua"/>
          <w:i/>
          <w:iCs/>
        </w:rPr>
        <w:t>Cell Mol Gastroenterol Hepatol</w:t>
      </w:r>
      <w:r w:rsidRPr="00EF674D">
        <w:rPr>
          <w:rFonts w:ascii="Book Antiqua" w:eastAsia="Book Antiqua" w:hAnsi="Book Antiqua" w:cs="Book Antiqua"/>
        </w:rPr>
        <w:t xml:space="preserve"> 2022; </w:t>
      </w:r>
      <w:r w:rsidRPr="00EF674D">
        <w:rPr>
          <w:rFonts w:ascii="Book Antiqua" w:eastAsia="Book Antiqua" w:hAnsi="Book Antiqua" w:cs="Book Antiqua"/>
          <w:b/>
          <w:bCs/>
        </w:rPr>
        <w:t>14</w:t>
      </w:r>
      <w:r w:rsidRPr="00EF674D">
        <w:rPr>
          <w:rFonts w:ascii="Book Antiqua" w:eastAsia="Book Antiqua" w:hAnsi="Book Antiqua" w:cs="Book Antiqua"/>
        </w:rPr>
        <w:t>: 173-192 [PMID: 35338007 DOI: 10.1016/j.jcmgh.2022.03.005]</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t xml:space="preserve">40 </w:t>
      </w:r>
      <w:r w:rsidRPr="00EF674D">
        <w:rPr>
          <w:rFonts w:ascii="Book Antiqua" w:eastAsia="Book Antiqua" w:hAnsi="Book Antiqua" w:cs="Book Antiqua"/>
          <w:b/>
          <w:bCs/>
        </w:rPr>
        <w:t>Tan SY,</w:t>
      </w:r>
      <w:r w:rsidRPr="00EF674D">
        <w:rPr>
          <w:rFonts w:ascii="Book Antiqua" w:eastAsia="Book Antiqua" w:hAnsi="Book Antiqua" w:cs="Book Antiqua"/>
        </w:rPr>
        <w:t xml:space="preserve"> de </w:t>
      </w:r>
      <w:proofErr w:type="spellStart"/>
      <w:r w:rsidRPr="00EF674D">
        <w:rPr>
          <w:rFonts w:ascii="Book Antiqua" w:eastAsia="Book Antiqua" w:hAnsi="Book Antiqua" w:cs="Book Antiqua"/>
        </w:rPr>
        <w:t>Leval</w:t>
      </w:r>
      <w:proofErr w:type="spellEnd"/>
      <w:r w:rsidRPr="00EF674D">
        <w:rPr>
          <w:rFonts w:ascii="Book Antiqua" w:eastAsia="Book Antiqua" w:hAnsi="Book Antiqua" w:cs="Book Antiqua"/>
        </w:rPr>
        <w:t xml:space="preserve"> L: Monomorphic epitheliotropic intestinal T-cell lymphoma.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390-392</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41 </w:t>
      </w:r>
      <w:proofErr w:type="spellStart"/>
      <w:r w:rsidRPr="00EF674D">
        <w:rPr>
          <w:rFonts w:ascii="Book Antiqua" w:eastAsia="Book Antiqua" w:hAnsi="Book Antiqua" w:cs="Book Antiqua"/>
          <w:b/>
          <w:bCs/>
        </w:rPr>
        <w:t>Olecki</w:t>
      </w:r>
      <w:proofErr w:type="spellEnd"/>
      <w:r w:rsidRPr="00EF674D">
        <w:rPr>
          <w:rFonts w:ascii="Book Antiqua" w:eastAsia="Book Antiqua" w:hAnsi="Book Antiqua" w:cs="Book Antiqua"/>
          <w:b/>
          <w:bCs/>
        </w:rPr>
        <w:t xml:space="preserve"> EJ</w:t>
      </w:r>
      <w:r w:rsidRPr="00EF674D">
        <w:rPr>
          <w:rFonts w:ascii="Book Antiqua" w:eastAsia="Book Antiqua" w:hAnsi="Book Antiqua" w:cs="Book Antiqua"/>
        </w:rPr>
        <w:t xml:space="preserve">, </w:t>
      </w:r>
      <w:proofErr w:type="spellStart"/>
      <w:r w:rsidRPr="00EF674D">
        <w:rPr>
          <w:rFonts w:ascii="Book Antiqua" w:eastAsia="Book Antiqua" w:hAnsi="Book Antiqua" w:cs="Book Antiqua"/>
        </w:rPr>
        <w:t>Rakszawski</w:t>
      </w:r>
      <w:proofErr w:type="spellEnd"/>
      <w:r w:rsidRPr="00EF674D">
        <w:rPr>
          <w:rFonts w:ascii="Book Antiqua" w:eastAsia="Book Antiqua" w:hAnsi="Book Antiqua" w:cs="Book Antiqua"/>
        </w:rPr>
        <w:t xml:space="preserve"> KL, Peng JS. Pancreatoduodenectomy for monomorphic epitheliotropic intestinal T-cell lymphoma with duodenal obstruction. </w:t>
      </w:r>
      <w:r w:rsidRPr="00EF674D">
        <w:rPr>
          <w:rFonts w:ascii="Book Antiqua" w:eastAsia="Book Antiqua" w:hAnsi="Book Antiqua" w:cs="Book Antiqua"/>
          <w:i/>
          <w:iCs/>
        </w:rPr>
        <w:t>BMJ Case Rep</w:t>
      </w:r>
      <w:r w:rsidRPr="00EF674D">
        <w:rPr>
          <w:rFonts w:ascii="Book Antiqua" w:eastAsia="Book Antiqua" w:hAnsi="Book Antiqua" w:cs="Book Antiqua"/>
        </w:rPr>
        <w:t xml:space="preserve"> 2022; </w:t>
      </w:r>
      <w:r w:rsidRPr="00EF674D">
        <w:rPr>
          <w:rFonts w:ascii="Book Antiqua" w:eastAsia="Book Antiqua" w:hAnsi="Book Antiqua" w:cs="Book Antiqua"/>
          <w:b/>
          <w:bCs/>
        </w:rPr>
        <w:t>15</w:t>
      </w:r>
      <w:r w:rsidRPr="00EF674D">
        <w:rPr>
          <w:rFonts w:ascii="Book Antiqua" w:eastAsia="Book Antiqua" w:hAnsi="Book Antiqua" w:cs="Book Antiqua"/>
        </w:rPr>
        <w:t xml:space="preserve"> [PMID: 35318206 DOI: 10.1136/bcr-2022-248948]</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42 </w:t>
      </w:r>
      <w:proofErr w:type="spellStart"/>
      <w:r w:rsidRPr="00EF674D">
        <w:rPr>
          <w:rFonts w:ascii="Book Antiqua" w:eastAsia="Book Antiqua" w:hAnsi="Book Antiqua" w:cs="Book Antiqua"/>
          <w:b/>
          <w:bCs/>
        </w:rPr>
        <w:t>Ozaka</w:t>
      </w:r>
      <w:proofErr w:type="spellEnd"/>
      <w:r w:rsidRPr="00EF674D">
        <w:rPr>
          <w:rFonts w:ascii="Book Antiqua" w:eastAsia="Book Antiqua" w:hAnsi="Book Antiqua" w:cs="Book Antiqua"/>
          <w:b/>
          <w:bCs/>
        </w:rPr>
        <w:t xml:space="preserve"> S</w:t>
      </w:r>
      <w:r w:rsidRPr="00EF674D">
        <w:rPr>
          <w:rFonts w:ascii="Book Antiqua" w:eastAsia="Book Antiqua" w:hAnsi="Book Antiqua" w:cs="Book Antiqua"/>
        </w:rPr>
        <w:t xml:space="preserve">, Inoue K, </w:t>
      </w:r>
      <w:proofErr w:type="spellStart"/>
      <w:r w:rsidRPr="00EF674D">
        <w:rPr>
          <w:rFonts w:ascii="Book Antiqua" w:eastAsia="Book Antiqua" w:hAnsi="Book Antiqua" w:cs="Book Antiqua"/>
        </w:rPr>
        <w:t>Okajima</w:t>
      </w:r>
      <w:proofErr w:type="spellEnd"/>
      <w:r w:rsidRPr="00EF674D">
        <w:rPr>
          <w:rFonts w:ascii="Book Antiqua" w:eastAsia="Book Antiqua" w:hAnsi="Book Antiqua" w:cs="Book Antiqua"/>
        </w:rPr>
        <w:t xml:space="preserve"> T, Tasaki T, Ariki S, Ono H, Ando T, </w:t>
      </w:r>
      <w:proofErr w:type="spellStart"/>
      <w:r w:rsidRPr="00EF674D">
        <w:rPr>
          <w:rFonts w:ascii="Book Antiqua" w:eastAsia="Book Antiqua" w:hAnsi="Book Antiqua" w:cs="Book Antiqua"/>
        </w:rPr>
        <w:t>Daa</w:t>
      </w:r>
      <w:proofErr w:type="spellEnd"/>
      <w:r w:rsidRPr="00EF674D">
        <w:rPr>
          <w:rFonts w:ascii="Book Antiqua" w:eastAsia="Book Antiqua" w:hAnsi="Book Antiqua" w:cs="Book Antiqua"/>
        </w:rPr>
        <w:t xml:space="preserve"> T, Murakami K. Monomorphic epitheliotropic intestinal T-cell lymphoma presenting as melena with long-term survival: A case report and review of literature. </w:t>
      </w:r>
      <w:r w:rsidRPr="00EF674D">
        <w:rPr>
          <w:rFonts w:ascii="Book Antiqua" w:eastAsia="Book Antiqua" w:hAnsi="Book Antiqua" w:cs="Book Antiqua"/>
          <w:i/>
          <w:iCs/>
        </w:rPr>
        <w:t>World J Gastroenterol</w:t>
      </w:r>
      <w:r w:rsidRPr="00EF674D">
        <w:rPr>
          <w:rFonts w:ascii="Book Antiqua" w:eastAsia="Book Antiqua" w:hAnsi="Book Antiqua" w:cs="Book Antiqua"/>
        </w:rPr>
        <w:t xml:space="preserve"> 2021; </w:t>
      </w:r>
      <w:r w:rsidRPr="00EF674D">
        <w:rPr>
          <w:rFonts w:ascii="Book Antiqua" w:eastAsia="Book Antiqua" w:hAnsi="Book Antiqua" w:cs="Book Antiqua"/>
          <w:b/>
          <w:bCs/>
        </w:rPr>
        <w:t>27</w:t>
      </w:r>
      <w:r w:rsidRPr="00EF674D">
        <w:rPr>
          <w:rFonts w:ascii="Book Antiqua" w:eastAsia="Book Antiqua" w:hAnsi="Book Antiqua" w:cs="Book Antiqua"/>
        </w:rPr>
        <w:t>: 6501-6510 [PMID: 34720538 DOI: 10.3748/wjg.v27.i38.6501]</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lastRenderedPageBreak/>
        <w:t xml:space="preserve">43 </w:t>
      </w:r>
      <w:proofErr w:type="spellStart"/>
      <w:r w:rsidRPr="00EF674D">
        <w:rPr>
          <w:rFonts w:ascii="Book Antiqua" w:eastAsia="Book Antiqua" w:hAnsi="Book Antiqua" w:cs="Book Antiqua"/>
          <w:b/>
          <w:bCs/>
        </w:rPr>
        <w:t>Kasinathan</w:t>
      </w:r>
      <w:proofErr w:type="spellEnd"/>
      <w:r w:rsidRPr="00EF674D">
        <w:rPr>
          <w:rFonts w:ascii="Book Antiqua" w:eastAsia="Book Antiqua" w:hAnsi="Book Antiqua" w:cs="Book Antiqua"/>
          <w:b/>
          <w:bCs/>
        </w:rPr>
        <w:t xml:space="preserve"> G</w:t>
      </w:r>
      <w:r w:rsidRPr="00EF674D">
        <w:rPr>
          <w:rFonts w:ascii="Book Antiqua" w:eastAsia="Book Antiqua" w:hAnsi="Book Antiqua" w:cs="Book Antiqua"/>
        </w:rPr>
        <w:t xml:space="preserve">. Monomorphic epitheliotropic intestinal T-cell lymphoma of the duodenum: an aggressive disease. </w:t>
      </w:r>
      <w:proofErr w:type="spellStart"/>
      <w:r w:rsidRPr="00EF674D">
        <w:rPr>
          <w:rFonts w:ascii="Book Antiqua" w:eastAsia="Book Antiqua" w:hAnsi="Book Antiqua" w:cs="Book Antiqua"/>
          <w:i/>
          <w:iCs/>
        </w:rPr>
        <w:t>Hematol</w:t>
      </w:r>
      <w:proofErr w:type="spellEnd"/>
      <w:r w:rsidRPr="00EF674D">
        <w:rPr>
          <w:rFonts w:ascii="Book Antiqua" w:eastAsia="Book Antiqua" w:hAnsi="Book Antiqua" w:cs="Book Antiqua"/>
          <w:i/>
          <w:iCs/>
        </w:rPr>
        <w:t xml:space="preserve"> </w:t>
      </w:r>
      <w:proofErr w:type="spellStart"/>
      <w:r w:rsidRPr="00EF674D">
        <w:rPr>
          <w:rFonts w:ascii="Book Antiqua" w:eastAsia="Book Antiqua" w:hAnsi="Book Antiqua" w:cs="Book Antiqua"/>
          <w:i/>
          <w:iCs/>
        </w:rPr>
        <w:t>Transfus</w:t>
      </w:r>
      <w:proofErr w:type="spellEnd"/>
      <w:r w:rsidRPr="00EF674D">
        <w:rPr>
          <w:rFonts w:ascii="Book Antiqua" w:eastAsia="Book Antiqua" w:hAnsi="Book Antiqua" w:cs="Book Antiqua"/>
          <w:i/>
          <w:iCs/>
        </w:rPr>
        <w:t xml:space="preserve"> Cell </w:t>
      </w:r>
      <w:proofErr w:type="spellStart"/>
      <w:r w:rsidRPr="00EF674D">
        <w:rPr>
          <w:rFonts w:ascii="Book Antiqua" w:eastAsia="Book Antiqua" w:hAnsi="Book Antiqua" w:cs="Book Antiqua"/>
          <w:i/>
          <w:iCs/>
        </w:rPr>
        <w:t>Ther</w:t>
      </w:r>
      <w:proofErr w:type="spellEnd"/>
      <w:r w:rsidRPr="00EF674D">
        <w:rPr>
          <w:rFonts w:ascii="Book Antiqua" w:eastAsia="Book Antiqua" w:hAnsi="Book Antiqua" w:cs="Book Antiqua"/>
        </w:rPr>
        <w:t xml:space="preserve"> 2021; </w:t>
      </w:r>
      <w:r w:rsidRPr="00EF674D">
        <w:rPr>
          <w:rFonts w:ascii="Book Antiqua" w:eastAsia="Book Antiqua" w:hAnsi="Book Antiqua" w:cs="Book Antiqua"/>
          <w:b/>
          <w:bCs/>
        </w:rPr>
        <w:t>43</w:t>
      </w:r>
      <w:r w:rsidRPr="00EF674D">
        <w:rPr>
          <w:rFonts w:ascii="Book Antiqua" w:eastAsia="Book Antiqua" w:hAnsi="Book Antiqua" w:cs="Book Antiqua"/>
        </w:rPr>
        <w:t>: 518-520 [PMID: 32536535 DOI: 10.1016/j.htct.2020.04.005]</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 xml:space="preserve">44 </w:t>
      </w:r>
      <w:r w:rsidRPr="00EF674D">
        <w:rPr>
          <w:rFonts w:ascii="Book Antiqua" w:eastAsia="Book Antiqua" w:hAnsi="Book Antiqua" w:cs="Book Antiqua"/>
          <w:b/>
          <w:bCs/>
        </w:rPr>
        <w:t>Fukushima M</w:t>
      </w:r>
      <w:r w:rsidRPr="00EF674D">
        <w:rPr>
          <w:rFonts w:ascii="Book Antiqua" w:eastAsia="Book Antiqua" w:hAnsi="Book Antiqua" w:cs="Book Antiqua"/>
        </w:rPr>
        <w:t xml:space="preserve">, Honda T, Komatsu N, Sasaki R, Ozawa E, </w:t>
      </w:r>
      <w:proofErr w:type="spellStart"/>
      <w:r w:rsidRPr="00EF674D">
        <w:rPr>
          <w:rFonts w:ascii="Book Antiqua" w:eastAsia="Book Antiqua" w:hAnsi="Book Antiqua" w:cs="Book Antiqua"/>
        </w:rPr>
        <w:t>Miuma</w:t>
      </w:r>
      <w:proofErr w:type="spellEnd"/>
      <w:r w:rsidRPr="00EF674D">
        <w:rPr>
          <w:rFonts w:ascii="Book Antiqua" w:eastAsia="Book Antiqua" w:hAnsi="Book Antiqua" w:cs="Book Antiqua"/>
        </w:rPr>
        <w:t xml:space="preserve"> S, </w:t>
      </w:r>
      <w:proofErr w:type="spellStart"/>
      <w:r w:rsidRPr="00EF674D">
        <w:rPr>
          <w:rFonts w:ascii="Book Antiqua" w:eastAsia="Book Antiqua" w:hAnsi="Book Antiqua" w:cs="Book Antiqua"/>
        </w:rPr>
        <w:t>Miyaaki</w:t>
      </w:r>
      <w:proofErr w:type="spellEnd"/>
      <w:r w:rsidRPr="00EF674D">
        <w:rPr>
          <w:rFonts w:ascii="Book Antiqua" w:eastAsia="Book Antiqua" w:hAnsi="Book Antiqua" w:cs="Book Antiqua"/>
        </w:rPr>
        <w:t xml:space="preserve"> H, </w:t>
      </w:r>
      <w:proofErr w:type="spellStart"/>
      <w:r w:rsidRPr="00EF674D">
        <w:rPr>
          <w:rFonts w:ascii="Book Antiqua" w:eastAsia="Book Antiqua" w:hAnsi="Book Antiqua" w:cs="Book Antiqua"/>
        </w:rPr>
        <w:t>Irie</w:t>
      </w:r>
      <w:proofErr w:type="spellEnd"/>
      <w:r w:rsidRPr="00EF674D">
        <w:rPr>
          <w:rFonts w:ascii="Book Antiqua" w:eastAsia="Book Antiqua" w:hAnsi="Book Antiqua" w:cs="Book Antiqua"/>
        </w:rPr>
        <w:t xml:space="preserve"> J, Okano S, Nakao K. Initial and advanced endoscopic findings of monomorphic epitheliotropic intestinal T-cell lymphoma in the duodenum: A case report. </w:t>
      </w:r>
      <w:r w:rsidRPr="00EF674D">
        <w:rPr>
          <w:rFonts w:ascii="Book Antiqua" w:eastAsia="Book Antiqua" w:hAnsi="Book Antiqua" w:cs="Book Antiqua"/>
          <w:i/>
          <w:iCs/>
        </w:rPr>
        <w:t>DEN Open</w:t>
      </w:r>
      <w:r w:rsidRPr="00EF674D">
        <w:rPr>
          <w:rFonts w:ascii="Book Antiqua" w:eastAsia="Book Antiqua" w:hAnsi="Book Antiqua" w:cs="Book Antiqua"/>
        </w:rPr>
        <w:t xml:space="preserve"> 2022; </w:t>
      </w:r>
      <w:r w:rsidRPr="00EF674D">
        <w:rPr>
          <w:rFonts w:ascii="Book Antiqua" w:eastAsia="Book Antiqua" w:hAnsi="Book Antiqua" w:cs="Book Antiqua"/>
          <w:b/>
          <w:bCs/>
        </w:rPr>
        <w:t>2</w:t>
      </w:r>
      <w:r w:rsidRPr="00EF674D">
        <w:rPr>
          <w:rFonts w:ascii="Book Antiqua" w:eastAsia="Book Antiqua" w:hAnsi="Book Antiqua" w:cs="Book Antiqua"/>
        </w:rPr>
        <w:t>: e118 [PMID: 35873525 DOI: 10.1002/deo2.118]</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t xml:space="preserve">45 </w:t>
      </w:r>
      <w:r w:rsidRPr="00EF674D">
        <w:rPr>
          <w:rFonts w:ascii="Book Antiqua" w:eastAsia="Book Antiqua" w:hAnsi="Book Antiqua" w:cs="Book Antiqua"/>
          <w:b/>
          <w:bCs/>
        </w:rPr>
        <w:t>Bhagat G,</w:t>
      </w:r>
      <w:r w:rsidRPr="00EF674D">
        <w:rPr>
          <w:rFonts w:ascii="Book Antiqua" w:eastAsia="Book Antiqua" w:hAnsi="Book Antiqua" w:cs="Book Antiqua"/>
        </w:rPr>
        <w:t xml:space="preserve"> Tan SY: Intestinal T-cell lymphoma NOS.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393-394</w:t>
      </w:r>
    </w:p>
    <w:p w:rsidR="00A77B3E" w:rsidRPr="00EF674D" w:rsidRDefault="00FB2C1D" w:rsidP="00EF674D">
      <w:pPr>
        <w:spacing w:line="360" w:lineRule="auto"/>
        <w:jc w:val="both"/>
        <w:rPr>
          <w:rFonts w:ascii="Book Antiqua" w:hAnsi="Book Antiqua"/>
          <w:lang w:eastAsia="zh-CN"/>
        </w:rPr>
      </w:pPr>
      <w:r w:rsidRPr="00EF674D">
        <w:rPr>
          <w:rFonts w:ascii="Book Antiqua" w:eastAsia="Book Antiqua" w:hAnsi="Book Antiqua" w:cs="Book Antiqua"/>
        </w:rPr>
        <w:t xml:space="preserve">46 </w:t>
      </w:r>
      <w:r w:rsidRPr="00EF674D">
        <w:rPr>
          <w:rFonts w:ascii="Book Antiqua" w:eastAsia="Book Antiqua" w:hAnsi="Book Antiqua" w:cs="Book Antiqua"/>
          <w:b/>
          <w:bCs/>
        </w:rPr>
        <w:t>Jaffe ES,</w:t>
      </w:r>
      <w:r w:rsidRPr="00EF674D">
        <w:rPr>
          <w:rFonts w:ascii="Book Antiqua" w:eastAsia="Book Antiqua" w:hAnsi="Book Antiqua" w:cs="Book Antiqua"/>
        </w:rPr>
        <w:t xml:space="preserve"> Chan WC: Indolent T-cell lymphoproliferative disorder of the GI tract. The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editorial board, eds. WHO classification of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xml:space="preserve">, digestive system </w:t>
      </w:r>
      <w:proofErr w:type="spellStart"/>
      <w:r w:rsidRPr="00EF674D">
        <w:rPr>
          <w:rFonts w:ascii="Book Antiqua" w:eastAsia="Book Antiqua" w:hAnsi="Book Antiqua" w:cs="Book Antiqua"/>
        </w:rPr>
        <w:t>tumours</w:t>
      </w:r>
      <w:proofErr w:type="spellEnd"/>
      <w:r w:rsidRPr="00EF674D">
        <w:rPr>
          <w:rFonts w:ascii="Book Antiqua" w:eastAsia="Book Antiqua" w:hAnsi="Book Antiqua" w:cs="Book Antiqua"/>
        </w:rPr>
        <w:t>. Lyon</w:t>
      </w:r>
      <w:r w:rsidR="00A16A51" w:rsidRPr="00EF674D">
        <w:rPr>
          <w:rFonts w:ascii="Book Antiqua" w:hAnsi="Book Antiqua" w:cs="Book Antiqua"/>
          <w:lang w:eastAsia="zh-CN"/>
        </w:rPr>
        <w:t>:</w:t>
      </w:r>
      <w:r w:rsidRPr="00EF674D">
        <w:rPr>
          <w:rFonts w:ascii="Book Antiqua" w:eastAsia="Book Antiqua" w:hAnsi="Book Antiqua" w:cs="Book Antiqua"/>
        </w:rPr>
        <w:t xml:space="preserve"> IARC</w:t>
      </w:r>
      <w:r w:rsidR="00A16A51" w:rsidRPr="00EF674D">
        <w:rPr>
          <w:rFonts w:ascii="Book Antiqua" w:hAnsi="Book Antiqua" w:cs="Book Antiqua"/>
          <w:lang w:eastAsia="zh-CN"/>
        </w:rPr>
        <w:t>,</w:t>
      </w:r>
      <w:r w:rsidRPr="00EF674D">
        <w:rPr>
          <w:rFonts w:ascii="Book Antiqua" w:eastAsia="Book Antiqua" w:hAnsi="Book Antiqua" w:cs="Book Antiqua"/>
        </w:rPr>
        <w:t xml:space="preserve"> 2019</w:t>
      </w:r>
      <w:r w:rsidR="00A16A51" w:rsidRPr="00EF674D">
        <w:rPr>
          <w:rFonts w:ascii="Book Antiqua" w:hAnsi="Book Antiqua" w:cs="Book Antiqua"/>
          <w:lang w:eastAsia="zh-CN"/>
        </w:rPr>
        <w:t xml:space="preserve">: </w:t>
      </w:r>
      <w:r w:rsidR="00A16A51" w:rsidRPr="00EF674D">
        <w:rPr>
          <w:rFonts w:ascii="Book Antiqua" w:eastAsia="Book Antiqua" w:hAnsi="Book Antiqua" w:cs="Book Antiqua"/>
        </w:rPr>
        <w:t>395-396</w:t>
      </w:r>
    </w:p>
    <w:p w:rsidR="00A77B3E" w:rsidRPr="00EF674D" w:rsidRDefault="00A77B3E" w:rsidP="00EF674D">
      <w:pPr>
        <w:spacing w:line="360" w:lineRule="auto"/>
        <w:jc w:val="both"/>
        <w:rPr>
          <w:rFonts w:ascii="Book Antiqua" w:hAnsi="Book Antiqua"/>
        </w:rPr>
        <w:sectPr w:rsidR="00A77B3E" w:rsidRPr="00EF674D">
          <w:pgSz w:w="12240" w:h="15840"/>
          <w:pgMar w:top="1440" w:right="1440" w:bottom="1440" w:left="1440" w:header="720" w:footer="720" w:gutter="0"/>
          <w:cols w:space="720"/>
          <w:docGrid w:linePitch="360"/>
        </w:sect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lastRenderedPageBreak/>
        <w:t>Footnotes</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Conflict-of-interest statement: </w:t>
      </w:r>
      <w:r w:rsidRPr="00EF674D">
        <w:rPr>
          <w:rFonts w:ascii="Book Antiqua" w:eastAsia="Book Antiqua" w:hAnsi="Book Antiqua" w:cs="Book Antiqua"/>
          <w:color w:val="000000"/>
        </w:rPr>
        <w:t>All the</w:t>
      </w:r>
      <w:r w:rsidRPr="00EF674D">
        <w:rPr>
          <w:rFonts w:ascii="Book Antiqua" w:eastAsia="Book Antiqua" w:hAnsi="Book Antiqua" w:cs="Book Antiqua"/>
          <w:b/>
          <w:bCs/>
          <w:color w:val="000000"/>
        </w:rPr>
        <w:t xml:space="preserve"> </w:t>
      </w:r>
      <w:r w:rsidRPr="00EF674D">
        <w:rPr>
          <w:rFonts w:ascii="Book Antiqua" w:eastAsia="Book Antiqua" w:hAnsi="Book Antiqua" w:cs="Book Antiqua"/>
          <w:color w:val="000000"/>
        </w:rPr>
        <w:t xml:space="preserve">authors report no relevant conflicts of interest for this article. </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bCs/>
        </w:rPr>
        <w:t xml:space="preserve">Open-Access: </w:t>
      </w:r>
      <w:r w:rsidRPr="00EF674D">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EF674D">
        <w:rPr>
          <w:rFonts w:ascii="Book Antiqua" w:eastAsia="Book Antiqua" w:hAnsi="Book Antiqua" w:cs="Book Antiqua"/>
        </w:rPr>
        <w:t>NonCommercial</w:t>
      </w:r>
      <w:proofErr w:type="spellEnd"/>
      <w:r w:rsidRPr="00EF674D">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cs="Book Antiqua"/>
          <w:lang w:eastAsia="zh-CN"/>
        </w:rPr>
      </w:pPr>
      <w:r w:rsidRPr="00EF674D">
        <w:rPr>
          <w:rFonts w:ascii="Book Antiqua" w:eastAsia="Book Antiqua" w:hAnsi="Book Antiqua" w:cs="Book Antiqua"/>
          <w:b/>
          <w:color w:val="000000"/>
        </w:rPr>
        <w:t xml:space="preserve">Provenance and peer review: </w:t>
      </w:r>
      <w:r w:rsidRPr="00EF674D">
        <w:rPr>
          <w:rFonts w:ascii="Book Antiqua" w:eastAsia="Book Antiqua" w:hAnsi="Book Antiqua" w:cs="Book Antiqua"/>
        </w:rPr>
        <w:t>Invited article; Externally peer reviewed.</w:t>
      </w:r>
    </w:p>
    <w:p w:rsidR="00D53616" w:rsidRPr="00EF674D" w:rsidRDefault="00D53616" w:rsidP="00EF674D">
      <w:pPr>
        <w:spacing w:line="360" w:lineRule="auto"/>
        <w:jc w:val="both"/>
        <w:rPr>
          <w:rFonts w:ascii="Book Antiqua" w:hAnsi="Book Antiqua"/>
          <w:lang w:eastAsia="zh-CN"/>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 xml:space="preserve">Peer-review model: </w:t>
      </w:r>
      <w:r w:rsidRPr="00EF674D">
        <w:rPr>
          <w:rFonts w:ascii="Book Antiqua" w:eastAsia="Book Antiqua" w:hAnsi="Book Antiqua" w:cs="Book Antiqua"/>
        </w:rPr>
        <w:t>Single blind</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 xml:space="preserve">Peer-review started: </w:t>
      </w:r>
      <w:r w:rsidRPr="00EF674D">
        <w:rPr>
          <w:rFonts w:ascii="Book Antiqua" w:eastAsia="Book Antiqua" w:hAnsi="Book Antiqua" w:cs="Book Antiqua"/>
        </w:rPr>
        <w:t>December 5, 2022</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 xml:space="preserve">First decision: </w:t>
      </w:r>
      <w:r w:rsidRPr="00EF674D">
        <w:rPr>
          <w:rFonts w:ascii="Book Antiqua" w:eastAsia="Book Antiqua" w:hAnsi="Book Antiqua" w:cs="Book Antiqua"/>
        </w:rPr>
        <w:t>February 8, 2023</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 xml:space="preserve">Article in press: </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 xml:space="preserve">Specialty type: </w:t>
      </w:r>
      <w:r w:rsidRPr="00EF674D">
        <w:rPr>
          <w:rFonts w:ascii="Book Antiqua" w:eastAsia="Book Antiqua" w:hAnsi="Book Antiqua" w:cs="Book Antiqua"/>
        </w:rPr>
        <w:t xml:space="preserve">Gastroenterology and </w:t>
      </w:r>
      <w:r w:rsidR="0068601C" w:rsidRPr="00EF674D">
        <w:rPr>
          <w:rFonts w:ascii="Book Antiqua" w:hAnsi="Book Antiqua" w:cs="Book Antiqua"/>
          <w:lang w:eastAsia="zh-CN"/>
        </w:rPr>
        <w:t>h</w:t>
      </w:r>
      <w:r w:rsidRPr="00EF674D">
        <w:rPr>
          <w:rFonts w:ascii="Book Antiqua" w:eastAsia="Book Antiqua" w:hAnsi="Book Antiqua" w:cs="Book Antiqua"/>
        </w:rPr>
        <w:t>epatology</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 xml:space="preserve">Country/Territory of origin: </w:t>
      </w:r>
      <w:r w:rsidRPr="00EF674D">
        <w:rPr>
          <w:rFonts w:ascii="Book Antiqua" w:eastAsia="Book Antiqua" w:hAnsi="Book Antiqua" w:cs="Book Antiqua"/>
        </w:rPr>
        <w:t>Japan</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b/>
          <w:color w:val="000000"/>
        </w:rPr>
        <w:t>Peer-review report’s scientific quality classification</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Grade A (Excellent): 0</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Grade B (Very good): B</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Grade C (Good): C</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Grade D (Fair): 0</w:t>
      </w:r>
    </w:p>
    <w:p w:rsidR="00A77B3E" w:rsidRPr="00EF674D" w:rsidRDefault="00FB2C1D" w:rsidP="00EF674D">
      <w:pPr>
        <w:spacing w:line="360" w:lineRule="auto"/>
        <w:jc w:val="both"/>
        <w:rPr>
          <w:rFonts w:ascii="Book Antiqua" w:hAnsi="Book Antiqua"/>
        </w:rPr>
      </w:pPr>
      <w:r w:rsidRPr="00EF674D">
        <w:rPr>
          <w:rFonts w:ascii="Book Antiqua" w:eastAsia="Book Antiqua" w:hAnsi="Book Antiqua" w:cs="Book Antiqua"/>
        </w:rPr>
        <w:t>Grade E (Poor): 0</w:t>
      </w:r>
    </w:p>
    <w:p w:rsidR="00A77B3E" w:rsidRPr="00EF674D" w:rsidRDefault="00A77B3E" w:rsidP="00EF674D">
      <w:pPr>
        <w:spacing w:line="360" w:lineRule="auto"/>
        <w:jc w:val="both"/>
        <w:rPr>
          <w:rFonts w:ascii="Book Antiqua" w:hAnsi="Book Antiqua"/>
        </w:rPr>
      </w:pPr>
    </w:p>
    <w:p w:rsidR="00A77B3E" w:rsidRPr="00EF674D" w:rsidRDefault="00FB2C1D" w:rsidP="00EF674D">
      <w:pPr>
        <w:spacing w:line="360" w:lineRule="auto"/>
        <w:jc w:val="both"/>
        <w:rPr>
          <w:rFonts w:ascii="Book Antiqua" w:hAnsi="Book Antiqua" w:cs="Book Antiqua"/>
          <w:b/>
          <w:color w:val="000000"/>
          <w:lang w:eastAsia="zh-CN"/>
        </w:rPr>
      </w:pPr>
      <w:r w:rsidRPr="00EF674D">
        <w:rPr>
          <w:rFonts w:ascii="Book Antiqua" w:eastAsia="Book Antiqua" w:hAnsi="Book Antiqua" w:cs="Book Antiqua"/>
          <w:b/>
          <w:color w:val="000000"/>
        </w:rPr>
        <w:t xml:space="preserve">P-Reviewer: </w:t>
      </w:r>
      <w:r w:rsidRPr="00EF674D">
        <w:rPr>
          <w:rFonts w:ascii="Book Antiqua" w:eastAsia="Book Antiqua" w:hAnsi="Book Antiqua" w:cs="Book Antiqua"/>
        </w:rPr>
        <w:t xml:space="preserve">Di </w:t>
      </w:r>
      <w:proofErr w:type="spellStart"/>
      <w:r w:rsidRPr="00EF674D">
        <w:rPr>
          <w:rFonts w:ascii="Book Antiqua" w:eastAsia="Book Antiqua" w:hAnsi="Book Antiqua" w:cs="Book Antiqua"/>
        </w:rPr>
        <w:t>Meglio</w:t>
      </w:r>
      <w:proofErr w:type="spellEnd"/>
      <w:r w:rsidRPr="00EF674D">
        <w:rPr>
          <w:rFonts w:ascii="Book Antiqua" w:eastAsia="Book Antiqua" w:hAnsi="Book Antiqua" w:cs="Book Antiqua"/>
        </w:rPr>
        <w:t xml:space="preserve"> L, Italy; Yamada T, United States</w:t>
      </w:r>
      <w:r w:rsidRPr="00EF674D">
        <w:rPr>
          <w:rFonts w:ascii="Book Antiqua" w:eastAsia="Book Antiqua" w:hAnsi="Book Antiqua" w:cs="Book Antiqua"/>
          <w:b/>
          <w:color w:val="000000"/>
        </w:rPr>
        <w:t xml:space="preserve"> S-Editor: </w:t>
      </w:r>
      <w:r w:rsidR="00342946" w:rsidRPr="00EF674D">
        <w:rPr>
          <w:rFonts w:ascii="Book Antiqua" w:hAnsi="Book Antiqua" w:cs="Book Antiqua"/>
          <w:color w:val="000000"/>
          <w:lang w:eastAsia="zh-CN"/>
        </w:rPr>
        <w:t>Fan JR</w:t>
      </w:r>
      <w:r w:rsidRPr="00EF674D">
        <w:rPr>
          <w:rFonts w:ascii="Book Antiqua" w:eastAsia="Book Antiqua" w:hAnsi="Book Antiqua" w:cs="Book Antiqua"/>
          <w:b/>
          <w:color w:val="000000"/>
        </w:rPr>
        <w:t xml:space="preserve"> L-Editor: </w:t>
      </w:r>
      <w:r w:rsidR="00342946" w:rsidRPr="00EF674D">
        <w:rPr>
          <w:rFonts w:ascii="Book Antiqua" w:hAnsi="Book Antiqua" w:cs="Book Antiqua"/>
          <w:color w:val="000000"/>
          <w:lang w:eastAsia="zh-CN"/>
        </w:rPr>
        <w:t>A</w:t>
      </w:r>
      <w:r w:rsidR="00342946" w:rsidRPr="00EF674D">
        <w:rPr>
          <w:rFonts w:ascii="Book Antiqua" w:hAnsi="Book Antiqua" w:cs="Book Antiqua"/>
          <w:b/>
          <w:color w:val="000000"/>
          <w:lang w:eastAsia="zh-CN"/>
        </w:rPr>
        <w:t xml:space="preserve"> </w:t>
      </w:r>
      <w:r w:rsidRPr="00EF674D">
        <w:rPr>
          <w:rFonts w:ascii="Book Antiqua" w:eastAsia="Book Antiqua" w:hAnsi="Book Antiqua" w:cs="Book Antiqua"/>
          <w:b/>
          <w:color w:val="000000"/>
        </w:rPr>
        <w:t xml:space="preserve">P-Editor: </w:t>
      </w:r>
      <w:r w:rsidR="00342946" w:rsidRPr="00EF674D">
        <w:rPr>
          <w:rFonts w:ascii="Book Antiqua" w:hAnsi="Book Antiqua" w:cs="Book Antiqua"/>
          <w:color w:val="000000"/>
          <w:lang w:eastAsia="zh-CN"/>
        </w:rPr>
        <w:t>Fan JR</w:t>
      </w:r>
    </w:p>
    <w:p w:rsidR="00342946" w:rsidRPr="00EF674D" w:rsidRDefault="00342946" w:rsidP="00EF674D">
      <w:pPr>
        <w:spacing w:line="360" w:lineRule="auto"/>
        <w:jc w:val="both"/>
        <w:rPr>
          <w:rFonts w:ascii="Book Antiqua" w:hAnsi="Book Antiqua"/>
        </w:rPr>
        <w:sectPr w:rsidR="00342946" w:rsidRPr="00EF674D">
          <w:pgSz w:w="12240" w:h="15840"/>
          <w:pgMar w:top="1440" w:right="1440" w:bottom="1440" w:left="1440" w:header="720" w:footer="720" w:gutter="0"/>
          <w:cols w:space="720"/>
          <w:docGrid w:linePitch="360"/>
        </w:sectPr>
      </w:pPr>
    </w:p>
    <w:p w:rsidR="00A77B3E" w:rsidRPr="00EF674D" w:rsidRDefault="00FB2C1D" w:rsidP="00EF674D">
      <w:pPr>
        <w:spacing w:line="360" w:lineRule="auto"/>
        <w:jc w:val="both"/>
        <w:rPr>
          <w:rFonts w:ascii="Book Antiqua" w:hAnsi="Book Antiqua" w:cs="Book Antiqua"/>
          <w:b/>
          <w:color w:val="000000"/>
          <w:lang w:eastAsia="zh-CN"/>
        </w:rPr>
      </w:pPr>
      <w:r w:rsidRPr="00EF674D">
        <w:rPr>
          <w:rFonts w:ascii="Book Antiqua" w:eastAsia="Book Antiqua" w:hAnsi="Book Antiqua" w:cs="Book Antiqua"/>
          <w:b/>
          <w:color w:val="000000"/>
        </w:rPr>
        <w:lastRenderedPageBreak/>
        <w:t>Figure Legends</w:t>
      </w:r>
    </w:p>
    <w:p w:rsidR="00123C2F" w:rsidRPr="00EF674D" w:rsidRDefault="0049331E" w:rsidP="00EF674D">
      <w:pPr>
        <w:spacing w:line="360" w:lineRule="auto"/>
        <w:jc w:val="both"/>
        <w:rPr>
          <w:rFonts w:ascii="Book Antiqua" w:hAnsi="Book Antiqua"/>
          <w:lang w:eastAsia="zh-CN"/>
        </w:rPr>
      </w:pPr>
      <w:r>
        <w:rPr>
          <w:rFonts w:ascii="Book Antiqua" w:hAnsi="Book Antiqua"/>
          <w:noProof/>
          <w:lang w:eastAsia="zh-CN"/>
        </w:rPr>
        <w:drawing>
          <wp:inline distT="0" distB="0" distL="0" distR="0">
            <wp:extent cx="3956050" cy="2787015"/>
            <wp:effectExtent l="0" t="0" r="6350" b="0"/>
            <wp:docPr id="11" name="图片 11" descr="D:\樊佳茹-工作文件\第二次定稿\稿件编辑加工\稿件\已编稿件\待排版\82103-\82103-PDF\82103-Figures\82103-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待排版\82103-\82103-PDF\82103-Figures\82103-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56050" cy="2787015"/>
                    </a:xfrm>
                    <a:prstGeom prst="rect">
                      <a:avLst/>
                    </a:prstGeom>
                    <a:noFill/>
                    <a:ln>
                      <a:noFill/>
                    </a:ln>
                  </pic:spPr>
                </pic:pic>
              </a:graphicData>
            </a:graphic>
          </wp:inline>
        </w:drawing>
      </w:r>
    </w:p>
    <w:p w:rsidR="00A77B3E" w:rsidRPr="00EF674D" w:rsidRDefault="00FB2C1D" w:rsidP="00EF674D">
      <w:pPr>
        <w:spacing w:line="360" w:lineRule="auto"/>
        <w:jc w:val="both"/>
        <w:rPr>
          <w:rFonts w:ascii="Book Antiqua" w:hAnsi="Book Antiqua" w:cs="Book Antiqua"/>
          <w:b/>
          <w:lang w:eastAsia="zh-CN"/>
        </w:rPr>
      </w:pPr>
      <w:r w:rsidRPr="00EF674D">
        <w:rPr>
          <w:rFonts w:ascii="Book Antiqua" w:eastAsia="Book Antiqua" w:hAnsi="Book Antiqua" w:cs="Book Antiqua"/>
          <w:b/>
          <w:bCs/>
        </w:rPr>
        <w:t>Figure 1</w:t>
      </w:r>
      <w:r w:rsidRPr="00EF674D">
        <w:rPr>
          <w:rFonts w:ascii="Book Antiqua" w:eastAsia="Book Antiqua" w:hAnsi="Book Antiqua" w:cs="Book Antiqua"/>
          <w:b/>
        </w:rPr>
        <w:t xml:space="preserve"> Flow diagram summarizing the identification, screening, eligibility, and exclusion processes of the literature search.</w:t>
      </w:r>
    </w:p>
    <w:p w:rsidR="00123C2F" w:rsidRPr="00EF674D" w:rsidRDefault="00123C2F" w:rsidP="00EF674D">
      <w:pPr>
        <w:spacing w:line="360" w:lineRule="auto"/>
        <w:jc w:val="both"/>
        <w:rPr>
          <w:rFonts w:ascii="Book Antiqua" w:hAnsi="Book Antiqua" w:cs="Book Antiqua"/>
          <w:lang w:eastAsia="zh-CN"/>
        </w:rPr>
      </w:pPr>
    </w:p>
    <w:p w:rsidR="00123C2F" w:rsidRDefault="00123C2F" w:rsidP="00EF674D">
      <w:pPr>
        <w:spacing w:line="360" w:lineRule="auto"/>
        <w:jc w:val="both"/>
        <w:rPr>
          <w:rFonts w:ascii="Book Antiqua" w:hAnsi="Book Antiqua"/>
          <w:noProof/>
          <w:lang w:eastAsia="zh-CN"/>
        </w:rPr>
      </w:pPr>
      <w:r w:rsidRPr="00EF674D">
        <w:rPr>
          <w:rFonts w:ascii="Book Antiqua" w:hAnsi="Book Antiqua"/>
          <w:lang w:eastAsia="zh-CN"/>
        </w:rPr>
        <w:br w:type="page"/>
      </w:r>
    </w:p>
    <w:p w:rsidR="0049331E" w:rsidRPr="00EF674D" w:rsidRDefault="0049331E" w:rsidP="00EF674D">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extent cx="5887085" cy="1437640"/>
            <wp:effectExtent l="0" t="0" r="0" b="0"/>
            <wp:docPr id="12" name="图片 12" descr="D:\樊佳茹-工作文件\第二次定稿\稿件编辑加工\稿件\已编稿件\待排版\82103-\82103-PDF\82103-Figures\82103-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待排版\82103-\82103-PDF\82103-Figures\82103-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87085" cy="1437640"/>
                    </a:xfrm>
                    <a:prstGeom prst="rect">
                      <a:avLst/>
                    </a:prstGeom>
                    <a:noFill/>
                    <a:ln>
                      <a:noFill/>
                    </a:ln>
                  </pic:spPr>
                </pic:pic>
              </a:graphicData>
            </a:graphic>
          </wp:inline>
        </w:drawing>
      </w:r>
    </w:p>
    <w:p w:rsidR="00A77B3E" w:rsidRPr="00EF674D" w:rsidRDefault="00FB2C1D" w:rsidP="00EF674D">
      <w:pPr>
        <w:spacing w:line="360" w:lineRule="auto"/>
        <w:jc w:val="both"/>
        <w:rPr>
          <w:rFonts w:ascii="Book Antiqua" w:hAnsi="Book Antiqua" w:cs="Book Antiqua"/>
          <w:lang w:eastAsia="zh-CN"/>
        </w:rPr>
      </w:pPr>
      <w:r w:rsidRPr="00EF674D">
        <w:rPr>
          <w:rFonts w:ascii="Book Antiqua" w:eastAsia="Book Antiqua" w:hAnsi="Book Antiqua" w:cs="Book Antiqua"/>
          <w:b/>
          <w:bCs/>
        </w:rPr>
        <w:t>Figure 2</w:t>
      </w:r>
      <w:r w:rsidRPr="00EF674D">
        <w:rPr>
          <w:rFonts w:ascii="Book Antiqua" w:eastAsia="Book Antiqua" w:hAnsi="Book Antiqua" w:cs="Book Antiqua"/>
          <w:b/>
        </w:rPr>
        <w:t xml:space="preserve"> Representative endoscopic images of duodenal follicular lymphoma (</w:t>
      </w:r>
      <w:r w:rsidR="008818F3" w:rsidRPr="00EF674D">
        <w:rPr>
          <w:rFonts w:ascii="Book Antiqua" w:hAnsi="Book Antiqua" w:cs="Book Antiqua"/>
          <w:b/>
          <w:lang w:eastAsia="zh-CN"/>
        </w:rPr>
        <w:t>C</w:t>
      </w:r>
      <w:r w:rsidRPr="00EF674D">
        <w:rPr>
          <w:rFonts w:ascii="Book Antiqua" w:eastAsia="Book Antiqua" w:hAnsi="Book Antiqua" w:cs="Book Antiqua"/>
          <w:b/>
        </w:rPr>
        <w:t>ases 1 and 2).</w:t>
      </w:r>
      <w:r w:rsidRPr="00EF674D">
        <w:rPr>
          <w:rFonts w:ascii="Book Antiqua" w:eastAsia="Book Antiqua" w:hAnsi="Book Antiqua" w:cs="Book Antiqua"/>
        </w:rPr>
        <w:t xml:space="preserve"> A: Case 1. Esophagogastroduodenoscopy reveals typical feature of follicular lymphoma showing multiple whitish granules in the descending portion of the duodenum</w:t>
      </w:r>
      <w:r w:rsidR="008818F3" w:rsidRPr="00EF674D">
        <w:rPr>
          <w:rFonts w:ascii="Book Antiqua" w:hAnsi="Book Antiqua" w:cs="Book Antiqua"/>
          <w:lang w:eastAsia="zh-CN"/>
        </w:rPr>
        <w:t>;</w:t>
      </w:r>
      <w:r w:rsidRPr="00EF674D">
        <w:rPr>
          <w:rFonts w:ascii="Book Antiqua" w:eastAsia="Book Antiqua" w:hAnsi="Book Antiqua" w:cs="Book Antiqua"/>
        </w:rPr>
        <w:t xml:space="preserve"> B: Case 1. Video capsule </w:t>
      </w:r>
      <w:proofErr w:type="spellStart"/>
      <w:r w:rsidRPr="00EF674D">
        <w:rPr>
          <w:rFonts w:ascii="Book Antiqua" w:eastAsia="Book Antiqua" w:hAnsi="Book Antiqua" w:cs="Book Antiqua"/>
        </w:rPr>
        <w:t>enteroscopy</w:t>
      </w:r>
      <w:proofErr w:type="spellEnd"/>
      <w:r w:rsidRPr="00EF674D">
        <w:rPr>
          <w:rFonts w:ascii="Book Antiqua" w:eastAsia="Book Antiqua" w:hAnsi="Book Antiqua" w:cs="Book Antiqua"/>
        </w:rPr>
        <w:t xml:space="preserve"> shows follicular lymphoma lesions in the jejunum</w:t>
      </w:r>
      <w:r w:rsidR="008818F3" w:rsidRPr="00EF674D">
        <w:rPr>
          <w:rFonts w:ascii="Book Antiqua" w:hAnsi="Book Antiqua" w:cs="Book Antiqua"/>
          <w:lang w:eastAsia="zh-CN"/>
        </w:rPr>
        <w:t>;</w:t>
      </w:r>
      <w:r w:rsidRPr="00EF674D">
        <w:rPr>
          <w:rFonts w:ascii="Book Antiqua" w:eastAsia="Book Antiqua" w:hAnsi="Book Antiqua" w:cs="Book Antiqua"/>
        </w:rPr>
        <w:t xml:space="preserve"> C: Case 2. Another case of duodenal follicular lymphoma</w:t>
      </w:r>
      <w:r w:rsidR="001B0A63" w:rsidRPr="00EF674D">
        <w:rPr>
          <w:rFonts w:ascii="Book Antiqua" w:hAnsi="Book Antiqua" w:cs="Book Antiqua"/>
          <w:lang w:eastAsia="zh-CN"/>
        </w:rPr>
        <w:t>;</w:t>
      </w:r>
      <w:r w:rsidRPr="00EF674D">
        <w:rPr>
          <w:rFonts w:ascii="Book Antiqua" w:eastAsia="Book Antiqua" w:hAnsi="Book Antiqua" w:cs="Book Antiqua"/>
        </w:rPr>
        <w:t xml:space="preserve"> D: Case 2. Magnifying observation with narrow band imaging shows white deposits.</w:t>
      </w:r>
    </w:p>
    <w:p w:rsidR="008818F3" w:rsidRDefault="008818F3" w:rsidP="00EF674D">
      <w:pPr>
        <w:spacing w:line="360" w:lineRule="auto"/>
        <w:jc w:val="both"/>
        <w:rPr>
          <w:rFonts w:ascii="Book Antiqua" w:hAnsi="Book Antiqua"/>
          <w:noProof/>
          <w:lang w:eastAsia="zh-CN"/>
        </w:rPr>
      </w:pPr>
      <w:r w:rsidRPr="00EF674D">
        <w:rPr>
          <w:rFonts w:ascii="Book Antiqua" w:hAnsi="Book Antiqua" w:cs="Book Antiqua"/>
          <w:lang w:eastAsia="zh-CN"/>
        </w:rPr>
        <w:br w:type="page"/>
      </w:r>
    </w:p>
    <w:p w:rsidR="008818F3" w:rsidRPr="0049331E" w:rsidRDefault="0049331E" w:rsidP="00EF674D">
      <w:pPr>
        <w:spacing w:line="360" w:lineRule="auto"/>
        <w:jc w:val="both"/>
        <w:rPr>
          <w:rFonts w:ascii="Book Antiqua" w:hAnsi="Book Antiqua" w:cs="Book Antiqua"/>
          <w:lang w:eastAsia="zh-CN"/>
        </w:rPr>
      </w:pPr>
      <w:r>
        <w:rPr>
          <w:rFonts w:ascii="Book Antiqua" w:hAnsi="Book Antiqua" w:cs="Book Antiqua"/>
          <w:noProof/>
          <w:lang w:eastAsia="zh-CN"/>
        </w:rPr>
        <w:lastRenderedPageBreak/>
        <w:drawing>
          <wp:inline distT="0" distB="0" distL="0" distR="0">
            <wp:extent cx="5943600" cy="4070667"/>
            <wp:effectExtent l="0" t="0" r="0" b="6350"/>
            <wp:docPr id="13" name="图片 13" descr="D:\樊佳茹-工作文件\第二次定稿\稿件编辑加工\稿件\已编稿件\待排版\82103-\82103-PDF\82103-Figures\82103-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待排版\82103-\82103-PDF\82103-Figures\82103-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070667"/>
                    </a:xfrm>
                    <a:prstGeom prst="rect">
                      <a:avLst/>
                    </a:prstGeom>
                    <a:noFill/>
                    <a:ln>
                      <a:noFill/>
                    </a:ln>
                  </pic:spPr>
                </pic:pic>
              </a:graphicData>
            </a:graphic>
          </wp:inline>
        </w:drawing>
      </w:r>
    </w:p>
    <w:p w:rsidR="00A77B3E" w:rsidRPr="00EF674D" w:rsidRDefault="00FB2C1D" w:rsidP="00EF674D">
      <w:pPr>
        <w:spacing w:line="360" w:lineRule="auto"/>
        <w:jc w:val="both"/>
        <w:rPr>
          <w:rFonts w:ascii="Book Antiqua" w:hAnsi="Book Antiqua" w:cs="Book Antiqua"/>
          <w:lang w:eastAsia="zh-CN"/>
        </w:rPr>
      </w:pPr>
      <w:r w:rsidRPr="00EF674D">
        <w:rPr>
          <w:rFonts w:ascii="Book Antiqua" w:eastAsia="Book Antiqua" w:hAnsi="Book Antiqua" w:cs="Book Antiqua"/>
          <w:b/>
          <w:bCs/>
        </w:rPr>
        <w:t>Figure 3</w:t>
      </w:r>
      <w:r w:rsidRPr="00EF674D">
        <w:rPr>
          <w:rFonts w:ascii="Book Antiqua" w:eastAsia="Book Antiqua" w:hAnsi="Book Antiqua" w:cs="Book Antiqua"/>
          <w:b/>
        </w:rPr>
        <w:t xml:space="preserve"> Representative endoscopic and pathological images of duodenal follicular lymphoma (Case 3).</w:t>
      </w:r>
      <w:r w:rsidRPr="00EF674D">
        <w:rPr>
          <w:rFonts w:ascii="Book Antiqua" w:eastAsia="Book Antiqua" w:hAnsi="Book Antiqua" w:cs="Book Antiqua"/>
        </w:rPr>
        <w:t xml:space="preserve"> A: Esophagogastroduodenoscopy shows thick, white mucosa in the descending portion of the duodenum</w:t>
      </w:r>
      <w:r w:rsidR="00660F1C" w:rsidRPr="00EF674D">
        <w:rPr>
          <w:rFonts w:ascii="Book Antiqua" w:hAnsi="Book Antiqua" w:cs="Book Antiqua"/>
          <w:lang w:eastAsia="zh-CN"/>
        </w:rPr>
        <w:t>;</w:t>
      </w:r>
      <w:r w:rsidRPr="00EF674D">
        <w:rPr>
          <w:rFonts w:ascii="Book Antiqua" w:eastAsia="Book Antiqua" w:hAnsi="Book Antiqua" w:cs="Book Antiqua"/>
        </w:rPr>
        <w:t xml:space="preserve"> B: Magnifying observation reveals enlarged whitish villi</w:t>
      </w:r>
      <w:r w:rsidR="00660F1C" w:rsidRPr="00EF674D">
        <w:rPr>
          <w:rFonts w:ascii="Book Antiqua" w:hAnsi="Book Antiqua" w:cs="Book Antiqua"/>
          <w:lang w:eastAsia="zh-CN"/>
        </w:rPr>
        <w:t>;</w:t>
      </w:r>
      <w:r w:rsidRPr="00EF674D">
        <w:rPr>
          <w:rFonts w:ascii="Book Antiqua" w:eastAsia="Book Antiqua" w:hAnsi="Book Antiqua" w:cs="Book Antiqua"/>
        </w:rPr>
        <w:t xml:space="preserve"> C: Magnifying observation with narrow band imaging emphasizes enlarged villi with elongated vasculature on the surface</w:t>
      </w:r>
      <w:r w:rsidR="00660F1C" w:rsidRPr="00EF674D">
        <w:rPr>
          <w:rFonts w:ascii="Book Antiqua" w:hAnsi="Book Antiqua" w:cs="Book Antiqua"/>
          <w:lang w:eastAsia="zh-CN"/>
        </w:rPr>
        <w:t>;</w:t>
      </w:r>
      <w:r w:rsidRPr="00EF674D">
        <w:rPr>
          <w:rFonts w:ascii="Book Antiqua" w:eastAsia="Book Antiqua" w:hAnsi="Book Antiqua" w:cs="Book Antiqua"/>
        </w:rPr>
        <w:t xml:space="preserve"> D–J: Pathological images of the biopsied specimen. Hematoxylin and eosin stain shows medium-sized tumor cells that form follicular structures and diffusely invade into the villi (D: ×</w:t>
      </w:r>
      <w:r w:rsidR="00660F1C" w:rsidRPr="00EF674D">
        <w:rPr>
          <w:rFonts w:ascii="Book Antiqua" w:hAnsi="Book Antiqua" w:cs="Book Antiqua"/>
          <w:lang w:eastAsia="zh-CN"/>
        </w:rPr>
        <w:t xml:space="preserve"> </w:t>
      </w:r>
      <w:r w:rsidRPr="00EF674D">
        <w:rPr>
          <w:rFonts w:ascii="Book Antiqua" w:eastAsia="Book Antiqua" w:hAnsi="Book Antiqua" w:cs="Book Antiqua"/>
        </w:rPr>
        <w:t>10, E: ×</w:t>
      </w:r>
      <w:r w:rsidR="00660F1C" w:rsidRPr="00EF674D">
        <w:rPr>
          <w:rFonts w:ascii="Book Antiqua" w:hAnsi="Book Antiqua" w:cs="Book Antiqua"/>
          <w:lang w:eastAsia="zh-CN"/>
        </w:rPr>
        <w:t xml:space="preserve"> </w:t>
      </w:r>
      <w:r w:rsidRPr="00EF674D">
        <w:rPr>
          <w:rFonts w:ascii="Book Antiqua" w:eastAsia="Book Antiqua" w:hAnsi="Book Antiqua" w:cs="Book Antiqua"/>
        </w:rPr>
        <w:t>40). Lymphoma cells are positive for CD20, CD10, and BCL2, while negative for CD3. Tumor cells are sparsely positive for Ki67.</w:t>
      </w:r>
      <w:r w:rsidR="003E6136" w:rsidRPr="00EF674D">
        <w:rPr>
          <w:rFonts w:ascii="Book Antiqua" w:hAnsi="Book Antiqua" w:cs="Book Antiqua"/>
          <w:lang w:eastAsia="zh-CN"/>
        </w:rPr>
        <w:t xml:space="preserve"> HE: H</w:t>
      </w:r>
      <w:r w:rsidR="003E6136" w:rsidRPr="00EF674D">
        <w:rPr>
          <w:rFonts w:ascii="Book Antiqua" w:eastAsia="Book Antiqua" w:hAnsi="Book Antiqua" w:cs="Book Antiqua"/>
        </w:rPr>
        <w:t>ematoxylin and eosin</w:t>
      </w:r>
      <w:r w:rsidR="003E6136" w:rsidRPr="00EF674D">
        <w:rPr>
          <w:rFonts w:ascii="Book Antiqua" w:hAnsi="Book Antiqua" w:cs="Book Antiqua"/>
          <w:lang w:eastAsia="zh-CN"/>
        </w:rPr>
        <w:t>.</w:t>
      </w:r>
    </w:p>
    <w:p w:rsidR="00660F1C" w:rsidRPr="00EF674D" w:rsidRDefault="00660F1C" w:rsidP="00EF674D">
      <w:pPr>
        <w:spacing w:line="360" w:lineRule="auto"/>
        <w:jc w:val="both"/>
        <w:rPr>
          <w:rFonts w:ascii="Book Antiqua" w:hAnsi="Book Antiqua" w:cs="Book Antiqua"/>
          <w:lang w:eastAsia="zh-CN"/>
        </w:rPr>
      </w:pPr>
      <w:r w:rsidRPr="00EF674D">
        <w:rPr>
          <w:rFonts w:ascii="Book Antiqua" w:hAnsi="Book Antiqua" w:cs="Book Antiqua"/>
          <w:lang w:eastAsia="zh-CN"/>
        </w:rPr>
        <w:br w:type="page"/>
      </w:r>
    </w:p>
    <w:p w:rsidR="00660F1C" w:rsidRPr="00EF674D" w:rsidRDefault="0049331E" w:rsidP="00EF674D">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extent cx="5868035" cy="2733675"/>
            <wp:effectExtent l="0" t="0" r="0" b="9525"/>
            <wp:docPr id="14" name="图片 14" descr="D:\樊佳茹-工作文件\第二次定稿\稿件编辑加工\稿件\已编稿件\待排版\82103-\82103-PDF\82103-Figures\82103-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待排版\82103-\82103-PDF\82103-Figures\82103-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8035" cy="2733675"/>
                    </a:xfrm>
                    <a:prstGeom prst="rect">
                      <a:avLst/>
                    </a:prstGeom>
                    <a:noFill/>
                    <a:ln>
                      <a:noFill/>
                    </a:ln>
                  </pic:spPr>
                </pic:pic>
              </a:graphicData>
            </a:graphic>
          </wp:inline>
        </w:drawing>
      </w:r>
    </w:p>
    <w:p w:rsidR="00A77B3E" w:rsidRPr="00EF674D" w:rsidRDefault="00FB2C1D" w:rsidP="00EF674D">
      <w:pPr>
        <w:spacing w:line="360" w:lineRule="auto"/>
        <w:jc w:val="both"/>
        <w:rPr>
          <w:rFonts w:ascii="Book Antiqua" w:hAnsi="Book Antiqua" w:cs="Book Antiqua"/>
          <w:lang w:eastAsia="zh-CN"/>
        </w:rPr>
      </w:pPr>
      <w:r w:rsidRPr="00EF674D">
        <w:rPr>
          <w:rFonts w:ascii="Book Antiqua" w:eastAsia="Book Antiqua" w:hAnsi="Book Antiqua" w:cs="Book Antiqua"/>
          <w:b/>
          <w:bCs/>
        </w:rPr>
        <w:t>Figure 4</w:t>
      </w:r>
      <w:r w:rsidRPr="00EF674D">
        <w:rPr>
          <w:rFonts w:ascii="Book Antiqua" w:eastAsia="Book Antiqua" w:hAnsi="Book Antiqua" w:cs="Book Antiqua"/>
          <w:b/>
        </w:rPr>
        <w:t xml:space="preserve"> Representative endoscopic images of diffuse large B-cell lymphoma (Cases 4–7).</w:t>
      </w:r>
      <w:r w:rsidRPr="00EF674D">
        <w:rPr>
          <w:rFonts w:ascii="Book Antiqua" w:eastAsia="Book Antiqua" w:hAnsi="Book Antiqua" w:cs="Book Antiqua"/>
        </w:rPr>
        <w:t xml:space="preserve"> A: Case 4. Esophagogastroduodenoscopy reveals duodenal lesions showing auriculate ulcer mounds</w:t>
      </w:r>
      <w:r w:rsidR="00C45504" w:rsidRPr="00EF674D">
        <w:rPr>
          <w:rFonts w:ascii="Book Antiqua" w:hAnsi="Book Antiqua" w:cs="Book Antiqua"/>
          <w:lang w:eastAsia="zh-CN"/>
        </w:rPr>
        <w:t>;</w:t>
      </w:r>
      <w:r w:rsidRPr="00EF674D">
        <w:rPr>
          <w:rFonts w:ascii="Book Antiqua" w:eastAsia="Book Antiqua" w:hAnsi="Book Antiqua" w:cs="Book Antiqua"/>
        </w:rPr>
        <w:t xml:space="preserve"> B</w:t>
      </w:r>
      <w:r w:rsidR="00C45504" w:rsidRPr="00EF674D">
        <w:rPr>
          <w:rFonts w:ascii="Book Antiqua" w:hAnsi="Book Antiqua" w:cs="Book Antiqua"/>
          <w:lang w:eastAsia="zh-CN"/>
        </w:rPr>
        <w:t xml:space="preserve"> and </w:t>
      </w:r>
      <w:r w:rsidRPr="00EF674D">
        <w:rPr>
          <w:rFonts w:ascii="Book Antiqua" w:eastAsia="Book Antiqua" w:hAnsi="Book Antiqua" w:cs="Book Antiqua"/>
        </w:rPr>
        <w:t>C: Case 5. A protruded, ulcerative lesion is seen in the duodenum</w:t>
      </w:r>
      <w:r w:rsidR="00C45504" w:rsidRPr="00EF674D">
        <w:rPr>
          <w:rFonts w:ascii="Book Antiqua" w:hAnsi="Book Antiqua" w:cs="Book Antiqua"/>
          <w:lang w:eastAsia="zh-CN"/>
        </w:rPr>
        <w:t>;</w:t>
      </w:r>
      <w:r w:rsidRPr="00EF674D">
        <w:rPr>
          <w:rFonts w:ascii="Book Antiqua" w:eastAsia="Book Antiqua" w:hAnsi="Book Antiqua" w:cs="Book Antiqua"/>
        </w:rPr>
        <w:t xml:space="preserve"> C: </w:t>
      </w:r>
      <w:r w:rsidR="00C45504" w:rsidRPr="00EF674D">
        <w:rPr>
          <w:rFonts w:ascii="Book Antiqua" w:hAnsi="Book Antiqua" w:cs="Book Antiqua"/>
          <w:lang w:eastAsia="zh-CN"/>
        </w:rPr>
        <w:t>A</w:t>
      </w:r>
      <w:r w:rsidRPr="00EF674D">
        <w:rPr>
          <w:rFonts w:ascii="Book Antiqua" w:eastAsia="Book Antiqua" w:hAnsi="Book Antiqua" w:cs="Book Antiqua"/>
        </w:rPr>
        <w:t>fter indigo carmine spraying</w:t>
      </w:r>
      <w:r w:rsidR="00C45504" w:rsidRPr="00EF674D">
        <w:rPr>
          <w:rFonts w:ascii="Book Antiqua" w:hAnsi="Book Antiqua" w:cs="Book Antiqua"/>
          <w:lang w:eastAsia="zh-CN"/>
        </w:rPr>
        <w:t>;</w:t>
      </w:r>
      <w:r w:rsidRPr="00EF674D">
        <w:rPr>
          <w:rFonts w:ascii="Book Antiqua" w:eastAsia="Book Antiqua" w:hAnsi="Book Antiqua" w:cs="Book Antiqua"/>
        </w:rPr>
        <w:t xml:space="preserve"> D</w:t>
      </w:r>
      <w:r w:rsidR="00C45504" w:rsidRPr="00EF674D">
        <w:rPr>
          <w:rFonts w:ascii="Book Antiqua" w:hAnsi="Book Antiqua" w:cs="Book Antiqua"/>
          <w:lang w:eastAsia="zh-CN"/>
        </w:rPr>
        <w:t xml:space="preserve"> and </w:t>
      </w:r>
      <w:r w:rsidRPr="00EF674D">
        <w:rPr>
          <w:rFonts w:ascii="Book Antiqua" w:eastAsia="Book Antiqua" w:hAnsi="Book Antiqua" w:cs="Book Antiqua"/>
        </w:rPr>
        <w:t>E: Case 6. Multiple ulcerative lesions in the duodenum</w:t>
      </w:r>
      <w:r w:rsidR="00C45504" w:rsidRPr="00EF674D">
        <w:rPr>
          <w:rFonts w:ascii="Book Antiqua" w:hAnsi="Book Antiqua" w:cs="Book Antiqua"/>
          <w:lang w:eastAsia="zh-CN"/>
        </w:rPr>
        <w:t>;</w:t>
      </w:r>
      <w:r w:rsidRPr="00EF674D">
        <w:rPr>
          <w:rFonts w:ascii="Book Antiqua" w:eastAsia="Book Antiqua" w:hAnsi="Book Antiqua" w:cs="Book Antiqua"/>
        </w:rPr>
        <w:t xml:space="preserve"> F</w:t>
      </w:r>
      <w:r w:rsidR="00C45504" w:rsidRPr="00EF674D">
        <w:rPr>
          <w:rFonts w:ascii="Book Antiqua" w:hAnsi="Book Antiqua" w:cs="Book Antiqua"/>
          <w:lang w:eastAsia="zh-CN"/>
        </w:rPr>
        <w:t xml:space="preserve"> and </w:t>
      </w:r>
      <w:r w:rsidRPr="00EF674D">
        <w:rPr>
          <w:rFonts w:ascii="Book Antiqua" w:eastAsia="Book Antiqua" w:hAnsi="Book Antiqua" w:cs="Book Antiqua"/>
        </w:rPr>
        <w:t>G: Case 7. Irregular-shaped, shallow ulcers in the duodenum.</w:t>
      </w:r>
    </w:p>
    <w:p w:rsidR="00C45504" w:rsidRDefault="00162FA0" w:rsidP="00EF674D">
      <w:pPr>
        <w:spacing w:line="360" w:lineRule="auto"/>
        <w:jc w:val="both"/>
        <w:rPr>
          <w:rFonts w:ascii="Book Antiqua" w:hAnsi="Book Antiqua"/>
          <w:noProof/>
          <w:lang w:eastAsia="zh-CN"/>
        </w:rPr>
      </w:pPr>
      <w:r w:rsidRPr="00EF674D">
        <w:rPr>
          <w:rFonts w:ascii="Book Antiqua" w:hAnsi="Book Antiqua" w:cs="Book Antiqua"/>
          <w:lang w:eastAsia="zh-CN"/>
        </w:rPr>
        <w:br w:type="page"/>
      </w:r>
    </w:p>
    <w:p w:rsidR="00162FA0" w:rsidRPr="00EF674D" w:rsidRDefault="0049331E" w:rsidP="00EF674D">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extent cx="5799455" cy="5711190"/>
            <wp:effectExtent l="0" t="0" r="0" b="3810"/>
            <wp:docPr id="15" name="图片 15" descr="D:\樊佳茹-工作文件\第二次定稿\稿件编辑加工\稿件\已编稿件\待排版\82103-\82103-PDF\82103-Figures\82103-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樊佳茹-工作文件\第二次定稿\稿件编辑加工\稿件\已编稿件\待排版\82103-\82103-PDF\82103-Figures\82103-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9455" cy="5711190"/>
                    </a:xfrm>
                    <a:prstGeom prst="rect">
                      <a:avLst/>
                    </a:prstGeom>
                    <a:noFill/>
                    <a:ln>
                      <a:noFill/>
                    </a:ln>
                  </pic:spPr>
                </pic:pic>
              </a:graphicData>
            </a:graphic>
          </wp:inline>
        </w:drawing>
      </w:r>
    </w:p>
    <w:p w:rsidR="00A77B3E" w:rsidRPr="00EF674D" w:rsidRDefault="00FB2C1D" w:rsidP="00EF674D">
      <w:pPr>
        <w:spacing w:line="360" w:lineRule="auto"/>
        <w:jc w:val="both"/>
        <w:rPr>
          <w:rFonts w:ascii="Book Antiqua" w:hAnsi="Book Antiqua" w:cs="Book Antiqua"/>
          <w:lang w:eastAsia="zh-CN"/>
        </w:rPr>
      </w:pPr>
      <w:r w:rsidRPr="00EF674D">
        <w:rPr>
          <w:rFonts w:ascii="Book Antiqua" w:eastAsia="Book Antiqua" w:hAnsi="Book Antiqua" w:cs="Book Antiqua"/>
          <w:b/>
          <w:bCs/>
        </w:rPr>
        <w:t>Figure 5</w:t>
      </w:r>
      <w:r w:rsidRPr="00EF674D">
        <w:rPr>
          <w:rFonts w:ascii="Book Antiqua" w:eastAsia="Book Antiqua" w:hAnsi="Book Antiqua" w:cs="Book Antiqua"/>
          <w:b/>
        </w:rPr>
        <w:t xml:space="preserve"> Representative endoscopic and pathological images of duodenal MALT lymphoma (Cases 8 and 9). </w:t>
      </w:r>
      <w:r w:rsidRPr="00EF674D">
        <w:rPr>
          <w:rFonts w:ascii="Book Antiqua" w:eastAsia="Book Antiqua" w:hAnsi="Book Antiqua" w:cs="Book Antiqua"/>
        </w:rPr>
        <w:t>A: Case 8. A protruded lesion mimicking hypertrophic folds is observed in the duodenum</w:t>
      </w:r>
      <w:r w:rsidR="00162FA0" w:rsidRPr="00EF674D">
        <w:rPr>
          <w:rFonts w:ascii="Book Antiqua" w:hAnsi="Book Antiqua" w:cs="Book Antiqua"/>
          <w:lang w:eastAsia="zh-CN"/>
        </w:rPr>
        <w:t>;</w:t>
      </w:r>
      <w:r w:rsidRPr="00EF674D">
        <w:rPr>
          <w:rFonts w:ascii="Book Antiqua" w:eastAsia="Book Antiqua" w:hAnsi="Book Antiqua" w:cs="Book Antiqua"/>
        </w:rPr>
        <w:t xml:space="preserve"> B: Case 9. Esophagogastroduodenoscopy shows ulcerative tumor in the duodenum</w:t>
      </w:r>
      <w:r w:rsidR="002F68FE" w:rsidRPr="00EF674D">
        <w:rPr>
          <w:rFonts w:ascii="Book Antiqua" w:hAnsi="Book Antiqua" w:cs="Book Antiqua"/>
          <w:lang w:eastAsia="zh-CN"/>
        </w:rPr>
        <w:t>;</w:t>
      </w:r>
      <w:r w:rsidRPr="00EF674D">
        <w:rPr>
          <w:rFonts w:ascii="Book Antiqua" w:eastAsia="Book Antiqua" w:hAnsi="Book Antiqua" w:cs="Book Antiqua"/>
        </w:rPr>
        <w:t xml:space="preserve"> C–H: Pathological images of Case 9. On hematoxylin and eosin stain, small to medium-sized lymphoma cells are predominant (C: ×</w:t>
      </w:r>
      <w:r w:rsidR="002F68FE" w:rsidRPr="00EF674D">
        <w:rPr>
          <w:rFonts w:ascii="Book Antiqua" w:hAnsi="Book Antiqua" w:cs="Book Antiqua"/>
          <w:lang w:eastAsia="zh-CN"/>
        </w:rPr>
        <w:t xml:space="preserve"> </w:t>
      </w:r>
      <w:r w:rsidRPr="00EF674D">
        <w:rPr>
          <w:rFonts w:ascii="Book Antiqua" w:eastAsia="Book Antiqua" w:hAnsi="Book Antiqua" w:cs="Book Antiqua"/>
        </w:rPr>
        <w:t>10, D: ×</w:t>
      </w:r>
      <w:r w:rsidR="002F68FE" w:rsidRPr="00EF674D">
        <w:rPr>
          <w:rFonts w:ascii="Book Antiqua" w:hAnsi="Book Antiqua" w:cs="Book Antiqua"/>
          <w:lang w:eastAsia="zh-CN"/>
        </w:rPr>
        <w:t xml:space="preserve"> </w:t>
      </w:r>
      <w:r w:rsidRPr="00EF674D">
        <w:rPr>
          <w:rFonts w:ascii="Book Antiqua" w:eastAsia="Book Antiqua" w:hAnsi="Book Antiqua" w:cs="Book Antiqua"/>
        </w:rPr>
        <w:t>40). Neoplastic cells are positive for CD20, while negative for CD3, CD5, and Cyclin D1.</w:t>
      </w:r>
      <w:r w:rsidR="003E6136" w:rsidRPr="00EF674D">
        <w:rPr>
          <w:rFonts w:ascii="Book Antiqua" w:hAnsi="Book Antiqua" w:cs="Book Antiqua"/>
          <w:lang w:eastAsia="zh-CN"/>
        </w:rPr>
        <w:t xml:space="preserve"> HE: H</w:t>
      </w:r>
      <w:r w:rsidR="003E6136" w:rsidRPr="00EF674D">
        <w:rPr>
          <w:rFonts w:ascii="Book Antiqua" w:eastAsia="Book Antiqua" w:hAnsi="Book Antiqua" w:cs="Book Antiqua"/>
        </w:rPr>
        <w:t>ematoxylin and eosin</w:t>
      </w:r>
      <w:r w:rsidR="003E6136" w:rsidRPr="00EF674D">
        <w:rPr>
          <w:rFonts w:ascii="Book Antiqua" w:hAnsi="Book Antiqua" w:cs="Book Antiqua"/>
          <w:lang w:eastAsia="zh-CN"/>
        </w:rPr>
        <w:t>.</w:t>
      </w:r>
    </w:p>
    <w:p w:rsidR="002F68FE" w:rsidRPr="00EF674D" w:rsidRDefault="000C24BE" w:rsidP="00EF674D">
      <w:pPr>
        <w:spacing w:line="360" w:lineRule="auto"/>
        <w:jc w:val="both"/>
        <w:rPr>
          <w:rFonts w:ascii="Book Antiqua" w:hAnsi="Book Antiqua" w:cs="Book Antiqua"/>
          <w:lang w:eastAsia="zh-CN"/>
        </w:rPr>
      </w:pPr>
      <w:r w:rsidRPr="00EF674D">
        <w:rPr>
          <w:rFonts w:ascii="Book Antiqua" w:hAnsi="Book Antiqua" w:cs="Book Antiqua"/>
          <w:lang w:eastAsia="zh-CN"/>
        </w:rPr>
        <w:br w:type="page"/>
      </w:r>
    </w:p>
    <w:p w:rsidR="000C24BE" w:rsidRPr="00EF674D" w:rsidRDefault="0049331E" w:rsidP="00EF674D">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extent cx="5943600" cy="4189134"/>
            <wp:effectExtent l="0" t="0" r="0" b="1905"/>
            <wp:docPr id="16" name="图片 16" descr="D:\樊佳茹-工作文件\第二次定稿\稿件编辑加工\稿件\已编稿件\待排版\82103-\82103-PDF\82103-Figures\82103-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樊佳茹-工作文件\第二次定稿\稿件编辑加工\稿件\已编稿件\待排版\82103-\82103-PDF\82103-Figures\82103-g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189134"/>
                    </a:xfrm>
                    <a:prstGeom prst="rect">
                      <a:avLst/>
                    </a:prstGeom>
                    <a:noFill/>
                    <a:ln>
                      <a:noFill/>
                    </a:ln>
                  </pic:spPr>
                </pic:pic>
              </a:graphicData>
            </a:graphic>
          </wp:inline>
        </w:drawing>
      </w:r>
    </w:p>
    <w:p w:rsidR="00A77B3E" w:rsidRPr="00EF674D" w:rsidRDefault="00FB2C1D" w:rsidP="00EF674D">
      <w:pPr>
        <w:spacing w:line="360" w:lineRule="auto"/>
        <w:jc w:val="both"/>
        <w:rPr>
          <w:rFonts w:ascii="Book Antiqua" w:hAnsi="Book Antiqua" w:cs="Book Antiqua"/>
          <w:lang w:eastAsia="zh-CN"/>
        </w:rPr>
      </w:pPr>
      <w:r w:rsidRPr="00EF674D">
        <w:rPr>
          <w:rFonts w:ascii="Book Antiqua" w:eastAsia="Book Antiqua" w:hAnsi="Book Antiqua" w:cs="Book Antiqua"/>
          <w:b/>
          <w:bCs/>
        </w:rPr>
        <w:t>Figure 6</w:t>
      </w:r>
      <w:r w:rsidRPr="00EF674D">
        <w:rPr>
          <w:rFonts w:ascii="Book Antiqua" w:eastAsia="Book Antiqua" w:hAnsi="Book Antiqua" w:cs="Book Antiqua"/>
          <w:b/>
        </w:rPr>
        <w:t xml:space="preserve"> Representative endoscopic and pathological images of duodenal mantle cell lymphoma (Cases 10–12).</w:t>
      </w:r>
      <w:r w:rsidRPr="00EF674D">
        <w:rPr>
          <w:rFonts w:ascii="Book Antiqua" w:eastAsia="Book Antiqua" w:hAnsi="Book Antiqua" w:cs="Book Antiqua"/>
        </w:rPr>
        <w:t xml:space="preserve"> A: Case 10. Elevated lesion with erosions on the surface in the duodenum</w:t>
      </w:r>
      <w:r w:rsidR="000C24BE" w:rsidRPr="00EF674D">
        <w:rPr>
          <w:rFonts w:ascii="Book Antiqua" w:hAnsi="Book Antiqua" w:cs="Book Antiqua"/>
          <w:lang w:eastAsia="zh-CN"/>
        </w:rPr>
        <w:t>;</w:t>
      </w:r>
      <w:r w:rsidRPr="00EF674D">
        <w:rPr>
          <w:rFonts w:ascii="Book Antiqua" w:eastAsia="Book Antiqua" w:hAnsi="Book Antiqua" w:cs="Book Antiqua"/>
        </w:rPr>
        <w:t xml:space="preserve"> B: Case 11. Typical morphology of mantle cell lymphoma showing multiple lymphomatous polyposis in the duodenum. Subepithelial lesion-like protruded lesions accompanying dilated vasculature on the surface are seen</w:t>
      </w:r>
      <w:r w:rsidR="000C24BE" w:rsidRPr="00EF674D">
        <w:rPr>
          <w:rFonts w:ascii="Book Antiqua" w:hAnsi="Book Antiqua" w:cs="Book Antiqua"/>
          <w:lang w:eastAsia="zh-CN"/>
        </w:rPr>
        <w:t>;</w:t>
      </w:r>
      <w:r w:rsidRPr="00EF674D">
        <w:rPr>
          <w:rFonts w:ascii="Book Antiqua" w:eastAsia="Book Antiqua" w:hAnsi="Book Antiqua" w:cs="Book Antiqua"/>
        </w:rPr>
        <w:t xml:space="preserve"> C: Case 12. Numerous, diffuse polypoid lesions in the duodenum</w:t>
      </w:r>
      <w:r w:rsidR="000C24BE" w:rsidRPr="00EF674D">
        <w:rPr>
          <w:rFonts w:ascii="Book Antiqua" w:hAnsi="Book Antiqua" w:cs="Book Antiqua"/>
          <w:lang w:eastAsia="zh-CN"/>
        </w:rPr>
        <w:t>;</w:t>
      </w:r>
      <w:r w:rsidRPr="00EF674D">
        <w:rPr>
          <w:rFonts w:ascii="Book Antiqua" w:eastAsia="Book Antiqua" w:hAnsi="Book Antiqua" w:cs="Book Antiqua"/>
        </w:rPr>
        <w:t xml:space="preserve"> D–K: Pathological images of Case 12. Lymphoma cells retain a homogeneous pattern of cell size on hematoxylin and eosin stain (D: ×</w:t>
      </w:r>
      <w:r w:rsidR="000C24BE" w:rsidRPr="00EF674D">
        <w:rPr>
          <w:rFonts w:ascii="Book Antiqua" w:hAnsi="Book Antiqua" w:cs="Book Antiqua"/>
          <w:lang w:eastAsia="zh-CN"/>
        </w:rPr>
        <w:t xml:space="preserve"> </w:t>
      </w:r>
      <w:r w:rsidRPr="00EF674D">
        <w:rPr>
          <w:rFonts w:ascii="Book Antiqua" w:eastAsia="Book Antiqua" w:hAnsi="Book Antiqua" w:cs="Book Antiqua"/>
        </w:rPr>
        <w:t>10, E: ×</w:t>
      </w:r>
      <w:r w:rsidR="000C24BE" w:rsidRPr="00EF674D">
        <w:rPr>
          <w:rFonts w:ascii="Book Antiqua" w:hAnsi="Book Antiqua" w:cs="Book Antiqua"/>
          <w:lang w:eastAsia="zh-CN"/>
        </w:rPr>
        <w:t xml:space="preserve"> </w:t>
      </w:r>
      <w:r w:rsidRPr="00EF674D">
        <w:rPr>
          <w:rFonts w:ascii="Book Antiqua" w:eastAsia="Book Antiqua" w:hAnsi="Book Antiqua" w:cs="Book Antiqua"/>
        </w:rPr>
        <w:t>40). Cells are positive for CD20, CD5, Cyclin D1, BCL2, while negative for CD3 and CD10.</w:t>
      </w:r>
      <w:r w:rsidR="0061099A" w:rsidRPr="00EF674D">
        <w:rPr>
          <w:rFonts w:ascii="Book Antiqua" w:hAnsi="Book Antiqua" w:cs="Book Antiqua"/>
          <w:lang w:eastAsia="zh-CN"/>
        </w:rPr>
        <w:t xml:space="preserve"> HE: H</w:t>
      </w:r>
      <w:r w:rsidR="0061099A" w:rsidRPr="00EF674D">
        <w:rPr>
          <w:rFonts w:ascii="Book Antiqua" w:eastAsia="Book Antiqua" w:hAnsi="Book Antiqua" w:cs="Book Antiqua"/>
        </w:rPr>
        <w:t>ematoxylin and eosin</w:t>
      </w:r>
      <w:r w:rsidR="00542763" w:rsidRPr="00EF674D">
        <w:rPr>
          <w:rFonts w:ascii="Book Antiqua" w:hAnsi="Book Antiqua" w:cs="Book Antiqua"/>
          <w:lang w:eastAsia="zh-CN"/>
        </w:rPr>
        <w:t>.</w:t>
      </w:r>
      <w:r w:rsidR="0061099A" w:rsidRPr="00EF674D">
        <w:rPr>
          <w:rFonts w:ascii="Book Antiqua" w:hAnsi="Book Antiqua" w:cs="Book Antiqua"/>
          <w:lang w:eastAsia="zh-CN"/>
        </w:rPr>
        <w:t xml:space="preserve"> </w:t>
      </w:r>
    </w:p>
    <w:p w:rsidR="00CA58BE" w:rsidRPr="00EF674D" w:rsidRDefault="00CA58BE" w:rsidP="00EF674D">
      <w:pPr>
        <w:spacing w:line="360" w:lineRule="auto"/>
        <w:jc w:val="both"/>
        <w:rPr>
          <w:rFonts w:ascii="Book Antiqua" w:hAnsi="Book Antiqua"/>
          <w:b/>
          <w:lang w:eastAsia="zh-CN"/>
        </w:rPr>
      </w:pPr>
      <w:r w:rsidRPr="00EF674D">
        <w:rPr>
          <w:rFonts w:ascii="Book Antiqua" w:hAnsi="Book Antiqua" w:cs="Book Antiqua"/>
          <w:lang w:eastAsia="zh-CN"/>
        </w:rPr>
        <w:br w:type="page"/>
      </w:r>
      <w:r w:rsidRPr="00EF674D">
        <w:rPr>
          <w:rFonts w:ascii="Book Antiqua" w:hAnsi="Book Antiqua"/>
          <w:b/>
        </w:rPr>
        <w:lastRenderedPageBreak/>
        <w:t>Table 1 Literature search results</w:t>
      </w:r>
    </w:p>
    <w:tbl>
      <w:tblPr>
        <w:tblW w:w="5000" w:type="pct"/>
        <w:tblBorders>
          <w:top w:val="single" w:sz="4" w:space="0" w:color="auto"/>
          <w:bottom w:val="single" w:sz="4" w:space="0" w:color="auto"/>
        </w:tblBorders>
        <w:tblCellMar>
          <w:left w:w="99" w:type="dxa"/>
          <w:right w:w="99" w:type="dxa"/>
        </w:tblCellMar>
        <w:tblLook w:val="0600" w:firstRow="0" w:lastRow="0" w:firstColumn="0" w:lastColumn="0" w:noHBand="1" w:noVBand="1"/>
      </w:tblPr>
      <w:tblGrid>
        <w:gridCol w:w="6984"/>
        <w:gridCol w:w="2376"/>
      </w:tblGrid>
      <w:tr w:rsidR="00CA58BE" w:rsidRPr="00EF674D" w:rsidTr="00EC79CC">
        <w:trPr>
          <w:trHeight w:val="353"/>
        </w:trPr>
        <w:tc>
          <w:tcPr>
            <w:tcW w:w="3731" w:type="pct"/>
            <w:tcBorders>
              <w:top w:val="single" w:sz="4" w:space="0" w:color="auto"/>
              <w:bottom w:val="single" w:sz="4" w:space="0" w:color="auto"/>
            </w:tcBorders>
            <w:shd w:val="clear" w:color="auto" w:fill="auto"/>
            <w:noWrap/>
            <w:hideMark/>
          </w:tcPr>
          <w:p w:rsidR="00CA58BE" w:rsidRPr="00EF674D" w:rsidRDefault="00CA58BE" w:rsidP="00EF674D">
            <w:pPr>
              <w:spacing w:line="360" w:lineRule="auto"/>
              <w:jc w:val="both"/>
              <w:rPr>
                <w:rFonts w:ascii="Book Antiqua" w:eastAsia="Yu Gothic" w:hAnsi="Book Antiqua"/>
                <w:b/>
              </w:rPr>
            </w:pPr>
            <w:r w:rsidRPr="00EF674D">
              <w:rPr>
                <w:rFonts w:ascii="Book Antiqua" w:eastAsia="Yu Gothic" w:hAnsi="Book Antiqua"/>
                <w:b/>
              </w:rPr>
              <w:t>Lymphoma subtype</w:t>
            </w:r>
          </w:p>
        </w:tc>
        <w:tc>
          <w:tcPr>
            <w:tcW w:w="1269" w:type="pct"/>
            <w:tcBorders>
              <w:top w:val="single" w:sz="4" w:space="0" w:color="auto"/>
              <w:bottom w:val="single" w:sz="4" w:space="0" w:color="auto"/>
            </w:tcBorders>
            <w:shd w:val="clear" w:color="auto" w:fill="auto"/>
            <w:noWrap/>
            <w:hideMark/>
          </w:tcPr>
          <w:p w:rsidR="00CA58BE" w:rsidRPr="00EF674D" w:rsidRDefault="00CA58BE" w:rsidP="00EF674D">
            <w:pPr>
              <w:spacing w:line="360" w:lineRule="auto"/>
              <w:jc w:val="both"/>
              <w:rPr>
                <w:rFonts w:ascii="Book Antiqua" w:eastAsia="Yu Gothic" w:hAnsi="Book Antiqua"/>
                <w:b/>
              </w:rPr>
            </w:pPr>
            <w:r w:rsidRPr="00EF674D">
              <w:rPr>
                <w:rFonts w:ascii="Book Antiqua" w:eastAsia="Yu Gothic" w:hAnsi="Book Antiqua"/>
                <w:b/>
              </w:rPr>
              <w:t>Number of articles</w:t>
            </w:r>
          </w:p>
        </w:tc>
      </w:tr>
      <w:tr w:rsidR="00CA58BE" w:rsidRPr="00EF674D" w:rsidTr="00EC79CC">
        <w:trPr>
          <w:trHeight w:val="353"/>
        </w:trPr>
        <w:tc>
          <w:tcPr>
            <w:tcW w:w="3731" w:type="pct"/>
            <w:tcBorders>
              <w:top w:val="single" w:sz="4" w:space="0" w:color="auto"/>
            </w:tcBorders>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Follicular lymphoma</w:t>
            </w:r>
          </w:p>
        </w:tc>
        <w:tc>
          <w:tcPr>
            <w:tcW w:w="1269" w:type="pct"/>
            <w:tcBorders>
              <w:top w:val="single" w:sz="4" w:space="0" w:color="auto"/>
            </w:tcBorders>
            <w:shd w:val="clear" w:color="auto" w:fill="auto"/>
            <w:noWrap/>
            <w:hideMark/>
          </w:tcPr>
          <w:p w:rsidR="00CA58BE" w:rsidRPr="00EF674D" w:rsidRDefault="00CA58BE" w:rsidP="00EF674D">
            <w:pPr>
              <w:spacing w:line="360" w:lineRule="auto"/>
              <w:jc w:val="both"/>
              <w:rPr>
                <w:rFonts w:ascii="Book Antiqua" w:hAnsi="Book Antiqua"/>
                <w:lang w:eastAsia="zh-CN"/>
              </w:rPr>
            </w:pPr>
            <w:r w:rsidRPr="00EF674D">
              <w:rPr>
                <w:rFonts w:ascii="Book Antiqua" w:eastAsia="Yu Gothic" w:hAnsi="Book Antiqua"/>
              </w:rPr>
              <w:t>48</w:t>
            </w:r>
            <w:r w:rsidR="0009242E" w:rsidRPr="00EF674D">
              <w:rPr>
                <w:rFonts w:ascii="Book Antiqua" w:hAnsi="Book Antiqua"/>
                <w:vertAlign w:val="superscript"/>
                <w:lang w:eastAsia="zh-CN"/>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Diffuse large B-cell lymphoma</w:t>
            </w:r>
          </w:p>
        </w:tc>
        <w:tc>
          <w:tcPr>
            <w:tcW w:w="1269" w:type="pct"/>
            <w:shd w:val="clear" w:color="auto" w:fill="auto"/>
            <w:noWrap/>
            <w:hideMark/>
          </w:tcPr>
          <w:p w:rsidR="00CA58BE" w:rsidRPr="00EF674D" w:rsidRDefault="00CA58BE" w:rsidP="00EF674D">
            <w:pPr>
              <w:spacing w:line="360" w:lineRule="auto"/>
              <w:jc w:val="both"/>
              <w:rPr>
                <w:rFonts w:ascii="Book Antiqua" w:hAnsi="Book Antiqua"/>
                <w:lang w:eastAsia="zh-CN"/>
              </w:rPr>
            </w:pPr>
            <w:r w:rsidRPr="00EF674D">
              <w:rPr>
                <w:rFonts w:ascii="Book Antiqua" w:eastAsia="Yu Gothic" w:hAnsi="Book Antiqua"/>
              </w:rPr>
              <w:t>17</w:t>
            </w:r>
            <w:r w:rsidR="0009242E" w:rsidRPr="00EF674D">
              <w:rPr>
                <w:rFonts w:ascii="Book Antiqua" w:hAnsi="Book Antiqua"/>
                <w:vertAlign w:val="superscript"/>
                <w:lang w:eastAsia="zh-CN"/>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MALT lymphoma</w:t>
            </w:r>
          </w:p>
        </w:tc>
        <w:tc>
          <w:tcPr>
            <w:tcW w:w="1269" w:type="pct"/>
            <w:shd w:val="clear" w:color="auto" w:fill="auto"/>
            <w:noWrap/>
            <w:hideMark/>
          </w:tcPr>
          <w:p w:rsidR="00CA58BE" w:rsidRPr="00EF674D" w:rsidRDefault="00CA58BE" w:rsidP="00EF674D">
            <w:pPr>
              <w:spacing w:line="360" w:lineRule="auto"/>
              <w:jc w:val="both"/>
              <w:rPr>
                <w:rFonts w:ascii="Book Antiqua" w:hAnsi="Book Antiqua"/>
                <w:lang w:eastAsia="zh-CN"/>
              </w:rPr>
            </w:pPr>
            <w:r w:rsidRPr="00EF674D">
              <w:rPr>
                <w:rFonts w:ascii="Book Antiqua" w:eastAsia="Yu Gothic" w:hAnsi="Book Antiqua"/>
              </w:rPr>
              <w:t>9</w:t>
            </w:r>
            <w:r w:rsidR="0009242E" w:rsidRPr="00EF674D">
              <w:rPr>
                <w:rFonts w:ascii="Book Antiqua" w:hAnsi="Book Antiqua"/>
                <w:vertAlign w:val="superscript"/>
                <w:lang w:eastAsia="zh-CN"/>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Enteropathy-associated T-cell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9</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Mantle 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5</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proofErr w:type="spellStart"/>
            <w:r w:rsidRPr="00EF674D">
              <w:rPr>
                <w:rFonts w:ascii="Book Antiqua" w:eastAsia="Yu Gothic" w:hAnsi="Book Antiqua"/>
              </w:rPr>
              <w:t>Plasmablastic</w:t>
            </w:r>
            <w:proofErr w:type="spellEnd"/>
            <w:r w:rsidRPr="00EF674D">
              <w:rPr>
                <w:rFonts w:ascii="Book Antiqua" w:eastAsia="Yu Gothic" w:hAnsi="Book Antiqua"/>
              </w:rPr>
              <w:t xml:space="preserve">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4</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Monomorphic epitheliotropic intestinal T-cell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4</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Burkitt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4</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Anaplastic large 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4</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Refractory celiac disease type II</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2</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Peripheral T-cell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2</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Marginal zone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2</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Intravascular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2</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NK/T-cell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2</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Post-transplant lymphoproliferative disease</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Mycosis fungoides</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Methotrexate-associated lymphoproliferative disorder</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Intestinal T-cell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Immunoproliferative small intestinal disease</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proofErr w:type="spellStart"/>
            <w:r w:rsidRPr="00EF674D">
              <w:rPr>
                <w:rFonts w:ascii="Book Antiqua" w:eastAsia="Yu Gothic" w:hAnsi="Book Antiqua"/>
              </w:rPr>
              <w:t>Extracavitary</w:t>
            </w:r>
            <w:proofErr w:type="spellEnd"/>
            <w:r w:rsidRPr="00EF674D">
              <w:rPr>
                <w:rFonts w:ascii="Book Antiqua" w:eastAsia="Yu Gothic" w:hAnsi="Book Antiqua"/>
              </w:rPr>
              <w:t xml:space="preserve"> primary effusion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Cutaneous large B 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Cutaneous aggressive T-cell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B-lymphoblastic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Non-Hodgkin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T 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B 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Aggressive B-cell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1</w:t>
            </w:r>
          </w:p>
        </w:tc>
      </w:tr>
      <w:tr w:rsidR="00CA58BE" w:rsidRPr="00EF674D" w:rsidTr="00EC79CC">
        <w:trPr>
          <w:trHeight w:val="353"/>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lastRenderedPageBreak/>
              <w:t>General review of lymphoma</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3</w:t>
            </w:r>
          </w:p>
        </w:tc>
      </w:tr>
      <w:tr w:rsidR="00CA58BE" w:rsidRPr="00EF674D" w:rsidTr="00EC79CC">
        <w:trPr>
          <w:trHeight w:val="79"/>
        </w:trPr>
        <w:tc>
          <w:tcPr>
            <w:tcW w:w="3731"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Subtype unspecified</w:t>
            </w:r>
          </w:p>
        </w:tc>
        <w:tc>
          <w:tcPr>
            <w:tcW w:w="1269" w:type="pct"/>
            <w:shd w:val="clear" w:color="auto" w:fill="auto"/>
            <w:noWrap/>
            <w:hideMark/>
          </w:tcPr>
          <w:p w:rsidR="00CA58BE" w:rsidRPr="00EF674D" w:rsidRDefault="00CA58BE" w:rsidP="00EF674D">
            <w:pPr>
              <w:spacing w:line="360" w:lineRule="auto"/>
              <w:jc w:val="both"/>
              <w:rPr>
                <w:rFonts w:ascii="Book Antiqua" w:eastAsia="Yu Gothic" w:hAnsi="Book Antiqua"/>
              </w:rPr>
            </w:pPr>
            <w:r w:rsidRPr="00EF674D">
              <w:rPr>
                <w:rFonts w:ascii="Book Antiqua" w:eastAsia="Yu Gothic" w:hAnsi="Book Antiqua"/>
              </w:rPr>
              <w:t>2</w:t>
            </w:r>
          </w:p>
        </w:tc>
      </w:tr>
    </w:tbl>
    <w:p w:rsidR="00E2133C" w:rsidRPr="00EF674D" w:rsidRDefault="00430056" w:rsidP="00EF674D">
      <w:pPr>
        <w:tabs>
          <w:tab w:val="left" w:pos="6090"/>
        </w:tabs>
        <w:spacing w:line="360" w:lineRule="auto"/>
        <w:jc w:val="both"/>
        <w:rPr>
          <w:rFonts w:ascii="Book Antiqua" w:hAnsi="Book Antiqua"/>
          <w:lang w:eastAsia="zh-CN"/>
        </w:rPr>
      </w:pPr>
      <w:r w:rsidRPr="00EF674D">
        <w:rPr>
          <w:rFonts w:ascii="Book Antiqua" w:hAnsi="Book Antiqua"/>
          <w:vertAlign w:val="superscript"/>
          <w:lang w:eastAsia="zh-CN"/>
        </w:rPr>
        <w:t>1</w:t>
      </w:r>
      <w:r w:rsidRPr="00EF674D">
        <w:rPr>
          <w:rFonts w:ascii="Book Antiqua" w:hAnsi="Book Antiqua"/>
        </w:rPr>
        <w:t>One article described follicular lymphoma and MALT lymphoma and another article described follicular lymphoma and diffuse large B-cell lymphoma.</w:t>
      </w:r>
      <w:r w:rsidRPr="00EF674D">
        <w:rPr>
          <w:rFonts w:ascii="Book Antiqua" w:hAnsi="Book Antiqua"/>
          <w:lang w:eastAsia="zh-CN"/>
        </w:rPr>
        <w:t xml:space="preserve"> </w:t>
      </w:r>
    </w:p>
    <w:p w:rsidR="00CA58BE" w:rsidRPr="00EF674D" w:rsidRDefault="00CA58BE" w:rsidP="00EF674D">
      <w:pPr>
        <w:tabs>
          <w:tab w:val="left" w:pos="6090"/>
        </w:tabs>
        <w:spacing w:line="360" w:lineRule="auto"/>
        <w:jc w:val="both"/>
        <w:rPr>
          <w:rFonts w:ascii="Book Antiqua" w:hAnsi="Book Antiqua"/>
        </w:rPr>
      </w:pPr>
      <w:r w:rsidRPr="00EF674D">
        <w:rPr>
          <w:rFonts w:ascii="Book Antiqua" w:hAnsi="Book Antiqua"/>
        </w:rPr>
        <w:t xml:space="preserve">MALT lymphoma: </w:t>
      </w:r>
      <w:proofErr w:type="spellStart"/>
      <w:r w:rsidR="00B51BB9" w:rsidRPr="00EF674D">
        <w:rPr>
          <w:rFonts w:ascii="Book Antiqua" w:hAnsi="Book Antiqua"/>
          <w:lang w:eastAsia="zh-CN"/>
        </w:rPr>
        <w:t>E</w:t>
      </w:r>
      <w:r w:rsidRPr="00EF674D">
        <w:rPr>
          <w:rFonts w:ascii="Book Antiqua" w:hAnsi="Book Antiqua"/>
        </w:rPr>
        <w:t>xtranodal</w:t>
      </w:r>
      <w:proofErr w:type="spellEnd"/>
      <w:r w:rsidRPr="00EF674D">
        <w:rPr>
          <w:rFonts w:ascii="Book Antiqua" w:hAnsi="Book Antiqua"/>
        </w:rPr>
        <w:t xml:space="preserve"> marginal zone lymphoma of mucosa associated lymphoid tissue. </w:t>
      </w:r>
    </w:p>
    <w:p w:rsidR="00CA58BE" w:rsidRPr="00EF674D" w:rsidRDefault="00CA58BE" w:rsidP="00EF674D">
      <w:pPr>
        <w:spacing w:line="360" w:lineRule="auto"/>
        <w:jc w:val="both"/>
        <w:rPr>
          <w:rFonts w:ascii="Book Antiqua" w:hAnsi="Book Antiqua"/>
          <w:lang w:eastAsia="zh-CN"/>
        </w:rPr>
      </w:pPr>
    </w:p>
    <w:sectPr w:rsidR="00CA58BE" w:rsidRPr="00EF674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539BB" w:rsidRDefault="009539BB" w:rsidP="00753B27">
      <w:r>
        <w:separator/>
      </w:r>
    </w:p>
  </w:endnote>
  <w:endnote w:type="continuationSeparator" w:id="0">
    <w:p w:rsidR="009539BB" w:rsidRDefault="009539BB" w:rsidP="00753B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9270148"/>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rsidR="00753B27" w:rsidRPr="00753B27" w:rsidRDefault="00753B27">
            <w:pPr>
              <w:pStyle w:val="Footer"/>
              <w:jc w:val="right"/>
              <w:rPr>
                <w:rFonts w:ascii="Book Antiqua" w:hAnsi="Book Antiqua"/>
                <w:sz w:val="24"/>
                <w:szCs w:val="24"/>
              </w:rPr>
            </w:pPr>
            <w:r w:rsidRPr="00753B27">
              <w:rPr>
                <w:rFonts w:ascii="Book Antiqua" w:hAnsi="Book Antiqua"/>
                <w:sz w:val="24"/>
                <w:szCs w:val="24"/>
                <w:lang w:val="zh-CN" w:eastAsia="zh-CN"/>
              </w:rPr>
              <w:t xml:space="preserve"> </w:t>
            </w:r>
            <w:r w:rsidRPr="00753B27">
              <w:rPr>
                <w:rFonts w:ascii="Book Antiqua" w:hAnsi="Book Antiqua"/>
                <w:b/>
                <w:bCs/>
                <w:sz w:val="24"/>
                <w:szCs w:val="24"/>
              </w:rPr>
              <w:fldChar w:fldCharType="begin"/>
            </w:r>
            <w:r w:rsidRPr="00753B27">
              <w:rPr>
                <w:rFonts w:ascii="Book Antiqua" w:hAnsi="Book Antiqua"/>
                <w:b/>
                <w:bCs/>
                <w:sz w:val="24"/>
                <w:szCs w:val="24"/>
              </w:rPr>
              <w:instrText>PAGE</w:instrText>
            </w:r>
            <w:r w:rsidRPr="00753B27">
              <w:rPr>
                <w:rFonts w:ascii="Book Antiqua" w:hAnsi="Book Antiqua"/>
                <w:b/>
                <w:bCs/>
                <w:sz w:val="24"/>
                <w:szCs w:val="24"/>
              </w:rPr>
              <w:fldChar w:fldCharType="separate"/>
            </w:r>
            <w:r w:rsidR="00F73F98">
              <w:rPr>
                <w:rFonts w:ascii="Book Antiqua" w:hAnsi="Book Antiqua"/>
                <w:b/>
                <w:bCs/>
                <w:noProof/>
                <w:sz w:val="24"/>
                <w:szCs w:val="24"/>
              </w:rPr>
              <w:t>24</w:t>
            </w:r>
            <w:r w:rsidRPr="00753B27">
              <w:rPr>
                <w:rFonts w:ascii="Book Antiqua" w:hAnsi="Book Antiqua"/>
                <w:b/>
                <w:bCs/>
                <w:sz w:val="24"/>
                <w:szCs w:val="24"/>
              </w:rPr>
              <w:fldChar w:fldCharType="end"/>
            </w:r>
            <w:r w:rsidRPr="00753B27">
              <w:rPr>
                <w:rFonts w:ascii="Book Antiqua" w:hAnsi="Book Antiqua"/>
                <w:sz w:val="24"/>
                <w:szCs w:val="24"/>
                <w:lang w:val="zh-CN" w:eastAsia="zh-CN"/>
              </w:rPr>
              <w:t xml:space="preserve"> / </w:t>
            </w:r>
            <w:r w:rsidRPr="00753B27">
              <w:rPr>
                <w:rFonts w:ascii="Book Antiqua" w:hAnsi="Book Antiqua"/>
                <w:b/>
                <w:bCs/>
                <w:sz w:val="24"/>
                <w:szCs w:val="24"/>
              </w:rPr>
              <w:fldChar w:fldCharType="begin"/>
            </w:r>
            <w:r w:rsidRPr="00753B27">
              <w:rPr>
                <w:rFonts w:ascii="Book Antiqua" w:hAnsi="Book Antiqua"/>
                <w:b/>
                <w:bCs/>
                <w:sz w:val="24"/>
                <w:szCs w:val="24"/>
              </w:rPr>
              <w:instrText>NUMPAGES</w:instrText>
            </w:r>
            <w:r w:rsidRPr="00753B27">
              <w:rPr>
                <w:rFonts w:ascii="Book Antiqua" w:hAnsi="Book Antiqua"/>
                <w:b/>
                <w:bCs/>
                <w:sz w:val="24"/>
                <w:szCs w:val="24"/>
              </w:rPr>
              <w:fldChar w:fldCharType="separate"/>
            </w:r>
            <w:r w:rsidR="00F73F98">
              <w:rPr>
                <w:rFonts w:ascii="Book Antiqua" w:hAnsi="Book Antiqua"/>
                <w:b/>
                <w:bCs/>
                <w:noProof/>
                <w:sz w:val="24"/>
                <w:szCs w:val="24"/>
              </w:rPr>
              <w:t>26</w:t>
            </w:r>
            <w:r w:rsidRPr="00753B27">
              <w:rPr>
                <w:rFonts w:ascii="Book Antiqua" w:hAnsi="Book Antiqua"/>
                <w:b/>
                <w:bCs/>
                <w:sz w:val="24"/>
                <w:szCs w:val="24"/>
              </w:rPr>
              <w:fldChar w:fldCharType="end"/>
            </w:r>
          </w:p>
        </w:sdtContent>
      </w:sdt>
    </w:sdtContent>
  </w:sdt>
  <w:p w:rsidR="00753B27" w:rsidRDefault="00753B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539BB" w:rsidRDefault="009539BB" w:rsidP="00753B27">
      <w:r>
        <w:separator/>
      </w:r>
    </w:p>
  </w:footnote>
  <w:footnote w:type="continuationSeparator" w:id="0">
    <w:p w:rsidR="009539BB" w:rsidRDefault="009539BB" w:rsidP="00753B27">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733F1"/>
    <w:rsid w:val="0009242E"/>
    <w:rsid w:val="000C24BE"/>
    <w:rsid w:val="00123C2F"/>
    <w:rsid w:val="00162FA0"/>
    <w:rsid w:val="001B0A63"/>
    <w:rsid w:val="002152C8"/>
    <w:rsid w:val="00217E18"/>
    <w:rsid w:val="002F68FE"/>
    <w:rsid w:val="003347F1"/>
    <w:rsid w:val="00342946"/>
    <w:rsid w:val="00365132"/>
    <w:rsid w:val="003E6136"/>
    <w:rsid w:val="00430056"/>
    <w:rsid w:val="00452423"/>
    <w:rsid w:val="0049331E"/>
    <w:rsid w:val="004A48F8"/>
    <w:rsid w:val="00542763"/>
    <w:rsid w:val="005771FF"/>
    <w:rsid w:val="005D32E4"/>
    <w:rsid w:val="0061099A"/>
    <w:rsid w:val="00616995"/>
    <w:rsid w:val="00660F1C"/>
    <w:rsid w:val="0068601C"/>
    <w:rsid w:val="006B4A15"/>
    <w:rsid w:val="00753B27"/>
    <w:rsid w:val="00762564"/>
    <w:rsid w:val="0076736C"/>
    <w:rsid w:val="00786798"/>
    <w:rsid w:val="007D7219"/>
    <w:rsid w:val="007F7024"/>
    <w:rsid w:val="008818F3"/>
    <w:rsid w:val="009539BB"/>
    <w:rsid w:val="00953CC7"/>
    <w:rsid w:val="009C551F"/>
    <w:rsid w:val="00A16A51"/>
    <w:rsid w:val="00A42996"/>
    <w:rsid w:val="00A77B3E"/>
    <w:rsid w:val="00B51BB9"/>
    <w:rsid w:val="00C45504"/>
    <w:rsid w:val="00CA2A55"/>
    <w:rsid w:val="00CA58BE"/>
    <w:rsid w:val="00D53616"/>
    <w:rsid w:val="00DE33E0"/>
    <w:rsid w:val="00E2133C"/>
    <w:rsid w:val="00EC79CC"/>
    <w:rsid w:val="00EF674D"/>
    <w:rsid w:val="00F73F98"/>
    <w:rsid w:val="00FB2C1D"/>
    <w:rsid w:val="00FE15B2"/>
    <w:rsid w:val="00FF39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55E743C4"/>
  <w15:docId w15:val="{1E8CF956-23B5-B548-8B44-6384A05B2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53B2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753B27"/>
    <w:rPr>
      <w:sz w:val="18"/>
      <w:szCs w:val="18"/>
    </w:rPr>
  </w:style>
  <w:style w:type="paragraph" w:styleId="Footer">
    <w:name w:val="footer"/>
    <w:basedOn w:val="Normal"/>
    <w:link w:val="FooterChar"/>
    <w:uiPriority w:val="99"/>
    <w:rsid w:val="00753B27"/>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753B27"/>
    <w:rPr>
      <w:sz w:val="18"/>
      <w:szCs w:val="18"/>
    </w:rPr>
  </w:style>
  <w:style w:type="paragraph" w:styleId="BalloonText">
    <w:name w:val="Balloon Text"/>
    <w:basedOn w:val="Normal"/>
    <w:link w:val="BalloonTextChar"/>
    <w:rsid w:val="00123C2F"/>
    <w:rPr>
      <w:sz w:val="18"/>
      <w:szCs w:val="18"/>
    </w:rPr>
  </w:style>
  <w:style w:type="character" w:customStyle="1" w:styleId="BalloonTextChar">
    <w:name w:val="Balloon Text Char"/>
    <w:basedOn w:val="DefaultParagraphFont"/>
    <w:link w:val="BalloonText"/>
    <w:rsid w:val="00123C2F"/>
    <w:rPr>
      <w:sz w:val="18"/>
      <w:szCs w:val="18"/>
    </w:rPr>
  </w:style>
  <w:style w:type="paragraph" w:styleId="Revision">
    <w:name w:val="Revision"/>
    <w:hidden/>
    <w:uiPriority w:val="99"/>
    <w:semiHidden/>
    <w:rsid w:val="007F702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5241</Words>
  <Characters>29878</Characters>
  <Application>Microsoft Office Word</Application>
  <DocSecurity>0</DocSecurity>
  <Lines>248</Lines>
  <Paragraphs>70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Masaya Iwamuro</dc:creator>
  <cp:lastModifiedBy>Li Ma</cp:lastModifiedBy>
  <cp:revision>3</cp:revision>
  <dcterms:created xsi:type="dcterms:W3CDTF">2023-03-14T18:03:00Z</dcterms:created>
  <dcterms:modified xsi:type="dcterms:W3CDTF">2023-03-14T18:06:00Z</dcterms:modified>
</cp:coreProperties>
</file>