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3D01C"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color w:val="000000"/>
        </w:rPr>
        <w:t xml:space="preserve">Name of Journal: </w:t>
      </w:r>
      <w:r w:rsidRPr="005747C9">
        <w:rPr>
          <w:rFonts w:ascii="Book Antiqua" w:eastAsia="Book Antiqua" w:hAnsi="Book Antiqua" w:cs="Book Antiqua"/>
          <w:i/>
          <w:color w:val="000000"/>
        </w:rPr>
        <w:t>World Journal of Clinical Cases</w:t>
      </w:r>
    </w:p>
    <w:p w14:paraId="0D7391C0"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color w:val="000000"/>
        </w:rPr>
        <w:t xml:space="preserve">Manuscript NO: </w:t>
      </w:r>
      <w:r w:rsidRPr="005747C9">
        <w:rPr>
          <w:rFonts w:ascii="Book Antiqua" w:eastAsia="Book Antiqua" w:hAnsi="Book Antiqua" w:cs="Book Antiqua"/>
          <w:color w:val="000000"/>
        </w:rPr>
        <w:t>82113</w:t>
      </w:r>
    </w:p>
    <w:p w14:paraId="25AB227B"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color w:val="000000"/>
        </w:rPr>
        <w:t xml:space="preserve">Manuscript Type: </w:t>
      </w:r>
      <w:r w:rsidRPr="005747C9">
        <w:rPr>
          <w:rFonts w:ascii="Book Antiqua" w:eastAsia="Book Antiqua" w:hAnsi="Book Antiqua" w:cs="Book Antiqua"/>
          <w:color w:val="000000"/>
        </w:rPr>
        <w:t>CASE REPORT</w:t>
      </w:r>
    </w:p>
    <w:p w14:paraId="31569736" w14:textId="77777777" w:rsidR="00A77B3E" w:rsidRPr="005747C9" w:rsidRDefault="00A77B3E" w:rsidP="00D57143">
      <w:pPr>
        <w:spacing w:line="360" w:lineRule="auto"/>
        <w:jc w:val="both"/>
        <w:rPr>
          <w:rFonts w:ascii="Book Antiqua" w:hAnsi="Book Antiqua"/>
        </w:rPr>
      </w:pPr>
    </w:p>
    <w:p w14:paraId="61F3B3E1" w14:textId="0D37077F"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color w:val="000000"/>
        </w:rPr>
        <w:t xml:space="preserve">Omental infarction diagnosed by </w:t>
      </w:r>
      <w:r w:rsidR="00987030" w:rsidRPr="005747C9">
        <w:rPr>
          <w:rFonts w:ascii="Book Antiqua" w:eastAsia="Book Antiqua" w:hAnsi="Book Antiqua" w:cs="Book Antiqua"/>
          <w:b/>
          <w:color w:val="000000"/>
        </w:rPr>
        <w:t>computed tomography,</w:t>
      </w:r>
      <w:r w:rsidRPr="005747C9">
        <w:rPr>
          <w:rFonts w:ascii="Book Antiqua" w:eastAsia="Book Antiqua" w:hAnsi="Book Antiqua" w:cs="Book Antiqua"/>
          <w:b/>
          <w:color w:val="000000"/>
        </w:rPr>
        <w:t xml:space="preserve"> missed with ultrasonography: A case report</w:t>
      </w:r>
    </w:p>
    <w:p w14:paraId="5D48A098" w14:textId="77777777" w:rsidR="00A77B3E" w:rsidRPr="005747C9" w:rsidRDefault="00A77B3E" w:rsidP="00D57143">
      <w:pPr>
        <w:spacing w:line="360" w:lineRule="auto"/>
        <w:jc w:val="both"/>
        <w:rPr>
          <w:rFonts w:ascii="Book Antiqua" w:hAnsi="Book Antiqua"/>
        </w:rPr>
      </w:pPr>
    </w:p>
    <w:p w14:paraId="4645C999" w14:textId="13274258" w:rsidR="00A77B3E" w:rsidRPr="005747C9" w:rsidRDefault="00DC6CA0" w:rsidP="00D57143">
      <w:pPr>
        <w:spacing w:line="360" w:lineRule="auto"/>
        <w:jc w:val="both"/>
        <w:rPr>
          <w:rFonts w:ascii="Book Antiqua" w:hAnsi="Book Antiqua"/>
        </w:rPr>
      </w:pPr>
      <w:r w:rsidRPr="005747C9">
        <w:rPr>
          <w:rFonts w:ascii="Book Antiqua" w:eastAsia="Book Antiqua" w:hAnsi="Book Antiqua" w:cs="Book Antiqua"/>
          <w:color w:val="000000"/>
        </w:rPr>
        <w:t xml:space="preserve">Hwang </w:t>
      </w:r>
      <w:r w:rsidRPr="005747C9">
        <w:rPr>
          <w:rFonts w:ascii="Book Antiqua" w:hAnsi="Book Antiqua" w:cs="Book Antiqua"/>
          <w:color w:val="000000"/>
          <w:lang w:eastAsia="zh-CN"/>
        </w:rPr>
        <w:t xml:space="preserve">JK </w:t>
      </w:r>
      <w:r w:rsidRPr="005747C9">
        <w:rPr>
          <w:rFonts w:ascii="Book Antiqua" w:hAnsi="Book Antiqua" w:cs="Book Antiqua"/>
          <w:i/>
          <w:color w:val="000000"/>
          <w:lang w:eastAsia="zh-CN"/>
        </w:rPr>
        <w:t>et al</w:t>
      </w:r>
      <w:r w:rsidRPr="005747C9">
        <w:rPr>
          <w:rFonts w:ascii="Book Antiqua" w:hAnsi="Book Antiqua" w:cs="Book Antiqua"/>
          <w:color w:val="000000"/>
          <w:lang w:eastAsia="zh-CN"/>
        </w:rPr>
        <w:t xml:space="preserve">. </w:t>
      </w:r>
      <w:r w:rsidR="00AF295D" w:rsidRPr="005747C9">
        <w:rPr>
          <w:rFonts w:ascii="Book Antiqua" w:eastAsia="Book Antiqua" w:hAnsi="Book Antiqua" w:cs="Book Antiqua"/>
          <w:color w:val="000000"/>
        </w:rPr>
        <w:t>Omental infarction diagnosed by CT</w:t>
      </w:r>
    </w:p>
    <w:p w14:paraId="7E53DF60" w14:textId="77777777" w:rsidR="00A77B3E" w:rsidRPr="005747C9" w:rsidRDefault="00A77B3E" w:rsidP="00D57143">
      <w:pPr>
        <w:spacing w:line="360" w:lineRule="auto"/>
        <w:jc w:val="both"/>
        <w:rPr>
          <w:rFonts w:ascii="Book Antiqua" w:hAnsi="Book Antiqua"/>
        </w:rPr>
      </w:pPr>
    </w:p>
    <w:p w14:paraId="72AD5C2F"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 xml:space="preserve">Jae </w:t>
      </w:r>
      <w:proofErr w:type="spellStart"/>
      <w:r w:rsidRPr="005747C9">
        <w:rPr>
          <w:rFonts w:ascii="Book Antiqua" w:eastAsia="Book Antiqua" w:hAnsi="Book Antiqua" w:cs="Book Antiqua"/>
          <w:color w:val="000000"/>
        </w:rPr>
        <w:t>Kyoon</w:t>
      </w:r>
      <w:proofErr w:type="spellEnd"/>
      <w:r w:rsidRPr="005747C9">
        <w:rPr>
          <w:rFonts w:ascii="Book Antiqua" w:eastAsia="Book Antiqua" w:hAnsi="Book Antiqua" w:cs="Book Antiqua"/>
          <w:color w:val="000000"/>
        </w:rPr>
        <w:t xml:space="preserve"> Hwang, Yu </w:t>
      </w:r>
      <w:proofErr w:type="spellStart"/>
      <w:r w:rsidRPr="005747C9">
        <w:rPr>
          <w:rFonts w:ascii="Book Antiqua" w:eastAsia="Book Antiqua" w:hAnsi="Book Antiqua" w:cs="Book Antiqua"/>
          <w:color w:val="000000"/>
        </w:rPr>
        <w:t>Jeong</w:t>
      </w:r>
      <w:proofErr w:type="spellEnd"/>
      <w:r w:rsidRPr="005747C9">
        <w:rPr>
          <w:rFonts w:ascii="Book Antiqua" w:eastAsia="Book Antiqua" w:hAnsi="Book Antiqua" w:cs="Book Antiqua"/>
          <w:color w:val="000000"/>
        </w:rPr>
        <w:t xml:space="preserve"> Cho, Bo Seung Kang, </w:t>
      </w:r>
      <w:proofErr w:type="spellStart"/>
      <w:r w:rsidRPr="005747C9">
        <w:rPr>
          <w:rFonts w:ascii="Book Antiqua" w:eastAsia="Book Antiqua" w:hAnsi="Book Antiqua" w:cs="Book Antiqua"/>
          <w:color w:val="000000"/>
        </w:rPr>
        <w:t>Kyueng-Whan</w:t>
      </w:r>
      <w:proofErr w:type="spellEnd"/>
      <w:r w:rsidRPr="005747C9">
        <w:rPr>
          <w:rFonts w:ascii="Book Antiqua" w:eastAsia="Book Antiqua" w:hAnsi="Book Antiqua" w:cs="Book Antiqua"/>
          <w:color w:val="000000"/>
        </w:rPr>
        <w:t xml:space="preserve"> Min, Young </w:t>
      </w:r>
      <w:proofErr w:type="spellStart"/>
      <w:r w:rsidRPr="005747C9">
        <w:rPr>
          <w:rFonts w:ascii="Book Antiqua" w:eastAsia="Book Antiqua" w:hAnsi="Book Antiqua" w:cs="Book Antiqua"/>
          <w:color w:val="000000"/>
        </w:rPr>
        <w:t>Seo</w:t>
      </w:r>
      <w:proofErr w:type="spellEnd"/>
      <w:r w:rsidRPr="005747C9">
        <w:rPr>
          <w:rFonts w:ascii="Book Antiqua" w:eastAsia="Book Antiqua" w:hAnsi="Book Antiqua" w:cs="Book Antiqua"/>
          <w:color w:val="000000"/>
        </w:rPr>
        <w:t xml:space="preserve"> Cho, Yong </w:t>
      </w:r>
      <w:proofErr w:type="spellStart"/>
      <w:r w:rsidRPr="005747C9">
        <w:rPr>
          <w:rFonts w:ascii="Book Antiqua" w:eastAsia="Book Antiqua" w:hAnsi="Book Antiqua" w:cs="Book Antiqua"/>
          <w:color w:val="000000"/>
        </w:rPr>
        <w:t>Joo</w:t>
      </w:r>
      <w:proofErr w:type="spellEnd"/>
      <w:r w:rsidRPr="005747C9">
        <w:rPr>
          <w:rFonts w:ascii="Book Antiqua" w:eastAsia="Book Antiqua" w:hAnsi="Book Antiqua" w:cs="Book Antiqua"/>
          <w:color w:val="000000"/>
        </w:rPr>
        <w:t xml:space="preserve"> Kim, Kyung Suk Lee</w:t>
      </w:r>
    </w:p>
    <w:p w14:paraId="7FB67014" w14:textId="77777777" w:rsidR="00A77B3E" w:rsidRPr="005747C9" w:rsidRDefault="00A77B3E" w:rsidP="00D57143">
      <w:pPr>
        <w:spacing w:line="360" w:lineRule="auto"/>
        <w:jc w:val="both"/>
        <w:rPr>
          <w:rFonts w:ascii="Book Antiqua" w:hAnsi="Book Antiqua"/>
        </w:rPr>
      </w:pPr>
    </w:p>
    <w:p w14:paraId="14F6BCF5" w14:textId="29CA3036"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bCs/>
          <w:color w:val="000000"/>
        </w:rPr>
        <w:t xml:space="preserve">Jae </w:t>
      </w:r>
      <w:proofErr w:type="spellStart"/>
      <w:r w:rsidRPr="005747C9">
        <w:rPr>
          <w:rFonts w:ascii="Book Antiqua" w:eastAsia="Book Antiqua" w:hAnsi="Book Antiqua" w:cs="Book Antiqua"/>
          <w:b/>
          <w:bCs/>
          <w:color w:val="000000"/>
        </w:rPr>
        <w:t>Kyoon</w:t>
      </w:r>
      <w:proofErr w:type="spellEnd"/>
      <w:r w:rsidRPr="005747C9">
        <w:rPr>
          <w:rFonts w:ascii="Book Antiqua" w:eastAsia="Book Antiqua" w:hAnsi="Book Antiqua" w:cs="Book Antiqua"/>
          <w:b/>
          <w:bCs/>
          <w:color w:val="000000"/>
        </w:rPr>
        <w:t xml:space="preserve"> Hwang,</w:t>
      </w:r>
      <w:r w:rsidRPr="005747C9">
        <w:rPr>
          <w:rFonts w:ascii="Book Antiqua" w:eastAsia="Book Antiqua" w:hAnsi="Book Antiqua" w:cs="Book Antiqua"/>
          <w:bCs/>
          <w:color w:val="000000"/>
        </w:rPr>
        <w:t xml:space="preserve"> </w:t>
      </w:r>
      <w:r w:rsidR="00DC6CA0" w:rsidRPr="005747C9">
        <w:rPr>
          <w:rFonts w:ascii="Book Antiqua" w:eastAsia="Book Antiqua" w:hAnsi="Book Antiqua" w:cs="Book Antiqua"/>
          <w:b/>
          <w:bCs/>
          <w:color w:val="000000"/>
        </w:rPr>
        <w:t xml:space="preserve">Kyung Suk Lee, </w:t>
      </w:r>
      <w:r w:rsidR="00DC6CA0" w:rsidRPr="005747C9">
        <w:rPr>
          <w:rFonts w:ascii="Book Antiqua" w:eastAsia="Book Antiqua" w:hAnsi="Book Antiqua" w:cs="Book Antiqua"/>
          <w:bCs/>
          <w:color w:val="000000"/>
        </w:rPr>
        <w:t>Department</w:t>
      </w:r>
      <w:r w:rsidR="00DC6CA0" w:rsidRPr="005747C9">
        <w:rPr>
          <w:rFonts w:ascii="Book Antiqua" w:hAnsi="Book Antiqua" w:cs="Book Antiqua"/>
          <w:bCs/>
          <w:color w:val="000000"/>
          <w:lang w:eastAsia="zh-CN"/>
        </w:rPr>
        <w:t xml:space="preserve"> of </w:t>
      </w:r>
      <w:r w:rsidRPr="005747C9">
        <w:rPr>
          <w:rFonts w:ascii="Book Antiqua" w:eastAsia="Book Antiqua" w:hAnsi="Book Antiqua" w:cs="Book Antiqua"/>
          <w:color w:val="000000"/>
        </w:rPr>
        <w:t xml:space="preserve">Pediatrics, </w:t>
      </w:r>
      <w:proofErr w:type="spellStart"/>
      <w:r w:rsidRPr="005747C9">
        <w:rPr>
          <w:rFonts w:ascii="Book Antiqua" w:eastAsia="Book Antiqua" w:hAnsi="Book Antiqua" w:cs="Book Antiqua"/>
          <w:color w:val="000000"/>
        </w:rPr>
        <w:t>Hanyang</w:t>
      </w:r>
      <w:proofErr w:type="spellEnd"/>
      <w:r w:rsidRPr="005747C9">
        <w:rPr>
          <w:rFonts w:ascii="Book Antiqua" w:eastAsia="Book Antiqua" w:hAnsi="Book Antiqua" w:cs="Book Antiqua"/>
          <w:color w:val="000000"/>
        </w:rPr>
        <w:t xml:space="preserve"> University </w:t>
      </w:r>
      <w:proofErr w:type="spellStart"/>
      <w:r w:rsidRPr="005747C9">
        <w:rPr>
          <w:rFonts w:ascii="Book Antiqua" w:eastAsia="Book Antiqua" w:hAnsi="Book Antiqua" w:cs="Book Antiqua"/>
          <w:color w:val="000000"/>
        </w:rPr>
        <w:t>Guri</w:t>
      </w:r>
      <w:proofErr w:type="spellEnd"/>
      <w:r w:rsidRPr="005747C9">
        <w:rPr>
          <w:rFonts w:ascii="Book Antiqua" w:eastAsia="Book Antiqua" w:hAnsi="Book Antiqua" w:cs="Book Antiqua"/>
          <w:color w:val="000000"/>
        </w:rPr>
        <w:t xml:space="preserve"> Hospital, </w:t>
      </w:r>
      <w:proofErr w:type="spellStart"/>
      <w:r w:rsidR="002B442E" w:rsidRPr="005747C9">
        <w:rPr>
          <w:rFonts w:ascii="Book Antiqua" w:hAnsi="Book Antiqua"/>
        </w:rPr>
        <w:t>Hanyang</w:t>
      </w:r>
      <w:proofErr w:type="spellEnd"/>
      <w:r w:rsidR="002B442E" w:rsidRPr="005747C9">
        <w:rPr>
          <w:rFonts w:ascii="Book Antiqua" w:hAnsi="Book Antiqua"/>
        </w:rPr>
        <w:t xml:space="preserve"> University College of Medicine,</w:t>
      </w:r>
      <w:r w:rsidR="002B442E" w:rsidRPr="005747C9">
        <w:rPr>
          <w:rFonts w:ascii="Book Antiqua" w:eastAsia="Book Antiqua" w:hAnsi="Book Antiqua" w:cs="Book Antiqua"/>
          <w:color w:val="000000"/>
        </w:rPr>
        <w:t xml:space="preserve"> </w:t>
      </w:r>
      <w:proofErr w:type="spellStart"/>
      <w:r w:rsidRPr="005747C9">
        <w:rPr>
          <w:rFonts w:ascii="Book Antiqua" w:eastAsia="Book Antiqua" w:hAnsi="Book Antiqua" w:cs="Book Antiqua"/>
          <w:color w:val="000000"/>
        </w:rPr>
        <w:t>Guri-si</w:t>
      </w:r>
      <w:proofErr w:type="spellEnd"/>
      <w:r w:rsidRPr="005747C9">
        <w:rPr>
          <w:rFonts w:ascii="Book Antiqua" w:eastAsia="Book Antiqua" w:hAnsi="Book Antiqua" w:cs="Book Antiqua"/>
          <w:color w:val="000000"/>
        </w:rPr>
        <w:t xml:space="preserve"> 11923, Gyeonggi-do, South Korea</w:t>
      </w:r>
    </w:p>
    <w:p w14:paraId="58BBC910" w14:textId="77777777" w:rsidR="00A77B3E" w:rsidRPr="005747C9" w:rsidRDefault="00A77B3E" w:rsidP="00D57143">
      <w:pPr>
        <w:spacing w:line="360" w:lineRule="auto"/>
        <w:jc w:val="both"/>
        <w:rPr>
          <w:rFonts w:ascii="Book Antiqua" w:hAnsi="Book Antiqua"/>
        </w:rPr>
      </w:pPr>
    </w:p>
    <w:p w14:paraId="371D3E49" w14:textId="643994D9"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bCs/>
          <w:color w:val="000000"/>
        </w:rPr>
        <w:t xml:space="preserve">Yu </w:t>
      </w:r>
      <w:proofErr w:type="spellStart"/>
      <w:r w:rsidRPr="005747C9">
        <w:rPr>
          <w:rFonts w:ascii="Book Antiqua" w:eastAsia="Book Antiqua" w:hAnsi="Book Antiqua" w:cs="Book Antiqua"/>
          <w:b/>
          <w:bCs/>
          <w:color w:val="000000"/>
        </w:rPr>
        <w:t>Jeong</w:t>
      </w:r>
      <w:proofErr w:type="spellEnd"/>
      <w:r w:rsidRPr="005747C9">
        <w:rPr>
          <w:rFonts w:ascii="Book Antiqua" w:eastAsia="Book Antiqua" w:hAnsi="Book Antiqua" w:cs="Book Antiqua"/>
          <w:b/>
          <w:bCs/>
          <w:color w:val="000000"/>
        </w:rPr>
        <w:t xml:space="preserve"> Cho, </w:t>
      </w:r>
      <w:r w:rsidR="00DC6CA0" w:rsidRPr="005747C9">
        <w:rPr>
          <w:rFonts w:ascii="Book Antiqua" w:eastAsia="Book Antiqua" w:hAnsi="Book Antiqua" w:cs="Book Antiqua"/>
          <w:bCs/>
          <w:color w:val="000000"/>
        </w:rPr>
        <w:t>Department</w:t>
      </w:r>
      <w:r w:rsidR="00DC6CA0" w:rsidRPr="005747C9">
        <w:rPr>
          <w:rFonts w:ascii="Book Antiqua" w:hAnsi="Book Antiqua" w:cs="Book Antiqua"/>
          <w:bCs/>
          <w:color w:val="000000"/>
          <w:lang w:eastAsia="zh-CN"/>
        </w:rPr>
        <w:t xml:space="preserve"> of </w:t>
      </w:r>
      <w:r w:rsidRPr="005747C9">
        <w:rPr>
          <w:rFonts w:ascii="Book Antiqua" w:eastAsia="Book Antiqua" w:hAnsi="Book Antiqua" w:cs="Book Antiqua"/>
          <w:color w:val="000000"/>
        </w:rPr>
        <w:t xml:space="preserve">Surgery, </w:t>
      </w:r>
      <w:proofErr w:type="spellStart"/>
      <w:r w:rsidRPr="005747C9">
        <w:rPr>
          <w:rFonts w:ascii="Book Antiqua" w:eastAsia="Book Antiqua" w:hAnsi="Book Antiqua" w:cs="Book Antiqua"/>
          <w:color w:val="000000"/>
        </w:rPr>
        <w:t>Hanyang</w:t>
      </w:r>
      <w:proofErr w:type="spellEnd"/>
      <w:r w:rsidRPr="005747C9">
        <w:rPr>
          <w:rFonts w:ascii="Book Antiqua" w:eastAsia="Book Antiqua" w:hAnsi="Book Antiqua" w:cs="Book Antiqua"/>
          <w:color w:val="000000"/>
        </w:rPr>
        <w:t xml:space="preserve"> University </w:t>
      </w:r>
      <w:proofErr w:type="spellStart"/>
      <w:r w:rsidRPr="005747C9">
        <w:rPr>
          <w:rFonts w:ascii="Book Antiqua" w:eastAsia="Book Antiqua" w:hAnsi="Book Antiqua" w:cs="Book Antiqua"/>
          <w:color w:val="000000"/>
        </w:rPr>
        <w:t>Guri</w:t>
      </w:r>
      <w:proofErr w:type="spellEnd"/>
      <w:r w:rsidRPr="005747C9">
        <w:rPr>
          <w:rFonts w:ascii="Book Antiqua" w:eastAsia="Book Antiqua" w:hAnsi="Book Antiqua" w:cs="Book Antiqua"/>
          <w:color w:val="000000"/>
        </w:rPr>
        <w:t xml:space="preserve"> Hospi</w:t>
      </w:r>
      <w:r w:rsidR="00DC6CA0" w:rsidRPr="005747C9">
        <w:rPr>
          <w:rFonts w:ascii="Book Antiqua" w:eastAsia="Book Antiqua" w:hAnsi="Book Antiqua" w:cs="Book Antiqua"/>
          <w:color w:val="000000"/>
        </w:rPr>
        <w:t xml:space="preserve">tal, </w:t>
      </w:r>
      <w:proofErr w:type="spellStart"/>
      <w:r w:rsidR="002B442E" w:rsidRPr="005747C9">
        <w:rPr>
          <w:rFonts w:ascii="Book Antiqua" w:hAnsi="Book Antiqua"/>
        </w:rPr>
        <w:t>Hanyang</w:t>
      </w:r>
      <w:proofErr w:type="spellEnd"/>
      <w:r w:rsidR="002B442E" w:rsidRPr="005747C9">
        <w:rPr>
          <w:rFonts w:ascii="Book Antiqua" w:hAnsi="Book Antiqua"/>
        </w:rPr>
        <w:t xml:space="preserve"> University College of Medicine,</w:t>
      </w:r>
      <w:r w:rsidR="002B442E" w:rsidRPr="005747C9">
        <w:rPr>
          <w:rFonts w:ascii="Book Antiqua" w:eastAsia="Book Antiqua" w:hAnsi="Book Antiqua" w:cs="Book Antiqua"/>
          <w:color w:val="000000"/>
        </w:rPr>
        <w:t xml:space="preserve"> </w:t>
      </w:r>
      <w:proofErr w:type="spellStart"/>
      <w:r w:rsidR="00DC6CA0" w:rsidRPr="005747C9">
        <w:rPr>
          <w:rFonts w:ascii="Book Antiqua" w:eastAsia="Book Antiqua" w:hAnsi="Book Antiqua" w:cs="Book Antiqua"/>
          <w:color w:val="000000"/>
        </w:rPr>
        <w:t>Guri-si</w:t>
      </w:r>
      <w:proofErr w:type="spellEnd"/>
      <w:r w:rsidR="00DC6CA0" w:rsidRPr="005747C9">
        <w:rPr>
          <w:rFonts w:ascii="Book Antiqua" w:eastAsia="Book Antiqua" w:hAnsi="Book Antiqua" w:cs="Book Antiqua"/>
          <w:color w:val="000000"/>
        </w:rPr>
        <w:t xml:space="preserve"> 11923, Gyeonggi-do</w:t>
      </w:r>
      <w:r w:rsidRPr="005747C9">
        <w:rPr>
          <w:rFonts w:ascii="Book Antiqua" w:eastAsia="Book Antiqua" w:hAnsi="Book Antiqua" w:cs="Book Antiqua"/>
          <w:color w:val="000000"/>
        </w:rPr>
        <w:t>, South Korea</w:t>
      </w:r>
    </w:p>
    <w:p w14:paraId="77EB3754" w14:textId="77777777" w:rsidR="00A77B3E" w:rsidRPr="005747C9" w:rsidRDefault="00A77B3E" w:rsidP="00D57143">
      <w:pPr>
        <w:spacing w:line="360" w:lineRule="auto"/>
        <w:jc w:val="both"/>
        <w:rPr>
          <w:rFonts w:ascii="Book Antiqua" w:hAnsi="Book Antiqua"/>
        </w:rPr>
      </w:pPr>
    </w:p>
    <w:p w14:paraId="15B6964B" w14:textId="49074DBF"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bCs/>
          <w:color w:val="000000"/>
        </w:rPr>
        <w:t xml:space="preserve">Bo Seung Kang, </w:t>
      </w:r>
      <w:r w:rsidR="00DC6CA0" w:rsidRPr="005747C9">
        <w:rPr>
          <w:rFonts w:ascii="Book Antiqua" w:eastAsia="Book Antiqua" w:hAnsi="Book Antiqua" w:cs="Book Antiqua"/>
          <w:bCs/>
          <w:color w:val="000000"/>
        </w:rPr>
        <w:t>Department</w:t>
      </w:r>
      <w:r w:rsidR="00DC6CA0" w:rsidRPr="005747C9">
        <w:rPr>
          <w:rFonts w:ascii="Book Antiqua" w:hAnsi="Book Antiqua" w:cs="Book Antiqua"/>
          <w:bCs/>
          <w:color w:val="000000"/>
          <w:lang w:eastAsia="zh-CN"/>
        </w:rPr>
        <w:t xml:space="preserve"> of </w:t>
      </w:r>
      <w:r w:rsidRPr="005747C9">
        <w:rPr>
          <w:rFonts w:ascii="Book Antiqua" w:eastAsia="Book Antiqua" w:hAnsi="Book Antiqua" w:cs="Book Antiqua"/>
          <w:color w:val="000000"/>
        </w:rPr>
        <w:t xml:space="preserve">Emergency Medicine, </w:t>
      </w:r>
      <w:proofErr w:type="spellStart"/>
      <w:r w:rsidRPr="005747C9">
        <w:rPr>
          <w:rFonts w:ascii="Book Antiqua" w:eastAsia="Book Antiqua" w:hAnsi="Book Antiqua" w:cs="Book Antiqua"/>
          <w:color w:val="000000"/>
        </w:rPr>
        <w:t>Hanyang</w:t>
      </w:r>
      <w:proofErr w:type="spellEnd"/>
      <w:r w:rsidRPr="005747C9">
        <w:rPr>
          <w:rFonts w:ascii="Book Antiqua" w:eastAsia="Book Antiqua" w:hAnsi="Book Antiqua" w:cs="Book Antiqua"/>
          <w:color w:val="000000"/>
        </w:rPr>
        <w:t xml:space="preserve"> University </w:t>
      </w:r>
      <w:proofErr w:type="spellStart"/>
      <w:r w:rsidRPr="005747C9">
        <w:rPr>
          <w:rFonts w:ascii="Book Antiqua" w:eastAsia="Book Antiqua" w:hAnsi="Book Antiqua" w:cs="Book Antiqua"/>
          <w:color w:val="000000"/>
        </w:rPr>
        <w:t>Guri</w:t>
      </w:r>
      <w:proofErr w:type="spellEnd"/>
      <w:r w:rsidRPr="005747C9">
        <w:rPr>
          <w:rFonts w:ascii="Book Antiqua" w:eastAsia="Book Antiqua" w:hAnsi="Book Antiqua" w:cs="Book Antiqua"/>
          <w:color w:val="000000"/>
        </w:rPr>
        <w:t xml:space="preserve"> Hospital, </w:t>
      </w:r>
      <w:proofErr w:type="spellStart"/>
      <w:r w:rsidR="002B442E" w:rsidRPr="005747C9">
        <w:rPr>
          <w:rFonts w:ascii="Book Antiqua" w:hAnsi="Book Antiqua"/>
        </w:rPr>
        <w:t>Hanyang</w:t>
      </w:r>
      <w:proofErr w:type="spellEnd"/>
      <w:r w:rsidR="002B442E" w:rsidRPr="005747C9">
        <w:rPr>
          <w:rFonts w:ascii="Book Antiqua" w:hAnsi="Book Antiqua"/>
        </w:rPr>
        <w:t xml:space="preserve"> University College of Medicine,</w:t>
      </w:r>
      <w:r w:rsidR="002B442E" w:rsidRPr="005747C9">
        <w:rPr>
          <w:rFonts w:ascii="Book Antiqua" w:eastAsia="Book Antiqua" w:hAnsi="Book Antiqua" w:cs="Book Antiqua"/>
          <w:color w:val="000000"/>
        </w:rPr>
        <w:t xml:space="preserve"> </w:t>
      </w:r>
      <w:proofErr w:type="spellStart"/>
      <w:r w:rsidRPr="005747C9">
        <w:rPr>
          <w:rFonts w:ascii="Book Antiqua" w:eastAsia="Book Antiqua" w:hAnsi="Book Antiqua" w:cs="Book Antiqua"/>
          <w:color w:val="000000"/>
        </w:rPr>
        <w:t>Guri-si</w:t>
      </w:r>
      <w:proofErr w:type="spellEnd"/>
      <w:r w:rsidRPr="005747C9">
        <w:rPr>
          <w:rFonts w:ascii="Book Antiqua" w:eastAsia="Book Antiqua" w:hAnsi="Book Antiqua" w:cs="Book Antiqua"/>
          <w:color w:val="000000"/>
        </w:rPr>
        <w:t xml:space="preserve"> 11923, Gyeonggi-do, South Korea</w:t>
      </w:r>
    </w:p>
    <w:p w14:paraId="18B069A1" w14:textId="77777777" w:rsidR="00A77B3E" w:rsidRPr="005747C9" w:rsidRDefault="00A77B3E" w:rsidP="00D57143">
      <w:pPr>
        <w:spacing w:line="360" w:lineRule="auto"/>
        <w:jc w:val="both"/>
        <w:rPr>
          <w:rFonts w:ascii="Book Antiqua" w:hAnsi="Book Antiqua"/>
        </w:rPr>
      </w:pPr>
    </w:p>
    <w:p w14:paraId="42D109AC" w14:textId="5BFA72E7" w:rsidR="00A77B3E" w:rsidRPr="005747C9" w:rsidRDefault="00AF295D" w:rsidP="00D57143">
      <w:pPr>
        <w:spacing w:line="360" w:lineRule="auto"/>
        <w:jc w:val="both"/>
        <w:rPr>
          <w:rFonts w:ascii="Book Antiqua" w:hAnsi="Book Antiqua"/>
        </w:rPr>
      </w:pPr>
      <w:proofErr w:type="spellStart"/>
      <w:r w:rsidRPr="005747C9">
        <w:rPr>
          <w:rFonts w:ascii="Book Antiqua" w:eastAsia="Book Antiqua" w:hAnsi="Book Antiqua" w:cs="Book Antiqua"/>
          <w:b/>
          <w:bCs/>
          <w:color w:val="000000"/>
        </w:rPr>
        <w:t>Kyueng-Whan</w:t>
      </w:r>
      <w:proofErr w:type="spellEnd"/>
      <w:r w:rsidRPr="005747C9">
        <w:rPr>
          <w:rFonts w:ascii="Book Antiqua" w:eastAsia="Book Antiqua" w:hAnsi="Book Antiqua" w:cs="Book Antiqua"/>
          <w:b/>
          <w:bCs/>
          <w:color w:val="000000"/>
        </w:rPr>
        <w:t xml:space="preserve"> Min, </w:t>
      </w:r>
      <w:r w:rsidR="00DC6CA0" w:rsidRPr="005747C9">
        <w:rPr>
          <w:rFonts w:ascii="Book Antiqua" w:eastAsia="Book Antiqua" w:hAnsi="Book Antiqua" w:cs="Book Antiqua"/>
          <w:bCs/>
          <w:color w:val="000000"/>
        </w:rPr>
        <w:t>Department</w:t>
      </w:r>
      <w:r w:rsidR="00DC6CA0" w:rsidRPr="005747C9">
        <w:rPr>
          <w:rFonts w:ascii="Book Antiqua" w:hAnsi="Book Antiqua" w:cs="Book Antiqua"/>
          <w:bCs/>
          <w:color w:val="000000"/>
          <w:lang w:eastAsia="zh-CN"/>
        </w:rPr>
        <w:t xml:space="preserve"> of </w:t>
      </w:r>
      <w:r w:rsidRPr="005747C9">
        <w:rPr>
          <w:rFonts w:ascii="Book Antiqua" w:eastAsia="Book Antiqua" w:hAnsi="Book Antiqua" w:cs="Book Antiqua"/>
          <w:color w:val="000000"/>
        </w:rPr>
        <w:t xml:space="preserve">Pathology, </w:t>
      </w:r>
      <w:proofErr w:type="spellStart"/>
      <w:r w:rsidRPr="005747C9">
        <w:rPr>
          <w:rFonts w:ascii="Book Antiqua" w:eastAsia="Book Antiqua" w:hAnsi="Book Antiqua" w:cs="Book Antiqua"/>
          <w:color w:val="000000"/>
        </w:rPr>
        <w:t>Hanyang</w:t>
      </w:r>
      <w:proofErr w:type="spellEnd"/>
      <w:r w:rsidRPr="005747C9">
        <w:rPr>
          <w:rFonts w:ascii="Book Antiqua" w:eastAsia="Book Antiqua" w:hAnsi="Book Antiqua" w:cs="Book Antiqua"/>
          <w:color w:val="000000"/>
        </w:rPr>
        <w:t xml:space="preserve"> University </w:t>
      </w:r>
      <w:proofErr w:type="spellStart"/>
      <w:r w:rsidRPr="005747C9">
        <w:rPr>
          <w:rFonts w:ascii="Book Antiqua" w:eastAsia="Book Antiqua" w:hAnsi="Book Antiqua" w:cs="Book Antiqua"/>
          <w:color w:val="000000"/>
        </w:rPr>
        <w:t>Guri</w:t>
      </w:r>
      <w:proofErr w:type="spellEnd"/>
      <w:r w:rsidRPr="005747C9">
        <w:rPr>
          <w:rFonts w:ascii="Book Antiqua" w:eastAsia="Book Antiqua" w:hAnsi="Book Antiqua" w:cs="Book Antiqua"/>
          <w:color w:val="000000"/>
        </w:rPr>
        <w:t xml:space="preserve"> Hospital, </w:t>
      </w:r>
      <w:proofErr w:type="spellStart"/>
      <w:r w:rsidR="002B442E" w:rsidRPr="005747C9">
        <w:rPr>
          <w:rFonts w:ascii="Book Antiqua" w:hAnsi="Book Antiqua"/>
        </w:rPr>
        <w:t>Hanyang</w:t>
      </w:r>
      <w:proofErr w:type="spellEnd"/>
      <w:r w:rsidR="002B442E" w:rsidRPr="005747C9">
        <w:rPr>
          <w:rFonts w:ascii="Book Antiqua" w:hAnsi="Book Antiqua"/>
        </w:rPr>
        <w:t xml:space="preserve"> University College of Medicine,</w:t>
      </w:r>
      <w:r w:rsidR="002B442E" w:rsidRPr="005747C9">
        <w:rPr>
          <w:rFonts w:ascii="Book Antiqua" w:eastAsia="Book Antiqua" w:hAnsi="Book Antiqua" w:cs="Book Antiqua"/>
          <w:color w:val="000000"/>
        </w:rPr>
        <w:t xml:space="preserve"> </w:t>
      </w:r>
      <w:proofErr w:type="spellStart"/>
      <w:r w:rsidRPr="005747C9">
        <w:rPr>
          <w:rFonts w:ascii="Book Antiqua" w:eastAsia="Book Antiqua" w:hAnsi="Book Antiqua" w:cs="Book Antiqua"/>
          <w:color w:val="000000"/>
        </w:rPr>
        <w:t>Guri-si</w:t>
      </w:r>
      <w:proofErr w:type="spellEnd"/>
      <w:r w:rsidRPr="005747C9">
        <w:rPr>
          <w:rFonts w:ascii="Book Antiqua" w:eastAsia="Book Antiqua" w:hAnsi="Book Antiqua" w:cs="Book Antiqua"/>
          <w:color w:val="000000"/>
        </w:rPr>
        <w:t xml:space="preserve"> 11923, Gyeonggi-do</w:t>
      </w:r>
      <w:r w:rsidR="005747C9">
        <w:rPr>
          <w:rFonts w:ascii="Book Antiqua" w:eastAsia="Book Antiqua" w:hAnsi="Book Antiqua" w:cs="Book Antiqua"/>
          <w:color w:val="000000"/>
        </w:rPr>
        <w:t>,</w:t>
      </w:r>
      <w:r w:rsidRPr="005747C9">
        <w:rPr>
          <w:rFonts w:ascii="Book Antiqua" w:eastAsia="Book Antiqua" w:hAnsi="Book Antiqua" w:cs="Book Antiqua"/>
          <w:color w:val="000000"/>
        </w:rPr>
        <w:t xml:space="preserve"> South Korea</w:t>
      </w:r>
    </w:p>
    <w:p w14:paraId="686CF08F" w14:textId="77777777" w:rsidR="00A77B3E" w:rsidRPr="005747C9" w:rsidRDefault="00A77B3E" w:rsidP="00D57143">
      <w:pPr>
        <w:spacing w:line="360" w:lineRule="auto"/>
        <w:jc w:val="both"/>
        <w:rPr>
          <w:rFonts w:ascii="Book Antiqua" w:hAnsi="Book Antiqua"/>
        </w:rPr>
      </w:pPr>
    </w:p>
    <w:p w14:paraId="36559F6D" w14:textId="4BE81852"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bCs/>
          <w:color w:val="000000"/>
        </w:rPr>
        <w:t xml:space="preserve">Young </w:t>
      </w:r>
      <w:proofErr w:type="spellStart"/>
      <w:r w:rsidRPr="005747C9">
        <w:rPr>
          <w:rFonts w:ascii="Book Antiqua" w:eastAsia="Book Antiqua" w:hAnsi="Book Antiqua" w:cs="Book Antiqua"/>
          <w:b/>
          <w:bCs/>
          <w:color w:val="000000"/>
        </w:rPr>
        <w:t>Seo</w:t>
      </w:r>
      <w:proofErr w:type="spellEnd"/>
      <w:r w:rsidRPr="005747C9">
        <w:rPr>
          <w:rFonts w:ascii="Book Antiqua" w:eastAsia="Book Antiqua" w:hAnsi="Book Antiqua" w:cs="Book Antiqua"/>
          <w:b/>
          <w:bCs/>
          <w:color w:val="000000"/>
        </w:rPr>
        <w:t xml:space="preserve"> Cho, </w:t>
      </w:r>
      <w:r w:rsidR="00DC6CA0" w:rsidRPr="005747C9">
        <w:rPr>
          <w:rFonts w:ascii="Book Antiqua" w:eastAsia="Book Antiqua" w:hAnsi="Book Antiqua" w:cs="Book Antiqua"/>
          <w:bCs/>
          <w:color w:val="000000"/>
        </w:rPr>
        <w:t>Department</w:t>
      </w:r>
      <w:r w:rsidR="00DC6CA0" w:rsidRPr="005747C9">
        <w:rPr>
          <w:rFonts w:ascii="Book Antiqua" w:hAnsi="Book Antiqua" w:cs="Book Antiqua"/>
          <w:bCs/>
          <w:color w:val="000000"/>
          <w:lang w:eastAsia="zh-CN"/>
        </w:rPr>
        <w:t xml:space="preserve"> of </w:t>
      </w:r>
      <w:r w:rsidRPr="005747C9">
        <w:rPr>
          <w:rFonts w:ascii="Book Antiqua" w:eastAsia="Book Antiqua" w:hAnsi="Book Antiqua" w:cs="Book Antiqua"/>
          <w:color w:val="000000"/>
        </w:rPr>
        <w:t xml:space="preserve">Radiology, </w:t>
      </w:r>
      <w:proofErr w:type="spellStart"/>
      <w:r w:rsidRPr="005747C9">
        <w:rPr>
          <w:rFonts w:ascii="Book Antiqua" w:eastAsia="Book Antiqua" w:hAnsi="Book Antiqua" w:cs="Book Antiqua"/>
          <w:color w:val="000000"/>
        </w:rPr>
        <w:t>Hanyang</w:t>
      </w:r>
      <w:proofErr w:type="spellEnd"/>
      <w:r w:rsidRPr="005747C9">
        <w:rPr>
          <w:rFonts w:ascii="Book Antiqua" w:eastAsia="Book Antiqua" w:hAnsi="Book Antiqua" w:cs="Book Antiqua"/>
          <w:color w:val="000000"/>
        </w:rPr>
        <w:t xml:space="preserve"> University </w:t>
      </w:r>
      <w:proofErr w:type="spellStart"/>
      <w:r w:rsidRPr="005747C9">
        <w:rPr>
          <w:rFonts w:ascii="Book Antiqua" w:eastAsia="Book Antiqua" w:hAnsi="Book Antiqua" w:cs="Book Antiqua"/>
          <w:color w:val="000000"/>
        </w:rPr>
        <w:t>Guri</w:t>
      </w:r>
      <w:proofErr w:type="spellEnd"/>
      <w:r w:rsidRPr="005747C9">
        <w:rPr>
          <w:rFonts w:ascii="Book Antiqua" w:eastAsia="Book Antiqua" w:hAnsi="Book Antiqua" w:cs="Book Antiqua"/>
          <w:color w:val="000000"/>
        </w:rPr>
        <w:t xml:space="preserve"> Hospital, </w:t>
      </w:r>
      <w:proofErr w:type="spellStart"/>
      <w:r w:rsidR="002B442E" w:rsidRPr="005747C9">
        <w:rPr>
          <w:rFonts w:ascii="Book Antiqua" w:hAnsi="Book Antiqua"/>
        </w:rPr>
        <w:t>Hanyang</w:t>
      </w:r>
      <w:proofErr w:type="spellEnd"/>
      <w:r w:rsidR="002B442E" w:rsidRPr="005747C9">
        <w:rPr>
          <w:rFonts w:ascii="Book Antiqua" w:hAnsi="Book Antiqua"/>
        </w:rPr>
        <w:t xml:space="preserve"> University College of Medicine,</w:t>
      </w:r>
      <w:r w:rsidR="002B442E" w:rsidRPr="005747C9">
        <w:rPr>
          <w:rFonts w:ascii="Book Antiqua" w:eastAsia="Book Antiqua" w:hAnsi="Book Antiqua" w:cs="Book Antiqua"/>
          <w:color w:val="000000"/>
        </w:rPr>
        <w:t xml:space="preserve"> </w:t>
      </w:r>
      <w:proofErr w:type="spellStart"/>
      <w:r w:rsidRPr="005747C9">
        <w:rPr>
          <w:rFonts w:ascii="Book Antiqua" w:eastAsia="Book Antiqua" w:hAnsi="Book Antiqua" w:cs="Book Antiqua"/>
          <w:color w:val="000000"/>
        </w:rPr>
        <w:t>Guri-si</w:t>
      </w:r>
      <w:proofErr w:type="spellEnd"/>
      <w:r w:rsidRPr="005747C9">
        <w:rPr>
          <w:rFonts w:ascii="Book Antiqua" w:eastAsia="Book Antiqua" w:hAnsi="Book Antiqua" w:cs="Book Antiqua"/>
          <w:color w:val="000000"/>
        </w:rPr>
        <w:t xml:space="preserve"> 11923, Gyeonggi-do, South Korea</w:t>
      </w:r>
    </w:p>
    <w:p w14:paraId="0DD1EDA5" w14:textId="77777777" w:rsidR="00A77B3E" w:rsidRPr="005747C9" w:rsidRDefault="00A77B3E" w:rsidP="00D57143">
      <w:pPr>
        <w:spacing w:line="360" w:lineRule="auto"/>
        <w:jc w:val="both"/>
        <w:rPr>
          <w:rFonts w:ascii="Book Antiqua" w:hAnsi="Book Antiqua"/>
        </w:rPr>
      </w:pPr>
    </w:p>
    <w:p w14:paraId="49968CA3" w14:textId="09095125"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bCs/>
          <w:color w:val="000000"/>
        </w:rPr>
        <w:lastRenderedPageBreak/>
        <w:t xml:space="preserve">Yong </w:t>
      </w:r>
      <w:proofErr w:type="spellStart"/>
      <w:r w:rsidRPr="005747C9">
        <w:rPr>
          <w:rFonts w:ascii="Book Antiqua" w:eastAsia="Book Antiqua" w:hAnsi="Book Antiqua" w:cs="Book Antiqua"/>
          <w:b/>
          <w:bCs/>
          <w:color w:val="000000"/>
        </w:rPr>
        <w:t>Joo</w:t>
      </w:r>
      <w:proofErr w:type="spellEnd"/>
      <w:r w:rsidRPr="005747C9">
        <w:rPr>
          <w:rFonts w:ascii="Book Antiqua" w:eastAsia="Book Antiqua" w:hAnsi="Book Antiqua" w:cs="Book Antiqua"/>
          <w:b/>
          <w:bCs/>
          <w:color w:val="000000"/>
        </w:rPr>
        <w:t xml:space="preserve"> Kim, </w:t>
      </w:r>
      <w:r w:rsidR="00DC6CA0" w:rsidRPr="005747C9">
        <w:rPr>
          <w:rFonts w:ascii="Book Antiqua" w:eastAsia="Book Antiqua" w:hAnsi="Book Antiqua" w:cs="Book Antiqua"/>
          <w:bCs/>
          <w:color w:val="000000"/>
        </w:rPr>
        <w:t>Department</w:t>
      </w:r>
      <w:r w:rsidR="00DC6CA0" w:rsidRPr="005747C9">
        <w:rPr>
          <w:rFonts w:ascii="Book Antiqua" w:hAnsi="Book Antiqua" w:cs="Book Antiqua"/>
          <w:bCs/>
          <w:color w:val="000000"/>
          <w:lang w:eastAsia="zh-CN"/>
        </w:rPr>
        <w:t xml:space="preserve"> of </w:t>
      </w:r>
      <w:r w:rsidRPr="005747C9">
        <w:rPr>
          <w:rFonts w:ascii="Book Antiqua" w:eastAsia="Book Antiqua" w:hAnsi="Book Antiqua" w:cs="Book Antiqua"/>
          <w:color w:val="000000"/>
        </w:rPr>
        <w:t xml:space="preserve">Pediatrics, </w:t>
      </w:r>
      <w:proofErr w:type="spellStart"/>
      <w:r w:rsidRPr="005747C9">
        <w:rPr>
          <w:rFonts w:ascii="Book Antiqua" w:eastAsia="Book Antiqua" w:hAnsi="Book Antiqua" w:cs="Book Antiqua"/>
          <w:color w:val="000000"/>
        </w:rPr>
        <w:t>Hanyang</w:t>
      </w:r>
      <w:proofErr w:type="spellEnd"/>
      <w:r w:rsidRPr="005747C9">
        <w:rPr>
          <w:rFonts w:ascii="Book Antiqua" w:eastAsia="Book Antiqua" w:hAnsi="Book Antiqua" w:cs="Book Antiqua"/>
          <w:color w:val="000000"/>
        </w:rPr>
        <w:t xml:space="preserve"> University Hospital, </w:t>
      </w:r>
      <w:proofErr w:type="spellStart"/>
      <w:r w:rsidR="002B442E" w:rsidRPr="005747C9">
        <w:rPr>
          <w:rFonts w:ascii="Book Antiqua" w:hAnsi="Book Antiqua"/>
        </w:rPr>
        <w:t>Hanyang</w:t>
      </w:r>
      <w:proofErr w:type="spellEnd"/>
      <w:r w:rsidR="002B442E" w:rsidRPr="005747C9">
        <w:rPr>
          <w:rFonts w:ascii="Book Antiqua" w:hAnsi="Book Antiqua"/>
        </w:rPr>
        <w:t xml:space="preserve"> University College of Medicine,</w:t>
      </w:r>
      <w:r w:rsidR="002B442E" w:rsidRPr="005747C9">
        <w:rPr>
          <w:rFonts w:ascii="Book Antiqua" w:eastAsia="Book Antiqua" w:hAnsi="Book Antiqua" w:cs="Book Antiqua"/>
          <w:color w:val="000000"/>
        </w:rPr>
        <w:t xml:space="preserve"> </w:t>
      </w:r>
      <w:r w:rsidRPr="005747C9">
        <w:rPr>
          <w:rFonts w:ascii="Book Antiqua" w:eastAsia="Book Antiqua" w:hAnsi="Book Antiqua" w:cs="Book Antiqua"/>
          <w:color w:val="000000"/>
        </w:rPr>
        <w:t>Seoul 04763, South Korea</w:t>
      </w:r>
    </w:p>
    <w:p w14:paraId="2F9E1DCF" w14:textId="77777777" w:rsidR="00A77B3E" w:rsidRPr="005747C9" w:rsidRDefault="00A77B3E" w:rsidP="00D57143">
      <w:pPr>
        <w:spacing w:line="360" w:lineRule="auto"/>
        <w:jc w:val="both"/>
        <w:rPr>
          <w:rFonts w:ascii="Book Antiqua" w:hAnsi="Book Antiqua"/>
          <w:lang w:eastAsia="zh-CN"/>
        </w:rPr>
      </w:pPr>
    </w:p>
    <w:p w14:paraId="5FEA6ACF"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bCs/>
          <w:color w:val="000000"/>
        </w:rPr>
        <w:t xml:space="preserve">Author contributions: </w:t>
      </w:r>
      <w:r w:rsidRPr="005747C9">
        <w:rPr>
          <w:rFonts w:ascii="Book Antiqua" w:eastAsia="Book Antiqua" w:hAnsi="Book Antiqua" w:cs="Book Antiqua"/>
          <w:color w:val="000000"/>
        </w:rPr>
        <w:t>Lee KS, Hwang JK, Cho YJ, Kang BS, Min YH and Kim YJ planned and designed the study; Lee KS, Hwang JK, Cho YJ, Min YH and Cho YS wrote the main manuscript text and prepared the figures; Kang BS, Cho YS and Kim YJ supervised this manuscript; Lee KS, Hwang JK, Cho YJ, Kang BS, Min YH, Cho YS and Kim YJ revised the manuscript.</w:t>
      </w:r>
    </w:p>
    <w:p w14:paraId="3F107485" w14:textId="77777777" w:rsidR="00A77B3E" w:rsidRPr="005747C9" w:rsidRDefault="00A77B3E" w:rsidP="00D57143">
      <w:pPr>
        <w:spacing w:line="360" w:lineRule="auto"/>
        <w:jc w:val="both"/>
        <w:rPr>
          <w:rFonts w:ascii="Book Antiqua" w:hAnsi="Book Antiqua"/>
        </w:rPr>
      </w:pPr>
    </w:p>
    <w:p w14:paraId="7552ECAD" w14:textId="1DB067C4"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bCs/>
          <w:color w:val="000000"/>
        </w:rPr>
        <w:t xml:space="preserve">Corresponding author: Kyung Suk Lee, MD, PhD, Associate Professor, </w:t>
      </w:r>
      <w:r w:rsidR="005C3EFE" w:rsidRPr="005747C9">
        <w:rPr>
          <w:rFonts w:ascii="Book Antiqua" w:eastAsia="Book Antiqua" w:hAnsi="Book Antiqua" w:cs="Book Antiqua"/>
          <w:bCs/>
          <w:color w:val="000000"/>
        </w:rPr>
        <w:t>Department</w:t>
      </w:r>
      <w:r w:rsidR="005C3EFE" w:rsidRPr="005747C9">
        <w:rPr>
          <w:rFonts w:ascii="Book Antiqua" w:hAnsi="Book Antiqua" w:cs="Book Antiqua"/>
          <w:bCs/>
          <w:color w:val="000000"/>
          <w:lang w:eastAsia="zh-CN"/>
        </w:rPr>
        <w:t xml:space="preserve"> of </w:t>
      </w:r>
      <w:r w:rsidRPr="005747C9">
        <w:rPr>
          <w:rFonts w:ascii="Book Antiqua" w:eastAsia="Book Antiqua" w:hAnsi="Book Antiqua" w:cs="Book Antiqua"/>
          <w:color w:val="000000"/>
        </w:rPr>
        <w:t xml:space="preserve">Pediatrics, </w:t>
      </w:r>
      <w:proofErr w:type="spellStart"/>
      <w:r w:rsidRPr="005747C9">
        <w:rPr>
          <w:rFonts w:ascii="Book Antiqua" w:eastAsia="Book Antiqua" w:hAnsi="Book Antiqua" w:cs="Book Antiqua"/>
          <w:color w:val="000000"/>
        </w:rPr>
        <w:t>Hanyang</w:t>
      </w:r>
      <w:proofErr w:type="spellEnd"/>
      <w:r w:rsidRPr="005747C9">
        <w:rPr>
          <w:rFonts w:ascii="Book Antiqua" w:eastAsia="Book Antiqua" w:hAnsi="Book Antiqua" w:cs="Book Antiqua"/>
          <w:color w:val="000000"/>
        </w:rPr>
        <w:t xml:space="preserve"> University </w:t>
      </w:r>
      <w:proofErr w:type="spellStart"/>
      <w:r w:rsidRPr="005747C9">
        <w:rPr>
          <w:rFonts w:ascii="Book Antiqua" w:eastAsia="Book Antiqua" w:hAnsi="Book Antiqua" w:cs="Book Antiqua"/>
          <w:color w:val="000000"/>
        </w:rPr>
        <w:t>Guri</w:t>
      </w:r>
      <w:proofErr w:type="spellEnd"/>
      <w:r w:rsidRPr="005747C9">
        <w:rPr>
          <w:rFonts w:ascii="Book Antiqua" w:eastAsia="Book Antiqua" w:hAnsi="Book Antiqua" w:cs="Book Antiqua"/>
          <w:color w:val="000000"/>
        </w:rPr>
        <w:t xml:space="preserve"> Hospital, </w:t>
      </w:r>
      <w:proofErr w:type="spellStart"/>
      <w:r w:rsidR="00373BBA" w:rsidRPr="005747C9">
        <w:rPr>
          <w:rFonts w:ascii="Book Antiqua" w:hAnsi="Book Antiqua"/>
        </w:rPr>
        <w:t>Hanyang</w:t>
      </w:r>
      <w:proofErr w:type="spellEnd"/>
      <w:r w:rsidR="00373BBA" w:rsidRPr="005747C9">
        <w:rPr>
          <w:rFonts w:ascii="Book Antiqua" w:hAnsi="Book Antiqua"/>
        </w:rPr>
        <w:t xml:space="preserve"> University College of Medicine</w:t>
      </w:r>
      <w:r w:rsidR="00373BBA" w:rsidRPr="005747C9">
        <w:rPr>
          <w:rFonts w:ascii="Book Antiqua" w:eastAsia="Book Antiqua" w:hAnsi="Book Antiqua" w:cs="Book Antiqua"/>
          <w:color w:val="000000"/>
        </w:rPr>
        <w:t xml:space="preserve">, </w:t>
      </w:r>
      <w:r w:rsidRPr="005747C9">
        <w:rPr>
          <w:rFonts w:ascii="Book Antiqua" w:eastAsia="Book Antiqua" w:hAnsi="Book Antiqua" w:cs="Book Antiqua"/>
          <w:color w:val="000000"/>
        </w:rPr>
        <w:t xml:space="preserve">153 </w:t>
      </w:r>
      <w:proofErr w:type="spellStart"/>
      <w:r w:rsidRPr="005747C9">
        <w:rPr>
          <w:rFonts w:ascii="Book Antiqua" w:eastAsia="Book Antiqua" w:hAnsi="Book Antiqua" w:cs="Book Antiqua"/>
          <w:color w:val="000000"/>
        </w:rPr>
        <w:t>Gyeongchun</w:t>
      </w:r>
      <w:r w:rsidR="005C3EFE" w:rsidRPr="005747C9">
        <w:rPr>
          <w:rFonts w:ascii="Book Antiqua" w:eastAsia="Book Antiqua" w:hAnsi="Book Antiqua" w:cs="Book Antiqua"/>
          <w:color w:val="000000"/>
        </w:rPr>
        <w:t>-ro</w:t>
      </w:r>
      <w:proofErr w:type="spellEnd"/>
      <w:r w:rsidR="005C3EFE" w:rsidRPr="005747C9">
        <w:rPr>
          <w:rFonts w:ascii="Book Antiqua" w:eastAsia="Book Antiqua" w:hAnsi="Book Antiqua" w:cs="Book Antiqua"/>
          <w:color w:val="000000"/>
        </w:rPr>
        <w:t xml:space="preserve">, </w:t>
      </w:r>
      <w:proofErr w:type="spellStart"/>
      <w:r w:rsidR="005C3EFE" w:rsidRPr="005747C9">
        <w:rPr>
          <w:rFonts w:ascii="Book Antiqua" w:eastAsia="Book Antiqua" w:hAnsi="Book Antiqua" w:cs="Book Antiqua"/>
          <w:color w:val="000000"/>
        </w:rPr>
        <w:t>Guri-si</w:t>
      </w:r>
      <w:proofErr w:type="spellEnd"/>
      <w:r w:rsidR="005C3EFE" w:rsidRPr="005747C9">
        <w:rPr>
          <w:rFonts w:ascii="Book Antiqua" w:eastAsia="Book Antiqua" w:hAnsi="Book Antiqua" w:cs="Book Antiqua"/>
          <w:color w:val="000000"/>
        </w:rPr>
        <w:t xml:space="preserve"> 11923, Gyeonggi-do</w:t>
      </w:r>
      <w:r w:rsidRPr="005747C9">
        <w:rPr>
          <w:rFonts w:ascii="Book Antiqua" w:eastAsia="Book Antiqua" w:hAnsi="Book Antiqua" w:cs="Book Antiqua"/>
          <w:color w:val="000000"/>
        </w:rPr>
        <w:t>, South Korea. lksallergy@gmail.com</w:t>
      </w:r>
    </w:p>
    <w:p w14:paraId="094EAB4D" w14:textId="77777777" w:rsidR="00A77B3E" w:rsidRPr="005747C9" w:rsidRDefault="00A77B3E" w:rsidP="00D57143">
      <w:pPr>
        <w:spacing w:line="360" w:lineRule="auto"/>
        <w:jc w:val="both"/>
        <w:rPr>
          <w:rFonts w:ascii="Book Antiqua" w:hAnsi="Book Antiqua"/>
        </w:rPr>
      </w:pPr>
    </w:p>
    <w:p w14:paraId="2A0E6597"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bCs/>
          <w:color w:val="000000"/>
        </w:rPr>
        <w:t xml:space="preserve">Received: </w:t>
      </w:r>
      <w:r w:rsidRPr="005747C9">
        <w:rPr>
          <w:rFonts w:ascii="Book Antiqua" w:eastAsia="Book Antiqua" w:hAnsi="Book Antiqua" w:cs="Book Antiqua"/>
          <w:color w:val="000000"/>
        </w:rPr>
        <w:t>December 7, 2022</w:t>
      </w:r>
    </w:p>
    <w:p w14:paraId="055C29AD"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bCs/>
          <w:color w:val="000000"/>
        </w:rPr>
        <w:t xml:space="preserve">Revised: </w:t>
      </w:r>
      <w:r w:rsidR="005C3EFE" w:rsidRPr="005747C9">
        <w:rPr>
          <w:rFonts w:ascii="Book Antiqua" w:eastAsia="Book Antiqua" w:hAnsi="Book Antiqua" w:cs="Book Antiqua"/>
          <w:color w:val="000000"/>
        </w:rPr>
        <w:t xml:space="preserve">December </w:t>
      </w:r>
      <w:r w:rsidR="005C3EFE" w:rsidRPr="005747C9">
        <w:rPr>
          <w:rFonts w:ascii="Book Antiqua" w:hAnsi="Book Antiqua" w:cs="Book Antiqua"/>
          <w:color w:val="000000"/>
          <w:lang w:eastAsia="zh-CN"/>
        </w:rPr>
        <w:t>28</w:t>
      </w:r>
      <w:r w:rsidR="005C3EFE" w:rsidRPr="005747C9">
        <w:rPr>
          <w:rFonts w:ascii="Book Antiqua" w:eastAsia="Book Antiqua" w:hAnsi="Book Antiqua" w:cs="Book Antiqua"/>
          <w:color w:val="000000"/>
        </w:rPr>
        <w:t>, 2022</w:t>
      </w:r>
    </w:p>
    <w:p w14:paraId="3BB780D4" w14:textId="08619A2A" w:rsidR="00A77B3E" w:rsidRPr="005747C9" w:rsidRDefault="00AF295D" w:rsidP="00D57143">
      <w:pPr>
        <w:spacing w:line="360" w:lineRule="auto"/>
        <w:jc w:val="both"/>
        <w:rPr>
          <w:rFonts w:ascii="Book Antiqua" w:hAnsi="Book Antiqua"/>
          <w:lang w:eastAsia="zh-CN"/>
        </w:rPr>
      </w:pPr>
      <w:r w:rsidRPr="005747C9">
        <w:rPr>
          <w:rFonts w:ascii="Book Antiqua" w:eastAsia="Book Antiqua" w:hAnsi="Book Antiqua" w:cs="Book Antiqua"/>
          <w:b/>
          <w:bCs/>
          <w:color w:val="000000"/>
        </w:rPr>
        <w:t xml:space="preserve">Accepted: </w:t>
      </w:r>
      <w:ins w:id="0" w:author="BPG Wang,Jin-Lei" w:date="2023-01-12T17:08:00Z">
        <w:r w:rsidR="00611DA0" w:rsidRPr="00611DA0">
          <w:rPr>
            <w:rFonts w:ascii="Book Antiqua" w:eastAsia="Book Antiqua" w:hAnsi="Book Antiqua" w:cs="Book Antiqua"/>
            <w:color w:val="000000"/>
          </w:rPr>
          <w:t>January 12, 2023</w:t>
        </w:r>
      </w:ins>
    </w:p>
    <w:p w14:paraId="6446C334" w14:textId="4BF2815B" w:rsidR="005747C9" w:rsidRPr="005747C9" w:rsidRDefault="00AF295D" w:rsidP="005747C9">
      <w:pPr>
        <w:spacing w:line="360" w:lineRule="auto"/>
        <w:jc w:val="both"/>
        <w:rPr>
          <w:rFonts w:ascii="Book Antiqua" w:hAnsi="Book Antiqua"/>
          <w:lang w:eastAsia="zh-CN"/>
        </w:rPr>
      </w:pPr>
      <w:r w:rsidRPr="005747C9">
        <w:rPr>
          <w:rFonts w:ascii="Book Antiqua" w:eastAsia="Book Antiqua" w:hAnsi="Book Antiqua" w:cs="Book Antiqua"/>
          <w:b/>
          <w:bCs/>
          <w:color w:val="000000"/>
        </w:rPr>
        <w:t xml:space="preserve">Published online: </w:t>
      </w:r>
    </w:p>
    <w:p w14:paraId="6271E20E" w14:textId="77777777" w:rsidR="005C3EFE" w:rsidRPr="005747C9" w:rsidRDefault="005C3EFE" w:rsidP="00D57143">
      <w:pPr>
        <w:spacing w:line="360" w:lineRule="auto"/>
        <w:jc w:val="both"/>
        <w:rPr>
          <w:rFonts w:ascii="Book Antiqua" w:hAnsi="Book Antiqua"/>
          <w:lang w:eastAsia="zh-CN"/>
        </w:rPr>
      </w:pPr>
    </w:p>
    <w:p w14:paraId="45FA1252"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color w:val="000000"/>
        </w:rPr>
        <w:t>Abstract</w:t>
      </w:r>
    </w:p>
    <w:p w14:paraId="259DA876"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BACKGROUND</w:t>
      </w:r>
    </w:p>
    <w:p w14:paraId="2C547416"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Omental infarction (OI) is a surgical abdominal disease that is not common in adults and is very rare in children. Similar to various acute abdominal pain diseases including appendicitis, diagnosis was previously achieved by diagnostic laparotomy but more recently, ultrasonography or computed tomography (CT) examination has been used.</w:t>
      </w:r>
    </w:p>
    <w:p w14:paraId="3EF632D4" w14:textId="77777777" w:rsidR="00A77B3E" w:rsidRPr="005747C9" w:rsidRDefault="00A77B3E" w:rsidP="00D57143">
      <w:pPr>
        <w:spacing w:line="360" w:lineRule="auto"/>
        <w:jc w:val="both"/>
        <w:rPr>
          <w:rFonts w:ascii="Book Antiqua" w:hAnsi="Book Antiqua"/>
        </w:rPr>
      </w:pPr>
    </w:p>
    <w:p w14:paraId="0608C9C2"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CASE SUMMARY</w:t>
      </w:r>
    </w:p>
    <w:p w14:paraId="1A30C9AE"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 xml:space="preserve">A 6-year-old healthy boy with no specific medical history visited the emergency room with right lower abdominal pain. He underwent abdominal ultrasonography by a radiologist to rule out acute appendicitis. He was discharged with no significant </w:t>
      </w:r>
      <w:r w:rsidRPr="005747C9">
        <w:rPr>
          <w:rFonts w:ascii="Book Antiqua" w:eastAsia="Book Antiqua" w:hAnsi="Book Antiqua" w:cs="Book Antiqua"/>
          <w:color w:val="000000"/>
        </w:rPr>
        <w:lastRenderedPageBreak/>
        <w:t>sonographic finding and symptom relief. However, the symptoms persisted for 2 more days and an outpatient visit was made. An outpatient abdominal CT was used to make a diagnosis of OI. After laparoscopic operation, his symptoms resolved.</w:t>
      </w:r>
    </w:p>
    <w:p w14:paraId="5CB5E682" w14:textId="77777777" w:rsidR="00A77B3E" w:rsidRPr="005747C9" w:rsidRDefault="00A77B3E" w:rsidP="00D57143">
      <w:pPr>
        <w:spacing w:line="360" w:lineRule="auto"/>
        <w:jc w:val="both"/>
        <w:rPr>
          <w:rFonts w:ascii="Book Antiqua" w:hAnsi="Book Antiqua"/>
        </w:rPr>
      </w:pPr>
    </w:p>
    <w:p w14:paraId="4959024F"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CONCLUSION</w:t>
      </w:r>
    </w:p>
    <w:p w14:paraId="76BA7EEA"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In children’s acute abdominal pain, imaging studies should be performed for appendicitis and OI.</w:t>
      </w:r>
    </w:p>
    <w:p w14:paraId="6BA3DEA0" w14:textId="77777777" w:rsidR="00A77B3E" w:rsidRPr="005747C9" w:rsidRDefault="00A77B3E" w:rsidP="00D57143">
      <w:pPr>
        <w:spacing w:line="360" w:lineRule="auto"/>
        <w:jc w:val="both"/>
        <w:rPr>
          <w:rFonts w:ascii="Book Antiqua" w:hAnsi="Book Antiqua"/>
        </w:rPr>
      </w:pPr>
    </w:p>
    <w:p w14:paraId="08A097A4"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bCs/>
          <w:color w:val="000000"/>
        </w:rPr>
        <w:t xml:space="preserve">Key Words: </w:t>
      </w:r>
      <w:r w:rsidRPr="005747C9">
        <w:rPr>
          <w:rFonts w:ascii="Book Antiqua" w:eastAsia="Book Antiqua" w:hAnsi="Book Antiqua" w:cs="Book Antiqua"/>
          <w:color w:val="000000"/>
        </w:rPr>
        <w:t xml:space="preserve">Omental infarction; Children; Ultrasonography; Computed tomography; Case </w:t>
      </w:r>
      <w:r w:rsidR="00D57143" w:rsidRPr="005747C9">
        <w:rPr>
          <w:rFonts w:ascii="Book Antiqua" w:hAnsi="Book Antiqua" w:cs="Book Antiqua"/>
          <w:color w:val="000000"/>
          <w:lang w:eastAsia="zh-CN"/>
        </w:rPr>
        <w:t>r</w:t>
      </w:r>
      <w:r w:rsidRPr="005747C9">
        <w:rPr>
          <w:rFonts w:ascii="Book Antiqua" w:eastAsia="Book Antiqua" w:hAnsi="Book Antiqua" w:cs="Book Antiqua"/>
          <w:color w:val="000000"/>
        </w:rPr>
        <w:t>eport</w:t>
      </w:r>
    </w:p>
    <w:p w14:paraId="13E61744" w14:textId="77777777" w:rsidR="00A77B3E" w:rsidRPr="005747C9" w:rsidRDefault="00A77B3E" w:rsidP="00D57143">
      <w:pPr>
        <w:spacing w:line="360" w:lineRule="auto"/>
        <w:jc w:val="both"/>
        <w:rPr>
          <w:rFonts w:ascii="Book Antiqua" w:hAnsi="Book Antiqua"/>
        </w:rPr>
      </w:pPr>
    </w:p>
    <w:p w14:paraId="7D175761" w14:textId="2BBFD32C"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 xml:space="preserve">Hwang JK, Cho YJ, Kang BS, Min KW, Cho YS, Kim YJ, Lee KS. </w:t>
      </w:r>
      <w:r w:rsidR="00D12046" w:rsidRPr="00D12046">
        <w:rPr>
          <w:rFonts w:ascii="Book Antiqua" w:eastAsia="Book Antiqua" w:hAnsi="Book Antiqua" w:cs="Book Antiqua"/>
          <w:color w:val="000000"/>
        </w:rPr>
        <w:t>Omental infarction diagnosed by computed tomography, missed with ultrasonography: A case report</w:t>
      </w:r>
      <w:r w:rsidRPr="005747C9">
        <w:rPr>
          <w:rFonts w:ascii="Book Antiqua" w:eastAsia="Book Antiqua" w:hAnsi="Book Antiqua" w:cs="Book Antiqua"/>
          <w:color w:val="000000"/>
        </w:rPr>
        <w:t xml:space="preserve">. </w:t>
      </w:r>
      <w:r w:rsidRPr="005747C9">
        <w:rPr>
          <w:rFonts w:ascii="Book Antiqua" w:eastAsia="Book Antiqua" w:hAnsi="Book Antiqua" w:cs="Book Antiqua"/>
          <w:i/>
          <w:iCs/>
          <w:color w:val="000000"/>
        </w:rPr>
        <w:t>World J Clin Cases</w:t>
      </w:r>
      <w:r w:rsidRPr="005747C9">
        <w:rPr>
          <w:rFonts w:ascii="Book Antiqua" w:eastAsia="Book Antiqua" w:hAnsi="Book Antiqua" w:cs="Book Antiqua"/>
          <w:color w:val="000000"/>
        </w:rPr>
        <w:t xml:space="preserve"> </w:t>
      </w:r>
      <w:r w:rsidR="00CB0760" w:rsidRPr="005747C9">
        <w:rPr>
          <w:rFonts w:ascii="Book Antiqua" w:eastAsia="Book Antiqua" w:hAnsi="Book Antiqua" w:cs="Book Antiqua"/>
          <w:color w:val="000000"/>
        </w:rPr>
        <w:t>202</w:t>
      </w:r>
      <w:r w:rsidR="00CB0760">
        <w:rPr>
          <w:rFonts w:ascii="Book Antiqua" w:hAnsi="Book Antiqua" w:cs="Book Antiqua" w:hint="eastAsia"/>
          <w:color w:val="000000"/>
          <w:lang w:eastAsia="zh-CN"/>
        </w:rPr>
        <w:t>3</w:t>
      </w:r>
      <w:r w:rsidRPr="005747C9">
        <w:rPr>
          <w:rFonts w:ascii="Book Antiqua" w:eastAsia="Book Antiqua" w:hAnsi="Book Antiqua" w:cs="Book Antiqua"/>
          <w:color w:val="000000"/>
        </w:rPr>
        <w:t>; In press</w:t>
      </w:r>
    </w:p>
    <w:p w14:paraId="03800F9D" w14:textId="77777777" w:rsidR="00A77B3E" w:rsidRPr="005747C9" w:rsidRDefault="00A77B3E" w:rsidP="00D57143">
      <w:pPr>
        <w:spacing w:line="360" w:lineRule="auto"/>
        <w:jc w:val="both"/>
        <w:rPr>
          <w:rFonts w:ascii="Book Antiqua" w:hAnsi="Book Antiqua"/>
        </w:rPr>
      </w:pPr>
    </w:p>
    <w:p w14:paraId="62E3B8C0" w14:textId="4269CF60"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bCs/>
          <w:color w:val="000000"/>
        </w:rPr>
        <w:t xml:space="preserve">Core Tip: </w:t>
      </w:r>
      <w:r w:rsidRPr="005747C9">
        <w:rPr>
          <w:rFonts w:ascii="Book Antiqua" w:eastAsia="Book Antiqua" w:hAnsi="Book Antiqua" w:cs="Book Antiqua"/>
          <w:color w:val="000000"/>
        </w:rPr>
        <w:t xml:space="preserve">We report the case of a 6-year-old boy with </w:t>
      </w:r>
      <w:r w:rsidR="00987030" w:rsidRPr="005747C9">
        <w:rPr>
          <w:rFonts w:ascii="Book Antiqua" w:eastAsia="Book Antiqua" w:hAnsi="Book Antiqua" w:cs="Book Antiqua"/>
          <w:color w:val="000000"/>
        </w:rPr>
        <w:t>omental infarction (</w:t>
      </w:r>
      <w:r w:rsidRPr="005747C9">
        <w:rPr>
          <w:rFonts w:ascii="Book Antiqua" w:eastAsia="Book Antiqua" w:hAnsi="Book Antiqua" w:cs="Book Antiqua"/>
          <w:color w:val="000000"/>
        </w:rPr>
        <w:t>OI</w:t>
      </w:r>
      <w:r w:rsidR="00987030" w:rsidRPr="005747C9">
        <w:rPr>
          <w:rFonts w:ascii="Book Antiqua" w:eastAsia="Book Antiqua" w:hAnsi="Book Antiqua" w:cs="Book Antiqua"/>
          <w:color w:val="000000"/>
        </w:rPr>
        <w:t>)</w:t>
      </w:r>
      <w:r w:rsidRPr="005747C9">
        <w:rPr>
          <w:rFonts w:ascii="Book Antiqua" w:eastAsia="Book Antiqua" w:hAnsi="Book Antiqua" w:cs="Book Antiqua"/>
          <w:color w:val="000000"/>
        </w:rPr>
        <w:t xml:space="preserve"> diagnosed by </w:t>
      </w:r>
      <w:r w:rsidR="00D12046" w:rsidRPr="005747C9">
        <w:rPr>
          <w:rFonts w:ascii="Book Antiqua" w:eastAsia="Book Antiqua" w:hAnsi="Book Antiqua" w:cs="Book Antiqua"/>
          <w:color w:val="000000"/>
        </w:rPr>
        <w:t>computed tomography (CT)</w:t>
      </w:r>
      <w:r w:rsidRPr="005747C9">
        <w:rPr>
          <w:rFonts w:ascii="Book Antiqua" w:eastAsia="Book Antiqua" w:hAnsi="Book Antiqua" w:cs="Book Antiqua"/>
          <w:color w:val="000000"/>
        </w:rPr>
        <w:t xml:space="preserve"> and missed by ultrasonography. The patient who complained of right abdominal pain underwent a laboratory test and ultrasound examination in the emergency room. However, there were no specific findings, so he was discharged. However, the abdominal pain persisted, so a CT scan was performed at the outpatient clinic. Then, OI was diagnosed, and he underwent laparoscopic operation and was discharged after hospitalization. Even if there are no specific findings by ultrasonography, CT examination should be carefully considered.</w:t>
      </w:r>
    </w:p>
    <w:p w14:paraId="553378DD" w14:textId="77777777" w:rsidR="00A77B3E" w:rsidRPr="005747C9" w:rsidRDefault="00A77B3E" w:rsidP="00D57143">
      <w:pPr>
        <w:spacing w:line="360" w:lineRule="auto"/>
        <w:jc w:val="both"/>
        <w:rPr>
          <w:rFonts w:ascii="Book Antiqua" w:hAnsi="Book Antiqua"/>
        </w:rPr>
      </w:pPr>
    </w:p>
    <w:p w14:paraId="32B08B54"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caps/>
          <w:color w:val="000000"/>
          <w:u w:val="single"/>
        </w:rPr>
        <w:t>INTRODUCTION</w:t>
      </w:r>
    </w:p>
    <w:p w14:paraId="39DDF593" w14:textId="34EF593A"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 xml:space="preserve">Omental infarction (OI) is a rare disease of acute abdominal pain in </w:t>
      </w:r>
      <w:proofErr w:type="gramStart"/>
      <w:r w:rsidRPr="005747C9">
        <w:rPr>
          <w:rFonts w:ascii="Book Antiqua" w:eastAsia="Book Antiqua" w:hAnsi="Book Antiqua" w:cs="Book Antiqua"/>
          <w:color w:val="000000"/>
        </w:rPr>
        <w:t>children</w:t>
      </w:r>
      <w:r w:rsidR="00D57143" w:rsidRPr="005747C9">
        <w:rPr>
          <w:rFonts w:ascii="Book Antiqua" w:eastAsia="Book Antiqua" w:hAnsi="Book Antiqua" w:cs="Book Antiqua"/>
          <w:color w:val="000000"/>
          <w:vertAlign w:val="superscript"/>
        </w:rPr>
        <w:t>[</w:t>
      </w:r>
      <w:proofErr w:type="gramEnd"/>
      <w:r w:rsidRPr="005747C9">
        <w:rPr>
          <w:rFonts w:ascii="Book Antiqua" w:eastAsia="Book Antiqua" w:hAnsi="Book Antiqua" w:cs="Book Antiqua"/>
          <w:color w:val="000000"/>
          <w:vertAlign w:val="superscript"/>
        </w:rPr>
        <w:t>1]</w:t>
      </w:r>
      <w:r w:rsidRPr="005747C9">
        <w:rPr>
          <w:rFonts w:ascii="Book Antiqua" w:eastAsia="Book Antiqua" w:hAnsi="Book Antiqua" w:cs="Book Antiqua"/>
          <w:color w:val="000000"/>
        </w:rPr>
        <w:t xml:space="preserve">. Abdominal pain is a common cause of emergency department visits and appendicitis is the most common cause of abdomen surgery in </w:t>
      </w:r>
      <w:proofErr w:type="gramStart"/>
      <w:r w:rsidRPr="005747C9">
        <w:rPr>
          <w:rFonts w:ascii="Book Antiqua" w:eastAsia="Book Antiqua" w:hAnsi="Book Antiqua" w:cs="Book Antiqua"/>
          <w:color w:val="000000"/>
        </w:rPr>
        <w:t>children</w:t>
      </w:r>
      <w:r w:rsidR="00D57143" w:rsidRPr="005747C9">
        <w:rPr>
          <w:rFonts w:ascii="Book Antiqua" w:eastAsia="Book Antiqua" w:hAnsi="Book Antiqua" w:cs="Book Antiqua"/>
          <w:color w:val="000000"/>
          <w:vertAlign w:val="superscript"/>
        </w:rPr>
        <w:t>[</w:t>
      </w:r>
      <w:proofErr w:type="gramEnd"/>
      <w:r w:rsidRPr="005747C9">
        <w:rPr>
          <w:rFonts w:ascii="Book Antiqua" w:eastAsia="Book Antiqua" w:hAnsi="Book Antiqua" w:cs="Book Antiqua"/>
          <w:color w:val="000000"/>
          <w:vertAlign w:val="superscript"/>
        </w:rPr>
        <w:t>2]</w:t>
      </w:r>
      <w:r w:rsidRPr="005747C9">
        <w:rPr>
          <w:rFonts w:ascii="Book Antiqua" w:eastAsia="Book Antiqua" w:hAnsi="Book Antiqua" w:cs="Book Antiqua"/>
          <w:color w:val="000000"/>
        </w:rPr>
        <w:t xml:space="preserve">. OI was reported in about 0.1% to 0.5% of children undergoing surgery for </w:t>
      </w:r>
      <w:proofErr w:type="gramStart"/>
      <w:r w:rsidRPr="005747C9">
        <w:rPr>
          <w:rFonts w:ascii="Book Antiqua" w:eastAsia="Book Antiqua" w:hAnsi="Book Antiqua" w:cs="Book Antiqua"/>
          <w:color w:val="000000"/>
        </w:rPr>
        <w:t>appendicitis</w:t>
      </w:r>
      <w:r w:rsidR="00D57143" w:rsidRPr="005747C9">
        <w:rPr>
          <w:rFonts w:ascii="Book Antiqua" w:eastAsia="Book Antiqua" w:hAnsi="Book Antiqua" w:cs="Book Antiqua"/>
          <w:color w:val="000000"/>
          <w:vertAlign w:val="superscript"/>
        </w:rPr>
        <w:t>[</w:t>
      </w:r>
      <w:proofErr w:type="gramEnd"/>
      <w:r w:rsidRPr="005747C9">
        <w:rPr>
          <w:rFonts w:ascii="Book Antiqua" w:eastAsia="Book Antiqua" w:hAnsi="Book Antiqua" w:cs="Book Antiqua"/>
          <w:color w:val="000000"/>
          <w:vertAlign w:val="superscript"/>
        </w:rPr>
        <w:t>3]</w:t>
      </w:r>
      <w:r w:rsidRPr="005747C9">
        <w:rPr>
          <w:rFonts w:ascii="Book Antiqua" w:eastAsia="Book Antiqua" w:hAnsi="Book Antiqua" w:cs="Book Antiqua"/>
          <w:color w:val="000000"/>
        </w:rPr>
        <w:t xml:space="preserve">. Therefore, it is common </w:t>
      </w:r>
      <w:r w:rsidRPr="005747C9">
        <w:rPr>
          <w:rFonts w:ascii="Book Antiqua" w:eastAsia="Book Antiqua" w:hAnsi="Book Antiqua" w:cs="Book Antiqua"/>
          <w:color w:val="000000"/>
        </w:rPr>
        <w:lastRenderedPageBreak/>
        <w:t xml:space="preserve">for many doctors to initially suspect OI as appendicitis or other diseases, and many cases have been diagnosed </w:t>
      </w:r>
      <w:proofErr w:type="gramStart"/>
      <w:r w:rsidRPr="005747C9">
        <w:rPr>
          <w:rFonts w:ascii="Book Antiqua" w:eastAsia="Book Antiqua" w:hAnsi="Book Antiqua" w:cs="Book Antiqua"/>
          <w:color w:val="000000"/>
        </w:rPr>
        <w:t>intraoperatively</w:t>
      </w:r>
      <w:r w:rsidR="00D57143" w:rsidRPr="005747C9">
        <w:rPr>
          <w:rFonts w:ascii="Book Antiqua" w:eastAsia="Book Antiqua" w:hAnsi="Book Antiqua" w:cs="Book Antiqua"/>
          <w:color w:val="000000"/>
          <w:vertAlign w:val="superscript"/>
        </w:rPr>
        <w:t>[</w:t>
      </w:r>
      <w:proofErr w:type="gramEnd"/>
      <w:r w:rsidRPr="005747C9">
        <w:rPr>
          <w:rFonts w:ascii="Book Antiqua" w:eastAsia="Book Antiqua" w:hAnsi="Book Antiqua" w:cs="Book Antiqua"/>
          <w:color w:val="000000"/>
          <w:vertAlign w:val="superscript"/>
        </w:rPr>
        <w:t>2]</w:t>
      </w:r>
      <w:r w:rsidRPr="005747C9">
        <w:rPr>
          <w:rFonts w:ascii="Book Antiqua" w:eastAsia="Book Antiqua" w:hAnsi="Book Antiqua" w:cs="Book Antiqua"/>
          <w:color w:val="000000"/>
        </w:rPr>
        <w:t xml:space="preserve">. Currently, because of advances in imaging technologies, the number of cases diagnosed by abdominal ultrasound and </w:t>
      </w:r>
      <w:r w:rsidR="00D12046" w:rsidRPr="005747C9">
        <w:rPr>
          <w:rFonts w:ascii="Book Antiqua" w:eastAsia="Book Antiqua" w:hAnsi="Book Antiqua" w:cs="Book Antiqua"/>
          <w:color w:val="000000"/>
        </w:rPr>
        <w:t>computed tomography (CT)</w:t>
      </w:r>
      <w:r w:rsidRPr="005747C9">
        <w:rPr>
          <w:rFonts w:ascii="Book Antiqua" w:eastAsia="Book Antiqua" w:hAnsi="Book Antiqua" w:cs="Book Antiqua"/>
          <w:color w:val="000000"/>
        </w:rPr>
        <w:t xml:space="preserve">, rather than surgery, is </w:t>
      </w:r>
      <w:proofErr w:type="gramStart"/>
      <w:r w:rsidRPr="005747C9">
        <w:rPr>
          <w:rFonts w:ascii="Book Antiqua" w:eastAsia="Book Antiqua" w:hAnsi="Book Antiqua" w:cs="Book Antiqua"/>
          <w:color w:val="000000"/>
        </w:rPr>
        <w:t>increasing</w:t>
      </w:r>
      <w:r w:rsidR="00D57143" w:rsidRPr="005747C9">
        <w:rPr>
          <w:rFonts w:ascii="Book Antiqua" w:eastAsia="Book Antiqua" w:hAnsi="Book Antiqua" w:cs="Book Antiqua"/>
          <w:color w:val="000000"/>
          <w:vertAlign w:val="superscript"/>
        </w:rPr>
        <w:t>[</w:t>
      </w:r>
      <w:proofErr w:type="gramEnd"/>
      <w:r w:rsidRPr="005747C9">
        <w:rPr>
          <w:rFonts w:ascii="Book Antiqua" w:eastAsia="Book Antiqua" w:hAnsi="Book Antiqua" w:cs="Book Antiqua"/>
          <w:color w:val="000000"/>
          <w:vertAlign w:val="superscript"/>
        </w:rPr>
        <w:t>3-5]</w:t>
      </w:r>
      <w:r w:rsidRPr="005747C9">
        <w:rPr>
          <w:rFonts w:ascii="Book Antiqua" w:eastAsia="Book Antiqua" w:hAnsi="Book Antiqua" w:cs="Book Antiqua"/>
          <w:color w:val="000000"/>
        </w:rPr>
        <w:t xml:space="preserve">. Although abdominal ultrasound and CT have high accuracy, CT has higher sensitivity for OI </w:t>
      </w:r>
      <w:proofErr w:type="gramStart"/>
      <w:r w:rsidRPr="005747C9">
        <w:rPr>
          <w:rFonts w:ascii="Book Antiqua" w:eastAsia="Book Antiqua" w:hAnsi="Book Antiqua" w:cs="Book Antiqua"/>
          <w:color w:val="000000"/>
        </w:rPr>
        <w:t>diagnosis</w:t>
      </w:r>
      <w:r w:rsidR="00D57143" w:rsidRPr="005747C9">
        <w:rPr>
          <w:rFonts w:ascii="Book Antiqua" w:eastAsia="Book Antiqua" w:hAnsi="Book Antiqua" w:cs="Book Antiqua"/>
          <w:color w:val="000000"/>
          <w:vertAlign w:val="superscript"/>
        </w:rPr>
        <w:t>[</w:t>
      </w:r>
      <w:proofErr w:type="gramEnd"/>
      <w:r w:rsidRPr="005747C9">
        <w:rPr>
          <w:rFonts w:ascii="Book Antiqua" w:eastAsia="Book Antiqua" w:hAnsi="Book Antiqua" w:cs="Book Antiqua"/>
          <w:color w:val="000000"/>
          <w:vertAlign w:val="superscript"/>
        </w:rPr>
        <w:t>6]</w:t>
      </w:r>
      <w:r w:rsidRPr="005747C9">
        <w:rPr>
          <w:rFonts w:ascii="Book Antiqua" w:eastAsia="Book Antiqua" w:hAnsi="Book Antiqua" w:cs="Book Antiqua"/>
          <w:color w:val="000000"/>
        </w:rPr>
        <w:t>.</w:t>
      </w:r>
    </w:p>
    <w:p w14:paraId="1322DD00" w14:textId="77777777" w:rsidR="00A77B3E" w:rsidRPr="005747C9" w:rsidRDefault="00AF295D" w:rsidP="00D12046">
      <w:pPr>
        <w:spacing w:line="360" w:lineRule="auto"/>
        <w:ind w:firstLineChars="200" w:firstLine="480"/>
        <w:jc w:val="both"/>
        <w:rPr>
          <w:rFonts w:ascii="Book Antiqua" w:hAnsi="Book Antiqua"/>
        </w:rPr>
      </w:pPr>
      <w:r w:rsidRPr="005747C9">
        <w:rPr>
          <w:rFonts w:ascii="Book Antiqua" w:eastAsia="Book Antiqua" w:hAnsi="Book Antiqua" w:cs="Book Antiqua"/>
          <w:color w:val="000000"/>
        </w:rPr>
        <w:t>This case was suspected of appendicitis in the emergency department, and an ultrasound examination was performed, but no singularity was found. The patient was discharged but diagnosed by an outpatient CT scan two days later.</w:t>
      </w:r>
    </w:p>
    <w:p w14:paraId="3B84FF40" w14:textId="77777777" w:rsidR="00A77B3E" w:rsidRPr="005747C9" w:rsidRDefault="00A77B3E" w:rsidP="00D57143">
      <w:pPr>
        <w:spacing w:line="360" w:lineRule="auto"/>
        <w:jc w:val="both"/>
        <w:rPr>
          <w:rFonts w:ascii="Book Antiqua" w:hAnsi="Book Antiqua"/>
        </w:rPr>
      </w:pPr>
    </w:p>
    <w:p w14:paraId="78410134"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caps/>
          <w:color w:val="000000"/>
          <w:u w:val="single"/>
        </w:rPr>
        <w:t>CASE PRESENTATION</w:t>
      </w:r>
    </w:p>
    <w:p w14:paraId="70D8289D"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i/>
          <w:color w:val="000000"/>
        </w:rPr>
        <w:t>Chief complaints</w:t>
      </w:r>
    </w:p>
    <w:p w14:paraId="2F9B11A3"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A 6-year-old healthy boy with no specific medical history visited the emergency room with right lower abdominal pain that started two days before the visit.</w:t>
      </w:r>
    </w:p>
    <w:p w14:paraId="6B0064C4" w14:textId="77777777" w:rsidR="00A77B3E" w:rsidRPr="005747C9" w:rsidRDefault="00A77B3E" w:rsidP="00D57143">
      <w:pPr>
        <w:spacing w:line="360" w:lineRule="auto"/>
        <w:jc w:val="both"/>
        <w:rPr>
          <w:rFonts w:ascii="Book Antiqua" w:hAnsi="Book Antiqua"/>
        </w:rPr>
      </w:pPr>
    </w:p>
    <w:p w14:paraId="0926A925"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i/>
          <w:color w:val="000000"/>
        </w:rPr>
        <w:t>History of present illness</w:t>
      </w:r>
    </w:p>
    <w:p w14:paraId="2B33A052"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The day before the visit, he received a prescription from the local clinic, but there was no improvement, so he went to the emergency room.</w:t>
      </w:r>
    </w:p>
    <w:p w14:paraId="769A463F" w14:textId="77777777" w:rsidR="00A77B3E" w:rsidRPr="005747C9" w:rsidRDefault="00A77B3E" w:rsidP="00D57143">
      <w:pPr>
        <w:spacing w:line="360" w:lineRule="auto"/>
        <w:jc w:val="both"/>
        <w:rPr>
          <w:rFonts w:ascii="Book Antiqua" w:hAnsi="Book Antiqua"/>
        </w:rPr>
      </w:pPr>
    </w:p>
    <w:p w14:paraId="1785E4A3"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i/>
          <w:color w:val="000000"/>
        </w:rPr>
        <w:t>History of past illness</w:t>
      </w:r>
    </w:p>
    <w:p w14:paraId="06A0FD89"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A history of abdominal pain was not presented.</w:t>
      </w:r>
    </w:p>
    <w:p w14:paraId="692B2CB6" w14:textId="77777777" w:rsidR="00A77B3E" w:rsidRPr="005747C9" w:rsidRDefault="00A77B3E" w:rsidP="00D57143">
      <w:pPr>
        <w:spacing w:line="360" w:lineRule="auto"/>
        <w:jc w:val="both"/>
        <w:rPr>
          <w:rFonts w:ascii="Book Antiqua" w:hAnsi="Book Antiqua"/>
        </w:rPr>
      </w:pPr>
    </w:p>
    <w:p w14:paraId="385F27F2"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i/>
          <w:color w:val="000000"/>
        </w:rPr>
        <w:t>Personal and family history</w:t>
      </w:r>
    </w:p>
    <w:p w14:paraId="358C42FC"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No family history of abdominal disease.</w:t>
      </w:r>
    </w:p>
    <w:p w14:paraId="60F28FBE" w14:textId="77777777" w:rsidR="00A77B3E" w:rsidRPr="005747C9" w:rsidRDefault="00A77B3E" w:rsidP="00D57143">
      <w:pPr>
        <w:spacing w:line="360" w:lineRule="auto"/>
        <w:jc w:val="both"/>
        <w:rPr>
          <w:rFonts w:ascii="Book Antiqua" w:hAnsi="Book Antiqua"/>
        </w:rPr>
      </w:pPr>
    </w:p>
    <w:p w14:paraId="54814FD4"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i/>
          <w:color w:val="000000"/>
        </w:rPr>
        <w:t>Physical examination</w:t>
      </w:r>
    </w:p>
    <w:p w14:paraId="7FE04FC1" w14:textId="5D3EE46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The patient’s height and weight were 115 cm and 29 kg, respectively. His vital signs in the emergency room were as follows: body temperature, 37</w:t>
      </w:r>
      <w:r w:rsidR="00D12046">
        <w:rPr>
          <w:rFonts w:ascii="Book Antiqua" w:hAnsi="Book Antiqua" w:cs="Book Antiqua" w:hint="eastAsia"/>
          <w:color w:val="000000"/>
          <w:lang w:eastAsia="zh-CN"/>
        </w:rPr>
        <w:t xml:space="preserve"> </w:t>
      </w:r>
      <w:r w:rsidRPr="005747C9">
        <w:rPr>
          <w:rFonts w:ascii="Book Antiqua" w:eastAsia="Book Antiqua" w:hAnsi="Book Antiqua" w:cs="Book Antiqua"/>
          <w:color w:val="000000"/>
        </w:rPr>
        <w:t xml:space="preserve">°C; heart rate, 110 beats/min; and respiratory rate, 22 breaths/min. Tenderness of the right lower </w:t>
      </w:r>
      <w:r w:rsidRPr="005747C9">
        <w:rPr>
          <w:rFonts w:ascii="Book Antiqua" w:eastAsia="Book Antiqua" w:hAnsi="Book Antiqua" w:cs="Book Antiqua"/>
          <w:color w:val="000000"/>
        </w:rPr>
        <w:lastRenderedPageBreak/>
        <w:t>quadrant (RLQ) was observed, but rebound tenderness, muscle guarding, and rigid abdomen were not observed.</w:t>
      </w:r>
    </w:p>
    <w:p w14:paraId="5B6093DA" w14:textId="77777777" w:rsidR="00A77B3E" w:rsidRPr="005747C9" w:rsidRDefault="00A77B3E" w:rsidP="00D57143">
      <w:pPr>
        <w:spacing w:line="360" w:lineRule="auto"/>
        <w:jc w:val="both"/>
        <w:rPr>
          <w:rFonts w:ascii="Book Antiqua" w:hAnsi="Book Antiqua"/>
        </w:rPr>
      </w:pPr>
    </w:p>
    <w:p w14:paraId="2314EC09"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i/>
          <w:color w:val="000000"/>
        </w:rPr>
        <w:t>Laboratory examinations</w:t>
      </w:r>
    </w:p>
    <w:p w14:paraId="74AFE6F0"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Not performed, because radiological findings were not significantly abnormal and the patient’s symptoms were relieved.</w:t>
      </w:r>
    </w:p>
    <w:p w14:paraId="1B3B84F1" w14:textId="77777777" w:rsidR="00A77B3E" w:rsidRPr="005747C9" w:rsidRDefault="00A77B3E" w:rsidP="00D57143">
      <w:pPr>
        <w:spacing w:line="360" w:lineRule="auto"/>
        <w:jc w:val="both"/>
        <w:rPr>
          <w:rFonts w:ascii="Book Antiqua" w:hAnsi="Book Antiqua"/>
        </w:rPr>
      </w:pPr>
    </w:p>
    <w:p w14:paraId="5567DFDA"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i/>
          <w:color w:val="000000"/>
        </w:rPr>
        <w:t>Imaging examinations</w:t>
      </w:r>
    </w:p>
    <w:p w14:paraId="0D0380EB" w14:textId="7B5828C5"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Abdominal X-ray examination was performed, and gaseous distension was observed (Figure 1A</w:t>
      </w:r>
      <w:r w:rsidR="00D12046">
        <w:rPr>
          <w:rFonts w:ascii="Book Antiqua" w:hAnsi="Book Antiqua" w:cs="Book Antiqua" w:hint="eastAsia"/>
          <w:color w:val="000000"/>
          <w:lang w:eastAsia="zh-CN"/>
        </w:rPr>
        <w:t xml:space="preserve"> and</w:t>
      </w:r>
      <w:r w:rsidRPr="005747C9">
        <w:rPr>
          <w:rFonts w:ascii="Book Antiqua" w:eastAsia="Book Antiqua" w:hAnsi="Book Antiqua" w:cs="Book Antiqua"/>
          <w:color w:val="000000"/>
        </w:rPr>
        <w:t xml:space="preserve"> B). Abdominal ultrasound was performed after being referred to a radiologist to rule out acute appendicitis. Ultrasonography showed the appendix had</w:t>
      </w:r>
      <w:r w:rsidR="00D12046">
        <w:rPr>
          <w:rFonts w:hint="eastAsia"/>
          <w:color w:val="000000"/>
          <w:lang w:eastAsia="zh-CN"/>
        </w:rPr>
        <w:t xml:space="preserve"> </w:t>
      </w:r>
      <w:r w:rsidRPr="005747C9">
        <w:rPr>
          <w:rFonts w:ascii="Book Antiqua" w:eastAsia="Book Antiqua" w:hAnsi="Book Antiqua" w:cs="Book Antiqua"/>
          <w:color w:val="000000"/>
        </w:rPr>
        <w:t>collapsed and tenderness was not present. In addition, there was no significant wall thickening or tenderness in the scanned bowel loop, and no abnormal fluid collection or enlarged lymph node was seen in the abdominal cavity. There were no abnormal findings on ultrasonography.</w:t>
      </w:r>
    </w:p>
    <w:p w14:paraId="5A757F3A" w14:textId="77777777" w:rsidR="00A77B3E" w:rsidRPr="005747C9" w:rsidRDefault="00A77B3E" w:rsidP="00D57143">
      <w:pPr>
        <w:spacing w:line="360" w:lineRule="auto"/>
        <w:jc w:val="both"/>
        <w:rPr>
          <w:rFonts w:ascii="Book Antiqua" w:hAnsi="Book Antiqua"/>
        </w:rPr>
      </w:pPr>
    </w:p>
    <w:p w14:paraId="689EB553"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bCs/>
          <w:i/>
          <w:iCs/>
          <w:color w:val="000000"/>
        </w:rPr>
        <w:t>Initial diagnosis</w:t>
      </w:r>
    </w:p>
    <w:p w14:paraId="13E210FE" w14:textId="68F09DC8" w:rsidR="00A77B3E" w:rsidRPr="00D12046" w:rsidRDefault="00AF295D" w:rsidP="00D57143">
      <w:pPr>
        <w:spacing w:line="360" w:lineRule="auto"/>
        <w:jc w:val="both"/>
        <w:rPr>
          <w:rFonts w:ascii="Book Antiqua" w:hAnsi="Book Antiqua"/>
          <w:lang w:eastAsia="zh-CN"/>
        </w:rPr>
      </w:pPr>
      <w:r w:rsidRPr="005747C9">
        <w:rPr>
          <w:rFonts w:ascii="Book Antiqua" w:eastAsia="Book Antiqua" w:hAnsi="Book Antiqua" w:cs="Book Antiqua"/>
          <w:color w:val="000000"/>
        </w:rPr>
        <w:t>Gastrointestinal disease</w:t>
      </w:r>
      <w:r w:rsidR="00D12046">
        <w:rPr>
          <w:rFonts w:ascii="Book Antiqua" w:hAnsi="Book Antiqua" w:cs="Book Antiqua" w:hint="eastAsia"/>
          <w:color w:val="000000"/>
          <w:lang w:eastAsia="zh-CN"/>
        </w:rPr>
        <w:t>; a</w:t>
      </w:r>
      <w:r w:rsidRPr="005747C9">
        <w:rPr>
          <w:rFonts w:ascii="Book Antiqua" w:eastAsia="Book Antiqua" w:hAnsi="Book Antiqua" w:cs="Book Antiqua"/>
          <w:color w:val="000000"/>
        </w:rPr>
        <w:t>bdominal pain, right lower quadrant</w:t>
      </w:r>
      <w:r w:rsidR="00D12046">
        <w:rPr>
          <w:rFonts w:ascii="Book Antiqua" w:hAnsi="Book Antiqua" w:cs="Book Antiqua" w:hint="eastAsia"/>
          <w:color w:val="000000"/>
          <w:lang w:eastAsia="zh-CN"/>
        </w:rPr>
        <w:t>.</w:t>
      </w:r>
    </w:p>
    <w:p w14:paraId="62B2AD39" w14:textId="77777777" w:rsidR="00A77B3E" w:rsidRPr="005747C9" w:rsidRDefault="00A77B3E" w:rsidP="00D57143">
      <w:pPr>
        <w:spacing w:line="360" w:lineRule="auto"/>
        <w:jc w:val="both"/>
        <w:rPr>
          <w:rFonts w:ascii="Book Antiqua" w:hAnsi="Book Antiqua"/>
        </w:rPr>
      </w:pPr>
    </w:p>
    <w:p w14:paraId="7BAC5273"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bCs/>
          <w:i/>
          <w:iCs/>
          <w:color w:val="000000"/>
        </w:rPr>
        <w:t>Initial treatment</w:t>
      </w:r>
    </w:p>
    <w:p w14:paraId="1CE3F174"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The symptoms improved spontaneously and the patient was discharged.</w:t>
      </w:r>
    </w:p>
    <w:p w14:paraId="6FB2A35D" w14:textId="77777777" w:rsidR="00A77B3E" w:rsidRPr="005747C9" w:rsidRDefault="00A77B3E" w:rsidP="00D57143">
      <w:pPr>
        <w:spacing w:line="360" w:lineRule="auto"/>
        <w:jc w:val="both"/>
        <w:rPr>
          <w:rFonts w:ascii="Book Antiqua" w:hAnsi="Book Antiqua"/>
        </w:rPr>
      </w:pPr>
    </w:p>
    <w:p w14:paraId="333217C7"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bCs/>
          <w:i/>
          <w:iCs/>
          <w:color w:val="000000"/>
        </w:rPr>
        <w:t>Clinical course</w:t>
      </w:r>
    </w:p>
    <w:p w14:paraId="23C703D6" w14:textId="012E10C4"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 xml:space="preserve">The patient visited the pediatric outpatient department two days later due to aggravated abdominal pain. At the visit, he had a limp, severe pain around the periumbilical area, no fever, and no symptoms such as nausea, vomiting, or anorexia. On physical examination, tenderness of the RLQ remained. A glycerin enema was performed under the suspicion of fecal impaction on initial X-ray, but there were no feces and no palpable stool by digital rectal examination. An additional physical </w:t>
      </w:r>
      <w:r w:rsidRPr="005747C9">
        <w:rPr>
          <w:rFonts w:ascii="Book Antiqua" w:eastAsia="Book Antiqua" w:hAnsi="Book Antiqua" w:cs="Book Antiqua"/>
          <w:color w:val="000000"/>
        </w:rPr>
        <w:lastRenderedPageBreak/>
        <w:t xml:space="preserve">examination showed rebound tenderness and a laboratory exam was performed. Inflammatory findings were as follows: </w:t>
      </w:r>
      <w:r w:rsidR="00D12046" w:rsidRPr="00D12046">
        <w:rPr>
          <w:rFonts w:ascii="Book Antiqua" w:eastAsia="Book Antiqua" w:hAnsi="Book Antiqua" w:cs="Book Antiqua"/>
          <w:color w:val="000000"/>
        </w:rPr>
        <w:t xml:space="preserve">white blood cell </w:t>
      </w:r>
      <w:r w:rsidR="00D12046">
        <w:rPr>
          <w:rFonts w:ascii="Book Antiqua" w:hAnsi="Book Antiqua" w:cs="Book Antiqua" w:hint="eastAsia"/>
          <w:color w:val="000000"/>
          <w:lang w:eastAsia="zh-CN"/>
        </w:rPr>
        <w:t>(</w:t>
      </w:r>
      <w:r w:rsidRPr="005747C9">
        <w:rPr>
          <w:rFonts w:ascii="Book Antiqua" w:eastAsia="Book Antiqua" w:hAnsi="Book Antiqua" w:cs="Book Antiqua"/>
          <w:color w:val="000000"/>
        </w:rPr>
        <w:t>WBC</w:t>
      </w:r>
      <w:r w:rsidR="00D12046">
        <w:rPr>
          <w:rFonts w:ascii="Book Antiqua" w:hAnsi="Book Antiqua" w:cs="Book Antiqua" w:hint="eastAsia"/>
          <w:color w:val="000000"/>
          <w:lang w:eastAsia="zh-CN"/>
        </w:rPr>
        <w:t>)</w:t>
      </w:r>
      <w:r w:rsidRPr="005747C9">
        <w:rPr>
          <w:rFonts w:ascii="Book Antiqua" w:eastAsia="Book Antiqua" w:hAnsi="Book Antiqua" w:cs="Book Antiqua"/>
          <w:color w:val="000000"/>
        </w:rPr>
        <w:t xml:space="preserve"> 13200/mm</w:t>
      </w:r>
      <w:r w:rsidRPr="005747C9">
        <w:rPr>
          <w:rFonts w:ascii="Book Antiqua" w:eastAsia="Book Antiqua" w:hAnsi="Book Antiqua" w:cs="Book Antiqua"/>
          <w:color w:val="000000"/>
          <w:vertAlign w:val="superscript"/>
        </w:rPr>
        <w:t>3</w:t>
      </w:r>
      <w:r w:rsidRPr="005747C9">
        <w:rPr>
          <w:rFonts w:ascii="Book Antiqua" w:eastAsia="Book Antiqua" w:hAnsi="Book Antiqua" w:cs="Book Antiqua"/>
          <w:color w:val="000000"/>
        </w:rPr>
        <w:t xml:space="preserve">, </w:t>
      </w:r>
      <w:r w:rsidR="0081155D" w:rsidRPr="0081155D">
        <w:rPr>
          <w:rFonts w:ascii="Book Antiqua" w:eastAsia="Book Antiqua" w:hAnsi="Book Antiqua" w:cs="Book Antiqua"/>
          <w:color w:val="000000"/>
        </w:rPr>
        <w:t xml:space="preserve">absolute neutrophil count </w:t>
      </w:r>
      <w:r w:rsidR="0081155D">
        <w:rPr>
          <w:rFonts w:ascii="Book Antiqua" w:hAnsi="Book Antiqua" w:cs="Book Antiqua" w:hint="eastAsia"/>
          <w:color w:val="000000"/>
          <w:lang w:eastAsia="zh-CN"/>
        </w:rPr>
        <w:t>(</w:t>
      </w:r>
      <w:r w:rsidRPr="005747C9">
        <w:rPr>
          <w:rFonts w:ascii="Book Antiqua" w:eastAsia="Book Antiqua" w:hAnsi="Book Antiqua" w:cs="Book Antiqua"/>
          <w:color w:val="000000"/>
        </w:rPr>
        <w:t>ANC</w:t>
      </w:r>
      <w:r w:rsidR="0081155D">
        <w:rPr>
          <w:rFonts w:ascii="Book Antiqua" w:hAnsi="Book Antiqua" w:cs="Book Antiqua" w:hint="eastAsia"/>
          <w:color w:val="000000"/>
          <w:lang w:eastAsia="zh-CN"/>
        </w:rPr>
        <w:t>)</w:t>
      </w:r>
      <w:r w:rsidRPr="005747C9">
        <w:rPr>
          <w:rFonts w:ascii="Book Antiqua" w:eastAsia="Book Antiqua" w:hAnsi="Book Antiqua" w:cs="Book Antiqua"/>
          <w:color w:val="000000"/>
        </w:rPr>
        <w:t xml:space="preserve"> 9540/mm</w:t>
      </w:r>
      <w:r w:rsidRPr="005747C9">
        <w:rPr>
          <w:rFonts w:ascii="Book Antiqua" w:eastAsia="Book Antiqua" w:hAnsi="Book Antiqua" w:cs="Book Antiqua"/>
          <w:color w:val="000000"/>
          <w:vertAlign w:val="superscript"/>
        </w:rPr>
        <w:t>3</w:t>
      </w:r>
      <w:r w:rsidRPr="005747C9">
        <w:rPr>
          <w:rFonts w:ascii="Book Antiqua" w:eastAsia="Book Antiqua" w:hAnsi="Book Antiqua" w:cs="Book Antiqua"/>
          <w:color w:val="000000"/>
        </w:rPr>
        <w:t xml:space="preserve">, </w:t>
      </w:r>
      <w:r w:rsidR="00C42B53" w:rsidRPr="00C42B53">
        <w:rPr>
          <w:rFonts w:ascii="Book Antiqua" w:eastAsia="Book Antiqua" w:hAnsi="Book Antiqua" w:cs="Book Antiqua"/>
          <w:color w:val="000000"/>
        </w:rPr>
        <w:t xml:space="preserve">erythrocyte sedimentation </w:t>
      </w:r>
      <w:r w:rsidR="00C42B53">
        <w:rPr>
          <w:rFonts w:ascii="Book Antiqua" w:hAnsi="Book Antiqua" w:cs="Book Antiqua" w:hint="eastAsia"/>
          <w:color w:val="000000"/>
          <w:lang w:eastAsia="zh-CN"/>
        </w:rPr>
        <w:t>r</w:t>
      </w:r>
      <w:r w:rsidR="00C42B53" w:rsidRPr="00C42B53">
        <w:rPr>
          <w:rFonts w:ascii="Book Antiqua" w:eastAsia="Book Antiqua" w:hAnsi="Book Antiqua" w:cs="Book Antiqua"/>
          <w:color w:val="000000"/>
        </w:rPr>
        <w:t>ate</w:t>
      </w:r>
      <w:r w:rsidRPr="005747C9">
        <w:rPr>
          <w:rFonts w:ascii="Book Antiqua" w:eastAsia="Book Antiqua" w:hAnsi="Book Antiqua" w:cs="Book Antiqua"/>
          <w:color w:val="000000"/>
        </w:rPr>
        <w:t xml:space="preserve"> 40 mm/</w:t>
      </w:r>
      <w:proofErr w:type="spellStart"/>
      <w:r w:rsidRPr="005747C9">
        <w:rPr>
          <w:rFonts w:ascii="Book Antiqua" w:eastAsia="Book Antiqua" w:hAnsi="Book Antiqua" w:cs="Book Antiqua"/>
          <w:color w:val="000000"/>
        </w:rPr>
        <w:t>hr</w:t>
      </w:r>
      <w:proofErr w:type="spellEnd"/>
      <w:r w:rsidRPr="005747C9">
        <w:rPr>
          <w:rFonts w:ascii="Book Antiqua" w:eastAsia="Book Antiqua" w:hAnsi="Book Antiqua" w:cs="Book Antiqua"/>
          <w:color w:val="000000"/>
        </w:rPr>
        <w:t xml:space="preserve">, and </w:t>
      </w:r>
      <w:r w:rsidR="00C42B53" w:rsidRPr="00C42B53">
        <w:rPr>
          <w:rFonts w:ascii="Book Antiqua" w:eastAsia="Book Antiqua" w:hAnsi="Book Antiqua" w:cs="Book Antiqua"/>
          <w:color w:val="000000"/>
        </w:rPr>
        <w:t xml:space="preserve">C-reactive protein </w:t>
      </w:r>
      <w:r w:rsidR="00C42B53">
        <w:rPr>
          <w:rFonts w:ascii="Book Antiqua" w:hAnsi="Book Antiqua" w:cs="Book Antiqua" w:hint="eastAsia"/>
          <w:color w:val="000000"/>
          <w:lang w:eastAsia="zh-CN"/>
        </w:rPr>
        <w:t>(</w:t>
      </w:r>
      <w:r w:rsidRPr="005747C9">
        <w:rPr>
          <w:rFonts w:ascii="Book Antiqua" w:eastAsia="Book Antiqua" w:hAnsi="Book Antiqua" w:cs="Book Antiqua"/>
          <w:color w:val="000000"/>
        </w:rPr>
        <w:t>CRP</w:t>
      </w:r>
      <w:r w:rsidR="00C42B53">
        <w:rPr>
          <w:rFonts w:ascii="Book Antiqua" w:hAnsi="Book Antiqua" w:cs="Book Antiqua" w:hint="eastAsia"/>
          <w:color w:val="000000"/>
          <w:lang w:eastAsia="zh-CN"/>
        </w:rPr>
        <w:t>)</w:t>
      </w:r>
      <w:r w:rsidRPr="005747C9">
        <w:rPr>
          <w:rFonts w:ascii="Book Antiqua" w:eastAsia="Book Antiqua" w:hAnsi="Book Antiqua" w:cs="Book Antiqua"/>
          <w:color w:val="000000"/>
        </w:rPr>
        <w:t xml:space="preserve"> 1.2 mg/dL, but no electrolyte imbalance was observed. The calculated pediatric appendicitis score was 7, which was likely appendicitis, and contrast enhanced abdomen CT scan was examined. The appendix was collapsed, and no evidence of acute appendicitis was found. Abdominal CT scan showed approximately 4 cm of fat lobule below the umbilical ligament of the liver left lobe. A hyperdense halo and surrounding fat stranding were detected in the periphery of the fat lobule. The vessel of the upper portion inside the fat lobule showed a whirling sign. These abdominal CT findings were consistent with OI, and surgery was performed on the same day in consultation with the pediatric surgeon. </w:t>
      </w:r>
    </w:p>
    <w:p w14:paraId="24EAFAB7" w14:textId="77777777" w:rsidR="00A77B3E" w:rsidRPr="005747C9" w:rsidRDefault="00A77B3E" w:rsidP="00D57143">
      <w:pPr>
        <w:spacing w:line="360" w:lineRule="auto"/>
        <w:jc w:val="both"/>
        <w:rPr>
          <w:rFonts w:ascii="Book Antiqua" w:hAnsi="Book Antiqua"/>
        </w:rPr>
      </w:pPr>
    </w:p>
    <w:p w14:paraId="65A10D61"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caps/>
          <w:color w:val="000000"/>
          <w:u w:val="single"/>
        </w:rPr>
        <w:t>FINAL DIAGNOSIS</w:t>
      </w:r>
    </w:p>
    <w:p w14:paraId="6E8B2657" w14:textId="17BE7717" w:rsidR="00A77B3E" w:rsidRPr="005747C9" w:rsidRDefault="00C23B17" w:rsidP="00D57143">
      <w:pPr>
        <w:spacing w:line="360" w:lineRule="auto"/>
        <w:jc w:val="both"/>
        <w:rPr>
          <w:rFonts w:ascii="Book Antiqua" w:hAnsi="Book Antiqua"/>
        </w:rPr>
      </w:pPr>
      <w:r w:rsidRPr="005747C9">
        <w:rPr>
          <w:rFonts w:ascii="Book Antiqua" w:eastAsia="Book Antiqua" w:hAnsi="Book Antiqua" w:cs="Book Antiqua"/>
          <w:color w:val="000000"/>
        </w:rPr>
        <w:t xml:space="preserve">The final diagnosis was </w:t>
      </w:r>
      <w:r w:rsidR="00AF295D" w:rsidRPr="005747C9">
        <w:rPr>
          <w:rFonts w:ascii="Book Antiqua" w:eastAsia="Book Antiqua" w:hAnsi="Book Antiqua" w:cs="Book Antiqua"/>
          <w:color w:val="000000"/>
        </w:rPr>
        <w:t>OI</w:t>
      </w:r>
      <w:r w:rsidRPr="005747C9">
        <w:rPr>
          <w:rFonts w:ascii="Book Antiqua" w:eastAsia="Book Antiqua" w:hAnsi="Book Antiqua" w:cs="Book Antiqua"/>
          <w:color w:val="000000"/>
        </w:rPr>
        <w:t>.</w:t>
      </w:r>
    </w:p>
    <w:p w14:paraId="6B4ACB38" w14:textId="77777777" w:rsidR="00A77B3E" w:rsidRPr="005747C9" w:rsidRDefault="00A77B3E" w:rsidP="00D57143">
      <w:pPr>
        <w:spacing w:line="360" w:lineRule="auto"/>
        <w:jc w:val="both"/>
        <w:rPr>
          <w:rFonts w:ascii="Book Antiqua" w:hAnsi="Book Antiqua"/>
        </w:rPr>
      </w:pPr>
    </w:p>
    <w:p w14:paraId="2F6307AD"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caps/>
          <w:color w:val="000000"/>
          <w:u w:val="single"/>
        </w:rPr>
        <w:t>TREATMENT</w:t>
      </w:r>
    </w:p>
    <w:p w14:paraId="052A33B8" w14:textId="65ABD1C3" w:rsidR="00A77B3E" w:rsidRPr="008845CF" w:rsidRDefault="00AF295D" w:rsidP="00D57143">
      <w:pPr>
        <w:spacing w:line="360" w:lineRule="auto"/>
        <w:jc w:val="both"/>
        <w:rPr>
          <w:rFonts w:ascii="Book Antiqua" w:hAnsi="Book Antiqua"/>
          <w:lang w:eastAsia="zh-CN"/>
        </w:rPr>
      </w:pPr>
      <w:r w:rsidRPr="005747C9">
        <w:rPr>
          <w:rFonts w:ascii="Book Antiqua" w:eastAsia="Book Antiqua" w:hAnsi="Book Antiqua" w:cs="Book Antiqua"/>
          <w:color w:val="000000"/>
        </w:rPr>
        <w:t>The patient underwent laparoscopic surgery (Figure 2) and OI was confirmed by histological examination (Figure 3).</w:t>
      </w:r>
    </w:p>
    <w:p w14:paraId="3F0ED257" w14:textId="77777777" w:rsidR="00A77B3E" w:rsidRPr="005747C9" w:rsidRDefault="00A77B3E" w:rsidP="00D57143">
      <w:pPr>
        <w:spacing w:line="360" w:lineRule="auto"/>
        <w:jc w:val="both"/>
        <w:rPr>
          <w:rFonts w:ascii="Book Antiqua" w:hAnsi="Book Antiqua"/>
        </w:rPr>
      </w:pPr>
    </w:p>
    <w:p w14:paraId="36A82BCC"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caps/>
          <w:color w:val="000000"/>
          <w:u w:val="single"/>
        </w:rPr>
        <w:t>OUTCOME AND FOLLOW-UP</w:t>
      </w:r>
    </w:p>
    <w:p w14:paraId="6CA502EE"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After laparoscopic surgery, the patient's pain improved and he was discharged at POD 5 without any complications.</w:t>
      </w:r>
    </w:p>
    <w:p w14:paraId="116E4BCA" w14:textId="77777777" w:rsidR="00A77B3E" w:rsidRPr="005747C9" w:rsidRDefault="00A77B3E" w:rsidP="00D57143">
      <w:pPr>
        <w:spacing w:line="360" w:lineRule="auto"/>
        <w:jc w:val="both"/>
        <w:rPr>
          <w:rFonts w:ascii="Book Antiqua" w:hAnsi="Book Antiqua"/>
        </w:rPr>
      </w:pPr>
    </w:p>
    <w:p w14:paraId="4F5E4A71"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caps/>
          <w:color w:val="000000"/>
          <w:u w:val="single"/>
        </w:rPr>
        <w:t>DISCUSSION</w:t>
      </w:r>
    </w:p>
    <w:p w14:paraId="6F5AA485" w14:textId="1388809F" w:rsidR="00A77B3E" w:rsidRDefault="00AF295D" w:rsidP="00D57143">
      <w:pPr>
        <w:spacing w:line="360" w:lineRule="auto"/>
        <w:jc w:val="both"/>
        <w:rPr>
          <w:rFonts w:ascii="Book Antiqua" w:hAnsi="Book Antiqua" w:cs="Book Antiqua"/>
          <w:color w:val="000000"/>
          <w:lang w:eastAsia="zh-CN"/>
        </w:rPr>
      </w:pPr>
      <w:r w:rsidRPr="005747C9">
        <w:rPr>
          <w:rFonts w:ascii="Book Antiqua" w:eastAsia="Book Antiqua" w:hAnsi="Book Antiqua" w:cs="Book Antiqua"/>
          <w:color w:val="000000"/>
        </w:rPr>
        <w:t xml:space="preserve">An OI usually affects only one part of the </w:t>
      </w:r>
      <w:proofErr w:type="spellStart"/>
      <w:r w:rsidRPr="005747C9">
        <w:rPr>
          <w:rFonts w:ascii="Book Antiqua" w:eastAsia="Book Antiqua" w:hAnsi="Book Antiqua" w:cs="Book Antiqua"/>
          <w:color w:val="000000"/>
        </w:rPr>
        <w:t>omentum</w:t>
      </w:r>
      <w:proofErr w:type="spellEnd"/>
      <w:r w:rsidRPr="005747C9">
        <w:rPr>
          <w:rFonts w:ascii="Book Antiqua" w:eastAsia="Book Antiqua" w:hAnsi="Book Antiqua" w:cs="Book Antiqua"/>
          <w:color w:val="000000"/>
        </w:rPr>
        <w:t xml:space="preserve"> and is commonly seen on the right </w:t>
      </w:r>
      <w:proofErr w:type="gramStart"/>
      <w:r w:rsidRPr="005747C9">
        <w:rPr>
          <w:rFonts w:ascii="Book Antiqua" w:eastAsia="Book Antiqua" w:hAnsi="Book Antiqua" w:cs="Book Antiqua"/>
          <w:color w:val="000000"/>
        </w:rPr>
        <w:t>side</w:t>
      </w:r>
      <w:r w:rsidR="00D57143" w:rsidRPr="005747C9">
        <w:rPr>
          <w:rFonts w:ascii="Book Antiqua" w:eastAsia="Book Antiqua" w:hAnsi="Book Antiqua" w:cs="Book Antiqua"/>
          <w:color w:val="000000"/>
          <w:vertAlign w:val="superscript"/>
        </w:rPr>
        <w:t>[</w:t>
      </w:r>
      <w:proofErr w:type="gramEnd"/>
      <w:r w:rsidRPr="005747C9">
        <w:rPr>
          <w:rFonts w:ascii="Book Antiqua" w:eastAsia="Book Antiqua" w:hAnsi="Book Antiqua" w:cs="Book Antiqua"/>
          <w:color w:val="000000"/>
          <w:vertAlign w:val="superscript"/>
        </w:rPr>
        <w:t>7]</w:t>
      </w:r>
      <w:r w:rsidRPr="005747C9">
        <w:rPr>
          <w:rFonts w:ascii="Book Antiqua" w:eastAsia="Book Antiqua" w:hAnsi="Book Antiqua" w:cs="Book Antiqua"/>
          <w:color w:val="000000"/>
        </w:rPr>
        <w:t xml:space="preserve">. Therefore, it is often necessary to differentiate OI from appendicitis because the side of the abdominal pain is </w:t>
      </w:r>
      <w:proofErr w:type="gramStart"/>
      <w:r w:rsidRPr="005747C9">
        <w:rPr>
          <w:rFonts w:ascii="Book Antiqua" w:eastAsia="Book Antiqua" w:hAnsi="Book Antiqua" w:cs="Book Antiqua"/>
          <w:color w:val="000000"/>
        </w:rPr>
        <w:t>similar</w:t>
      </w:r>
      <w:r w:rsidR="00D57143" w:rsidRPr="005747C9">
        <w:rPr>
          <w:rFonts w:ascii="Book Antiqua" w:eastAsia="Book Antiqua" w:hAnsi="Book Antiqua" w:cs="Book Antiqua"/>
          <w:color w:val="000000"/>
          <w:vertAlign w:val="superscript"/>
        </w:rPr>
        <w:t>[</w:t>
      </w:r>
      <w:proofErr w:type="gramEnd"/>
      <w:r w:rsidRPr="005747C9">
        <w:rPr>
          <w:rFonts w:ascii="Book Antiqua" w:eastAsia="Book Antiqua" w:hAnsi="Book Antiqua" w:cs="Book Antiqua"/>
          <w:color w:val="000000"/>
          <w:vertAlign w:val="superscript"/>
        </w:rPr>
        <w:t>2]</w:t>
      </w:r>
      <w:r w:rsidRPr="005747C9">
        <w:rPr>
          <w:rFonts w:ascii="Book Antiqua" w:eastAsia="Book Antiqua" w:hAnsi="Book Antiqua" w:cs="Book Antiqua"/>
          <w:color w:val="000000"/>
        </w:rPr>
        <w:t xml:space="preserve">. The cause of OI was unclear. Explanations might include abnormal arterial supply to the </w:t>
      </w:r>
      <w:proofErr w:type="spellStart"/>
      <w:r w:rsidRPr="005747C9">
        <w:rPr>
          <w:rFonts w:ascii="Book Antiqua" w:eastAsia="Book Antiqua" w:hAnsi="Book Antiqua" w:cs="Book Antiqua"/>
          <w:color w:val="000000"/>
        </w:rPr>
        <w:t>omentum</w:t>
      </w:r>
      <w:proofErr w:type="spellEnd"/>
      <w:r w:rsidRPr="005747C9">
        <w:rPr>
          <w:rFonts w:ascii="Book Antiqua" w:eastAsia="Book Antiqua" w:hAnsi="Book Antiqua" w:cs="Book Antiqua"/>
          <w:color w:val="000000"/>
        </w:rPr>
        <w:t xml:space="preserve">, torsion around the omental pedicle, </w:t>
      </w:r>
      <w:r w:rsidRPr="005747C9">
        <w:rPr>
          <w:rFonts w:ascii="Book Antiqua" w:eastAsia="Book Antiqua" w:hAnsi="Book Antiqua" w:cs="Book Antiqua"/>
          <w:color w:val="000000"/>
        </w:rPr>
        <w:lastRenderedPageBreak/>
        <w:t xml:space="preserve">or venous torsion usually involving the right epiploic </w:t>
      </w:r>
      <w:proofErr w:type="gramStart"/>
      <w:r w:rsidRPr="005747C9">
        <w:rPr>
          <w:rFonts w:ascii="Book Antiqua" w:eastAsia="Book Antiqua" w:hAnsi="Book Antiqua" w:cs="Book Antiqua"/>
          <w:color w:val="000000"/>
        </w:rPr>
        <w:t>vessels</w:t>
      </w:r>
      <w:r w:rsidR="00D57143" w:rsidRPr="005747C9">
        <w:rPr>
          <w:rFonts w:ascii="Book Antiqua" w:eastAsia="Book Antiqua" w:hAnsi="Book Antiqua" w:cs="Book Antiqua"/>
          <w:color w:val="000000"/>
          <w:vertAlign w:val="superscript"/>
        </w:rPr>
        <w:t>[</w:t>
      </w:r>
      <w:proofErr w:type="gramEnd"/>
      <w:r w:rsidRPr="005747C9">
        <w:rPr>
          <w:rFonts w:ascii="Book Antiqua" w:eastAsia="Book Antiqua" w:hAnsi="Book Antiqua" w:cs="Book Antiqua"/>
          <w:color w:val="000000"/>
          <w:vertAlign w:val="superscript"/>
        </w:rPr>
        <w:t>1,8]</w:t>
      </w:r>
      <w:r w:rsidRPr="005747C9">
        <w:rPr>
          <w:rFonts w:ascii="Book Antiqua" w:eastAsia="Book Antiqua" w:hAnsi="Book Antiqua" w:cs="Book Antiqua"/>
          <w:color w:val="000000"/>
        </w:rPr>
        <w:t xml:space="preserve">. There are several risk factors for OI such as obesity, trauma, coughing, and overeating and such factors can cause thrombosis or </w:t>
      </w:r>
      <w:proofErr w:type="gramStart"/>
      <w:r w:rsidRPr="005747C9">
        <w:rPr>
          <w:rFonts w:ascii="Book Antiqua" w:eastAsia="Book Antiqua" w:hAnsi="Book Antiqua" w:cs="Book Antiqua"/>
          <w:color w:val="000000"/>
        </w:rPr>
        <w:t>infarction</w:t>
      </w:r>
      <w:r w:rsidR="00D57143" w:rsidRPr="005747C9">
        <w:rPr>
          <w:rFonts w:ascii="Book Antiqua" w:eastAsia="Book Antiqua" w:hAnsi="Book Antiqua" w:cs="Book Antiqua"/>
          <w:color w:val="000000"/>
          <w:vertAlign w:val="superscript"/>
        </w:rPr>
        <w:t>[</w:t>
      </w:r>
      <w:proofErr w:type="gramEnd"/>
      <w:r w:rsidRPr="005747C9">
        <w:rPr>
          <w:rFonts w:ascii="Book Antiqua" w:eastAsia="Book Antiqua" w:hAnsi="Book Antiqua" w:cs="Book Antiqua"/>
          <w:color w:val="000000"/>
          <w:vertAlign w:val="superscript"/>
        </w:rPr>
        <w:t>8]</w:t>
      </w:r>
      <w:r w:rsidRPr="005747C9">
        <w:rPr>
          <w:rFonts w:ascii="Book Antiqua" w:eastAsia="Book Antiqua" w:hAnsi="Book Antiqua" w:cs="Book Antiqua"/>
          <w:color w:val="000000"/>
        </w:rPr>
        <w:t>. The patient reported that he had recently gained weight rapidly and was obese with a Body Mass Index of 21.9 kg/m</w:t>
      </w:r>
      <w:r w:rsidRPr="005747C9">
        <w:rPr>
          <w:rFonts w:ascii="Book Antiqua" w:eastAsia="Book Antiqua" w:hAnsi="Book Antiqua" w:cs="Book Antiqua"/>
          <w:color w:val="000000"/>
          <w:vertAlign w:val="superscript"/>
        </w:rPr>
        <w:t>2</w:t>
      </w:r>
      <w:r w:rsidRPr="005747C9">
        <w:rPr>
          <w:rFonts w:ascii="Book Antiqua" w:eastAsia="Book Antiqua" w:hAnsi="Book Antiqua" w:cs="Book Antiqua"/>
          <w:color w:val="000000"/>
        </w:rPr>
        <w:t xml:space="preserve"> (99.5 percentile).</w:t>
      </w:r>
    </w:p>
    <w:p w14:paraId="0366697F" w14:textId="1D456A1C" w:rsidR="00A77B3E" w:rsidRPr="005747C9" w:rsidRDefault="00AF295D" w:rsidP="008845CF">
      <w:pPr>
        <w:spacing w:line="360" w:lineRule="auto"/>
        <w:ind w:firstLineChars="200" w:firstLine="480"/>
        <w:jc w:val="both"/>
        <w:rPr>
          <w:rFonts w:ascii="Book Antiqua" w:hAnsi="Book Antiqua"/>
        </w:rPr>
      </w:pPr>
      <w:r w:rsidRPr="005747C9">
        <w:rPr>
          <w:rFonts w:ascii="Book Antiqua" w:eastAsia="Book Antiqua" w:hAnsi="Book Antiqua" w:cs="Book Antiqua"/>
          <w:color w:val="000000"/>
        </w:rPr>
        <w:t xml:space="preserve">OI occurs in approximately 0.1% to 0.5% of children evaluated for acute </w:t>
      </w:r>
      <w:proofErr w:type="gramStart"/>
      <w:r w:rsidRPr="005747C9">
        <w:rPr>
          <w:rFonts w:ascii="Book Antiqua" w:eastAsia="Book Antiqua" w:hAnsi="Book Antiqua" w:cs="Book Antiqua"/>
          <w:color w:val="000000"/>
        </w:rPr>
        <w:t>appendicitis</w:t>
      </w:r>
      <w:r w:rsidR="00D57143" w:rsidRPr="005747C9">
        <w:rPr>
          <w:rFonts w:ascii="Book Antiqua" w:eastAsia="Book Antiqua" w:hAnsi="Book Antiqua" w:cs="Book Antiqua"/>
          <w:color w:val="000000"/>
          <w:vertAlign w:val="superscript"/>
        </w:rPr>
        <w:t>[</w:t>
      </w:r>
      <w:proofErr w:type="gramEnd"/>
      <w:r w:rsidRPr="005747C9">
        <w:rPr>
          <w:rFonts w:ascii="Book Antiqua" w:eastAsia="Book Antiqua" w:hAnsi="Book Antiqua" w:cs="Book Antiqua"/>
          <w:color w:val="000000"/>
          <w:vertAlign w:val="superscript"/>
        </w:rPr>
        <w:t>3]</w:t>
      </w:r>
      <w:r w:rsidRPr="005747C9">
        <w:rPr>
          <w:rFonts w:ascii="Book Antiqua" w:eastAsia="Book Antiqua" w:hAnsi="Book Antiqua" w:cs="Book Antiqua"/>
          <w:color w:val="000000"/>
        </w:rPr>
        <w:t>. The male to female ratio is usually 2:1</w:t>
      </w:r>
      <w:r w:rsidR="00D57143" w:rsidRPr="005747C9">
        <w:rPr>
          <w:rFonts w:ascii="Book Antiqua" w:eastAsia="Book Antiqua" w:hAnsi="Book Antiqua" w:cs="Book Antiqua"/>
          <w:color w:val="000000"/>
          <w:vertAlign w:val="superscript"/>
        </w:rPr>
        <w:t>[</w:t>
      </w:r>
      <w:r w:rsidRPr="005747C9">
        <w:rPr>
          <w:rFonts w:ascii="Book Antiqua" w:eastAsia="Book Antiqua" w:hAnsi="Book Antiqua" w:cs="Book Antiqua"/>
          <w:color w:val="000000"/>
          <w:vertAlign w:val="superscript"/>
        </w:rPr>
        <w:t>9]</w:t>
      </w:r>
      <w:r w:rsidRPr="005747C9">
        <w:rPr>
          <w:rFonts w:ascii="Book Antiqua" w:eastAsia="Book Antiqua" w:hAnsi="Book Antiqua" w:cs="Book Antiqua"/>
          <w:color w:val="000000"/>
        </w:rPr>
        <w:t xml:space="preserve">. OI was reported in 15% of children and 85% of adults, so it is very rare in children and very difficult to diagnose at first </w:t>
      </w:r>
      <w:proofErr w:type="gramStart"/>
      <w:r w:rsidRPr="005747C9">
        <w:rPr>
          <w:rFonts w:ascii="Book Antiqua" w:eastAsia="Book Antiqua" w:hAnsi="Book Antiqua" w:cs="Book Antiqua"/>
          <w:color w:val="000000"/>
        </w:rPr>
        <w:t>examination</w:t>
      </w:r>
      <w:r w:rsidR="00D57143" w:rsidRPr="005747C9">
        <w:rPr>
          <w:rFonts w:ascii="Book Antiqua" w:eastAsia="Book Antiqua" w:hAnsi="Book Antiqua" w:cs="Book Antiqua"/>
          <w:color w:val="000000"/>
          <w:vertAlign w:val="superscript"/>
        </w:rPr>
        <w:t>[</w:t>
      </w:r>
      <w:proofErr w:type="gramEnd"/>
      <w:r w:rsidRPr="005747C9">
        <w:rPr>
          <w:rFonts w:ascii="Book Antiqua" w:eastAsia="Book Antiqua" w:hAnsi="Book Antiqua" w:cs="Book Antiqua"/>
          <w:color w:val="000000"/>
          <w:vertAlign w:val="superscript"/>
        </w:rPr>
        <w:t>10]</w:t>
      </w:r>
      <w:r w:rsidRPr="005747C9">
        <w:rPr>
          <w:rFonts w:ascii="Book Antiqua" w:eastAsia="Book Antiqua" w:hAnsi="Book Antiqua" w:cs="Book Antiqua"/>
          <w:color w:val="000000"/>
        </w:rPr>
        <w:t>. Abdominal pain is common in children and most are non-surgical diseases such as constipation and enteritis. Appendicitis is the most common pediatric surgical abdominal disease in children, and it accounts for 20</w:t>
      </w:r>
      <w:r w:rsidR="008845CF">
        <w:rPr>
          <w:rFonts w:ascii="Book Antiqua" w:hAnsi="Book Antiqua" w:cs="Book Antiqua" w:hint="eastAsia"/>
          <w:color w:val="000000"/>
          <w:lang w:eastAsia="zh-CN"/>
        </w:rPr>
        <w:t>%</w:t>
      </w:r>
      <w:r w:rsidRPr="005747C9">
        <w:rPr>
          <w:rFonts w:ascii="Book Antiqua" w:eastAsia="Book Antiqua" w:hAnsi="Book Antiqua" w:cs="Book Antiqua"/>
          <w:color w:val="000000"/>
        </w:rPr>
        <w:t xml:space="preserve">-30% of children's </w:t>
      </w:r>
      <w:proofErr w:type="gramStart"/>
      <w:r w:rsidRPr="005747C9">
        <w:rPr>
          <w:rFonts w:ascii="Book Antiqua" w:eastAsia="Book Antiqua" w:hAnsi="Book Antiqua" w:cs="Book Antiqua"/>
          <w:color w:val="000000"/>
        </w:rPr>
        <w:t>colic</w:t>
      </w:r>
      <w:r w:rsidR="00D57143" w:rsidRPr="005747C9">
        <w:rPr>
          <w:rFonts w:ascii="Book Antiqua" w:eastAsia="Book Antiqua" w:hAnsi="Book Antiqua" w:cs="Book Antiqua"/>
          <w:color w:val="000000"/>
          <w:vertAlign w:val="superscript"/>
        </w:rPr>
        <w:t>[</w:t>
      </w:r>
      <w:proofErr w:type="gramEnd"/>
      <w:r w:rsidRPr="005747C9">
        <w:rPr>
          <w:rFonts w:ascii="Book Antiqua" w:eastAsia="Book Antiqua" w:hAnsi="Book Antiqua" w:cs="Book Antiqua"/>
          <w:color w:val="000000"/>
          <w:vertAlign w:val="superscript"/>
        </w:rPr>
        <w:t>11,12]</w:t>
      </w:r>
      <w:r w:rsidRPr="005747C9">
        <w:rPr>
          <w:rFonts w:ascii="Book Antiqua" w:eastAsia="Book Antiqua" w:hAnsi="Book Antiqua" w:cs="Book Antiqua"/>
          <w:color w:val="000000"/>
        </w:rPr>
        <w:t xml:space="preserve">. Other surgical abdominal diseases of children are intussusception, Meckel’s diverticulum, and so on. Intussusception mainly occurs from 6 </w:t>
      </w:r>
      <w:proofErr w:type="spellStart"/>
      <w:r w:rsidRPr="005747C9">
        <w:rPr>
          <w:rFonts w:ascii="Book Antiqua" w:eastAsia="Book Antiqua" w:hAnsi="Book Antiqua" w:cs="Book Antiqua"/>
          <w:color w:val="000000"/>
        </w:rPr>
        <w:t>mo</w:t>
      </w:r>
      <w:proofErr w:type="spellEnd"/>
      <w:r w:rsidRPr="005747C9">
        <w:rPr>
          <w:rFonts w:ascii="Book Antiqua" w:eastAsia="Book Antiqua" w:hAnsi="Book Antiqua" w:cs="Book Antiqua"/>
          <w:color w:val="000000"/>
        </w:rPr>
        <w:t xml:space="preserve"> to 2 years old, and Meckel’s diverticulum represents an intestinal obstruction and/or painless gastrointestinal </w:t>
      </w:r>
      <w:proofErr w:type="gramStart"/>
      <w:r w:rsidRPr="005747C9">
        <w:rPr>
          <w:rFonts w:ascii="Book Antiqua" w:eastAsia="Book Antiqua" w:hAnsi="Book Antiqua" w:cs="Book Antiqua"/>
          <w:color w:val="000000"/>
        </w:rPr>
        <w:t>hemorrhage</w:t>
      </w:r>
      <w:r w:rsidR="00D57143" w:rsidRPr="005747C9">
        <w:rPr>
          <w:rFonts w:ascii="Book Antiqua" w:eastAsia="Book Antiqua" w:hAnsi="Book Antiqua" w:cs="Book Antiqua"/>
          <w:color w:val="000000"/>
          <w:vertAlign w:val="superscript"/>
        </w:rPr>
        <w:t>[</w:t>
      </w:r>
      <w:proofErr w:type="gramEnd"/>
      <w:r w:rsidR="008845CF">
        <w:rPr>
          <w:rFonts w:ascii="Book Antiqua" w:hAnsi="Book Antiqua" w:cs="Book Antiqua" w:hint="eastAsia"/>
          <w:color w:val="000000"/>
          <w:vertAlign w:val="superscript"/>
          <w:lang w:eastAsia="zh-CN"/>
        </w:rPr>
        <w:t>11,</w:t>
      </w:r>
      <w:r w:rsidRPr="005747C9">
        <w:rPr>
          <w:rFonts w:ascii="Book Antiqua" w:eastAsia="Book Antiqua" w:hAnsi="Book Antiqua" w:cs="Book Antiqua"/>
          <w:color w:val="000000"/>
          <w:vertAlign w:val="superscript"/>
        </w:rPr>
        <w:t>13].</w:t>
      </w:r>
      <w:r w:rsidRPr="005747C9">
        <w:rPr>
          <w:rFonts w:ascii="Book Antiqua" w:eastAsia="Book Antiqua" w:hAnsi="Book Antiqua" w:cs="Book Antiqua"/>
          <w:color w:val="000000"/>
        </w:rPr>
        <w:t xml:space="preserve"> In our patient, considering his age and symptoms, the likelihood of intussusception and Meckel’s diverticulum was low, and appendicitis was evaluated. When the patient visited the emergency room, small bowel and appendix ultrasonography were performed by an expert radiologist. The patient, who had no significant abnormal findings by ultrasonography, was discharged. </w:t>
      </w:r>
    </w:p>
    <w:p w14:paraId="0AE9E543" w14:textId="494B8BCF" w:rsidR="00A77B3E" w:rsidRPr="005747C9" w:rsidRDefault="00AF295D" w:rsidP="008845CF">
      <w:pPr>
        <w:spacing w:line="360" w:lineRule="auto"/>
        <w:ind w:firstLineChars="200" w:firstLine="480"/>
        <w:jc w:val="both"/>
        <w:rPr>
          <w:rFonts w:ascii="Book Antiqua" w:hAnsi="Book Antiqua"/>
        </w:rPr>
      </w:pPr>
      <w:r w:rsidRPr="005747C9">
        <w:rPr>
          <w:rFonts w:ascii="Book Antiqua" w:eastAsia="Book Antiqua" w:hAnsi="Book Antiqua" w:cs="Book Antiqua"/>
          <w:color w:val="000000"/>
        </w:rPr>
        <w:t xml:space="preserve">When he came to the outpatient clinic two days later, an enema was administered first because constipation was suspected by simple abdomen X-ray examination. Because there were no abnormal findings by enema and rectal examination, it was necessary to differentiate other abdominal diseases. Therefore, we performed a laboratory study. Then, we calculated the pediatric appendicitis score as 7 points (likely appendicitis), so it was necessary to differentiate other abdominal diseases by </w:t>
      </w:r>
      <w:proofErr w:type="gramStart"/>
      <w:r w:rsidRPr="005747C9">
        <w:rPr>
          <w:rFonts w:ascii="Book Antiqua" w:eastAsia="Book Antiqua" w:hAnsi="Book Antiqua" w:cs="Book Antiqua"/>
          <w:color w:val="000000"/>
        </w:rPr>
        <w:t>CT</w:t>
      </w:r>
      <w:r w:rsidR="00D57143" w:rsidRPr="005747C9">
        <w:rPr>
          <w:rFonts w:ascii="Book Antiqua" w:eastAsia="Book Antiqua" w:hAnsi="Book Antiqua" w:cs="Book Antiqua"/>
          <w:color w:val="000000"/>
          <w:vertAlign w:val="superscript"/>
        </w:rPr>
        <w:t>[</w:t>
      </w:r>
      <w:proofErr w:type="gramEnd"/>
      <w:r w:rsidRPr="005747C9">
        <w:rPr>
          <w:rFonts w:ascii="Book Antiqua" w:eastAsia="Book Antiqua" w:hAnsi="Book Antiqua" w:cs="Book Antiqua"/>
          <w:color w:val="000000"/>
          <w:vertAlign w:val="superscript"/>
        </w:rPr>
        <w:t>14,15]</w:t>
      </w:r>
      <w:r w:rsidRPr="005747C9">
        <w:rPr>
          <w:rFonts w:ascii="Book Antiqua" w:eastAsia="Book Antiqua" w:hAnsi="Book Antiqua" w:cs="Book Antiqua"/>
          <w:color w:val="000000"/>
        </w:rPr>
        <w:t xml:space="preserve">. Previous studies revealed that leukocytosis and fever are minor symptoms of </w:t>
      </w:r>
      <w:proofErr w:type="gramStart"/>
      <w:r w:rsidRPr="005747C9">
        <w:rPr>
          <w:rFonts w:ascii="Book Antiqua" w:eastAsia="Book Antiqua" w:hAnsi="Book Antiqua" w:cs="Book Antiqua"/>
          <w:color w:val="000000"/>
        </w:rPr>
        <w:t>OI</w:t>
      </w:r>
      <w:r w:rsidR="00D57143" w:rsidRPr="005747C9">
        <w:rPr>
          <w:rFonts w:ascii="Book Antiqua" w:eastAsia="Book Antiqua" w:hAnsi="Book Antiqua" w:cs="Book Antiqua"/>
          <w:color w:val="000000"/>
          <w:vertAlign w:val="superscript"/>
        </w:rPr>
        <w:t>[</w:t>
      </w:r>
      <w:proofErr w:type="gramEnd"/>
      <w:r w:rsidRPr="005747C9">
        <w:rPr>
          <w:rFonts w:ascii="Book Antiqua" w:eastAsia="Book Antiqua" w:hAnsi="Book Antiqua" w:cs="Book Antiqua"/>
          <w:color w:val="000000"/>
          <w:vertAlign w:val="superscript"/>
        </w:rPr>
        <w:t>6]</w:t>
      </w:r>
      <w:r w:rsidRPr="005747C9">
        <w:rPr>
          <w:rFonts w:ascii="Book Antiqua" w:eastAsia="Book Antiqua" w:hAnsi="Book Antiqua" w:cs="Book Antiqua"/>
          <w:color w:val="000000"/>
        </w:rPr>
        <w:t>. A previous study compared OI and acute appendicitis in children</w:t>
      </w:r>
      <w:r w:rsidR="00CB0760">
        <w:rPr>
          <w:rFonts w:ascii="Book Antiqua" w:hAnsi="Book Antiqua" w:cs="Book Antiqua" w:hint="eastAsia"/>
          <w:color w:val="000000"/>
          <w:vertAlign w:val="superscript"/>
          <w:lang w:eastAsia="zh-CN"/>
        </w:rPr>
        <w:t xml:space="preserve"> </w:t>
      </w:r>
      <w:r w:rsidRPr="005747C9">
        <w:rPr>
          <w:rFonts w:ascii="Book Antiqua" w:eastAsia="Book Antiqua" w:hAnsi="Book Antiqua" w:cs="Book Antiqua"/>
          <w:color w:val="000000"/>
        </w:rPr>
        <w:t>and suggested that OI should be considered in patients with lower right abdominal pain with a neutrophil fraction &lt;</w:t>
      </w:r>
      <w:r w:rsidR="008845CF">
        <w:rPr>
          <w:rFonts w:ascii="Book Antiqua" w:hAnsi="Book Antiqua" w:cs="Book Antiqua" w:hint="eastAsia"/>
          <w:color w:val="000000"/>
          <w:lang w:eastAsia="zh-CN"/>
        </w:rPr>
        <w:t xml:space="preserve"> </w:t>
      </w:r>
      <w:r w:rsidRPr="005747C9">
        <w:rPr>
          <w:rFonts w:ascii="Book Antiqua" w:eastAsia="Book Antiqua" w:hAnsi="Book Antiqua" w:cs="Book Antiqua"/>
          <w:color w:val="000000"/>
        </w:rPr>
        <w:t>77</w:t>
      </w:r>
      <w:proofErr w:type="gramStart"/>
      <w:r w:rsidRPr="005747C9">
        <w:rPr>
          <w:rFonts w:ascii="Book Antiqua" w:eastAsia="Book Antiqua" w:hAnsi="Book Antiqua" w:cs="Book Antiqua"/>
          <w:color w:val="000000"/>
        </w:rPr>
        <w:t>%</w:t>
      </w:r>
      <w:r w:rsidR="00D57143" w:rsidRPr="005747C9">
        <w:rPr>
          <w:rFonts w:ascii="Book Antiqua" w:eastAsia="Book Antiqua" w:hAnsi="Book Antiqua" w:cs="Book Antiqua"/>
          <w:color w:val="000000"/>
          <w:vertAlign w:val="superscript"/>
        </w:rPr>
        <w:t>[</w:t>
      </w:r>
      <w:proofErr w:type="gramEnd"/>
      <w:r w:rsidRPr="005747C9">
        <w:rPr>
          <w:rFonts w:ascii="Book Antiqua" w:eastAsia="Book Antiqua" w:hAnsi="Book Antiqua" w:cs="Book Antiqua"/>
          <w:color w:val="000000"/>
          <w:vertAlign w:val="superscript"/>
        </w:rPr>
        <w:t>16]</w:t>
      </w:r>
      <w:r w:rsidRPr="005747C9">
        <w:rPr>
          <w:rFonts w:ascii="Book Antiqua" w:eastAsia="Book Antiqua" w:hAnsi="Book Antiqua" w:cs="Book Antiqua"/>
          <w:color w:val="000000"/>
        </w:rPr>
        <w:t>. The r</w:t>
      </w:r>
      <w:r w:rsidR="008845CF">
        <w:rPr>
          <w:rFonts w:ascii="Book Antiqua" w:eastAsia="Book Antiqua" w:hAnsi="Book Antiqua" w:cs="Book Antiqua"/>
          <w:color w:val="000000"/>
        </w:rPr>
        <w:t>esults showed that WBCs (11928 ± 1042 and 16</w:t>
      </w:r>
      <w:r w:rsidRPr="005747C9">
        <w:rPr>
          <w:rFonts w:ascii="Book Antiqua" w:eastAsia="Book Antiqua" w:hAnsi="Book Antiqua" w:cs="Book Antiqua"/>
          <w:color w:val="000000"/>
        </w:rPr>
        <w:t xml:space="preserve">207 ± 857; </w:t>
      </w:r>
      <w:r w:rsidR="008845CF" w:rsidRPr="008845CF">
        <w:rPr>
          <w:rFonts w:ascii="Book Antiqua" w:hAnsi="Book Antiqua" w:cs="Book Antiqua" w:hint="eastAsia"/>
          <w:i/>
          <w:color w:val="000000"/>
          <w:lang w:eastAsia="zh-CN"/>
        </w:rPr>
        <w:t xml:space="preserve">P </w:t>
      </w:r>
      <w:r w:rsidR="008845CF">
        <w:rPr>
          <w:rFonts w:ascii="Book Antiqua" w:eastAsia="Book Antiqua" w:hAnsi="Book Antiqua" w:cs="Book Antiqua"/>
          <w:color w:val="000000"/>
        </w:rPr>
        <w:t>value 0.024), neutrophils (8080 ± 832 and 14</w:t>
      </w:r>
      <w:r w:rsidRPr="005747C9">
        <w:rPr>
          <w:rFonts w:ascii="Book Antiqua" w:eastAsia="Book Antiqua" w:hAnsi="Book Antiqua" w:cs="Book Antiqua"/>
          <w:color w:val="000000"/>
        </w:rPr>
        <w:t xml:space="preserve">057 ± 781; </w:t>
      </w:r>
      <w:r w:rsidR="008845CF" w:rsidRPr="008845CF">
        <w:rPr>
          <w:rFonts w:ascii="Book Antiqua" w:hAnsi="Book Antiqua" w:cs="Book Antiqua" w:hint="eastAsia"/>
          <w:i/>
          <w:color w:val="000000"/>
          <w:lang w:eastAsia="zh-CN"/>
        </w:rPr>
        <w:t>P</w:t>
      </w:r>
      <w:r w:rsidR="008845CF">
        <w:rPr>
          <w:rFonts w:ascii="Book Antiqua" w:hAnsi="Book Antiqua" w:cs="Book Antiqua" w:hint="eastAsia"/>
          <w:color w:val="000000"/>
          <w:lang w:eastAsia="zh-CN"/>
        </w:rPr>
        <w:t xml:space="preserve"> </w:t>
      </w:r>
      <w:r w:rsidRPr="005747C9">
        <w:rPr>
          <w:rFonts w:ascii="Book Antiqua" w:eastAsia="Book Antiqua" w:hAnsi="Book Antiqua" w:cs="Book Antiqua"/>
          <w:color w:val="000000"/>
        </w:rPr>
        <w:t xml:space="preserve">value 0.001), and CRP (3.349 ± 1.155 </w:t>
      </w:r>
      <w:r w:rsidRPr="005747C9">
        <w:rPr>
          <w:rFonts w:ascii="Book Antiqua" w:eastAsia="Book Antiqua" w:hAnsi="Book Antiqua" w:cs="Book Antiqua"/>
          <w:color w:val="000000"/>
        </w:rPr>
        <w:lastRenderedPageBreak/>
        <w:t xml:space="preserve">and 9.082 ± 1.659 mg/dL; </w:t>
      </w:r>
      <w:r w:rsidR="008845CF" w:rsidRPr="008845CF">
        <w:rPr>
          <w:rFonts w:ascii="Book Antiqua" w:hAnsi="Book Antiqua" w:cs="Book Antiqua" w:hint="eastAsia"/>
          <w:i/>
          <w:color w:val="000000"/>
          <w:lang w:eastAsia="zh-CN"/>
        </w:rPr>
        <w:t>P</w:t>
      </w:r>
      <w:r w:rsidR="008845CF">
        <w:rPr>
          <w:rFonts w:ascii="Book Antiqua" w:hAnsi="Book Antiqua" w:cs="Book Antiqua" w:hint="eastAsia"/>
          <w:color w:val="000000"/>
          <w:lang w:eastAsia="zh-CN"/>
        </w:rPr>
        <w:t xml:space="preserve"> </w:t>
      </w:r>
      <w:r w:rsidRPr="005747C9">
        <w:rPr>
          <w:rFonts w:ascii="Book Antiqua" w:eastAsia="Book Antiqua" w:hAnsi="Book Antiqua" w:cs="Book Antiqua"/>
          <w:color w:val="000000"/>
        </w:rPr>
        <w:t xml:space="preserve">value 0.008) were significantly different between OI and acute </w:t>
      </w:r>
      <w:proofErr w:type="gramStart"/>
      <w:r w:rsidRPr="005747C9">
        <w:rPr>
          <w:rFonts w:ascii="Book Antiqua" w:eastAsia="Book Antiqua" w:hAnsi="Book Antiqua" w:cs="Book Antiqua"/>
          <w:color w:val="000000"/>
        </w:rPr>
        <w:t>appendicitis</w:t>
      </w:r>
      <w:r w:rsidR="00D57143" w:rsidRPr="005747C9">
        <w:rPr>
          <w:rFonts w:ascii="Book Antiqua" w:eastAsia="Book Antiqua" w:hAnsi="Book Antiqua" w:cs="Book Antiqua"/>
          <w:color w:val="000000"/>
          <w:vertAlign w:val="superscript"/>
        </w:rPr>
        <w:t>[</w:t>
      </w:r>
      <w:proofErr w:type="gramEnd"/>
      <w:r w:rsidRPr="005747C9">
        <w:rPr>
          <w:rFonts w:ascii="Book Antiqua" w:eastAsia="Book Antiqua" w:hAnsi="Book Antiqua" w:cs="Book Antiqua"/>
          <w:color w:val="000000"/>
          <w:vertAlign w:val="superscript"/>
        </w:rPr>
        <w:t>16]</w:t>
      </w:r>
      <w:r w:rsidRPr="005747C9">
        <w:rPr>
          <w:rFonts w:ascii="Book Antiqua" w:eastAsia="Book Antiqua" w:hAnsi="Book Antiqua" w:cs="Book Antiqua"/>
          <w:color w:val="000000"/>
        </w:rPr>
        <w:t xml:space="preserve">. These findings were consistent with our case. Our patient had leukocytosis (WBC &gt; 10000) and neutrophilia (ANC &gt; 7500). In children and adolescents, ultrasonography is preferred over CT because of the risk of exposure to </w:t>
      </w:r>
      <w:proofErr w:type="gramStart"/>
      <w:r w:rsidRPr="005747C9">
        <w:rPr>
          <w:rFonts w:ascii="Book Antiqua" w:eastAsia="Book Antiqua" w:hAnsi="Book Antiqua" w:cs="Book Antiqua"/>
          <w:color w:val="000000"/>
        </w:rPr>
        <w:t>radiation</w:t>
      </w:r>
      <w:r w:rsidR="00D57143" w:rsidRPr="005747C9">
        <w:rPr>
          <w:rFonts w:ascii="Book Antiqua" w:eastAsia="Book Antiqua" w:hAnsi="Book Antiqua" w:cs="Book Antiqua"/>
          <w:color w:val="000000"/>
          <w:vertAlign w:val="superscript"/>
        </w:rPr>
        <w:t>[</w:t>
      </w:r>
      <w:proofErr w:type="gramEnd"/>
      <w:r w:rsidRPr="005747C9">
        <w:rPr>
          <w:rFonts w:ascii="Book Antiqua" w:eastAsia="Book Antiqua" w:hAnsi="Book Antiqua" w:cs="Book Antiqua"/>
          <w:color w:val="000000"/>
          <w:vertAlign w:val="superscript"/>
        </w:rPr>
        <w:t>3]</w:t>
      </w:r>
      <w:r w:rsidRPr="005747C9">
        <w:rPr>
          <w:rFonts w:ascii="Book Antiqua" w:eastAsia="Book Antiqua" w:hAnsi="Book Antiqua" w:cs="Book Antiqua"/>
          <w:color w:val="000000"/>
        </w:rPr>
        <w:t xml:space="preserve">. On ultrasonography, OI shows increased echogenicity of noncompressible omental fat in a painful </w:t>
      </w:r>
      <w:proofErr w:type="gramStart"/>
      <w:r w:rsidRPr="005747C9">
        <w:rPr>
          <w:rFonts w:ascii="Book Antiqua" w:eastAsia="Book Antiqua" w:hAnsi="Book Antiqua" w:cs="Book Antiqua"/>
          <w:color w:val="000000"/>
        </w:rPr>
        <w:t>area</w:t>
      </w:r>
      <w:r w:rsidR="00D57143" w:rsidRPr="005747C9">
        <w:rPr>
          <w:rFonts w:ascii="Book Antiqua" w:eastAsia="Book Antiqua" w:hAnsi="Book Antiqua" w:cs="Book Antiqua"/>
          <w:color w:val="000000"/>
          <w:vertAlign w:val="superscript"/>
        </w:rPr>
        <w:t>[</w:t>
      </w:r>
      <w:proofErr w:type="gramEnd"/>
      <w:r w:rsidRPr="005747C9">
        <w:rPr>
          <w:rFonts w:ascii="Book Antiqua" w:eastAsia="Book Antiqua" w:hAnsi="Book Antiqua" w:cs="Book Antiqua"/>
          <w:color w:val="000000"/>
          <w:vertAlign w:val="superscript"/>
        </w:rPr>
        <w:t>17,18]</w:t>
      </w:r>
      <w:r w:rsidRPr="005747C9">
        <w:rPr>
          <w:rFonts w:ascii="Book Antiqua" w:eastAsia="Book Antiqua" w:hAnsi="Book Antiqua" w:cs="Book Antiqua"/>
          <w:color w:val="000000"/>
        </w:rPr>
        <w:t xml:space="preserve">. In children, OI is difficult to diagnose </w:t>
      </w:r>
      <w:r w:rsidRPr="005747C9">
        <w:rPr>
          <w:rFonts w:ascii="Book Antiqua" w:eastAsia="Book Antiqua" w:hAnsi="Book Antiqua" w:cs="Book Antiqua"/>
          <w:i/>
          <w:iCs/>
          <w:color w:val="000000"/>
        </w:rPr>
        <w:t>via</w:t>
      </w:r>
      <w:r w:rsidRPr="005747C9">
        <w:rPr>
          <w:rFonts w:ascii="Book Antiqua" w:eastAsia="Book Antiqua" w:hAnsi="Book Antiqua" w:cs="Book Antiqua"/>
          <w:color w:val="000000"/>
        </w:rPr>
        <w:t xml:space="preserve"> ultrasound when communication or symptoms are unclear. In this case, the patient was considered to have a negative ultrasound finding because the symptom was unclear and the presentation of abdominal pain was not localized. Clinically, OI is difficult to distinguish from acute appendicitis and often misdiagnosed as acute appendicitis, leading to </w:t>
      </w:r>
      <w:proofErr w:type="gramStart"/>
      <w:r w:rsidRPr="005747C9">
        <w:rPr>
          <w:rFonts w:ascii="Book Antiqua" w:eastAsia="Book Antiqua" w:hAnsi="Book Antiqua" w:cs="Book Antiqua"/>
          <w:color w:val="000000"/>
        </w:rPr>
        <w:t>surgery</w:t>
      </w:r>
      <w:r w:rsidR="00D57143" w:rsidRPr="005747C9">
        <w:rPr>
          <w:rFonts w:ascii="Book Antiqua" w:eastAsia="Book Antiqua" w:hAnsi="Book Antiqua" w:cs="Book Antiqua"/>
          <w:color w:val="000000"/>
          <w:vertAlign w:val="superscript"/>
        </w:rPr>
        <w:t>[</w:t>
      </w:r>
      <w:proofErr w:type="gramEnd"/>
      <w:r w:rsidRPr="005747C9">
        <w:rPr>
          <w:rFonts w:ascii="Book Antiqua" w:eastAsia="Book Antiqua" w:hAnsi="Book Antiqua" w:cs="Book Antiqua"/>
          <w:color w:val="000000"/>
          <w:vertAlign w:val="superscript"/>
        </w:rPr>
        <w:t>19]</w:t>
      </w:r>
      <w:r w:rsidRPr="005747C9">
        <w:rPr>
          <w:rFonts w:ascii="Book Antiqua" w:eastAsia="Book Antiqua" w:hAnsi="Book Antiqua" w:cs="Book Antiqua"/>
          <w:color w:val="000000"/>
        </w:rPr>
        <w:t xml:space="preserve">. Although abdominal ultrasonography is a safe diagnostic method, CT is the gold standard for the diagnosis of OI due to its high specificity and </w:t>
      </w:r>
      <w:proofErr w:type="gramStart"/>
      <w:r w:rsidRPr="005747C9">
        <w:rPr>
          <w:rFonts w:ascii="Book Antiqua" w:eastAsia="Book Antiqua" w:hAnsi="Book Antiqua" w:cs="Book Antiqua"/>
          <w:color w:val="000000"/>
        </w:rPr>
        <w:t>sensitivity</w:t>
      </w:r>
      <w:r w:rsidR="00D57143" w:rsidRPr="005747C9">
        <w:rPr>
          <w:rFonts w:ascii="Book Antiqua" w:eastAsia="Book Antiqua" w:hAnsi="Book Antiqua" w:cs="Book Antiqua"/>
          <w:color w:val="000000"/>
          <w:vertAlign w:val="superscript"/>
        </w:rPr>
        <w:t>[</w:t>
      </w:r>
      <w:proofErr w:type="gramEnd"/>
      <w:r w:rsidRPr="005747C9">
        <w:rPr>
          <w:rFonts w:ascii="Book Antiqua" w:eastAsia="Book Antiqua" w:hAnsi="Book Antiqua" w:cs="Book Antiqua"/>
          <w:color w:val="000000"/>
          <w:vertAlign w:val="superscript"/>
        </w:rPr>
        <w:t>3,20]</w:t>
      </w:r>
      <w:r w:rsidRPr="005747C9">
        <w:rPr>
          <w:rFonts w:ascii="Book Antiqua" w:eastAsia="Book Antiqua" w:hAnsi="Book Antiqua" w:cs="Book Antiqua"/>
          <w:color w:val="000000"/>
        </w:rPr>
        <w:t xml:space="preserve">. Therefore, CT may be considered if acute appendicitis is not clearly ruled out or if abdominal pain persists even after acute appendicitis is excluded. The CT findings of acute appendicitis, which is the most common cause requiring surgery for RLQ pain, include a distended appendix with a diameter of more than 6 mm, wall thickening of more than 3 mm, and secondary inflammatory </w:t>
      </w:r>
      <w:proofErr w:type="spellStart"/>
      <w:r w:rsidRPr="005747C9">
        <w:rPr>
          <w:rFonts w:ascii="Book Antiqua" w:eastAsia="Book Antiqua" w:hAnsi="Book Antiqua" w:cs="Book Antiqua"/>
          <w:color w:val="000000"/>
        </w:rPr>
        <w:t>periappendiceal</w:t>
      </w:r>
      <w:proofErr w:type="spellEnd"/>
      <w:r w:rsidRPr="005747C9">
        <w:rPr>
          <w:rFonts w:ascii="Book Antiqua" w:eastAsia="Book Antiqua" w:hAnsi="Book Antiqua" w:cs="Book Antiqua"/>
          <w:color w:val="000000"/>
        </w:rPr>
        <w:t xml:space="preserve"> chances. The sensitivity and specificity of CT for the diagnosis of acute appendicitis are within the range of 94%</w:t>
      </w:r>
      <w:r w:rsidR="008845CF">
        <w:rPr>
          <w:rFonts w:ascii="Book Antiqua" w:eastAsia="Book Antiqua" w:hAnsi="Book Antiqua" w:cs="Book Antiqua"/>
          <w:color w:val="000000"/>
        </w:rPr>
        <w:t>-</w:t>
      </w:r>
      <w:r w:rsidRPr="005747C9">
        <w:rPr>
          <w:rFonts w:ascii="Book Antiqua" w:eastAsia="Book Antiqua" w:hAnsi="Book Antiqua" w:cs="Book Antiqua"/>
          <w:color w:val="000000"/>
        </w:rPr>
        <w:t>98</w:t>
      </w:r>
      <w:proofErr w:type="gramStart"/>
      <w:r w:rsidRPr="005747C9">
        <w:rPr>
          <w:rFonts w:ascii="Book Antiqua" w:eastAsia="Book Antiqua" w:hAnsi="Book Antiqua" w:cs="Book Antiqua"/>
          <w:color w:val="000000"/>
        </w:rPr>
        <w:t>%</w:t>
      </w:r>
      <w:r w:rsidR="00D57143" w:rsidRPr="005747C9">
        <w:rPr>
          <w:rFonts w:ascii="Book Antiqua" w:eastAsia="Book Antiqua" w:hAnsi="Book Antiqua" w:cs="Book Antiqua"/>
          <w:color w:val="000000"/>
          <w:vertAlign w:val="superscript"/>
        </w:rPr>
        <w:t>[</w:t>
      </w:r>
      <w:proofErr w:type="gramEnd"/>
      <w:r w:rsidRPr="005747C9">
        <w:rPr>
          <w:rFonts w:ascii="Book Antiqua" w:eastAsia="Book Antiqua" w:hAnsi="Book Antiqua" w:cs="Book Antiqua"/>
          <w:color w:val="000000"/>
          <w:vertAlign w:val="superscript"/>
        </w:rPr>
        <w:t>21]</w:t>
      </w:r>
      <w:r w:rsidRPr="005747C9">
        <w:rPr>
          <w:rFonts w:ascii="Book Antiqua" w:eastAsia="Book Antiqua" w:hAnsi="Book Antiqua" w:cs="Book Antiqua"/>
          <w:color w:val="000000"/>
        </w:rPr>
        <w:t xml:space="preserve">. However, because children are vulnerable to radiation, the same dose of radiation is more harmful to them than to adults. The abdominal CT scan was examined with a tube voltage of 100 </w:t>
      </w:r>
      <w:proofErr w:type="spellStart"/>
      <w:r w:rsidRPr="005747C9">
        <w:rPr>
          <w:rFonts w:ascii="Book Antiqua" w:eastAsia="Book Antiqua" w:hAnsi="Book Antiqua" w:cs="Book Antiqua"/>
          <w:color w:val="000000"/>
        </w:rPr>
        <w:t>kVp</w:t>
      </w:r>
      <w:proofErr w:type="spellEnd"/>
      <w:r w:rsidRPr="005747C9">
        <w:rPr>
          <w:rFonts w:ascii="Book Antiqua" w:eastAsia="Book Antiqua" w:hAnsi="Book Antiqua" w:cs="Book Antiqua"/>
          <w:color w:val="000000"/>
        </w:rPr>
        <w:t xml:space="preserve">, and the dose length product was 166 </w:t>
      </w:r>
      <w:proofErr w:type="spellStart"/>
      <w:r w:rsidRPr="005747C9">
        <w:rPr>
          <w:rFonts w:ascii="Book Antiqua" w:eastAsia="Book Antiqua" w:hAnsi="Book Antiqua" w:cs="Book Antiqua"/>
          <w:color w:val="000000"/>
        </w:rPr>
        <w:t>mGycm</w:t>
      </w:r>
      <w:proofErr w:type="spellEnd"/>
      <w:r w:rsidRPr="005747C9">
        <w:rPr>
          <w:rFonts w:ascii="Book Antiqua" w:eastAsia="Book Antiqua" w:hAnsi="Book Antiqua" w:cs="Book Antiqua"/>
          <w:color w:val="000000"/>
        </w:rPr>
        <w:t xml:space="preserve">, which was much lesser than the abdominal CT dose for adults. Nevertheless, additional efforts should be devoted to reducing the radiation dose as much as possible in the abdominal CT examination for children. Ultrasonography is more useful for follow-up to check whether OI has resolved after conservative treatment without radiation </w:t>
      </w:r>
      <w:proofErr w:type="gramStart"/>
      <w:r w:rsidRPr="005747C9">
        <w:rPr>
          <w:rFonts w:ascii="Book Antiqua" w:eastAsia="Book Antiqua" w:hAnsi="Book Antiqua" w:cs="Book Antiqua"/>
          <w:color w:val="000000"/>
        </w:rPr>
        <w:t>exposure</w:t>
      </w:r>
      <w:r w:rsidR="00D57143" w:rsidRPr="005747C9">
        <w:rPr>
          <w:rFonts w:ascii="Book Antiqua" w:eastAsia="Book Antiqua" w:hAnsi="Book Antiqua" w:cs="Book Antiqua"/>
          <w:color w:val="000000"/>
          <w:vertAlign w:val="superscript"/>
        </w:rPr>
        <w:t>[</w:t>
      </w:r>
      <w:proofErr w:type="gramEnd"/>
      <w:r w:rsidRPr="005747C9">
        <w:rPr>
          <w:rFonts w:ascii="Book Antiqua" w:eastAsia="Book Antiqua" w:hAnsi="Book Antiqua" w:cs="Book Antiqua"/>
          <w:color w:val="000000"/>
          <w:vertAlign w:val="superscript"/>
        </w:rPr>
        <w:t>3]</w:t>
      </w:r>
      <w:r w:rsidR="00CB0760" w:rsidRPr="005747C9">
        <w:rPr>
          <w:rFonts w:ascii="Book Antiqua" w:eastAsia="Book Antiqua" w:hAnsi="Book Antiqua" w:cs="Book Antiqua"/>
          <w:color w:val="000000"/>
        </w:rPr>
        <w:t>.</w:t>
      </w:r>
    </w:p>
    <w:p w14:paraId="4A0CF0B0" w14:textId="77777777" w:rsidR="00A77B3E" w:rsidRPr="005747C9" w:rsidRDefault="00AF295D" w:rsidP="008845CF">
      <w:pPr>
        <w:spacing w:line="360" w:lineRule="auto"/>
        <w:ind w:firstLineChars="200" w:firstLine="480"/>
        <w:jc w:val="both"/>
        <w:rPr>
          <w:rFonts w:ascii="Book Antiqua" w:hAnsi="Book Antiqua"/>
        </w:rPr>
      </w:pPr>
      <w:r w:rsidRPr="005747C9">
        <w:rPr>
          <w:rFonts w:ascii="Book Antiqua" w:eastAsia="Book Antiqua" w:hAnsi="Book Antiqua" w:cs="Book Antiqua"/>
          <w:color w:val="000000"/>
        </w:rPr>
        <w:t xml:space="preserve">As for OI treatment, it has not yet been precisely determined whether surgical or conservative treatment is </w:t>
      </w:r>
      <w:proofErr w:type="gramStart"/>
      <w:r w:rsidRPr="005747C9">
        <w:rPr>
          <w:rFonts w:ascii="Book Antiqua" w:eastAsia="Book Antiqua" w:hAnsi="Book Antiqua" w:cs="Book Antiqua"/>
          <w:color w:val="000000"/>
        </w:rPr>
        <w:t>better</w:t>
      </w:r>
      <w:r w:rsidR="00D57143" w:rsidRPr="005747C9">
        <w:rPr>
          <w:rFonts w:ascii="Book Antiqua" w:eastAsia="Book Antiqua" w:hAnsi="Book Antiqua" w:cs="Book Antiqua"/>
          <w:color w:val="000000"/>
          <w:vertAlign w:val="superscript"/>
        </w:rPr>
        <w:t>[</w:t>
      </w:r>
      <w:proofErr w:type="gramEnd"/>
      <w:r w:rsidRPr="005747C9">
        <w:rPr>
          <w:rFonts w:ascii="Book Antiqua" w:eastAsia="Book Antiqua" w:hAnsi="Book Antiqua" w:cs="Book Antiqua"/>
          <w:color w:val="000000"/>
          <w:vertAlign w:val="superscript"/>
        </w:rPr>
        <w:t>6]</w:t>
      </w:r>
      <w:r w:rsidRPr="005747C9">
        <w:rPr>
          <w:rFonts w:ascii="Book Antiqua" w:eastAsia="Book Antiqua" w:hAnsi="Book Antiqua" w:cs="Book Antiqua"/>
          <w:color w:val="000000"/>
        </w:rPr>
        <w:t xml:space="preserve">. Some recommend conservative treatment because OI is a self-limiting disease that occurs over 10 to 15 days, whereas others insist on surgical </w:t>
      </w:r>
      <w:r w:rsidRPr="005747C9">
        <w:rPr>
          <w:rFonts w:ascii="Book Antiqua" w:eastAsia="Book Antiqua" w:hAnsi="Book Antiqua" w:cs="Book Antiqua"/>
          <w:color w:val="000000"/>
        </w:rPr>
        <w:lastRenderedPageBreak/>
        <w:t xml:space="preserve">treatment for quick recovery and prevention of a secondary </w:t>
      </w:r>
      <w:proofErr w:type="gramStart"/>
      <w:r w:rsidRPr="005747C9">
        <w:rPr>
          <w:rFonts w:ascii="Book Antiqua" w:eastAsia="Book Antiqua" w:hAnsi="Book Antiqua" w:cs="Book Antiqua"/>
          <w:color w:val="000000"/>
        </w:rPr>
        <w:t>abscess</w:t>
      </w:r>
      <w:r w:rsidR="00D57143" w:rsidRPr="005747C9">
        <w:rPr>
          <w:rFonts w:ascii="Book Antiqua" w:eastAsia="Book Antiqua" w:hAnsi="Book Antiqua" w:cs="Book Antiqua"/>
          <w:color w:val="000000"/>
          <w:vertAlign w:val="superscript"/>
        </w:rPr>
        <w:t>[</w:t>
      </w:r>
      <w:proofErr w:type="gramEnd"/>
      <w:r w:rsidRPr="005747C9">
        <w:rPr>
          <w:rFonts w:ascii="Book Antiqua" w:eastAsia="Book Antiqua" w:hAnsi="Book Antiqua" w:cs="Book Antiqua"/>
          <w:color w:val="000000"/>
          <w:vertAlign w:val="superscript"/>
        </w:rPr>
        <w:t>22,23]</w:t>
      </w:r>
      <w:r w:rsidRPr="005747C9">
        <w:rPr>
          <w:rFonts w:ascii="Book Antiqua" w:eastAsia="Book Antiqua" w:hAnsi="Book Antiqua" w:cs="Book Antiqua"/>
          <w:color w:val="000000"/>
        </w:rPr>
        <w:t>. This patient complained of severe pain, and with the consent of his parents, the OI was treated with surgery.</w:t>
      </w:r>
    </w:p>
    <w:p w14:paraId="6D7A765D" w14:textId="77777777" w:rsidR="00A77B3E" w:rsidRPr="005747C9" w:rsidRDefault="00A77B3E" w:rsidP="00D57143">
      <w:pPr>
        <w:spacing w:line="360" w:lineRule="auto"/>
        <w:jc w:val="both"/>
        <w:rPr>
          <w:rFonts w:ascii="Book Antiqua" w:hAnsi="Book Antiqua"/>
        </w:rPr>
      </w:pPr>
    </w:p>
    <w:p w14:paraId="0E1BB33E"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caps/>
          <w:color w:val="000000"/>
          <w:u w:val="single"/>
        </w:rPr>
        <w:t>CONCLUSION</w:t>
      </w:r>
    </w:p>
    <w:p w14:paraId="57B802E6"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In conclusion, if a case has right abdominal pain and no specific findings on ultrasonography, a CT examination should be carefully considered if symptoms do not improve by follow-up or other diseases are suspected. However, because there is a risk of radiation exposure, its implementation should be minimized.</w:t>
      </w:r>
    </w:p>
    <w:p w14:paraId="4954264B" w14:textId="77777777" w:rsidR="00A77B3E" w:rsidRPr="005747C9" w:rsidRDefault="00A77B3E" w:rsidP="00D57143">
      <w:pPr>
        <w:spacing w:line="360" w:lineRule="auto"/>
        <w:jc w:val="both"/>
        <w:rPr>
          <w:rFonts w:ascii="Book Antiqua" w:hAnsi="Book Antiqua"/>
        </w:rPr>
      </w:pPr>
    </w:p>
    <w:p w14:paraId="3C4DE4F0"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color w:val="000000"/>
        </w:rPr>
        <w:t>REFERENCES</w:t>
      </w:r>
    </w:p>
    <w:p w14:paraId="13548EED"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 xml:space="preserve">1 </w:t>
      </w:r>
      <w:proofErr w:type="spellStart"/>
      <w:r w:rsidRPr="005747C9">
        <w:rPr>
          <w:rFonts w:ascii="Book Antiqua" w:eastAsia="Book Antiqua" w:hAnsi="Book Antiqua" w:cs="Book Antiqua"/>
          <w:b/>
          <w:bCs/>
          <w:color w:val="000000"/>
        </w:rPr>
        <w:t>Arigliani</w:t>
      </w:r>
      <w:proofErr w:type="spellEnd"/>
      <w:r w:rsidRPr="005747C9">
        <w:rPr>
          <w:rFonts w:ascii="Book Antiqua" w:eastAsia="Book Antiqua" w:hAnsi="Book Antiqua" w:cs="Book Antiqua"/>
          <w:b/>
          <w:bCs/>
          <w:color w:val="000000"/>
        </w:rPr>
        <w:t xml:space="preserve"> M</w:t>
      </w:r>
      <w:r w:rsidRPr="005747C9">
        <w:rPr>
          <w:rFonts w:ascii="Book Antiqua" w:eastAsia="Book Antiqua" w:hAnsi="Book Antiqua" w:cs="Book Antiqua"/>
          <w:color w:val="000000"/>
        </w:rPr>
        <w:t xml:space="preserve">, </w:t>
      </w:r>
      <w:proofErr w:type="spellStart"/>
      <w:r w:rsidRPr="005747C9">
        <w:rPr>
          <w:rFonts w:ascii="Book Antiqua" w:eastAsia="Book Antiqua" w:hAnsi="Book Antiqua" w:cs="Book Antiqua"/>
          <w:color w:val="000000"/>
        </w:rPr>
        <w:t>Dolcemascolo</w:t>
      </w:r>
      <w:proofErr w:type="spellEnd"/>
      <w:r w:rsidRPr="005747C9">
        <w:rPr>
          <w:rFonts w:ascii="Book Antiqua" w:eastAsia="Book Antiqua" w:hAnsi="Book Antiqua" w:cs="Book Antiqua"/>
          <w:color w:val="000000"/>
        </w:rPr>
        <w:t xml:space="preserve"> V, </w:t>
      </w:r>
      <w:proofErr w:type="spellStart"/>
      <w:r w:rsidRPr="005747C9">
        <w:rPr>
          <w:rFonts w:ascii="Book Antiqua" w:eastAsia="Book Antiqua" w:hAnsi="Book Antiqua" w:cs="Book Antiqua"/>
          <w:color w:val="000000"/>
        </w:rPr>
        <w:t>Nocerino</w:t>
      </w:r>
      <w:proofErr w:type="spellEnd"/>
      <w:r w:rsidRPr="005747C9">
        <w:rPr>
          <w:rFonts w:ascii="Book Antiqua" w:eastAsia="Book Antiqua" w:hAnsi="Book Antiqua" w:cs="Book Antiqua"/>
          <w:color w:val="000000"/>
        </w:rPr>
        <w:t xml:space="preserve"> A, Pasqual E, Avellini C, </w:t>
      </w:r>
      <w:proofErr w:type="spellStart"/>
      <w:r w:rsidRPr="005747C9">
        <w:rPr>
          <w:rFonts w:ascii="Book Antiqua" w:eastAsia="Book Antiqua" w:hAnsi="Book Antiqua" w:cs="Book Antiqua"/>
          <w:color w:val="000000"/>
        </w:rPr>
        <w:t>Cogo</w:t>
      </w:r>
      <w:proofErr w:type="spellEnd"/>
      <w:r w:rsidRPr="005747C9">
        <w:rPr>
          <w:rFonts w:ascii="Book Antiqua" w:eastAsia="Book Antiqua" w:hAnsi="Book Antiqua" w:cs="Book Antiqua"/>
          <w:color w:val="000000"/>
        </w:rPr>
        <w:t xml:space="preserve"> P. A Rare Cause of Acute Abdomen: Omental Infarction. </w:t>
      </w:r>
      <w:r w:rsidRPr="005747C9">
        <w:rPr>
          <w:rFonts w:ascii="Book Antiqua" w:eastAsia="Book Antiqua" w:hAnsi="Book Antiqua" w:cs="Book Antiqua"/>
          <w:i/>
          <w:iCs/>
          <w:color w:val="000000"/>
        </w:rPr>
        <w:t xml:space="preserve">J </w:t>
      </w:r>
      <w:proofErr w:type="spellStart"/>
      <w:r w:rsidRPr="005747C9">
        <w:rPr>
          <w:rFonts w:ascii="Book Antiqua" w:eastAsia="Book Antiqua" w:hAnsi="Book Antiqua" w:cs="Book Antiqua"/>
          <w:i/>
          <w:iCs/>
          <w:color w:val="000000"/>
        </w:rPr>
        <w:t>Pediatr</w:t>
      </w:r>
      <w:proofErr w:type="spellEnd"/>
      <w:r w:rsidRPr="005747C9">
        <w:rPr>
          <w:rFonts w:ascii="Book Antiqua" w:eastAsia="Book Antiqua" w:hAnsi="Book Antiqua" w:cs="Book Antiqua"/>
          <w:color w:val="000000"/>
        </w:rPr>
        <w:t xml:space="preserve"> 2016; </w:t>
      </w:r>
      <w:r w:rsidRPr="005747C9">
        <w:rPr>
          <w:rFonts w:ascii="Book Antiqua" w:eastAsia="Book Antiqua" w:hAnsi="Book Antiqua" w:cs="Book Antiqua"/>
          <w:b/>
          <w:bCs/>
          <w:color w:val="000000"/>
        </w:rPr>
        <w:t>176</w:t>
      </w:r>
      <w:r w:rsidRPr="005747C9">
        <w:rPr>
          <w:rFonts w:ascii="Book Antiqua" w:eastAsia="Book Antiqua" w:hAnsi="Book Antiqua" w:cs="Book Antiqua"/>
          <w:color w:val="000000"/>
        </w:rPr>
        <w:t>: 216-216.e1 [PMID: 27289499 DOI: 10.1016/j.jpeds.2016.05.034]</w:t>
      </w:r>
    </w:p>
    <w:p w14:paraId="2DFBD55E"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 xml:space="preserve">2 </w:t>
      </w:r>
      <w:r w:rsidRPr="005747C9">
        <w:rPr>
          <w:rFonts w:ascii="Book Antiqua" w:eastAsia="Book Antiqua" w:hAnsi="Book Antiqua" w:cs="Book Antiqua"/>
          <w:b/>
          <w:bCs/>
          <w:color w:val="000000"/>
        </w:rPr>
        <w:t xml:space="preserve">Di </w:t>
      </w:r>
      <w:proofErr w:type="spellStart"/>
      <w:r w:rsidRPr="005747C9">
        <w:rPr>
          <w:rFonts w:ascii="Book Antiqua" w:eastAsia="Book Antiqua" w:hAnsi="Book Antiqua" w:cs="Book Antiqua"/>
          <w:b/>
          <w:bCs/>
          <w:color w:val="000000"/>
        </w:rPr>
        <w:t>Nardo</w:t>
      </w:r>
      <w:proofErr w:type="spellEnd"/>
      <w:r w:rsidRPr="005747C9">
        <w:rPr>
          <w:rFonts w:ascii="Book Antiqua" w:eastAsia="Book Antiqua" w:hAnsi="Book Antiqua" w:cs="Book Antiqua"/>
          <w:b/>
          <w:bCs/>
          <w:color w:val="000000"/>
        </w:rPr>
        <w:t xml:space="preserve"> G</w:t>
      </w:r>
      <w:r w:rsidRPr="005747C9">
        <w:rPr>
          <w:rFonts w:ascii="Book Antiqua" w:eastAsia="Book Antiqua" w:hAnsi="Book Antiqua" w:cs="Book Antiqua"/>
          <w:color w:val="000000"/>
        </w:rPr>
        <w:t xml:space="preserve">, Di Serafino M, </w:t>
      </w:r>
      <w:proofErr w:type="spellStart"/>
      <w:r w:rsidRPr="005747C9">
        <w:rPr>
          <w:rFonts w:ascii="Book Antiqua" w:eastAsia="Book Antiqua" w:hAnsi="Book Antiqua" w:cs="Book Antiqua"/>
          <w:color w:val="000000"/>
        </w:rPr>
        <w:t>Gaglione</w:t>
      </w:r>
      <w:proofErr w:type="spellEnd"/>
      <w:r w:rsidRPr="005747C9">
        <w:rPr>
          <w:rFonts w:ascii="Book Antiqua" w:eastAsia="Book Antiqua" w:hAnsi="Book Antiqua" w:cs="Book Antiqua"/>
          <w:color w:val="000000"/>
        </w:rPr>
        <w:t xml:space="preserve"> G, </w:t>
      </w:r>
      <w:proofErr w:type="spellStart"/>
      <w:r w:rsidRPr="005747C9">
        <w:rPr>
          <w:rFonts w:ascii="Book Antiqua" w:eastAsia="Book Antiqua" w:hAnsi="Book Antiqua" w:cs="Book Antiqua"/>
          <w:color w:val="000000"/>
        </w:rPr>
        <w:t>Mercogliano</w:t>
      </w:r>
      <w:proofErr w:type="spellEnd"/>
      <w:r w:rsidRPr="005747C9">
        <w:rPr>
          <w:rFonts w:ascii="Book Antiqua" w:eastAsia="Book Antiqua" w:hAnsi="Book Antiqua" w:cs="Book Antiqua"/>
          <w:color w:val="000000"/>
        </w:rPr>
        <w:t xml:space="preserve"> C, </w:t>
      </w:r>
      <w:proofErr w:type="spellStart"/>
      <w:r w:rsidRPr="005747C9">
        <w:rPr>
          <w:rFonts w:ascii="Book Antiqua" w:eastAsia="Book Antiqua" w:hAnsi="Book Antiqua" w:cs="Book Antiqua"/>
          <w:color w:val="000000"/>
        </w:rPr>
        <w:t>Masoni</w:t>
      </w:r>
      <w:proofErr w:type="spellEnd"/>
      <w:r w:rsidRPr="005747C9">
        <w:rPr>
          <w:rFonts w:ascii="Book Antiqua" w:eastAsia="Book Antiqua" w:hAnsi="Book Antiqua" w:cs="Book Antiqua"/>
          <w:color w:val="000000"/>
        </w:rPr>
        <w:t xml:space="preserve"> L, Villa MP, </w:t>
      </w:r>
      <w:proofErr w:type="spellStart"/>
      <w:r w:rsidRPr="005747C9">
        <w:rPr>
          <w:rFonts w:ascii="Book Antiqua" w:eastAsia="Book Antiqua" w:hAnsi="Book Antiqua" w:cs="Book Antiqua"/>
          <w:color w:val="000000"/>
        </w:rPr>
        <w:t>Parisi</w:t>
      </w:r>
      <w:proofErr w:type="spellEnd"/>
      <w:r w:rsidRPr="005747C9">
        <w:rPr>
          <w:rFonts w:ascii="Book Antiqua" w:eastAsia="Book Antiqua" w:hAnsi="Book Antiqua" w:cs="Book Antiqua"/>
          <w:color w:val="000000"/>
        </w:rPr>
        <w:t xml:space="preserve"> P, </w:t>
      </w:r>
      <w:proofErr w:type="spellStart"/>
      <w:r w:rsidRPr="005747C9">
        <w:rPr>
          <w:rFonts w:ascii="Book Antiqua" w:eastAsia="Book Antiqua" w:hAnsi="Book Antiqua" w:cs="Book Antiqua"/>
          <w:color w:val="000000"/>
        </w:rPr>
        <w:t>Ziparo</w:t>
      </w:r>
      <w:proofErr w:type="spellEnd"/>
      <w:r w:rsidRPr="005747C9">
        <w:rPr>
          <w:rFonts w:ascii="Book Antiqua" w:eastAsia="Book Antiqua" w:hAnsi="Book Antiqua" w:cs="Book Antiqua"/>
          <w:color w:val="000000"/>
        </w:rPr>
        <w:t xml:space="preserve"> C, Vassallo F, </w:t>
      </w:r>
      <w:proofErr w:type="spellStart"/>
      <w:r w:rsidRPr="005747C9">
        <w:rPr>
          <w:rFonts w:ascii="Book Antiqua" w:eastAsia="Book Antiqua" w:hAnsi="Book Antiqua" w:cs="Book Antiqua"/>
          <w:color w:val="000000"/>
        </w:rPr>
        <w:t>Evangelisti</w:t>
      </w:r>
      <w:proofErr w:type="spellEnd"/>
      <w:r w:rsidRPr="005747C9">
        <w:rPr>
          <w:rFonts w:ascii="Book Antiqua" w:eastAsia="Book Antiqua" w:hAnsi="Book Antiqua" w:cs="Book Antiqua"/>
          <w:color w:val="000000"/>
        </w:rPr>
        <w:t xml:space="preserve"> M, Vallone G, Esposito F. Omental Infarction: An Underrecognized Cause of Right-Sided Acute Abdominal Pain in Children. </w:t>
      </w:r>
      <w:proofErr w:type="spellStart"/>
      <w:r w:rsidRPr="005747C9">
        <w:rPr>
          <w:rFonts w:ascii="Book Antiqua" w:eastAsia="Book Antiqua" w:hAnsi="Book Antiqua" w:cs="Book Antiqua"/>
          <w:i/>
          <w:iCs/>
          <w:color w:val="000000"/>
        </w:rPr>
        <w:t>Pediatr</w:t>
      </w:r>
      <w:proofErr w:type="spellEnd"/>
      <w:r w:rsidRPr="005747C9">
        <w:rPr>
          <w:rFonts w:ascii="Book Antiqua" w:eastAsia="Book Antiqua" w:hAnsi="Book Antiqua" w:cs="Book Antiqua"/>
          <w:i/>
          <w:iCs/>
          <w:color w:val="000000"/>
        </w:rPr>
        <w:t xml:space="preserve"> </w:t>
      </w:r>
      <w:proofErr w:type="spellStart"/>
      <w:r w:rsidRPr="005747C9">
        <w:rPr>
          <w:rFonts w:ascii="Book Antiqua" w:eastAsia="Book Antiqua" w:hAnsi="Book Antiqua" w:cs="Book Antiqua"/>
          <w:i/>
          <w:iCs/>
          <w:color w:val="000000"/>
        </w:rPr>
        <w:t>Emerg</w:t>
      </w:r>
      <w:proofErr w:type="spellEnd"/>
      <w:r w:rsidRPr="005747C9">
        <w:rPr>
          <w:rFonts w:ascii="Book Antiqua" w:eastAsia="Book Antiqua" w:hAnsi="Book Antiqua" w:cs="Book Antiqua"/>
          <w:i/>
          <w:iCs/>
          <w:color w:val="000000"/>
        </w:rPr>
        <w:t xml:space="preserve"> Care</w:t>
      </w:r>
      <w:r w:rsidRPr="005747C9">
        <w:rPr>
          <w:rFonts w:ascii="Book Antiqua" w:eastAsia="Book Antiqua" w:hAnsi="Book Antiqua" w:cs="Book Antiqua"/>
          <w:color w:val="000000"/>
        </w:rPr>
        <w:t xml:space="preserve"> 2021; </w:t>
      </w:r>
      <w:r w:rsidRPr="005747C9">
        <w:rPr>
          <w:rFonts w:ascii="Book Antiqua" w:eastAsia="Book Antiqua" w:hAnsi="Book Antiqua" w:cs="Book Antiqua"/>
          <w:b/>
          <w:bCs/>
          <w:color w:val="000000"/>
        </w:rPr>
        <w:t>37</w:t>
      </w:r>
      <w:r w:rsidRPr="005747C9">
        <w:rPr>
          <w:rFonts w:ascii="Book Antiqua" w:eastAsia="Book Antiqua" w:hAnsi="Book Antiqua" w:cs="Book Antiqua"/>
          <w:color w:val="000000"/>
        </w:rPr>
        <w:t>: e1555-e1559 [PMID: 33170567 DOI: 10.1097/PEC.0000000000002114]</w:t>
      </w:r>
    </w:p>
    <w:p w14:paraId="313544A0"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 xml:space="preserve">3 </w:t>
      </w:r>
      <w:proofErr w:type="spellStart"/>
      <w:r w:rsidRPr="005747C9">
        <w:rPr>
          <w:rFonts w:ascii="Book Antiqua" w:eastAsia="Book Antiqua" w:hAnsi="Book Antiqua" w:cs="Book Antiqua"/>
          <w:b/>
          <w:bCs/>
          <w:color w:val="000000"/>
        </w:rPr>
        <w:t>Kozłowski</w:t>
      </w:r>
      <w:proofErr w:type="spellEnd"/>
      <w:r w:rsidRPr="005747C9">
        <w:rPr>
          <w:rFonts w:ascii="Book Antiqua" w:eastAsia="Book Antiqua" w:hAnsi="Book Antiqua" w:cs="Book Antiqua"/>
          <w:b/>
          <w:bCs/>
          <w:color w:val="000000"/>
        </w:rPr>
        <w:t xml:space="preserve"> M</w:t>
      </w:r>
      <w:r w:rsidRPr="005747C9">
        <w:rPr>
          <w:rFonts w:ascii="Book Antiqua" w:eastAsia="Book Antiqua" w:hAnsi="Book Antiqua" w:cs="Book Antiqua"/>
          <w:color w:val="000000"/>
        </w:rPr>
        <w:t xml:space="preserve">, </w:t>
      </w:r>
      <w:proofErr w:type="spellStart"/>
      <w:r w:rsidRPr="005747C9">
        <w:rPr>
          <w:rFonts w:ascii="Book Antiqua" w:eastAsia="Book Antiqua" w:hAnsi="Book Antiqua" w:cs="Book Antiqua"/>
          <w:color w:val="000000"/>
        </w:rPr>
        <w:t>Piotrowska</w:t>
      </w:r>
      <w:proofErr w:type="spellEnd"/>
      <w:r w:rsidRPr="005747C9">
        <w:rPr>
          <w:rFonts w:ascii="Book Antiqua" w:eastAsia="Book Antiqua" w:hAnsi="Book Antiqua" w:cs="Book Antiqua"/>
          <w:color w:val="000000"/>
        </w:rPr>
        <w:t xml:space="preserve"> O, </w:t>
      </w:r>
      <w:proofErr w:type="spellStart"/>
      <w:r w:rsidRPr="005747C9">
        <w:rPr>
          <w:rFonts w:ascii="Book Antiqua" w:eastAsia="Book Antiqua" w:hAnsi="Book Antiqua" w:cs="Book Antiqua"/>
          <w:color w:val="000000"/>
        </w:rPr>
        <w:t>Giżewska-Kacprzak</w:t>
      </w:r>
      <w:proofErr w:type="spellEnd"/>
      <w:r w:rsidRPr="005747C9">
        <w:rPr>
          <w:rFonts w:ascii="Book Antiqua" w:eastAsia="Book Antiqua" w:hAnsi="Book Antiqua" w:cs="Book Antiqua"/>
          <w:color w:val="000000"/>
        </w:rPr>
        <w:t xml:space="preserve"> K. Omental Infarction in a Child-Conservative Management as an Effective and Safe Strategy in Diagnosis and Treatment. </w:t>
      </w:r>
      <w:r w:rsidRPr="005747C9">
        <w:rPr>
          <w:rFonts w:ascii="Book Antiqua" w:eastAsia="Book Antiqua" w:hAnsi="Book Antiqua" w:cs="Book Antiqua"/>
          <w:i/>
          <w:iCs/>
          <w:color w:val="000000"/>
        </w:rPr>
        <w:t>Int J Environ Res Public Health</w:t>
      </w:r>
      <w:r w:rsidRPr="005747C9">
        <w:rPr>
          <w:rFonts w:ascii="Book Antiqua" w:eastAsia="Book Antiqua" w:hAnsi="Book Antiqua" w:cs="Book Antiqua"/>
          <w:color w:val="000000"/>
        </w:rPr>
        <w:t xml:space="preserve"> 2021; </w:t>
      </w:r>
      <w:r w:rsidRPr="005747C9">
        <w:rPr>
          <w:rFonts w:ascii="Book Antiqua" w:eastAsia="Book Antiqua" w:hAnsi="Book Antiqua" w:cs="Book Antiqua"/>
          <w:b/>
          <w:bCs/>
          <w:color w:val="000000"/>
        </w:rPr>
        <w:t>18</w:t>
      </w:r>
      <w:r w:rsidRPr="005747C9">
        <w:rPr>
          <w:rFonts w:ascii="Book Antiqua" w:eastAsia="Book Antiqua" w:hAnsi="Book Antiqua" w:cs="Book Antiqua"/>
          <w:color w:val="000000"/>
        </w:rPr>
        <w:t xml:space="preserve"> [PMID: 34360347 DOI: 10.3390/ijerph18158057]</w:t>
      </w:r>
    </w:p>
    <w:p w14:paraId="639680EB"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 xml:space="preserve">4 </w:t>
      </w:r>
      <w:proofErr w:type="spellStart"/>
      <w:r w:rsidRPr="005747C9">
        <w:rPr>
          <w:rFonts w:ascii="Book Antiqua" w:eastAsia="Book Antiqua" w:hAnsi="Book Antiqua" w:cs="Book Antiqua"/>
          <w:b/>
          <w:bCs/>
          <w:color w:val="000000"/>
        </w:rPr>
        <w:t>Tonerini</w:t>
      </w:r>
      <w:proofErr w:type="spellEnd"/>
      <w:r w:rsidRPr="005747C9">
        <w:rPr>
          <w:rFonts w:ascii="Book Antiqua" w:eastAsia="Book Antiqua" w:hAnsi="Book Antiqua" w:cs="Book Antiqua"/>
          <w:b/>
          <w:bCs/>
          <w:color w:val="000000"/>
        </w:rPr>
        <w:t xml:space="preserve"> M</w:t>
      </w:r>
      <w:r w:rsidRPr="005747C9">
        <w:rPr>
          <w:rFonts w:ascii="Book Antiqua" w:eastAsia="Book Antiqua" w:hAnsi="Book Antiqua" w:cs="Book Antiqua"/>
          <w:color w:val="000000"/>
        </w:rPr>
        <w:t xml:space="preserve">, </w:t>
      </w:r>
      <w:proofErr w:type="spellStart"/>
      <w:r w:rsidRPr="005747C9">
        <w:rPr>
          <w:rFonts w:ascii="Book Antiqua" w:eastAsia="Book Antiqua" w:hAnsi="Book Antiqua" w:cs="Book Antiqua"/>
          <w:color w:val="000000"/>
        </w:rPr>
        <w:t>Calcagni</w:t>
      </w:r>
      <w:proofErr w:type="spellEnd"/>
      <w:r w:rsidRPr="005747C9">
        <w:rPr>
          <w:rFonts w:ascii="Book Antiqua" w:eastAsia="Book Antiqua" w:hAnsi="Book Antiqua" w:cs="Book Antiqua"/>
          <w:color w:val="000000"/>
        </w:rPr>
        <w:t xml:space="preserve"> F, </w:t>
      </w:r>
      <w:proofErr w:type="spellStart"/>
      <w:r w:rsidRPr="005747C9">
        <w:rPr>
          <w:rFonts w:ascii="Book Antiqua" w:eastAsia="Book Antiqua" w:hAnsi="Book Antiqua" w:cs="Book Antiqua"/>
          <w:color w:val="000000"/>
        </w:rPr>
        <w:t>Lorenzi</w:t>
      </w:r>
      <w:proofErr w:type="spellEnd"/>
      <w:r w:rsidRPr="005747C9">
        <w:rPr>
          <w:rFonts w:ascii="Book Antiqua" w:eastAsia="Book Antiqua" w:hAnsi="Book Antiqua" w:cs="Book Antiqua"/>
          <w:color w:val="000000"/>
        </w:rPr>
        <w:t xml:space="preserve"> S, Scalise P, </w:t>
      </w:r>
      <w:proofErr w:type="spellStart"/>
      <w:r w:rsidRPr="005747C9">
        <w:rPr>
          <w:rFonts w:ascii="Book Antiqua" w:eastAsia="Book Antiqua" w:hAnsi="Book Antiqua" w:cs="Book Antiqua"/>
          <w:color w:val="000000"/>
        </w:rPr>
        <w:t>Grigolini</w:t>
      </w:r>
      <w:proofErr w:type="spellEnd"/>
      <w:r w:rsidRPr="005747C9">
        <w:rPr>
          <w:rFonts w:ascii="Book Antiqua" w:eastAsia="Book Antiqua" w:hAnsi="Book Antiqua" w:cs="Book Antiqua"/>
          <w:color w:val="000000"/>
        </w:rPr>
        <w:t xml:space="preserve"> A, </w:t>
      </w:r>
      <w:proofErr w:type="spellStart"/>
      <w:r w:rsidRPr="005747C9">
        <w:rPr>
          <w:rFonts w:ascii="Book Antiqua" w:eastAsia="Book Antiqua" w:hAnsi="Book Antiqua" w:cs="Book Antiqua"/>
          <w:color w:val="000000"/>
        </w:rPr>
        <w:t>Bemi</w:t>
      </w:r>
      <w:proofErr w:type="spellEnd"/>
      <w:r w:rsidRPr="005747C9">
        <w:rPr>
          <w:rFonts w:ascii="Book Antiqua" w:eastAsia="Book Antiqua" w:hAnsi="Book Antiqua" w:cs="Book Antiqua"/>
          <w:color w:val="000000"/>
        </w:rPr>
        <w:t xml:space="preserve"> P. Omental infarction and its mimics: imaging features of acute abdominal conditions presenting with fat stranding greater than the degree of bowel wall thickening. </w:t>
      </w:r>
      <w:proofErr w:type="spellStart"/>
      <w:r w:rsidRPr="005747C9">
        <w:rPr>
          <w:rFonts w:ascii="Book Antiqua" w:eastAsia="Book Antiqua" w:hAnsi="Book Antiqua" w:cs="Book Antiqua"/>
          <w:i/>
          <w:iCs/>
          <w:color w:val="000000"/>
        </w:rPr>
        <w:t>Emerg</w:t>
      </w:r>
      <w:proofErr w:type="spellEnd"/>
      <w:r w:rsidRPr="005747C9">
        <w:rPr>
          <w:rFonts w:ascii="Book Antiqua" w:eastAsia="Book Antiqua" w:hAnsi="Book Antiqua" w:cs="Book Antiqua"/>
          <w:i/>
          <w:iCs/>
          <w:color w:val="000000"/>
        </w:rPr>
        <w:t xml:space="preserve"> </w:t>
      </w:r>
      <w:proofErr w:type="spellStart"/>
      <w:r w:rsidRPr="005747C9">
        <w:rPr>
          <w:rFonts w:ascii="Book Antiqua" w:eastAsia="Book Antiqua" w:hAnsi="Book Antiqua" w:cs="Book Antiqua"/>
          <w:i/>
          <w:iCs/>
          <w:color w:val="000000"/>
        </w:rPr>
        <w:t>Radiol</w:t>
      </w:r>
      <w:proofErr w:type="spellEnd"/>
      <w:r w:rsidRPr="005747C9">
        <w:rPr>
          <w:rFonts w:ascii="Book Antiqua" w:eastAsia="Book Antiqua" w:hAnsi="Book Antiqua" w:cs="Book Antiqua"/>
          <w:color w:val="000000"/>
        </w:rPr>
        <w:t xml:space="preserve"> 2015; </w:t>
      </w:r>
      <w:r w:rsidRPr="005747C9">
        <w:rPr>
          <w:rFonts w:ascii="Book Antiqua" w:eastAsia="Book Antiqua" w:hAnsi="Book Antiqua" w:cs="Book Antiqua"/>
          <w:b/>
          <w:bCs/>
          <w:color w:val="000000"/>
        </w:rPr>
        <w:t>22</w:t>
      </w:r>
      <w:r w:rsidRPr="005747C9">
        <w:rPr>
          <w:rFonts w:ascii="Book Antiqua" w:eastAsia="Book Antiqua" w:hAnsi="Book Antiqua" w:cs="Book Antiqua"/>
          <w:color w:val="000000"/>
        </w:rPr>
        <w:t>: 431-436 [PMID: 25725796 DOI: 10.1007/s10140-015-1302-0]</w:t>
      </w:r>
    </w:p>
    <w:p w14:paraId="1FDCAC90"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 xml:space="preserve">5 </w:t>
      </w:r>
      <w:r w:rsidRPr="005747C9">
        <w:rPr>
          <w:rFonts w:ascii="Book Antiqua" w:eastAsia="Book Antiqua" w:hAnsi="Book Antiqua" w:cs="Book Antiqua"/>
          <w:b/>
          <w:bCs/>
          <w:color w:val="000000"/>
        </w:rPr>
        <w:t>McCusker R</w:t>
      </w:r>
      <w:r w:rsidRPr="005747C9">
        <w:rPr>
          <w:rFonts w:ascii="Book Antiqua" w:eastAsia="Book Antiqua" w:hAnsi="Book Antiqua" w:cs="Book Antiqua"/>
          <w:color w:val="000000"/>
        </w:rPr>
        <w:t xml:space="preserve">, Gent R, Goh DW. Diagnosis and management of omental infarction in children: Our 10 year experience with ultrasound. </w:t>
      </w:r>
      <w:r w:rsidRPr="005747C9">
        <w:rPr>
          <w:rFonts w:ascii="Book Antiqua" w:eastAsia="Book Antiqua" w:hAnsi="Book Antiqua" w:cs="Book Antiqua"/>
          <w:i/>
          <w:iCs/>
          <w:color w:val="000000"/>
        </w:rPr>
        <w:t xml:space="preserve">J </w:t>
      </w:r>
      <w:proofErr w:type="spellStart"/>
      <w:r w:rsidRPr="005747C9">
        <w:rPr>
          <w:rFonts w:ascii="Book Antiqua" w:eastAsia="Book Antiqua" w:hAnsi="Book Antiqua" w:cs="Book Antiqua"/>
          <w:i/>
          <w:iCs/>
          <w:color w:val="000000"/>
        </w:rPr>
        <w:t>Pediatr</w:t>
      </w:r>
      <w:proofErr w:type="spellEnd"/>
      <w:r w:rsidRPr="005747C9">
        <w:rPr>
          <w:rFonts w:ascii="Book Antiqua" w:eastAsia="Book Antiqua" w:hAnsi="Book Antiqua" w:cs="Book Antiqua"/>
          <w:i/>
          <w:iCs/>
          <w:color w:val="000000"/>
        </w:rPr>
        <w:t xml:space="preserve"> Surg</w:t>
      </w:r>
      <w:r w:rsidRPr="005747C9">
        <w:rPr>
          <w:rFonts w:ascii="Book Antiqua" w:eastAsia="Book Antiqua" w:hAnsi="Book Antiqua" w:cs="Book Antiqua"/>
          <w:color w:val="000000"/>
        </w:rPr>
        <w:t xml:space="preserve"> 2018; </w:t>
      </w:r>
      <w:r w:rsidRPr="005747C9">
        <w:rPr>
          <w:rFonts w:ascii="Book Antiqua" w:eastAsia="Book Antiqua" w:hAnsi="Book Antiqua" w:cs="Book Antiqua"/>
          <w:b/>
          <w:bCs/>
          <w:color w:val="000000"/>
        </w:rPr>
        <w:t>53</w:t>
      </w:r>
      <w:r w:rsidRPr="005747C9">
        <w:rPr>
          <w:rFonts w:ascii="Book Antiqua" w:eastAsia="Book Antiqua" w:hAnsi="Book Antiqua" w:cs="Book Antiqua"/>
          <w:color w:val="000000"/>
        </w:rPr>
        <w:t>: 1360-1364 [PMID: 29550035 DOI: 10.1016/j.jpedsurg.2018.02.047]</w:t>
      </w:r>
    </w:p>
    <w:p w14:paraId="6FD4C715"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lastRenderedPageBreak/>
        <w:t xml:space="preserve">6 </w:t>
      </w:r>
      <w:proofErr w:type="spellStart"/>
      <w:r w:rsidRPr="005747C9">
        <w:rPr>
          <w:rFonts w:ascii="Book Antiqua" w:eastAsia="Book Antiqua" w:hAnsi="Book Antiqua" w:cs="Book Antiqua"/>
          <w:b/>
          <w:bCs/>
          <w:color w:val="000000"/>
        </w:rPr>
        <w:t>Rimon</w:t>
      </w:r>
      <w:proofErr w:type="spellEnd"/>
      <w:r w:rsidRPr="005747C9">
        <w:rPr>
          <w:rFonts w:ascii="Book Antiqua" w:eastAsia="Book Antiqua" w:hAnsi="Book Antiqua" w:cs="Book Antiqua"/>
          <w:b/>
          <w:bCs/>
          <w:color w:val="000000"/>
        </w:rPr>
        <w:t xml:space="preserve"> A</w:t>
      </w:r>
      <w:r w:rsidRPr="005747C9">
        <w:rPr>
          <w:rFonts w:ascii="Book Antiqua" w:eastAsia="Book Antiqua" w:hAnsi="Book Antiqua" w:cs="Book Antiqua"/>
          <w:color w:val="000000"/>
        </w:rPr>
        <w:t xml:space="preserve">, Daneman A, </w:t>
      </w:r>
      <w:proofErr w:type="spellStart"/>
      <w:r w:rsidRPr="005747C9">
        <w:rPr>
          <w:rFonts w:ascii="Book Antiqua" w:eastAsia="Book Antiqua" w:hAnsi="Book Antiqua" w:cs="Book Antiqua"/>
          <w:color w:val="000000"/>
        </w:rPr>
        <w:t>Gerstle</w:t>
      </w:r>
      <w:proofErr w:type="spellEnd"/>
      <w:r w:rsidRPr="005747C9">
        <w:rPr>
          <w:rFonts w:ascii="Book Antiqua" w:eastAsia="Book Antiqua" w:hAnsi="Book Antiqua" w:cs="Book Antiqua"/>
          <w:color w:val="000000"/>
        </w:rPr>
        <w:t xml:space="preserve"> JT, </w:t>
      </w:r>
      <w:proofErr w:type="spellStart"/>
      <w:r w:rsidRPr="005747C9">
        <w:rPr>
          <w:rFonts w:ascii="Book Antiqua" w:eastAsia="Book Antiqua" w:hAnsi="Book Antiqua" w:cs="Book Antiqua"/>
          <w:color w:val="000000"/>
        </w:rPr>
        <w:t>Ratnapalan</w:t>
      </w:r>
      <w:proofErr w:type="spellEnd"/>
      <w:r w:rsidRPr="005747C9">
        <w:rPr>
          <w:rFonts w:ascii="Book Antiqua" w:eastAsia="Book Antiqua" w:hAnsi="Book Antiqua" w:cs="Book Antiqua"/>
          <w:color w:val="000000"/>
        </w:rPr>
        <w:t xml:space="preserve"> S. Omental infarction in children. </w:t>
      </w:r>
      <w:r w:rsidRPr="005747C9">
        <w:rPr>
          <w:rFonts w:ascii="Book Antiqua" w:eastAsia="Book Antiqua" w:hAnsi="Book Antiqua" w:cs="Book Antiqua"/>
          <w:i/>
          <w:iCs/>
          <w:color w:val="000000"/>
        </w:rPr>
        <w:t xml:space="preserve">J </w:t>
      </w:r>
      <w:proofErr w:type="spellStart"/>
      <w:r w:rsidRPr="005747C9">
        <w:rPr>
          <w:rFonts w:ascii="Book Antiqua" w:eastAsia="Book Antiqua" w:hAnsi="Book Antiqua" w:cs="Book Antiqua"/>
          <w:i/>
          <w:iCs/>
          <w:color w:val="000000"/>
        </w:rPr>
        <w:t>Pediatr</w:t>
      </w:r>
      <w:proofErr w:type="spellEnd"/>
      <w:r w:rsidRPr="005747C9">
        <w:rPr>
          <w:rFonts w:ascii="Book Antiqua" w:eastAsia="Book Antiqua" w:hAnsi="Book Antiqua" w:cs="Book Antiqua"/>
          <w:color w:val="000000"/>
        </w:rPr>
        <w:t xml:space="preserve"> 2009; </w:t>
      </w:r>
      <w:r w:rsidRPr="005747C9">
        <w:rPr>
          <w:rFonts w:ascii="Book Antiqua" w:eastAsia="Book Antiqua" w:hAnsi="Book Antiqua" w:cs="Book Antiqua"/>
          <w:b/>
          <w:bCs/>
          <w:color w:val="000000"/>
        </w:rPr>
        <w:t>155</w:t>
      </w:r>
      <w:r w:rsidRPr="005747C9">
        <w:rPr>
          <w:rFonts w:ascii="Book Antiqua" w:eastAsia="Book Antiqua" w:hAnsi="Book Antiqua" w:cs="Book Antiqua"/>
          <w:color w:val="000000"/>
        </w:rPr>
        <w:t>: 427-431.e1 [PMID: 19540514 DOI: 10.1016/j.jpeds.2009.03.039]</w:t>
      </w:r>
    </w:p>
    <w:p w14:paraId="50E6685D"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 xml:space="preserve">7 </w:t>
      </w:r>
      <w:r w:rsidRPr="005747C9">
        <w:rPr>
          <w:rFonts w:ascii="Book Antiqua" w:eastAsia="Book Antiqua" w:hAnsi="Book Antiqua" w:cs="Book Antiqua"/>
          <w:b/>
          <w:bCs/>
          <w:color w:val="000000"/>
        </w:rPr>
        <w:t xml:space="preserve">van Breda </w:t>
      </w:r>
      <w:proofErr w:type="spellStart"/>
      <w:r w:rsidRPr="005747C9">
        <w:rPr>
          <w:rFonts w:ascii="Book Antiqua" w:eastAsia="Book Antiqua" w:hAnsi="Book Antiqua" w:cs="Book Antiqua"/>
          <w:b/>
          <w:bCs/>
          <w:color w:val="000000"/>
        </w:rPr>
        <w:t>Vriesman</w:t>
      </w:r>
      <w:proofErr w:type="spellEnd"/>
      <w:r w:rsidRPr="005747C9">
        <w:rPr>
          <w:rFonts w:ascii="Book Antiqua" w:eastAsia="Book Antiqua" w:hAnsi="Book Antiqua" w:cs="Book Antiqua"/>
          <w:b/>
          <w:bCs/>
          <w:color w:val="000000"/>
        </w:rPr>
        <w:t xml:space="preserve"> AC</w:t>
      </w:r>
      <w:r w:rsidRPr="005747C9">
        <w:rPr>
          <w:rFonts w:ascii="Book Antiqua" w:eastAsia="Book Antiqua" w:hAnsi="Book Antiqua" w:cs="Book Antiqua"/>
          <w:color w:val="000000"/>
        </w:rPr>
        <w:t xml:space="preserve">, de Mol van </w:t>
      </w:r>
      <w:proofErr w:type="spellStart"/>
      <w:r w:rsidRPr="005747C9">
        <w:rPr>
          <w:rFonts w:ascii="Book Antiqua" w:eastAsia="Book Antiqua" w:hAnsi="Book Antiqua" w:cs="Book Antiqua"/>
          <w:color w:val="000000"/>
        </w:rPr>
        <w:t>Otterloo</w:t>
      </w:r>
      <w:proofErr w:type="spellEnd"/>
      <w:r w:rsidRPr="005747C9">
        <w:rPr>
          <w:rFonts w:ascii="Book Antiqua" w:eastAsia="Book Antiqua" w:hAnsi="Book Antiqua" w:cs="Book Antiqua"/>
          <w:color w:val="000000"/>
        </w:rPr>
        <w:t xml:space="preserve"> AJ, </w:t>
      </w:r>
      <w:proofErr w:type="spellStart"/>
      <w:r w:rsidRPr="005747C9">
        <w:rPr>
          <w:rFonts w:ascii="Book Antiqua" w:eastAsia="Book Antiqua" w:hAnsi="Book Antiqua" w:cs="Book Antiqua"/>
          <w:color w:val="000000"/>
        </w:rPr>
        <w:t>Puylaert</w:t>
      </w:r>
      <w:proofErr w:type="spellEnd"/>
      <w:r w:rsidRPr="005747C9">
        <w:rPr>
          <w:rFonts w:ascii="Book Antiqua" w:eastAsia="Book Antiqua" w:hAnsi="Book Antiqua" w:cs="Book Antiqua"/>
          <w:color w:val="000000"/>
        </w:rPr>
        <w:t xml:space="preserve"> JB. Epiploic </w:t>
      </w:r>
      <w:proofErr w:type="spellStart"/>
      <w:r w:rsidRPr="005747C9">
        <w:rPr>
          <w:rFonts w:ascii="Book Antiqua" w:eastAsia="Book Antiqua" w:hAnsi="Book Antiqua" w:cs="Book Antiqua"/>
          <w:color w:val="000000"/>
        </w:rPr>
        <w:t>appendagitis</w:t>
      </w:r>
      <w:proofErr w:type="spellEnd"/>
      <w:r w:rsidRPr="005747C9">
        <w:rPr>
          <w:rFonts w:ascii="Book Antiqua" w:eastAsia="Book Antiqua" w:hAnsi="Book Antiqua" w:cs="Book Antiqua"/>
          <w:color w:val="000000"/>
        </w:rPr>
        <w:t xml:space="preserve"> and omental infarction. </w:t>
      </w:r>
      <w:proofErr w:type="spellStart"/>
      <w:r w:rsidRPr="005747C9">
        <w:rPr>
          <w:rFonts w:ascii="Book Antiqua" w:eastAsia="Book Antiqua" w:hAnsi="Book Antiqua" w:cs="Book Antiqua"/>
          <w:i/>
          <w:iCs/>
          <w:color w:val="000000"/>
        </w:rPr>
        <w:t>Eur</w:t>
      </w:r>
      <w:proofErr w:type="spellEnd"/>
      <w:r w:rsidRPr="005747C9">
        <w:rPr>
          <w:rFonts w:ascii="Book Antiqua" w:eastAsia="Book Antiqua" w:hAnsi="Book Antiqua" w:cs="Book Antiqua"/>
          <w:i/>
          <w:iCs/>
          <w:color w:val="000000"/>
        </w:rPr>
        <w:t xml:space="preserve"> J Surg</w:t>
      </w:r>
      <w:r w:rsidRPr="005747C9">
        <w:rPr>
          <w:rFonts w:ascii="Book Antiqua" w:eastAsia="Book Antiqua" w:hAnsi="Book Antiqua" w:cs="Book Antiqua"/>
          <w:color w:val="000000"/>
        </w:rPr>
        <w:t xml:space="preserve"> 2001; </w:t>
      </w:r>
      <w:r w:rsidRPr="005747C9">
        <w:rPr>
          <w:rFonts w:ascii="Book Antiqua" w:eastAsia="Book Antiqua" w:hAnsi="Book Antiqua" w:cs="Book Antiqua"/>
          <w:b/>
          <w:bCs/>
          <w:color w:val="000000"/>
        </w:rPr>
        <w:t>167</w:t>
      </w:r>
      <w:r w:rsidRPr="005747C9">
        <w:rPr>
          <w:rFonts w:ascii="Book Antiqua" w:eastAsia="Book Antiqua" w:hAnsi="Book Antiqua" w:cs="Book Antiqua"/>
          <w:color w:val="000000"/>
        </w:rPr>
        <w:t>: 723-727 [PMID: 11775722 DOI: 10.1080/11024150152707680]</w:t>
      </w:r>
    </w:p>
    <w:p w14:paraId="323E9BD1"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 xml:space="preserve">8 </w:t>
      </w:r>
      <w:proofErr w:type="spellStart"/>
      <w:r w:rsidRPr="005747C9">
        <w:rPr>
          <w:rFonts w:ascii="Book Antiqua" w:eastAsia="Book Antiqua" w:hAnsi="Book Antiqua" w:cs="Book Antiqua"/>
          <w:b/>
          <w:bCs/>
          <w:color w:val="000000"/>
        </w:rPr>
        <w:t>Bachar</w:t>
      </w:r>
      <w:proofErr w:type="spellEnd"/>
      <w:r w:rsidRPr="005747C9">
        <w:rPr>
          <w:rFonts w:ascii="Book Antiqua" w:eastAsia="Book Antiqua" w:hAnsi="Book Antiqua" w:cs="Book Antiqua"/>
          <w:b/>
          <w:bCs/>
          <w:color w:val="000000"/>
        </w:rPr>
        <w:t xml:space="preserve"> GN</w:t>
      </w:r>
      <w:r w:rsidRPr="005747C9">
        <w:rPr>
          <w:rFonts w:ascii="Book Antiqua" w:eastAsia="Book Antiqua" w:hAnsi="Book Antiqua" w:cs="Book Antiqua"/>
          <w:color w:val="000000"/>
        </w:rPr>
        <w:t xml:space="preserve">, </w:t>
      </w:r>
      <w:proofErr w:type="spellStart"/>
      <w:r w:rsidRPr="005747C9">
        <w:rPr>
          <w:rFonts w:ascii="Book Antiqua" w:eastAsia="Book Antiqua" w:hAnsi="Book Antiqua" w:cs="Book Antiqua"/>
          <w:color w:val="000000"/>
        </w:rPr>
        <w:t>Shafir</w:t>
      </w:r>
      <w:proofErr w:type="spellEnd"/>
      <w:r w:rsidRPr="005747C9">
        <w:rPr>
          <w:rFonts w:ascii="Book Antiqua" w:eastAsia="Book Antiqua" w:hAnsi="Book Antiqua" w:cs="Book Antiqua"/>
          <w:color w:val="000000"/>
        </w:rPr>
        <w:t xml:space="preserve"> G, </w:t>
      </w:r>
      <w:proofErr w:type="spellStart"/>
      <w:r w:rsidRPr="005747C9">
        <w:rPr>
          <w:rFonts w:ascii="Book Antiqua" w:eastAsia="Book Antiqua" w:hAnsi="Book Antiqua" w:cs="Book Antiqua"/>
          <w:color w:val="000000"/>
        </w:rPr>
        <w:t>Postnikov</w:t>
      </w:r>
      <w:proofErr w:type="spellEnd"/>
      <w:r w:rsidRPr="005747C9">
        <w:rPr>
          <w:rFonts w:ascii="Book Antiqua" w:eastAsia="Book Antiqua" w:hAnsi="Book Antiqua" w:cs="Book Antiqua"/>
          <w:color w:val="000000"/>
        </w:rPr>
        <w:t xml:space="preserve"> V, </w:t>
      </w:r>
      <w:proofErr w:type="spellStart"/>
      <w:r w:rsidRPr="005747C9">
        <w:rPr>
          <w:rFonts w:ascii="Book Antiqua" w:eastAsia="Book Antiqua" w:hAnsi="Book Antiqua" w:cs="Book Antiqua"/>
          <w:color w:val="000000"/>
        </w:rPr>
        <w:t>Belenky</w:t>
      </w:r>
      <w:proofErr w:type="spellEnd"/>
      <w:r w:rsidRPr="005747C9">
        <w:rPr>
          <w:rFonts w:ascii="Book Antiqua" w:eastAsia="Book Antiqua" w:hAnsi="Book Antiqua" w:cs="Book Antiqua"/>
          <w:color w:val="000000"/>
        </w:rPr>
        <w:t xml:space="preserve"> A, </w:t>
      </w:r>
      <w:proofErr w:type="spellStart"/>
      <w:r w:rsidRPr="005747C9">
        <w:rPr>
          <w:rFonts w:ascii="Book Antiqua" w:eastAsia="Book Antiqua" w:hAnsi="Book Antiqua" w:cs="Book Antiqua"/>
          <w:color w:val="000000"/>
        </w:rPr>
        <w:t>Benjaminov</w:t>
      </w:r>
      <w:proofErr w:type="spellEnd"/>
      <w:r w:rsidRPr="005747C9">
        <w:rPr>
          <w:rFonts w:ascii="Book Antiqua" w:eastAsia="Book Antiqua" w:hAnsi="Book Antiqua" w:cs="Book Antiqua"/>
          <w:color w:val="000000"/>
        </w:rPr>
        <w:t xml:space="preserve"> O. Sonographic diagnosis of right segmental omental infarction. </w:t>
      </w:r>
      <w:r w:rsidRPr="005747C9">
        <w:rPr>
          <w:rFonts w:ascii="Book Antiqua" w:eastAsia="Book Antiqua" w:hAnsi="Book Antiqua" w:cs="Book Antiqua"/>
          <w:i/>
          <w:iCs/>
          <w:color w:val="000000"/>
        </w:rPr>
        <w:t>J Clin Ultrasound</w:t>
      </w:r>
      <w:r w:rsidRPr="005747C9">
        <w:rPr>
          <w:rFonts w:ascii="Book Antiqua" w:eastAsia="Book Antiqua" w:hAnsi="Book Antiqua" w:cs="Book Antiqua"/>
          <w:color w:val="000000"/>
        </w:rPr>
        <w:t xml:space="preserve"> 2005; </w:t>
      </w:r>
      <w:r w:rsidRPr="005747C9">
        <w:rPr>
          <w:rFonts w:ascii="Book Antiqua" w:eastAsia="Book Antiqua" w:hAnsi="Book Antiqua" w:cs="Book Antiqua"/>
          <w:b/>
          <w:bCs/>
          <w:color w:val="000000"/>
        </w:rPr>
        <w:t>33</w:t>
      </w:r>
      <w:r w:rsidRPr="005747C9">
        <w:rPr>
          <w:rFonts w:ascii="Book Antiqua" w:eastAsia="Book Antiqua" w:hAnsi="Book Antiqua" w:cs="Book Antiqua"/>
          <w:color w:val="000000"/>
        </w:rPr>
        <w:t>: 76-79 [PMID: 15674838 DOI: 10.1002/jcu.20091]</w:t>
      </w:r>
    </w:p>
    <w:p w14:paraId="26EC6736"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 xml:space="preserve">9 </w:t>
      </w:r>
      <w:r w:rsidRPr="005747C9">
        <w:rPr>
          <w:rFonts w:ascii="Book Antiqua" w:eastAsia="Book Antiqua" w:hAnsi="Book Antiqua" w:cs="Book Antiqua"/>
          <w:b/>
          <w:bCs/>
          <w:color w:val="000000"/>
        </w:rPr>
        <w:t>Coulier B</w:t>
      </w:r>
      <w:r w:rsidRPr="005747C9">
        <w:rPr>
          <w:rFonts w:ascii="Book Antiqua" w:eastAsia="Book Antiqua" w:hAnsi="Book Antiqua" w:cs="Book Antiqua"/>
          <w:color w:val="000000"/>
        </w:rPr>
        <w:t xml:space="preserve">. Segmental omental </w:t>
      </w:r>
      <w:proofErr w:type="gramStart"/>
      <w:r w:rsidRPr="005747C9">
        <w:rPr>
          <w:rFonts w:ascii="Book Antiqua" w:eastAsia="Book Antiqua" w:hAnsi="Book Antiqua" w:cs="Book Antiqua"/>
          <w:color w:val="000000"/>
        </w:rPr>
        <w:t>infarction</w:t>
      </w:r>
      <w:proofErr w:type="gramEnd"/>
      <w:r w:rsidRPr="005747C9">
        <w:rPr>
          <w:rFonts w:ascii="Book Antiqua" w:eastAsia="Book Antiqua" w:hAnsi="Book Antiqua" w:cs="Book Antiqua"/>
          <w:color w:val="000000"/>
        </w:rPr>
        <w:t xml:space="preserve"> in childhood: a typical case diagnosed by CT allowing successful conservative treatment. </w:t>
      </w:r>
      <w:proofErr w:type="spellStart"/>
      <w:r w:rsidRPr="005747C9">
        <w:rPr>
          <w:rFonts w:ascii="Book Antiqua" w:eastAsia="Book Antiqua" w:hAnsi="Book Antiqua" w:cs="Book Antiqua"/>
          <w:i/>
          <w:iCs/>
          <w:color w:val="000000"/>
        </w:rPr>
        <w:t>Pediatr</w:t>
      </w:r>
      <w:proofErr w:type="spellEnd"/>
      <w:r w:rsidRPr="005747C9">
        <w:rPr>
          <w:rFonts w:ascii="Book Antiqua" w:eastAsia="Book Antiqua" w:hAnsi="Book Antiqua" w:cs="Book Antiqua"/>
          <w:i/>
          <w:iCs/>
          <w:color w:val="000000"/>
        </w:rPr>
        <w:t xml:space="preserve"> </w:t>
      </w:r>
      <w:proofErr w:type="spellStart"/>
      <w:r w:rsidRPr="005747C9">
        <w:rPr>
          <w:rFonts w:ascii="Book Antiqua" w:eastAsia="Book Antiqua" w:hAnsi="Book Antiqua" w:cs="Book Antiqua"/>
          <w:i/>
          <w:iCs/>
          <w:color w:val="000000"/>
        </w:rPr>
        <w:t>Radiol</w:t>
      </w:r>
      <w:proofErr w:type="spellEnd"/>
      <w:r w:rsidRPr="005747C9">
        <w:rPr>
          <w:rFonts w:ascii="Book Antiqua" w:eastAsia="Book Antiqua" w:hAnsi="Book Antiqua" w:cs="Book Antiqua"/>
          <w:color w:val="000000"/>
        </w:rPr>
        <w:t xml:space="preserve"> 2006; </w:t>
      </w:r>
      <w:r w:rsidRPr="005747C9">
        <w:rPr>
          <w:rFonts w:ascii="Book Antiqua" w:eastAsia="Book Antiqua" w:hAnsi="Book Antiqua" w:cs="Book Antiqua"/>
          <w:b/>
          <w:bCs/>
          <w:color w:val="000000"/>
        </w:rPr>
        <w:t>36</w:t>
      </w:r>
      <w:r w:rsidRPr="005747C9">
        <w:rPr>
          <w:rFonts w:ascii="Book Antiqua" w:eastAsia="Book Antiqua" w:hAnsi="Book Antiqua" w:cs="Book Antiqua"/>
          <w:color w:val="000000"/>
        </w:rPr>
        <w:t>: 141-143 [PMID: 16328324 DOI: 10.1007/s00247-005-0025-x]</w:t>
      </w:r>
    </w:p>
    <w:p w14:paraId="564044A1"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 xml:space="preserve">10 </w:t>
      </w:r>
      <w:r w:rsidRPr="005747C9">
        <w:rPr>
          <w:rFonts w:ascii="Book Antiqua" w:eastAsia="Book Antiqua" w:hAnsi="Book Antiqua" w:cs="Book Antiqua"/>
          <w:b/>
          <w:bCs/>
          <w:color w:val="000000"/>
        </w:rPr>
        <w:t>Esposito F</w:t>
      </w:r>
      <w:r w:rsidRPr="005747C9">
        <w:rPr>
          <w:rFonts w:ascii="Book Antiqua" w:eastAsia="Book Antiqua" w:hAnsi="Book Antiqua" w:cs="Book Antiqua"/>
          <w:color w:val="000000"/>
        </w:rPr>
        <w:t xml:space="preserve">, Ferrara D, </w:t>
      </w:r>
      <w:proofErr w:type="spellStart"/>
      <w:r w:rsidRPr="005747C9">
        <w:rPr>
          <w:rFonts w:ascii="Book Antiqua" w:eastAsia="Book Antiqua" w:hAnsi="Book Antiqua" w:cs="Book Antiqua"/>
          <w:color w:val="000000"/>
        </w:rPr>
        <w:t>Schillirò</w:t>
      </w:r>
      <w:proofErr w:type="spellEnd"/>
      <w:r w:rsidRPr="005747C9">
        <w:rPr>
          <w:rFonts w:ascii="Book Antiqua" w:eastAsia="Book Antiqua" w:hAnsi="Book Antiqua" w:cs="Book Antiqua"/>
          <w:color w:val="000000"/>
        </w:rPr>
        <w:t xml:space="preserve"> ML, Grillo A, </w:t>
      </w:r>
      <w:proofErr w:type="spellStart"/>
      <w:r w:rsidRPr="005747C9">
        <w:rPr>
          <w:rFonts w:ascii="Book Antiqua" w:eastAsia="Book Antiqua" w:hAnsi="Book Antiqua" w:cs="Book Antiqua"/>
          <w:color w:val="000000"/>
        </w:rPr>
        <w:t>Diplomatico</w:t>
      </w:r>
      <w:proofErr w:type="spellEnd"/>
      <w:r w:rsidRPr="005747C9">
        <w:rPr>
          <w:rFonts w:ascii="Book Antiqua" w:eastAsia="Book Antiqua" w:hAnsi="Book Antiqua" w:cs="Book Antiqua"/>
          <w:color w:val="000000"/>
        </w:rPr>
        <w:t xml:space="preserve"> M, </w:t>
      </w:r>
      <w:proofErr w:type="spellStart"/>
      <w:r w:rsidRPr="005747C9">
        <w:rPr>
          <w:rFonts w:ascii="Book Antiqua" w:eastAsia="Book Antiqua" w:hAnsi="Book Antiqua" w:cs="Book Antiqua"/>
          <w:color w:val="000000"/>
        </w:rPr>
        <w:t>Tomà</w:t>
      </w:r>
      <w:proofErr w:type="spellEnd"/>
      <w:r w:rsidRPr="005747C9">
        <w:rPr>
          <w:rFonts w:ascii="Book Antiqua" w:eastAsia="Book Antiqua" w:hAnsi="Book Antiqua" w:cs="Book Antiqua"/>
          <w:color w:val="000000"/>
        </w:rPr>
        <w:t xml:space="preserve"> P. "Tethered Fat Sign": The Sonographic Sign of Omental Infarction. </w:t>
      </w:r>
      <w:r w:rsidRPr="005747C9">
        <w:rPr>
          <w:rFonts w:ascii="Book Antiqua" w:eastAsia="Book Antiqua" w:hAnsi="Book Antiqua" w:cs="Book Antiqua"/>
          <w:i/>
          <w:iCs/>
          <w:color w:val="000000"/>
        </w:rPr>
        <w:t>Ultrasound Med Biol</w:t>
      </w:r>
      <w:r w:rsidRPr="005747C9">
        <w:rPr>
          <w:rFonts w:ascii="Book Antiqua" w:eastAsia="Book Antiqua" w:hAnsi="Book Antiqua" w:cs="Book Antiqua"/>
          <w:color w:val="000000"/>
        </w:rPr>
        <w:t xml:space="preserve"> 2020; </w:t>
      </w:r>
      <w:r w:rsidRPr="005747C9">
        <w:rPr>
          <w:rFonts w:ascii="Book Antiqua" w:eastAsia="Book Antiqua" w:hAnsi="Book Antiqua" w:cs="Book Antiqua"/>
          <w:b/>
          <w:bCs/>
          <w:color w:val="000000"/>
        </w:rPr>
        <w:t>46</w:t>
      </w:r>
      <w:r w:rsidRPr="005747C9">
        <w:rPr>
          <w:rFonts w:ascii="Book Antiqua" w:eastAsia="Book Antiqua" w:hAnsi="Book Antiqua" w:cs="Book Antiqua"/>
          <w:color w:val="000000"/>
        </w:rPr>
        <w:t>: 1105-1110 [PMID: 32035686 DOI: 10.1016/j.ultrasmedbio.2020.01.003]</w:t>
      </w:r>
    </w:p>
    <w:p w14:paraId="7A95AF4C"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 xml:space="preserve">11 </w:t>
      </w:r>
      <w:r w:rsidRPr="005747C9">
        <w:rPr>
          <w:rFonts w:ascii="Book Antiqua" w:eastAsia="Book Antiqua" w:hAnsi="Book Antiqua" w:cs="Book Antiqua"/>
          <w:b/>
          <w:bCs/>
          <w:color w:val="000000"/>
        </w:rPr>
        <w:t>Nguyen PN</w:t>
      </w:r>
      <w:r w:rsidRPr="005747C9">
        <w:rPr>
          <w:rFonts w:ascii="Book Antiqua" w:eastAsia="Book Antiqua" w:hAnsi="Book Antiqua" w:cs="Book Antiqua"/>
          <w:color w:val="000000"/>
        </w:rPr>
        <w:t xml:space="preserve">, </w:t>
      </w:r>
      <w:proofErr w:type="spellStart"/>
      <w:r w:rsidRPr="005747C9">
        <w:rPr>
          <w:rFonts w:ascii="Book Antiqua" w:eastAsia="Book Antiqua" w:hAnsi="Book Antiqua" w:cs="Book Antiqua"/>
          <w:color w:val="000000"/>
        </w:rPr>
        <w:t>Petchers</w:t>
      </w:r>
      <w:proofErr w:type="spellEnd"/>
      <w:r w:rsidRPr="005747C9">
        <w:rPr>
          <w:rFonts w:ascii="Book Antiqua" w:eastAsia="Book Antiqua" w:hAnsi="Book Antiqua" w:cs="Book Antiqua"/>
          <w:color w:val="000000"/>
        </w:rPr>
        <w:t xml:space="preserve"> A, Choksi S, Edwards MJ. Common Conditions II: Acute Appendicitis, Intussusception, and Gastrointestinal Bleeding. </w:t>
      </w:r>
      <w:r w:rsidRPr="005747C9">
        <w:rPr>
          <w:rFonts w:ascii="Book Antiqua" w:eastAsia="Book Antiqua" w:hAnsi="Book Antiqua" w:cs="Book Antiqua"/>
          <w:i/>
          <w:iCs/>
          <w:color w:val="000000"/>
        </w:rPr>
        <w:t>Surg Clin North Am</w:t>
      </w:r>
      <w:r w:rsidRPr="005747C9">
        <w:rPr>
          <w:rFonts w:ascii="Book Antiqua" w:eastAsia="Book Antiqua" w:hAnsi="Book Antiqua" w:cs="Book Antiqua"/>
          <w:color w:val="000000"/>
        </w:rPr>
        <w:t xml:space="preserve"> 2022; </w:t>
      </w:r>
      <w:r w:rsidRPr="005747C9">
        <w:rPr>
          <w:rFonts w:ascii="Book Antiqua" w:eastAsia="Book Antiqua" w:hAnsi="Book Antiqua" w:cs="Book Antiqua"/>
          <w:b/>
          <w:bCs/>
          <w:color w:val="000000"/>
        </w:rPr>
        <w:t>102</w:t>
      </w:r>
      <w:r w:rsidRPr="005747C9">
        <w:rPr>
          <w:rFonts w:ascii="Book Antiqua" w:eastAsia="Book Antiqua" w:hAnsi="Book Antiqua" w:cs="Book Antiqua"/>
          <w:color w:val="000000"/>
        </w:rPr>
        <w:t>: 797-808 [PMID: 36209746 DOI: 10.1016/j.suc.2022.07.010]</w:t>
      </w:r>
    </w:p>
    <w:p w14:paraId="5B72FC81"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 xml:space="preserve">12 </w:t>
      </w:r>
      <w:r w:rsidRPr="005747C9">
        <w:rPr>
          <w:rFonts w:ascii="Book Antiqua" w:eastAsia="Book Antiqua" w:hAnsi="Book Antiqua" w:cs="Book Antiqua"/>
          <w:b/>
          <w:bCs/>
          <w:color w:val="000000"/>
        </w:rPr>
        <w:t>Patterson KN</w:t>
      </w:r>
      <w:r w:rsidRPr="005747C9">
        <w:rPr>
          <w:rFonts w:ascii="Book Antiqua" w:eastAsia="Book Antiqua" w:hAnsi="Book Antiqua" w:cs="Book Antiqua"/>
          <w:color w:val="000000"/>
        </w:rPr>
        <w:t xml:space="preserve">, Deans KJ, </w:t>
      </w:r>
      <w:proofErr w:type="spellStart"/>
      <w:r w:rsidRPr="005747C9">
        <w:rPr>
          <w:rFonts w:ascii="Book Antiqua" w:eastAsia="Book Antiqua" w:hAnsi="Book Antiqua" w:cs="Book Antiqua"/>
          <w:color w:val="000000"/>
        </w:rPr>
        <w:t>Minneci</w:t>
      </w:r>
      <w:proofErr w:type="spellEnd"/>
      <w:r w:rsidRPr="005747C9">
        <w:rPr>
          <w:rFonts w:ascii="Book Antiqua" w:eastAsia="Book Antiqua" w:hAnsi="Book Antiqua" w:cs="Book Antiqua"/>
          <w:color w:val="000000"/>
        </w:rPr>
        <w:t xml:space="preserve"> PC. Shared decision-making in pediatric surgery: An overview of its application for the treatment of uncomplicated appendicitis. </w:t>
      </w:r>
      <w:r w:rsidRPr="005747C9">
        <w:rPr>
          <w:rFonts w:ascii="Book Antiqua" w:eastAsia="Book Antiqua" w:hAnsi="Book Antiqua" w:cs="Book Antiqua"/>
          <w:i/>
          <w:iCs/>
          <w:color w:val="000000"/>
        </w:rPr>
        <w:t xml:space="preserve">J </w:t>
      </w:r>
      <w:proofErr w:type="spellStart"/>
      <w:r w:rsidRPr="005747C9">
        <w:rPr>
          <w:rFonts w:ascii="Book Antiqua" w:eastAsia="Book Antiqua" w:hAnsi="Book Antiqua" w:cs="Book Antiqua"/>
          <w:i/>
          <w:iCs/>
          <w:color w:val="000000"/>
        </w:rPr>
        <w:t>Pediatr</w:t>
      </w:r>
      <w:proofErr w:type="spellEnd"/>
      <w:r w:rsidRPr="005747C9">
        <w:rPr>
          <w:rFonts w:ascii="Book Antiqua" w:eastAsia="Book Antiqua" w:hAnsi="Book Antiqua" w:cs="Book Antiqua"/>
          <w:i/>
          <w:iCs/>
          <w:color w:val="000000"/>
        </w:rPr>
        <w:t xml:space="preserve"> Surg</w:t>
      </w:r>
      <w:r w:rsidRPr="005747C9">
        <w:rPr>
          <w:rFonts w:ascii="Book Antiqua" w:eastAsia="Book Antiqua" w:hAnsi="Book Antiqua" w:cs="Book Antiqua"/>
          <w:color w:val="000000"/>
        </w:rPr>
        <w:t xml:space="preserve"> 2022 [PMID: 36379750 DOI: 10.1016/j.jpedsurg.2022.10.009]</w:t>
      </w:r>
    </w:p>
    <w:p w14:paraId="654DD17B"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 xml:space="preserve">13 </w:t>
      </w:r>
      <w:r w:rsidRPr="005747C9">
        <w:rPr>
          <w:rFonts w:ascii="Book Antiqua" w:eastAsia="Book Antiqua" w:hAnsi="Book Antiqua" w:cs="Book Antiqua"/>
          <w:b/>
          <w:bCs/>
          <w:color w:val="000000"/>
        </w:rPr>
        <w:t>Hansen CC</w:t>
      </w:r>
      <w:r w:rsidRPr="005747C9">
        <w:rPr>
          <w:rFonts w:ascii="Book Antiqua" w:eastAsia="Book Antiqua" w:hAnsi="Book Antiqua" w:cs="Book Antiqua"/>
          <w:color w:val="000000"/>
        </w:rPr>
        <w:t xml:space="preserve">, </w:t>
      </w:r>
      <w:proofErr w:type="spellStart"/>
      <w:r w:rsidRPr="005747C9">
        <w:rPr>
          <w:rFonts w:ascii="Book Antiqua" w:eastAsia="Book Antiqua" w:hAnsi="Book Antiqua" w:cs="Book Antiqua"/>
          <w:color w:val="000000"/>
        </w:rPr>
        <w:t>Søreide</w:t>
      </w:r>
      <w:proofErr w:type="spellEnd"/>
      <w:r w:rsidRPr="005747C9">
        <w:rPr>
          <w:rFonts w:ascii="Book Antiqua" w:eastAsia="Book Antiqua" w:hAnsi="Book Antiqua" w:cs="Book Antiqua"/>
          <w:color w:val="000000"/>
        </w:rPr>
        <w:t xml:space="preserve"> K. Systematic review of epidemiology, presentation, and management of Meckel's diverticulum in the 21st century. </w:t>
      </w:r>
      <w:r w:rsidRPr="005747C9">
        <w:rPr>
          <w:rFonts w:ascii="Book Antiqua" w:eastAsia="Book Antiqua" w:hAnsi="Book Antiqua" w:cs="Book Antiqua"/>
          <w:i/>
          <w:iCs/>
          <w:color w:val="000000"/>
        </w:rPr>
        <w:t>Medicine (Baltimore)</w:t>
      </w:r>
      <w:r w:rsidRPr="005747C9">
        <w:rPr>
          <w:rFonts w:ascii="Book Antiqua" w:eastAsia="Book Antiqua" w:hAnsi="Book Antiqua" w:cs="Book Antiqua"/>
          <w:color w:val="000000"/>
        </w:rPr>
        <w:t xml:space="preserve"> 2018; </w:t>
      </w:r>
      <w:r w:rsidRPr="005747C9">
        <w:rPr>
          <w:rFonts w:ascii="Book Antiqua" w:eastAsia="Book Antiqua" w:hAnsi="Book Antiqua" w:cs="Book Antiqua"/>
          <w:b/>
          <w:bCs/>
          <w:color w:val="000000"/>
        </w:rPr>
        <w:t>97</w:t>
      </w:r>
      <w:r w:rsidRPr="005747C9">
        <w:rPr>
          <w:rFonts w:ascii="Book Antiqua" w:eastAsia="Book Antiqua" w:hAnsi="Book Antiqua" w:cs="Book Antiqua"/>
          <w:color w:val="000000"/>
        </w:rPr>
        <w:t>: e12154 [PMID: 30170459 DOI: 10.1097/MD.0000000000012154]</w:t>
      </w:r>
    </w:p>
    <w:p w14:paraId="756A35BF"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 xml:space="preserve">14 </w:t>
      </w:r>
      <w:r w:rsidRPr="005747C9">
        <w:rPr>
          <w:rFonts w:ascii="Book Antiqua" w:eastAsia="Book Antiqua" w:hAnsi="Book Antiqua" w:cs="Book Antiqua"/>
          <w:b/>
          <w:bCs/>
          <w:color w:val="000000"/>
        </w:rPr>
        <w:t>Goldman RD</w:t>
      </w:r>
      <w:r w:rsidRPr="005747C9">
        <w:rPr>
          <w:rFonts w:ascii="Book Antiqua" w:eastAsia="Book Antiqua" w:hAnsi="Book Antiqua" w:cs="Book Antiqua"/>
          <w:color w:val="000000"/>
        </w:rPr>
        <w:t xml:space="preserve">, Carter S, Stephens D, </w:t>
      </w:r>
      <w:proofErr w:type="spellStart"/>
      <w:r w:rsidRPr="005747C9">
        <w:rPr>
          <w:rFonts w:ascii="Book Antiqua" w:eastAsia="Book Antiqua" w:hAnsi="Book Antiqua" w:cs="Book Antiqua"/>
          <w:color w:val="000000"/>
        </w:rPr>
        <w:t>Antoon</w:t>
      </w:r>
      <w:proofErr w:type="spellEnd"/>
      <w:r w:rsidRPr="005747C9">
        <w:rPr>
          <w:rFonts w:ascii="Book Antiqua" w:eastAsia="Book Antiqua" w:hAnsi="Book Antiqua" w:cs="Book Antiqua"/>
          <w:color w:val="000000"/>
        </w:rPr>
        <w:t xml:space="preserve"> R, </w:t>
      </w:r>
      <w:proofErr w:type="spellStart"/>
      <w:r w:rsidRPr="005747C9">
        <w:rPr>
          <w:rFonts w:ascii="Book Antiqua" w:eastAsia="Book Antiqua" w:hAnsi="Book Antiqua" w:cs="Book Antiqua"/>
          <w:color w:val="000000"/>
        </w:rPr>
        <w:t>Mounstephen</w:t>
      </w:r>
      <w:proofErr w:type="spellEnd"/>
      <w:r w:rsidRPr="005747C9">
        <w:rPr>
          <w:rFonts w:ascii="Book Antiqua" w:eastAsia="Book Antiqua" w:hAnsi="Book Antiqua" w:cs="Book Antiqua"/>
          <w:color w:val="000000"/>
        </w:rPr>
        <w:t xml:space="preserve"> W, Langer JC. Prospective validation of the pediatric appendicitis score. </w:t>
      </w:r>
      <w:r w:rsidRPr="005747C9">
        <w:rPr>
          <w:rFonts w:ascii="Book Antiqua" w:eastAsia="Book Antiqua" w:hAnsi="Book Antiqua" w:cs="Book Antiqua"/>
          <w:i/>
          <w:iCs/>
          <w:color w:val="000000"/>
        </w:rPr>
        <w:t xml:space="preserve">J </w:t>
      </w:r>
      <w:proofErr w:type="spellStart"/>
      <w:r w:rsidRPr="005747C9">
        <w:rPr>
          <w:rFonts w:ascii="Book Antiqua" w:eastAsia="Book Antiqua" w:hAnsi="Book Antiqua" w:cs="Book Antiqua"/>
          <w:i/>
          <w:iCs/>
          <w:color w:val="000000"/>
        </w:rPr>
        <w:t>Pediatr</w:t>
      </w:r>
      <w:proofErr w:type="spellEnd"/>
      <w:r w:rsidRPr="005747C9">
        <w:rPr>
          <w:rFonts w:ascii="Book Antiqua" w:eastAsia="Book Antiqua" w:hAnsi="Book Antiqua" w:cs="Book Antiqua"/>
          <w:color w:val="000000"/>
        </w:rPr>
        <w:t xml:space="preserve"> 2008; </w:t>
      </w:r>
      <w:r w:rsidRPr="005747C9">
        <w:rPr>
          <w:rFonts w:ascii="Book Antiqua" w:eastAsia="Book Antiqua" w:hAnsi="Book Antiqua" w:cs="Book Antiqua"/>
          <w:b/>
          <w:bCs/>
          <w:color w:val="000000"/>
        </w:rPr>
        <w:t>153</w:t>
      </w:r>
      <w:r w:rsidRPr="005747C9">
        <w:rPr>
          <w:rFonts w:ascii="Book Antiqua" w:eastAsia="Book Antiqua" w:hAnsi="Book Antiqua" w:cs="Book Antiqua"/>
          <w:color w:val="000000"/>
        </w:rPr>
        <w:t>: 278-282 [PMID: 18534219 DOI: 10.1016/j.jpeds.2008.01.033]</w:t>
      </w:r>
    </w:p>
    <w:p w14:paraId="069CC6F8"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 xml:space="preserve">15 </w:t>
      </w:r>
      <w:r w:rsidRPr="005747C9">
        <w:rPr>
          <w:rFonts w:ascii="Book Antiqua" w:eastAsia="Book Antiqua" w:hAnsi="Book Antiqua" w:cs="Book Antiqua"/>
          <w:b/>
          <w:bCs/>
          <w:color w:val="000000"/>
        </w:rPr>
        <w:t>Samuel M</w:t>
      </w:r>
      <w:r w:rsidRPr="005747C9">
        <w:rPr>
          <w:rFonts w:ascii="Book Antiqua" w:eastAsia="Book Antiqua" w:hAnsi="Book Antiqua" w:cs="Book Antiqua"/>
          <w:color w:val="000000"/>
        </w:rPr>
        <w:t xml:space="preserve">. Pediatric appendicitis score. </w:t>
      </w:r>
      <w:r w:rsidRPr="005747C9">
        <w:rPr>
          <w:rFonts w:ascii="Book Antiqua" w:eastAsia="Book Antiqua" w:hAnsi="Book Antiqua" w:cs="Book Antiqua"/>
          <w:i/>
          <w:iCs/>
          <w:color w:val="000000"/>
        </w:rPr>
        <w:t xml:space="preserve">J </w:t>
      </w:r>
      <w:proofErr w:type="spellStart"/>
      <w:r w:rsidRPr="005747C9">
        <w:rPr>
          <w:rFonts w:ascii="Book Antiqua" w:eastAsia="Book Antiqua" w:hAnsi="Book Antiqua" w:cs="Book Antiqua"/>
          <w:i/>
          <w:iCs/>
          <w:color w:val="000000"/>
        </w:rPr>
        <w:t>Pediatr</w:t>
      </w:r>
      <w:proofErr w:type="spellEnd"/>
      <w:r w:rsidRPr="005747C9">
        <w:rPr>
          <w:rFonts w:ascii="Book Antiqua" w:eastAsia="Book Antiqua" w:hAnsi="Book Antiqua" w:cs="Book Antiqua"/>
          <w:i/>
          <w:iCs/>
          <w:color w:val="000000"/>
        </w:rPr>
        <w:t xml:space="preserve"> Surg</w:t>
      </w:r>
      <w:r w:rsidRPr="005747C9">
        <w:rPr>
          <w:rFonts w:ascii="Book Antiqua" w:eastAsia="Book Antiqua" w:hAnsi="Book Antiqua" w:cs="Book Antiqua"/>
          <w:color w:val="000000"/>
        </w:rPr>
        <w:t xml:space="preserve"> 2002; </w:t>
      </w:r>
      <w:r w:rsidRPr="005747C9">
        <w:rPr>
          <w:rFonts w:ascii="Book Antiqua" w:eastAsia="Book Antiqua" w:hAnsi="Book Antiqua" w:cs="Book Antiqua"/>
          <w:b/>
          <w:bCs/>
          <w:color w:val="000000"/>
        </w:rPr>
        <w:t>37</w:t>
      </w:r>
      <w:r w:rsidRPr="005747C9">
        <w:rPr>
          <w:rFonts w:ascii="Book Antiqua" w:eastAsia="Book Antiqua" w:hAnsi="Book Antiqua" w:cs="Book Antiqua"/>
          <w:color w:val="000000"/>
        </w:rPr>
        <w:t>: 877-881 [PMID: 12037754 DOI: 10.1053/jpsu.2002.32893]</w:t>
      </w:r>
    </w:p>
    <w:p w14:paraId="4789BED5"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lastRenderedPageBreak/>
        <w:t xml:space="preserve">16 </w:t>
      </w:r>
      <w:r w:rsidRPr="005747C9">
        <w:rPr>
          <w:rFonts w:ascii="Book Antiqua" w:eastAsia="Book Antiqua" w:hAnsi="Book Antiqua" w:cs="Book Antiqua"/>
          <w:b/>
          <w:bCs/>
          <w:color w:val="000000"/>
        </w:rPr>
        <w:t>Yang YL</w:t>
      </w:r>
      <w:r w:rsidRPr="005747C9">
        <w:rPr>
          <w:rFonts w:ascii="Book Antiqua" w:eastAsia="Book Antiqua" w:hAnsi="Book Antiqua" w:cs="Book Antiqua"/>
          <w:color w:val="000000"/>
        </w:rPr>
        <w:t xml:space="preserve">, Huang YH, Tiao MM, Tang KS, Huang FC, Lee SY. Comparison of clinical characteristics and neutrophil values in omental infarction and acute appendicitis in children. </w:t>
      </w:r>
      <w:proofErr w:type="spellStart"/>
      <w:r w:rsidRPr="005747C9">
        <w:rPr>
          <w:rFonts w:ascii="Book Antiqua" w:eastAsia="Book Antiqua" w:hAnsi="Book Antiqua" w:cs="Book Antiqua"/>
          <w:i/>
          <w:iCs/>
          <w:color w:val="000000"/>
        </w:rPr>
        <w:t>Pediatr</w:t>
      </w:r>
      <w:proofErr w:type="spellEnd"/>
      <w:r w:rsidRPr="005747C9">
        <w:rPr>
          <w:rFonts w:ascii="Book Antiqua" w:eastAsia="Book Antiqua" w:hAnsi="Book Antiqua" w:cs="Book Antiqua"/>
          <w:i/>
          <w:iCs/>
          <w:color w:val="000000"/>
        </w:rPr>
        <w:t xml:space="preserve"> </w:t>
      </w:r>
      <w:proofErr w:type="spellStart"/>
      <w:r w:rsidRPr="005747C9">
        <w:rPr>
          <w:rFonts w:ascii="Book Antiqua" w:eastAsia="Book Antiqua" w:hAnsi="Book Antiqua" w:cs="Book Antiqua"/>
          <w:i/>
          <w:iCs/>
          <w:color w:val="000000"/>
        </w:rPr>
        <w:t>Neonatol</w:t>
      </w:r>
      <w:proofErr w:type="spellEnd"/>
      <w:r w:rsidRPr="005747C9">
        <w:rPr>
          <w:rFonts w:ascii="Book Antiqua" w:eastAsia="Book Antiqua" w:hAnsi="Book Antiqua" w:cs="Book Antiqua"/>
          <w:color w:val="000000"/>
        </w:rPr>
        <w:t xml:space="preserve"> 2010; </w:t>
      </w:r>
      <w:r w:rsidRPr="005747C9">
        <w:rPr>
          <w:rFonts w:ascii="Book Antiqua" w:eastAsia="Book Antiqua" w:hAnsi="Book Antiqua" w:cs="Book Antiqua"/>
          <w:b/>
          <w:bCs/>
          <w:color w:val="000000"/>
        </w:rPr>
        <w:t>51</w:t>
      </w:r>
      <w:r w:rsidRPr="005747C9">
        <w:rPr>
          <w:rFonts w:ascii="Book Antiqua" w:eastAsia="Book Antiqua" w:hAnsi="Book Antiqua" w:cs="Book Antiqua"/>
          <w:color w:val="000000"/>
        </w:rPr>
        <w:t>: 155-159 [PMID: 20675239 DOI: 10.1016/S1875-9572(10)60029-0]</w:t>
      </w:r>
    </w:p>
    <w:p w14:paraId="0A6AC7B3"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 xml:space="preserve">17 </w:t>
      </w:r>
      <w:r w:rsidRPr="005747C9">
        <w:rPr>
          <w:rFonts w:ascii="Book Antiqua" w:eastAsia="Book Antiqua" w:hAnsi="Book Antiqua" w:cs="Book Antiqua"/>
          <w:b/>
          <w:bCs/>
          <w:color w:val="000000"/>
        </w:rPr>
        <w:t>Grattan-Smith JD</w:t>
      </w:r>
      <w:r w:rsidRPr="005747C9">
        <w:rPr>
          <w:rFonts w:ascii="Book Antiqua" w:eastAsia="Book Antiqua" w:hAnsi="Book Antiqua" w:cs="Book Antiqua"/>
          <w:color w:val="000000"/>
        </w:rPr>
        <w:t xml:space="preserve">, </w:t>
      </w:r>
      <w:proofErr w:type="spellStart"/>
      <w:r w:rsidRPr="005747C9">
        <w:rPr>
          <w:rFonts w:ascii="Book Antiqua" w:eastAsia="Book Antiqua" w:hAnsi="Book Antiqua" w:cs="Book Antiqua"/>
          <w:color w:val="000000"/>
        </w:rPr>
        <w:t>Blews</w:t>
      </w:r>
      <w:proofErr w:type="spellEnd"/>
      <w:r w:rsidRPr="005747C9">
        <w:rPr>
          <w:rFonts w:ascii="Book Antiqua" w:eastAsia="Book Antiqua" w:hAnsi="Book Antiqua" w:cs="Book Antiqua"/>
          <w:color w:val="000000"/>
        </w:rPr>
        <w:t xml:space="preserve"> DE, Brand T. Omental infarction in pediatric patients: sonographic and CT findings. </w:t>
      </w:r>
      <w:r w:rsidRPr="005747C9">
        <w:rPr>
          <w:rFonts w:ascii="Book Antiqua" w:eastAsia="Book Antiqua" w:hAnsi="Book Antiqua" w:cs="Book Antiqua"/>
          <w:i/>
          <w:iCs/>
          <w:color w:val="000000"/>
        </w:rPr>
        <w:t xml:space="preserve">AJR Am J </w:t>
      </w:r>
      <w:proofErr w:type="spellStart"/>
      <w:r w:rsidRPr="005747C9">
        <w:rPr>
          <w:rFonts w:ascii="Book Antiqua" w:eastAsia="Book Antiqua" w:hAnsi="Book Antiqua" w:cs="Book Antiqua"/>
          <w:i/>
          <w:iCs/>
          <w:color w:val="000000"/>
        </w:rPr>
        <w:t>Roentgenol</w:t>
      </w:r>
      <w:proofErr w:type="spellEnd"/>
      <w:r w:rsidRPr="005747C9">
        <w:rPr>
          <w:rFonts w:ascii="Book Antiqua" w:eastAsia="Book Antiqua" w:hAnsi="Book Antiqua" w:cs="Book Antiqua"/>
          <w:color w:val="000000"/>
        </w:rPr>
        <w:t xml:space="preserve"> 2002; </w:t>
      </w:r>
      <w:r w:rsidRPr="005747C9">
        <w:rPr>
          <w:rFonts w:ascii="Book Antiqua" w:eastAsia="Book Antiqua" w:hAnsi="Book Antiqua" w:cs="Book Antiqua"/>
          <w:b/>
          <w:bCs/>
          <w:color w:val="000000"/>
        </w:rPr>
        <w:t>178</w:t>
      </w:r>
      <w:r w:rsidRPr="005747C9">
        <w:rPr>
          <w:rFonts w:ascii="Book Antiqua" w:eastAsia="Book Antiqua" w:hAnsi="Book Antiqua" w:cs="Book Antiqua"/>
          <w:color w:val="000000"/>
        </w:rPr>
        <w:t>: 1537-1539 [PMID: 12034634 DOI: 10.2214/ajr.178.6.1781537]</w:t>
      </w:r>
    </w:p>
    <w:p w14:paraId="3D7BDB18"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 xml:space="preserve">18 </w:t>
      </w:r>
      <w:r w:rsidRPr="005747C9">
        <w:rPr>
          <w:rFonts w:ascii="Book Antiqua" w:eastAsia="Book Antiqua" w:hAnsi="Book Antiqua" w:cs="Book Antiqua"/>
          <w:b/>
          <w:bCs/>
          <w:color w:val="000000"/>
        </w:rPr>
        <w:t>Schlesinger AE</w:t>
      </w:r>
      <w:r w:rsidRPr="005747C9">
        <w:rPr>
          <w:rFonts w:ascii="Book Antiqua" w:eastAsia="Book Antiqua" w:hAnsi="Book Antiqua" w:cs="Book Antiqua"/>
          <w:color w:val="000000"/>
        </w:rPr>
        <w:t xml:space="preserve">, Dorfman SR, Braverman RM. Sonographic appearance of omental infarction in children. </w:t>
      </w:r>
      <w:proofErr w:type="spellStart"/>
      <w:r w:rsidRPr="005747C9">
        <w:rPr>
          <w:rFonts w:ascii="Book Antiqua" w:eastAsia="Book Antiqua" w:hAnsi="Book Antiqua" w:cs="Book Antiqua"/>
          <w:i/>
          <w:iCs/>
          <w:color w:val="000000"/>
        </w:rPr>
        <w:t>Pediatr</w:t>
      </w:r>
      <w:proofErr w:type="spellEnd"/>
      <w:r w:rsidRPr="005747C9">
        <w:rPr>
          <w:rFonts w:ascii="Book Antiqua" w:eastAsia="Book Antiqua" w:hAnsi="Book Antiqua" w:cs="Book Antiqua"/>
          <w:i/>
          <w:iCs/>
          <w:color w:val="000000"/>
        </w:rPr>
        <w:t xml:space="preserve"> </w:t>
      </w:r>
      <w:proofErr w:type="spellStart"/>
      <w:r w:rsidRPr="005747C9">
        <w:rPr>
          <w:rFonts w:ascii="Book Antiqua" w:eastAsia="Book Antiqua" w:hAnsi="Book Antiqua" w:cs="Book Antiqua"/>
          <w:i/>
          <w:iCs/>
          <w:color w:val="000000"/>
        </w:rPr>
        <w:t>Radiol</w:t>
      </w:r>
      <w:proofErr w:type="spellEnd"/>
      <w:r w:rsidRPr="005747C9">
        <w:rPr>
          <w:rFonts w:ascii="Book Antiqua" w:eastAsia="Book Antiqua" w:hAnsi="Book Antiqua" w:cs="Book Antiqua"/>
          <w:color w:val="000000"/>
        </w:rPr>
        <w:t xml:space="preserve"> 1999; </w:t>
      </w:r>
      <w:r w:rsidRPr="005747C9">
        <w:rPr>
          <w:rFonts w:ascii="Book Antiqua" w:eastAsia="Book Antiqua" w:hAnsi="Book Antiqua" w:cs="Book Antiqua"/>
          <w:b/>
          <w:bCs/>
          <w:color w:val="000000"/>
        </w:rPr>
        <w:t>29</w:t>
      </w:r>
      <w:r w:rsidRPr="005747C9">
        <w:rPr>
          <w:rFonts w:ascii="Book Antiqua" w:eastAsia="Book Antiqua" w:hAnsi="Book Antiqua" w:cs="Book Antiqua"/>
          <w:color w:val="000000"/>
        </w:rPr>
        <w:t>: 598-601 [PMID: 10415186 DOI: 10.1007/s002470050657]</w:t>
      </w:r>
    </w:p>
    <w:p w14:paraId="539102FB"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 xml:space="preserve">19 </w:t>
      </w:r>
      <w:r w:rsidRPr="005747C9">
        <w:rPr>
          <w:rFonts w:ascii="Book Antiqua" w:eastAsia="Book Antiqua" w:hAnsi="Book Antiqua" w:cs="Book Antiqua"/>
          <w:b/>
          <w:bCs/>
          <w:color w:val="000000"/>
        </w:rPr>
        <w:t>Lim S,</w:t>
      </w:r>
      <w:r w:rsidRPr="005747C9">
        <w:rPr>
          <w:rFonts w:ascii="Book Antiqua" w:eastAsia="Book Antiqua" w:hAnsi="Book Antiqua" w:cs="Book Antiqua"/>
          <w:color w:val="000000"/>
        </w:rPr>
        <w:t xml:space="preserve"> Hong HS, Kim YT, Lee HK, Lee MH. Computed Tomography and Ultrasound of Omental Infarction in Children: Differential Diagnoses of Right Lower Quadrant Pain. </w:t>
      </w:r>
      <w:r w:rsidRPr="005747C9">
        <w:rPr>
          <w:rFonts w:ascii="Book Antiqua" w:eastAsia="Book Antiqua" w:hAnsi="Book Antiqua" w:cs="Book Antiqua"/>
          <w:i/>
          <w:color w:val="000000"/>
        </w:rPr>
        <w:t xml:space="preserve">J Korean Soc </w:t>
      </w:r>
      <w:proofErr w:type="spellStart"/>
      <w:r w:rsidRPr="005747C9">
        <w:rPr>
          <w:rFonts w:ascii="Book Antiqua" w:eastAsia="Book Antiqua" w:hAnsi="Book Antiqua" w:cs="Book Antiqua"/>
          <w:i/>
          <w:color w:val="000000"/>
        </w:rPr>
        <w:t>Radiol</w:t>
      </w:r>
      <w:proofErr w:type="spellEnd"/>
      <w:r w:rsidRPr="005747C9">
        <w:rPr>
          <w:rFonts w:ascii="Book Antiqua" w:eastAsia="Book Antiqua" w:hAnsi="Book Antiqua" w:cs="Book Antiqua"/>
          <w:color w:val="000000"/>
        </w:rPr>
        <w:t xml:space="preserve"> 2013; </w:t>
      </w:r>
      <w:r w:rsidRPr="005747C9">
        <w:rPr>
          <w:rFonts w:ascii="Book Antiqua" w:eastAsia="Book Antiqua" w:hAnsi="Book Antiqua" w:cs="Book Antiqua"/>
          <w:b/>
          <w:color w:val="000000"/>
        </w:rPr>
        <w:t>68</w:t>
      </w:r>
      <w:r w:rsidRPr="005747C9">
        <w:rPr>
          <w:rFonts w:ascii="Book Antiqua" w:eastAsia="Book Antiqua" w:hAnsi="Book Antiqua" w:cs="Book Antiqua"/>
          <w:color w:val="000000"/>
        </w:rPr>
        <w:t>: 431-437 [DOI:</w:t>
      </w:r>
      <w:r w:rsidR="00C3678D" w:rsidRPr="005747C9">
        <w:rPr>
          <w:rFonts w:ascii="Book Antiqua" w:hAnsi="Book Antiqua" w:cs="Book Antiqua" w:hint="eastAsia"/>
          <w:color w:val="000000"/>
          <w:lang w:eastAsia="zh-CN"/>
        </w:rPr>
        <w:t xml:space="preserve"> </w:t>
      </w:r>
      <w:r w:rsidRPr="005747C9">
        <w:rPr>
          <w:rFonts w:ascii="Book Antiqua" w:eastAsia="Book Antiqua" w:hAnsi="Book Antiqua" w:cs="Book Antiqua"/>
          <w:color w:val="000000"/>
        </w:rPr>
        <w:t>10.3348/jksr.2013.68.5.431]</w:t>
      </w:r>
    </w:p>
    <w:p w14:paraId="7D2C3A29"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 xml:space="preserve">20 </w:t>
      </w:r>
      <w:r w:rsidRPr="005747C9">
        <w:rPr>
          <w:rFonts w:ascii="Book Antiqua" w:eastAsia="Book Antiqua" w:hAnsi="Book Antiqua" w:cs="Book Antiqua"/>
          <w:b/>
          <w:bCs/>
          <w:color w:val="000000"/>
        </w:rPr>
        <w:t>Bianchi F</w:t>
      </w:r>
      <w:r w:rsidRPr="005747C9">
        <w:rPr>
          <w:rFonts w:ascii="Book Antiqua" w:eastAsia="Book Antiqua" w:hAnsi="Book Antiqua" w:cs="Book Antiqua"/>
          <w:color w:val="000000"/>
        </w:rPr>
        <w:t xml:space="preserve">, </w:t>
      </w:r>
      <w:proofErr w:type="spellStart"/>
      <w:r w:rsidRPr="005747C9">
        <w:rPr>
          <w:rFonts w:ascii="Book Antiqua" w:eastAsia="Book Antiqua" w:hAnsi="Book Antiqua" w:cs="Book Antiqua"/>
          <w:color w:val="000000"/>
        </w:rPr>
        <w:t>Leganés</w:t>
      </w:r>
      <w:proofErr w:type="spellEnd"/>
      <w:r w:rsidRPr="005747C9">
        <w:rPr>
          <w:rFonts w:ascii="Book Antiqua" w:eastAsia="Book Antiqua" w:hAnsi="Book Antiqua" w:cs="Book Antiqua"/>
          <w:color w:val="000000"/>
        </w:rPr>
        <w:t xml:space="preserve"> Villanueva C, Brun Lozano N, </w:t>
      </w:r>
      <w:proofErr w:type="spellStart"/>
      <w:r w:rsidRPr="005747C9">
        <w:rPr>
          <w:rFonts w:ascii="Book Antiqua" w:eastAsia="Book Antiqua" w:hAnsi="Book Antiqua" w:cs="Book Antiqua"/>
          <w:color w:val="000000"/>
        </w:rPr>
        <w:t>Goruppi</w:t>
      </w:r>
      <w:proofErr w:type="spellEnd"/>
      <w:r w:rsidRPr="005747C9">
        <w:rPr>
          <w:rFonts w:ascii="Book Antiqua" w:eastAsia="Book Antiqua" w:hAnsi="Book Antiqua" w:cs="Book Antiqua"/>
          <w:color w:val="000000"/>
        </w:rPr>
        <w:t xml:space="preserve"> I, </w:t>
      </w:r>
      <w:proofErr w:type="spellStart"/>
      <w:r w:rsidRPr="005747C9">
        <w:rPr>
          <w:rFonts w:ascii="Book Antiqua" w:eastAsia="Book Antiqua" w:hAnsi="Book Antiqua" w:cs="Book Antiqua"/>
          <w:color w:val="000000"/>
        </w:rPr>
        <w:t>Boronat</w:t>
      </w:r>
      <w:proofErr w:type="spellEnd"/>
      <w:r w:rsidRPr="005747C9">
        <w:rPr>
          <w:rFonts w:ascii="Book Antiqua" w:eastAsia="Book Antiqua" w:hAnsi="Book Antiqua" w:cs="Book Antiqua"/>
          <w:color w:val="000000"/>
        </w:rPr>
        <w:t xml:space="preserve"> Guerrero S. Epiploic </w:t>
      </w:r>
      <w:proofErr w:type="spellStart"/>
      <w:r w:rsidRPr="005747C9">
        <w:rPr>
          <w:rFonts w:ascii="Book Antiqua" w:eastAsia="Book Antiqua" w:hAnsi="Book Antiqua" w:cs="Book Antiqua"/>
          <w:color w:val="000000"/>
        </w:rPr>
        <w:t>Appendagitis</w:t>
      </w:r>
      <w:proofErr w:type="spellEnd"/>
      <w:r w:rsidRPr="005747C9">
        <w:rPr>
          <w:rFonts w:ascii="Book Antiqua" w:eastAsia="Book Antiqua" w:hAnsi="Book Antiqua" w:cs="Book Antiqua"/>
          <w:color w:val="000000"/>
        </w:rPr>
        <w:t xml:space="preserve"> and Omental Infarction as Rare Causes of Acute Abdominal Pain in Children. </w:t>
      </w:r>
      <w:proofErr w:type="spellStart"/>
      <w:r w:rsidRPr="005747C9">
        <w:rPr>
          <w:rFonts w:ascii="Book Antiqua" w:eastAsia="Book Antiqua" w:hAnsi="Book Antiqua" w:cs="Book Antiqua"/>
          <w:i/>
          <w:iCs/>
          <w:color w:val="000000"/>
        </w:rPr>
        <w:t>Pediatr</w:t>
      </w:r>
      <w:proofErr w:type="spellEnd"/>
      <w:r w:rsidRPr="005747C9">
        <w:rPr>
          <w:rFonts w:ascii="Book Antiqua" w:eastAsia="Book Antiqua" w:hAnsi="Book Antiqua" w:cs="Book Antiqua"/>
          <w:i/>
          <w:iCs/>
          <w:color w:val="000000"/>
        </w:rPr>
        <w:t xml:space="preserve"> Rep</w:t>
      </w:r>
      <w:r w:rsidRPr="005747C9">
        <w:rPr>
          <w:rFonts w:ascii="Book Antiqua" w:eastAsia="Book Antiqua" w:hAnsi="Book Antiqua" w:cs="Book Antiqua"/>
          <w:color w:val="000000"/>
        </w:rPr>
        <w:t xml:space="preserve"> 2021; </w:t>
      </w:r>
      <w:r w:rsidRPr="005747C9">
        <w:rPr>
          <w:rFonts w:ascii="Book Antiqua" w:eastAsia="Book Antiqua" w:hAnsi="Book Antiqua" w:cs="Book Antiqua"/>
          <w:b/>
          <w:bCs/>
          <w:color w:val="000000"/>
        </w:rPr>
        <w:t>13</w:t>
      </w:r>
      <w:r w:rsidRPr="005747C9">
        <w:rPr>
          <w:rFonts w:ascii="Book Antiqua" w:eastAsia="Book Antiqua" w:hAnsi="Book Antiqua" w:cs="Book Antiqua"/>
          <w:color w:val="000000"/>
        </w:rPr>
        <w:t>: 76-85 [PMID: 33562670 DOI: 10.3390/pediatric13010010]</w:t>
      </w:r>
    </w:p>
    <w:p w14:paraId="24C03513"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 xml:space="preserve">21 </w:t>
      </w:r>
      <w:proofErr w:type="spellStart"/>
      <w:r w:rsidRPr="005747C9">
        <w:rPr>
          <w:rFonts w:ascii="Book Antiqua" w:eastAsia="Book Antiqua" w:hAnsi="Book Antiqua" w:cs="Book Antiqua"/>
          <w:b/>
          <w:bCs/>
          <w:color w:val="000000"/>
        </w:rPr>
        <w:t>Moteki</w:t>
      </w:r>
      <w:proofErr w:type="spellEnd"/>
      <w:r w:rsidRPr="005747C9">
        <w:rPr>
          <w:rFonts w:ascii="Book Antiqua" w:eastAsia="Book Antiqua" w:hAnsi="Book Antiqua" w:cs="Book Antiqua"/>
          <w:b/>
          <w:bCs/>
          <w:color w:val="000000"/>
        </w:rPr>
        <w:t xml:space="preserve"> T</w:t>
      </w:r>
      <w:r w:rsidRPr="005747C9">
        <w:rPr>
          <w:rFonts w:ascii="Book Antiqua" w:eastAsia="Book Antiqua" w:hAnsi="Book Antiqua" w:cs="Book Antiqua"/>
          <w:color w:val="000000"/>
        </w:rPr>
        <w:t xml:space="preserve">, </w:t>
      </w:r>
      <w:proofErr w:type="spellStart"/>
      <w:r w:rsidRPr="005747C9">
        <w:rPr>
          <w:rFonts w:ascii="Book Antiqua" w:eastAsia="Book Antiqua" w:hAnsi="Book Antiqua" w:cs="Book Antiqua"/>
          <w:color w:val="000000"/>
        </w:rPr>
        <w:t>Horikoshi</w:t>
      </w:r>
      <w:proofErr w:type="spellEnd"/>
      <w:r w:rsidRPr="005747C9">
        <w:rPr>
          <w:rFonts w:ascii="Book Antiqua" w:eastAsia="Book Antiqua" w:hAnsi="Book Antiqua" w:cs="Book Antiqua"/>
          <w:color w:val="000000"/>
        </w:rPr>
        <w:t xml:space="preserve"> H. New CT criterion for acute appendicitis: maximum depth of intraluminal appendiceal fluid. </w:t>
      </w:r>
      <w:r w:rsidRPr="005747C9">
        <w:rPr>
          <w:rFonts w:ascii="Book Antiqua" w:eastAsia="Book Antiqua" w:hAnsi="Book Antiqua" w:cs="Book Antiqua"/>
          <w:i/>
          <w:iCs/>
          <w:color w:val="000000"/>
        </w:rPr>
        <w:t xml:space="preserve">AJR Am J </w:t>
      </w:r>
      <w:proofErr w:type="spellStart"/>
      <w:r w:rsidRPr="005747C9">
        <w:rPr>
          <w:rFonts w:ascii="Book Antiqua" w:eastAsia="Book Antiqua" w:hAnsi="Book Antiqua" w:cs="Book Antiqua"/>
          <w:i/>
          <w:iCs/>
          <w:color w:val="000000"/>
        </w:rPr>
        <w:t>Roentgenol</w:t>
      </w:r>
      <w:proofErr w:type="spellEnd"/>
      <w:r w:rsidRPr="005747C9">
        <w:rPr>
          <w:rFonts w:ascii="Book Antiqua" w:eastAsia="Book Antiqua" w:hAnsi="Book Antiqua" w:cs="Book Antiqua"/>
          <w:color w:val="000000"/>
        </w:rPr>
        <w:t xml:space="preserve"> 2007; </w:t>
      </w:r>
      <w:r w:rsidRPr="005747C9">
        <w:rPr>
          <w:rFonts w:ascii="Book Antiqua" w:eastAsia="Book Antiqua" w:hAnsi="Book Antiqua" w:cs="Book Antiqua"/>
          <w:b/>
          <w:bCs/>
          <w:color w:val="000000"/>
        </w:rPr>
        <w:t>188</w:t>
      </w:r>
      <w:r w:rsidRPr="005747C9">
        <w:rPr>
          <w:rFonts w:ascii="Book Antiqua" w:eastAsia="Book Antiqua" w:hAnsi="Book Antiqua" w:cs="Book Antiqua"/>
          <w:color w:val="000000"/>
        </w:rPr>
        <w:t>: 1313-1319 [PMID: 17449776 DOI: 10.2214/AJR.06.1180]</w:t>
      </w:r>
    </w:p>
    <w:p w14:paraId="7CC0EF3E"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 xml:space="preserve">22 </w:t>
      </w:r>
      <w:r w:rsidRPr="005747C9">
        <w:rPr>
          <w:rFonts w:ascii="Book Antiqua" w:eastAsia="Book Antiqua" w:hAnsi="Book Antiqua" w:cs="Book Antiqua"/>
          <w:b/>
          <w:bCs/>
          <w:color w:val="000000"/>
        </w:rPr>
        <w:t>Balthazar EJ</w:t>
      </w:r>
      <w:r w:rsidRPr="005747C9">
        <w:rPr>
          <w:rFonts w:ascii="Book Antiqua" w:eastAsia="Book Antiqua" w:hAnsi="Book Antiqua" w:cs="Book Antiqua"/>
          <w:color w:val="000000"/>
        </w:rPr>
        <w:t xml:space="preserve">, Lefkowitz RA. Left-sided omental infarction with associated omental abscess: CT diagnosis. </w:t>
      </w:r>
      <w:r w:rsidRPr="005747C9">
        <w:rPr>
          <w:rFonts w:ascii="Book Antiqua" w:eastAsia="Book Antiqua" w:hAnsi="Book Antiqua" w:cs="Book Antiqua"/>
          <w:i/>
          <w:iCs/>
          <w:color w:val="000000"/>
        </w:rPr>
        <w:t xml:space="preserve">J </w:t>
      </w:r>
      <w:proofErr w:type="spellStart"/>
      <w:r w:rsidRPr="005747C9">
        <w:rPr>
          <w:rFonts w:ascii="Book Antiqua" w:eastAsia="Book Antiqua" w:hAnsi="Book Antiqua" w:cs="Book Antiqua"/>
          <w:i/>
          <w:iCs/>
          <w:color w:val="000000"/>
        </w:rPr>
        <w:t>Comput</w:t>
      </w:r>
      <w:proofErr w:type="spellEnd"/>
      <w:r w:rsidRPr="005747C9">
        <w:rPr>
          <w:rFonts w:ascii="Book Antiqua" w:eastAsia="Book Antiqua" w:hAnsi="Book Antiqua" w:cs="Book Antiqua"/>
          <w:i/>
          <w:iCs/>
          <w:color w:val="000000"/>
        </w:rPr>
        <w:t xml:space="preserve"> Assist </w:t>
      </w:r>
      <w:proofErr w:type="spellStart"/>
      <w:r w:rsidRPr="005747C9">
        <w:rPr>
          <w:rFonts w:ascii="Book Antiqua" w:eastAsia="Book Antiqua" w:hAnsi="Book Antiqua" w:cs="Book Antiqua"/>
          <w:i/>
          <w:iCs/>
          <w:color w:val="000000"/>
        </w:rPr>
        <w:t>Tomogr</w:t>
      </w:r>
      <w:proofErr w:type="spellEnd"/>
      <w:r w:rsidRPr="005747C9">
        <w:rPr>
          <w:rFonts w:ascii="Book Antiqua" w:eastAsia="Book Antiqua" w:hAnsi="Book Antiqua" w:cs="Book Antiqua"/>
          <w:color w:val="000000"/>
        </w:rPr>
        <w:t xml:space="preserve"> 1993; </w:t>
      </w:r>
      <w:r w:rsidRPr="005747C9">
        <w:rPr>
          <w:rFonts w:ascii="Book Antiqua" w:eastAsia="Book Antiqua" w:hAnsi="Book Antiqua" w:cs="Book Antiqua"/>
          <w:b/>
          <w:bCs/>
          <w:color w:val="000000"/>
        </w:rPr>
        <w:t>17</w:t>
      </w:r>
      <w:r w:rsidRPr="005747C9">
        <w:rPr>
          <w:rFonts w:ascii="Book Antiqua" w:eastAsia="Book Antiqua" w:hAnsi="Book Antiqua" w:cs="Book Antiqua"/>
          <w:color w:val="000000"/>
        </w:rPr>
        <w:t>: 379-381 [PMID: 8491897 DOI: 10.1097/00004728-199305000-00007]</w:t>
      </w:r>
    </w:p>
    <w:p w14:paraId="10A71975"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 xml:space="preserve">23 </w:t>
      </w:r>
      <w:proofErr w:type="spellStart"/>
      <w:r w:rsidRPr="005747C9">
        <w:rPr>
          <w:rFonts w:ascii="Book Antiqua" w:eastAsia="Book Antiqua" w:hAnsi="Book Antiqua" w:cs="Book Antiqua"/>
          <w:b/>
          <w:bCs/>
          <w:color w:val="000000"/>
        </w:rPr>
        <w:t>Loh</w:t>
      </w:r>
      <w:proofErr w:type="spellEnd"/>
      <w:r w:rsidRPr="005747C9">
        <w:rPr>
          <w:rFonts w:ascii="Book Antiqua" w:eastAsia="Book Antiqua" w:hAnsi="Book Antiqua" w:cs="Book Antiqua"/>
          <w:b/>
          <w:bCs/>
          <w:color w:val="000000"/>
        </w:rPr>
        <w:t xml:space="preserve"> MH</w:t>
      </w:r>
      <w:r w:rsidRPr="005747C9">
        <w:rPr>
          <w:rFonts w:ascii="Book Antiqua" w:eastAsia="Book Antiqua" w:hAnsi="Book Antiqua" w:cs="Book Antiqua"/>
          <w:color w:val="000000"/>
        </w:rPr>
        <w:t xml:space="preserve">, Chui HC, Yap TL, </w:t>
      </w:r>
      <w:proofErr w:type="spellStart"/>
      <w:r w:rsidRPr="005747C9">
        <w:rPr>
          <w:rFonts w:ascii="Book Antiqua" w:eastAsia="Book Antiqua" w:hAnsi="Book Antiqua" w:cs="Book Antiqua"/>
          <w:color w:val="000000"/>
        </w:rPr>
        <w:t>Sundfor</w:t>
      </w:r>
      <w:proofErr w:type="spellEnd"/>
      <w:r w:rsidRPr="005747C9">
        <w:rPr>
          <w:rFonts w:ascii="Book Antiqua" w:eastAsia="Book Antiqua" w:hAnsi="Book Antiqua" w:cs="Book Antiqua"/>
          <w:color w:val="000000"/>
        </w:rPr>
        <w:t xml:space="preserve"> A, Tan CE. Omental infarction--a mimicker of acute appendicitis in children. </w:t>
      </w:r>
      <w:r w:rsidRPr="005747C9">
        <w:rPr>
          <w:rFonts w:ascii="Book Antiqua" w:eastAsia="Book Antiqua" w:hAnsi="Book Antiqua" w:cs="Book Antiqua"/>
          <w:i/>
          <w:iCs/>
          <w:color w:val="000000"/>
        </w:rPr>
        <w:t xml:space="preserve">J </w:t>
      </w:r>
      <w:proofErr w:type="spellStart"/>
      <w:r w:rsidRPr="005747C9">
        <w:rPr>
          <w:rFonts w:ascii="Book Antiqua" w:eastAsia="Book Antiqua" w:hAnsi="Book Antiqua" w:cs="Book Antiqua"/>
          <w:i/>
          <w:iCs/>
          <w:color w:val="000000"/>
        </w:rPr>
        <w:t>Pediatr</w:t>
      </w:r>
      <w:proofErr w:type="spellEnd"/>
      <w:r w:rsidRPr="005747C9">
        <w:rPr>
          <w:rFonts w:ascii="Book Antiqua" w:eastAsia="Book Antiqua" w:hAnsi="Book Antiqua" w:cs="Book Antiqua"/>
          <w:i/>
          <w:iCs/>
          <w:color w:val="000000"/>
        </w:rPr>
        <w:t xml:space="preserve"> Surg</w:t>
      </w:r>
      <w:r w:rsidRPr="005747C9">
        <w:rPr>
          <w:rFonts w:ascii="Book Antiqua" w:eastAsia="Book Antiqua" w:hAnsi="Book Antiqua" w:cs="Book Antiqua"/>
          <w:color w:val="000000"/>
        </w:rPr>
        <w:t xml:space="preserve"> 2005; </w:t>
      </w:r>
      <w:r w:rsidRPr="005747C9">
        <w:rPr>
          <w:rFonts w:ascii="Book Antiqua" w:eastAsia="Book Antiqua" w:hAnsi="Book Antiqua" w:cs="Book Antiqua"/>
          <w:b/>
          <w:bCs/>
          <w:color w:val="000000"/>
        </w:rPr>
        <w:t>40</w:t>
      </w:r>
      <w:r w:rsidRPr="005747C9">
        <w:rPr>
          <w:rFonts w:ascii="Book Antiqua" w:eastAsia="Book Antiqua" w:hAnsi="Book Antiqua" w:cs="Book Antiqua"/>
          <w:color w:val="000000"/>
        </w:rPr>
        <w:t>: 1224-1226 [PMID: 16080922 DOI: 10.1016/j.jpedsurg.2005.05.002]</w:t>
      </w:r>
    </w:p>
    <w:p w14:paraId="758861C3" w14:textId="77777777" w:rsidR="00A77B3E" w:rsidRDefault="00A77B3E" w:rsidP="00D57143">
      <w:pPr>
        <w:spacing w:line="360" w:lineRule="auto"/>
        <w:jc w:val="both"/>
        <w:rPr>
          <w:rFonts w:ascii="Book Antiqua" w:hAnsi="Book Antiqua"/>
          <w:lang w:eastAsia="zh-CN"/>
        </w:rPr>
      </w:pPr>
    </w:p>
    <w:p w14:paraId="0C1B61E4"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color w:val="000000"/>
        </w:rPr>
        <w:t>Footnotes</w:t>
      </w:r>
    </w:p>
    <w:p w14:paraId="1187189C"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bCs/>
          <w:color w:val="000000"/>
        </w:rPr>
        <w:t xml:space="preserve">Informed consent statement: </w:t>
      </w:r>
      <w:r w:rsidRPr="005747C9">
        <w:rPr>
          <w:rFonts w:ascii="Book Antiqua" w:eastAsia="Book Antiqua" w:hAnsi="Book Antiqua" w:cs="Book Antiqua"/>
          <w:color w:val="000000"/>
        </w:rPr>
        <w:t>We obtained parental consent for this case report.</w:t>
      </w:r>
    </w:p>
    <w:p w14:paraId="06C7D5AB" w14:textId="77777777" w:rsidR="00A77B3E" w:rsidRPr="005747C9" w:rsidRDefault="00A77B3E" w:rsidP="00D57143">
      <w:pPr>
        <w:spacing w:line="360" w:lineRule="auto"/>
        <w:jc w:val="both"/>
        <w:rPr>
          <w:rFonts w:ascii="Book Antiqua" w:hAnsi="Book Antiqua"/>
        </w:rPr>
      </w:pPr>
    </w:p>
    <w:p w14:paraId="3B5CAF0E"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bCs/>
          <w:color w:val="000000"/>
        </w:rPr>
        <w:t xml:space="preserve">Conflict-of-interest statement: </w:t>
      </w:r>
      <w:r w:rsidR="00EC2D26" w:rsidRPr="005747C9">
        <w:rPr>
          <w:rFonts w:ascii="Book Antiqua" w:hAnsi="Book Antiqua" w:cs="Book Antiqua" w:hint="eastAsia"/>
          <w:color w:val="000000"/>
          <w:lang w:eastAsia="zh-CN"/>
        </w:rPr>
        <w:t>All</w:t>
      </w:r>
      <w:r w:rsidRPr="005747C9">
        <w:rPr>
          <w:rFonts w:ascii="Book Antiqua" w:eastAsia="Book Antiqua" w:hAnsi="Book Antiqua" w:cs="Book Antiqua"/>
          <w:color w:val="000000"/>
        </w:rPr>
        <w:t xml:space="preserve"> authors declare no conflict of interests for this article.</w:t>
      </w:r>
    </w:p>
    <w:p w14:paraId="6DB46CD2" w14:textId="77777777" w:rsidR="00A77B3E" w:rsidRPr="005747C9" w:rsidRDefault="00A77B3E" w:rsidP="00D57143">
      <w:pPr>
        <w:spacing w:line="360" w:lineRule="auto"/>
        <w:jc w:val="both"/>
        <w:rPr>
          <w:rFonts w:ascii="Book Antiqua" w:hAnsi="Book Antiqua"/>
        </w:rPr>
      </w:pPr>
    </w:p>
    <w:p w14:paraId="3DBFB218"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bCs/>
          <w:color w:val="000000"/>
        </w:rPr>
        <w:t xml:space="preserve">CARE Checklist (2016) statement: </w:t>
      </w:r>
      <w:r w:rsidRPr="005747C9">
        <w:rPr>
          <w:rFonts w:ascii="Book Antiqua" w:eastAsia="Book Antiqua" w:hAnsi="Book Antiqua" w:cs="Book Antiqua"/>
          <w:color w:val="000000"/>
        </w:rPr>
        <w:t>The authors have read the CARE Checklist (2016), and the manuscript was prepared and revised according to the CARE Checklist (2016)</w:t>
      </w:r>
    </w:p>
    <w:p w14:paraId="7E201BA8" w14:textId="77777777" w:rsidR="00A77B3E" w:rsidRPr="005747C9" w:rsidRDefault="00A77B3E" w:rsidP="00D57143">
      <w:pPr>
        <w:spacing w:line="360" w:lineRule="auto"/>
        <w:jc w:val="both"/>
        <w:rPr>
          <w:rFonts w:ascii="Book Antiqua" w:hAnsi="Book Antiqua"/>
        </w:rPr>
      </w:pPr>
    </w:p>
    <w:p w14:paraId="30D1ED2D"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bCs/>
          <w:color w:val="000000"/>
        </w:rPr>
        <w:t xml:space="preserve">Open-Access: </w:t>
      </w:r>
      <w:r w:rsidRPr="005747C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747C9">
        <w:rPr>
          <w:rFonts w:ascii="Book Antiqua" w:eastAsia="Book Antiqua" w:hAnsi="Book Antiqua" w:cs="Book Antiqua"/>
          <w:color w:val="000000"/>
        </w:rPr>
        <w:t>NonCommercial</w:t>
      </w:r>
      <w:proofErr w:type="spellEnd"/>
      <w:r w:rsidRPr="005747C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084959E" w14:textId="77777777" w:rsidR="00A77B3E" w:rsidRPr="005747C9" w:rsidRDefault="00A77B3E" w:rsidP="00D57143">
      <w:pPr>
        <w:spacing w:line="360" w:lineRule="auto"/>
        <w:jc w:val="both"/>
        <w:rPr>
          <w:rFonts w:ascii="Book Antiqua" w:hAnsi="Book Antiqua"/>
        </w:rPr>
      </w:pPr>
    </w:p>
    <w:p w14:paraId="796C7FB3"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color w:val="000000"/>
        </w:rPr>
        <w:t xml:space="preserve">Provenance and peer review: </w:t>
      </w:r>
      <w:r w:rsidRPr="005747C9">
        <w:rPr>
          <w:rFonts w:ascii="Book Antiqua" w:eastAsia="Book Antiqua" w:hAnsi="Book Antiqua" w:cs="Book Antiqua"/>
          <w:color w:val="000000"/>
        </w:rPr>
        <w:t>Unsolicited article; Externally peer reviewed.</w:t>
      </w:r>
    </w:p>
    <w:p w14:paraId="526BE3CC"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color w:val="000000"/>
        </w:rPr>
        <w:t xml:space="preserve">Peer-review model: </w:t>
      </w:r>
      <w:r w:rsidRPr="005747C9">
        <w:rPr>
          <w:rFonts w:ascii="Book Antiqua" w:eastAsia="Book Antiqua" w:hAnsi="Book Antiqua" w:cs="Book Antiqua"/>
          <w:color w:val="000000"/>
        </w:rPr>
        <w:t>Single blind</w:t>
      </w:r>
    </w:p>
    <w:p w14:paraId="100EF289" w14:textId="77777777" w:rsidR="00A77B3E" w:rsidRPr="005747C9" w:rsidRDefault="00A77B3E" w:rsidP="00D57143">
      <w:pPr>
        <w:spacing w:line="360" w:lineRule="auto"/>
        <w:jc w:val="both"/>
        <w:rPr>
          <w:rFonts w:ascii="Book Antiqua" w:hAnsi="Book Antiqua"/>
        </w:rPr>
      </w:pPr>
    </w:p>
    <w:p w14:paraId="287B3B0D"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color w:val="000000"/>
        </w:rPr>
        <w:t xml:space="preserve">Peer-review started: </w:t>
      </w:r>
      <w:r w:rsidRPr="005747C9">
        <w:rPr>
          <w:rFonts w:ascii="Book Antiqua" w:eastAsia="Book Antiqua" w:hAnsi="Book Antiqua" w:cs="Book Antiqua"/>
          <w:color w:val="000000"/>
        </w:rPr>
        <w:t>December 7, 2022</w:t>
      </w:r>
    </w:p>
    <w:p w14:paraId="1A952DED"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color w:val="000000"/>
        </w:rPr>
        <w:t xml:space="preserve">First decision: </w:t>
      </w:r>
      <w:r w:rsidRPr="005747C9">
        <w:rPr>
          <w:rFonts w:ascii="Book Antiqua" w:eastAsia="Book Antiqua" w:hAnsi="Book Antiqua" w:cs="Book Antiqua"/>
          <w:color w:val="000000"/>
        </w:rPr>
        <w:t>December 19, 2022</w:t>
      </w:r>
    </w:p>
    <w:p w14:paraId="680FAC85" w14:textId="31596D28" w:rsidR="00A77B3E" w:rsidRPr="00954EBF" w:rsidRDefault="00AF295D" w:rsidP="00D57143">
      <w:pPr>
        <w:spacing w:line="360" w:lineRule="auto"/>
        <w:jc w:val="both"/>
        <w:rPr>
          <w:rFonts w:ascii="Book Antiqua" w:hAnsi="Book Antiqua"/>
          <w:lang w:eastAsia="zh-CN"/>
        </w:rPr>
      </w:pPr>
      <w:r w:rsidRPr="005747C9">
        <w:rPr>
          <w:rFonts w:ascii="Book Antiqua" w:eastAsia="Book Antiqua" w:hAnsi="Book Antiqua" w:cs="Book Antiqua"/>
          <w:b/>
          <w:color w:val="000000"/>
        </w:rPr>
        <w:t xml:space="preserve">Article in press: </w:t>
      </w:r>
    </w:p>
    <w:p w14:paraId="3C5A58D6" w14:textId="77777777" w:rsidR="00A77B3E" w:rsidRPr="005747C9" w:rsidRDefault="00A77B3E" w:rsidP="00D57143">
      <w:pPr>
        <w:spacing w:line="360" w:lineRule="auto"/>
        <w:jc w:val="both"/>
        <w:rPr>
          <w:rFonts w:ascii="Book Antiqua" w:hAnsi="Book Antiqua"/>
        </w:rPr>
      </w:pPr>
    </w:p>
    <w:p w14:paraId="710EE082" w14:textId="58748D22"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color w:val="000000"/>
        </w:rPr>
        <w:t xml:space="preserve">Specialty type: </w:t>
      </w:r>
      <w:r w:rsidR="005D3492" w:rsidRPr="005D3492">
        <w:rPr>
          <w:rFonts w:ascii="Book Antiqua" w:eastAsia="Book Antiqua" w:hAnsi="Book Antiqua" w:cs="Book Antiqua"/>
          <w:color w:val="000000"/>
        </w:rPr>
        <w:t>Medicine, research and experimental</w:t>
      </w:r>
    </w:p>
    <w:p w14:paraId="62C7C21A"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color w:val="000000"/>
        </w:rPr>
        <w:t xml:space="preserve">Country/Territory of origin: </w:t>
      </w:r>
      <w:r w:rsidRPr="005747C9">
        <w:rPr>
          <w:rFonts w:ascii="Book Antiqua" w:eastAsia="Book Antiqua" w:hAnsi="Book Antiqua" w:cs="Book Antiqua"/>
          <w:color w:val="000000"/>
        </w:rPr>
        <w:t>South Korea</w:t>
      </w:r>
    </w:p>
    <w:p w14:paraId="246E486C"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color w:val="000000"/>
        </w:rPr>
        <w:t>Peer-review report’s scientific quality classification</w:t>
      </w:r>
    </w:p>
    <w:p w14:paraId="35DD1D12"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Grade A (Excellent): 0</w:t>
      </w:r>
    </w:p>
    <w:p w14:paraId="7EB0FA1A" w14:textId="5BC7048F" w:rsidR="00A77B3E" w:rsidRPr="00CB0760" w:rsidRDefault="00AF295D" w:rsidP="00D57143">
      <w:pPr>
        <w:spacing w:line="360" w:lineRule="auto"/>
        <w:jc w:val="both"/>
        <w:rPr>
          <w:rFonts w:ascii="Book Antiqua" w:hAnsi="Book Antiqua"/>
          <w:lang w:eastAsia="zh-CN"/>
        </w:rPr>
      </w:pPr>
      <w:r w:rsidRPr="005747C9">
        <w:rPr>
          <w:rFonts w:ascii="Book Antiqua" w:eastAsia="Book Antiqua" w:hAnsi="Book Antiqua" w:cs="Book Antiqua"/>
          <w:color w:val="000000"/>
        </w:rPr>
        <w:t>Grade B (Very good): B</w:t>
      </w:r>
      <w:r w:rsidR="00CB0760">
        <w:rPr>
          <w:rFonts w:ascii="Book Antiqua" w:hAnsi="Book Antiqua" w:cs="Book Antiqua" w:hint="eastAsia"/>
          <w:color w:val="000000"/>
          <w:lang w:eastAsia="zh-CN"/>
        </w:rPr>
        <w:t>, B, B</w:t>
      </w:r>
    </w:p>
    <w:p w14:paraId="6677AAFC" w14:textId="3EF63694" w:rsidR="00A77B3E" w:rsidRPr="00CB0760" w:rsidRDefault="00AF295D" w:rsidP="00D57143">
      <w:pPr>
        <w:spacing w:line="360" w:lineRule="auto"/>
        <w:jc w:val="both"/>
        <w:rPr>
          <w:rFonts w:ascii="Book Antiqua" w:hAnsi="Book Antiqua"/>
          <w:lang w:eastAsia="zh-CN"/>
        </w:rPr>
      </w:pPr>
      <w:r w:rsidRPr="005747C9">
        <w:rPr>
          <w:rFonts w:ascii="Book Antiqua" w:eastAsia="Book Antiqua" w:hAnsi="Book Antiqua" w:cs="Book Antiqua"/>
          <w:color w:val="000000"/>
        </w:rPr>
        <w:t>Grade C (Good): C, C, C</w:t>
      </w:r>
      <w:r w:rsidR="00CB0760">
        <w:rPr>
          <w:rFonts w:ascii="Book Antiqua" w:hAnsi="Book Antiqua" w:cs="Book Antiqua" w:hint="eastAsia"/>
          <w:color w:val="000000"/>
          <w:lang w:eastAsia="zh-CN"/>
        </w:rPr>
        <w:t>, C</w:t>
      </w:r>
    </w:p>
    <w:p w14:paraId="17E762FC"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Grade D (Fair): 0</w:t>
      </w:r>
    </w:p>
    <w:p w14:paraId="22CD246E"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Grade E (Poor): 0</w:t>
      </w:r>
    </w:p>
    <w:p w14:paraId="32FB635B" w14:textId="77777777" w:rsidR="00A77B3E" w:rsidRPr="005747C9" w:rsidRDefault="00A77B3E" w:rsidP="00D57143">
      <w:pPr>
        <w:spacing w:line="360" w:lineRule="auto"/>
        <w:jc w:val="both"/>
        <w:rPr>
          <w:rFonts w:ascii="Book Antiqua" w:hAnsi="Book Antiqua"/>
        </w:rPr>
      </w:pPr>
    </w:p>
    <w:p w14:paraId="711F7A44" w14:textId="299D16E7" w:rsidR="001C248E" w:rsidRPr="005747C9" w:rsidRDefault="00AF295D" w:rsidP="00D57143">
      <w:pPr>
        <w:spacing w:line="360" w:lineRule="auto"/>
        <w:jc w:val="both"/>
        <w:rPr>
          <w:rFonts w:ascii="Book Antiqua" w:hAnsi="Book Antiqua" w:cs="Book Antiqua"/>
          <w:b/>
          <w:color w:val="000000"/>
          <w:lang w:eastAsia="zh-CN"/>
        </w:rPr>
      </w:pPr>
      <w:r w:rsidRPr="005747C9">
        <w:rPr>
          <w:rFonts w:ascii="Book Antiqua" w:eastAsia="Book Antiqua" w:hAnsi="Book Antiqua" w:cs="Book Antiqua"/>
          <w:b/>
          <w:color w:val="000000"/>
        </w:rPr>
        <w:t xml:space="preserve">P-Reviewer: </w:t>
      </w:r>
      <w:r w:rsidR="00CB0760">
        <w:rPr>
          <w:rFonts w:ascii="Book Antiqua" w:hAnsi="Book Antiqua" w:cs="Book Antiqua" w:hint="eastAsia"/>
          <w:color w:val="000000"/>
          <w:lang w:eastAsia="zh-CN"/>
        </w:rPr>
        <w:t>G</w:t>
      </w:r>
      <w:r w:rsidRPr="005747C9">
        <w:rPr>
          <w:rFonts w:ascii="Book Antiqua" w:eastAsia="Book Antiqua" w:hAnsi="Book Antiqua" w:cs="Book Antiqua"/>
          <w:color w:val="000000"/>
        </w:rPr>
        <w:t xml:space="preserve">ao C, China; Yang L, China; Yao J, China; </w:t>
      </w:r>
      <w:r w:rsidR="001C248E" w:rsidRPr="005747C9">
        <w:rPr>
          <w:rFonts w:ascii="Book Antiqua" w:eastAsia="宋体" w:hAnsi="Book Antiqua" w:cs="宋体"/>
          <w:color w:val="000000"/>
          <w:lang w:eastAsia="zh-CN"/>
        </w:rPr>
        <w:t>Fan L</w:t>
      </w:r>
      <w:r w:rsidRPr="005747C9">
        <w:rPr>
          <w:rFonts w:ascii="Book Antiqua" w:eastAsia="Book Antiqua" w:hAnsi="Book Antiqua" w:cs="Book Antiqua"/>
          <w:color w:val="000000"/>
        </w:rPr>
        <w:t>, China</w:t>
      </w:r>
      <w:r w:rsidRPr="005747C9">
        <w:rPr>
          <w:rFonts w:ascii="Book Antiqua" w:eastAsia="Book Antiqua" w:hAnsi="Book Antiqua" w:cs="Book Antiqua"/>
          <w:b/>
          <w:color w:val="000000"/>
        </w:rPr>
        <w:t xml:space="preserve"> S-Editor: </w:t>
      </w:r>
      <w:r w:rsidR="001C248E" w:rsidRPr="005747C9">
        <w:rPr>
          <w:rFonts w:ascii="Book Antiqua" w:hAnsi="Book Antiqua" w:cs="Book Antiqua" w:hint="eastAsia"/>
          <w:color w:val="000000"/>
          <w:lang w:eastAsia="zh-CN"/>
        </w:rPr>
        <w:t>Wang LL</w:t>
      </w:r>
      <w:r w:rsidRPr="005747C9">
        <w:rPr>
          <w:rFonts w:ascii="Book Antiqua" w:eastAsia="Book Antiqua" w:hAnsi="Book Antiqua" w:cs="Book Antiqua"/>
          <w:b/>
          <w:color w:val="000000"/>
        </w:rPr>
        <w:t xml:space="preserve"> L-Editor: </w:t>
      </w:r>
      <w:r w:rsidR="00456CB6">
        <w:rPr>
          <w:rFonts w:ascii="Book Antiqua" w:hAnsi="Book Antiqua" w:cs="Book Antiqua" w:hint="eastAsia"/>
          <w:color w:val="000000"/>
          <w:lang w:eastAsia="zh-CN"/>
        </w:rPr>
        <w:t>A</w:t>
      </w:r>
      <w:r w:rsidRPr="005747C9">
        <w:rPr>
          <w:rFonts w:ascii="Book Antiqua" w:eastAsia="Book Antiqua" w:hAnsi="Book Antiqua" w:cs="Book Antiqua"/>
          <w:b/>
          <w:color w:val="000000"/>
        </w:rPr>
        <w:t xml:space="preserve"> P-Editor:</w:t>
      </w:r>
      <w:r w:rsidR="00456CB6" w:rsidRPr="00456CB6">
        <w:rPr>
          <w:rFonts w:ascii="Book Antiqua" w:hAnsi="Book Antiqua" w:cs="Book Antiqua" w:hint="eastAsia"/>
          <w:color w:val="000000"/>
          <w:lang w:eastAsia="zh-CN"/>
        </w:rPr>
        <w:t xml:space="preserve"> </w:t>
      </w:r>
      <w:r w:rsidR="00456CB6" w:rsidRPr="005747C9">
        <w:rPr>
          <w:rFonts w:ascii="Book Antiqua" w:hAnsi="Book Antiqua" w:cs="Book Antiqua" w:hint="eastAsia"/>
          <w:color w:val="000000"/>
          <w:lang w:eastAsia="zh-CN"/>
        </w:rPr>
        <w:t>Wang LL</w:t>
      </w:r>
    </w:p>
    <w:p w14:paraId="5FA2653B" w14:textId="77777777" w:rsidR="001C248E" w:rsidRPr="005747C9" w:rsidRDefault="001C248E" w:rsidP="00D57143">
      <w:pPr>
        <w:spacing w:line="360" w:lineRule="auto"/>
        <w:jc w:val="both"/>
        <w:rPr>
          <w:rFonts w:ascii="Book Antiqua" w:hAnsi="Book Antiqua" w:cs="Book Antiqua"/>
          <w:b/>
          <w:color w:val="000000"/>
          <w:lang w:eastAsia="zh-CN"/>
        </w:rPr>
      </w:pPr>
    </w:p>
    <w:p w14:paraId="7412833D" w14:textId="77777777" w:rsidR="001C248E" w:rsidRPr="005747C9" w:rsidRDefault="001C248E" w:rsidP="00D57143">
      <w:pPr>
        <w:spacing w:line="360" w:lineRule="auto"/>
        <w:jc w:val="both"/>
        <w:rPr>
          <w:rFonts w:ascii="Book Antiqua" w:hAnsi="Book Antiqua" w:cs="Book Antiqua"/>
          <w:b/>
          <w:color w:val="000000"/>
          <w:lang w:eastAsia="zh-CN"/>
        </w:rPr>
      </w:pPr>
    </w:p>
    <w:p w14:paraId="441163E0" w14:textId="6A4D6E3E" w:rsidR="00A77B3E" w:rsidRDefault="00AF295D" w:rsidP="00D57143">
      <w:pPr>
        <w:spacing w:line="360" w:lineRule="auto"/>
        <w:jc w:val="both"/>
        <w:rPr>
          <w:rFonts w:ascii="Book Antiqua" w:hAnsi="Book Antiqua" w:cs="Book Antiqua"/>
          <w:b/>
          <w:color w:val="000000"/>
          <w:lang w:eastAsia="zh-CN"/>
        </w:rPr>
      </w:pPr>
      <w:r w:rsidRPr="005747C9">
        <w:rPr>
          <w:rFonts w:ascii="Book Antiqua" w:eastAsia="Book Antiqua" w:hAnsi="Book Antiqua" w:cs="Book Antiqua"/>
          <w:b/>
          <w:color w:val="000000"/>
        </w:rPr>
        <w:t>Figure Legends</w:t>
      </w:r>
    </w:p>
    <w:p w14:paraId="378B23CE" w14:textId="509AE3C1" w:rsidR="00456CB6" w:rsidRPr="00456CB6" w:rsidRDefault="00355CE9" w:rsidP="00D57143">
      <w:pPr>
        <w:spacing w:line="360" w:lineRule="auto"/>
        <w:jc w:val="both"/>
        <w:rPr>
          <w:rFonts w:ascii="Book Antiqua" w:hAnsi="Book Antiqua"/>
          <w:lang w:eastAsia="zh-CN"/>
        </w:rPr>
      </w:pPr>
      <w:r>
        <w:rPr>
          <w:rFonts w:ascii="Book Antiqua" w:hAnsi="Book Antiqua"/>
          <w:noProof/>
          <w:lang w:eastAsia="zh-CN"/>
        </w:rPr>
        <w:drawing>
          <wp:inline distT="0" distB="0" distL="0" distR="0" wp14:anchorId="7AFF3856" wp14:editId="12B54EC0">
            <wp:extent cx="3352800" cy="3262630"/>
            <wp:effectExtent l="0" t="0" r="0" b="0"/>
            <wp:docPr id="1" name="图片 1" descr="D:\小桌面\新建文件夹\SE\jdz-pdf\82113\pdf\8211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小桌面\新建文件夹\SE\jdz-pdf\82113\pdf\82113-g00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52800" cy="3262630"/>
                    </a:xfrm>
                    <a:prstGeom prst="rect">
                      <a:avLst/>
                    </a:prstGeom>
                    <a:noFill/>
                    <a:ln>
                      <a:noFill/>
                    </a:ln>
                  </pic:spPr>
                </pic:pic>
              </a:graphicData>
            </a:graphic>
          </wp:inline>
        </w:drawing>
      </w:r>
    </w:p>
    <w:p w14:paraId="6A316FEC" w14:textId="2B73EA30"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bCs/>
          <w:color w:val="000000"/>
        </w:rPr>
        <w:t xml:space="preserve">Figure 1 Radiologic study. </w:t>
      </w:r>
      <w:r w:rsidRPr="005747C9">
        <w:rPr>
          <w:rFonts w:ascii="Book Antiqua" w:eastAsia="Book Antiqua" w:hAnsi="Book Antiqua" w:cs="Book Antiqua"/>
          <w:color w:val="000000"/>
        </w:rPr>
        <w:t>A</w:t>
      </w:r>
      <w:r w:rsidR="001C248E" w:rsidRPr="005747C9">
        <w:rPr>
          <w:rFonts w:ascii="Book Antiqua" w:hAnsi="Book Antiqua" w:cs="Book Antiqua" w:hint="eastAsia"/>
          <w:color w:val="000000"/>
          <w:lang w:eastAsia="zh-CN"/>
        </w:rPr>
        <w:t xml:space="preserve"> and</w:t>
      </w:r>
      <w:r w:rsidRPr="005747C9">
        <w:rPr>
          <w:rFonts w:ascii="Book Antiqua" w:eastAsia="Book Antiqua" w:hAnsi="Book Antiqua" w:cs="Book Antiqua"/>
          <w:color w:val="000000"/>
        </w:rPr>
        <w:t xml:space="preserve"> B: Simple abdomen</w:t>
      </w:r>
      <w:r w:rsidR="001C248E" w:rsidRPr="005747C9">
        <w:rPr>
          <w:rFonts w:ascii="Book Antiqua" w:hAnsi="Book Antiqua" w:cs="Book Antiqua" w:hint="eastAsia"/>
          <w:color w:val="000000"/>
          <w:lang w:eastAsia="zh-CN"/>
        </w:rPr>
        <w:t>;</w:t>
      </w:r>
      <w:r w:rsidRPr="005747C9">
        <w:rPr>
          <w:rFonts w:ascii="Book Antiqua" w:eastAsia="Book Antiqua" w:hAnsi="Book Antiqua" w:cs="Book Antiqua"/>
          <w:color w:val="000000"/>
        </w:rPr>
        <w:t xml:space="preserve"> C</w:t>
      </w:r>
      <w:r w:rsidR="001C248E" w:rsidRPr="005747C9">
        <w:rPr>
          <w:rFonts w:ascii="Book Antiqua" w:hAnsi="Book Antiqua" w:cs="Book Antiqua" w:hint="eastAsia"/>
          <w:color w:val="000000"/>
          <w:lang w:eastAsia="zh-CN"/>
        </w:rPr>
        <w:t xml:space="preserve"> and</w:t>
      </w:r>
      <w:r w:rsidRPr="005747C9">
        <w:rPr>
          <w:rFonts w:ascii="Book Antiqua" w:eastAsia="Book Antiqua" w:hAnsi="Book Antiqua" w:cs="Book Antiqua"/>
          <w:color w:val="000000"/>
        </w:rPr>
        <w:t xml:space="preserve"> D: Computed tomography. On erect (A) and supine (B) plain radiography, feces and gas are found inside the large bowel, and no other specific findings are shown.</w:t>
      </w:r>
      <w:r w:rsidR="001C248E" w:rsidRPr="005747C9">
        <w:rPr>
          <w:rFonts w:ascii="Book Antiqua" w:hAnsi="Book Antiqua" w:cs="Book Antiqua" w:hint="eastAsia"/>
          <w:color w:val="000000"/>
          <w:lang w:eastAsia="zh-CN"/>
        </w:rPr>
        <w:t xml:space="preserve"> </w:t>
      </w:r>
      <w:r w:rsidRPr="005747C9">
        <w:rPr>
          <w:rFonts w:ascii="Book Antiqua" w:eastAsia="Book Antiqua" w:hAnsi="Book Antiqua" w:cs="Book Antiqua"/>
          <w:color w:val="000000"/>
        </w:rPr>
        <w:t xml:space="preserve">Axial (C) and coronal (D) scan of abdominal </w:t>
      </w:r>
      <w:r w:rsidR="00456CB6" w:rsidRPr="005747C9">
        <w:rPr>
          <w:rFonts w:ascii="Book Antiqua" w:eastAsia="Book Antiqua" w:hAnsi="Book Antiqua" w:cs="Book Antiqua"/>
          <w:color w:val="000000"/>
        </w:rPr>
        <w:t>computed tomography</w:t>
      </w:r>
      <w:r w:rsidRPr="005747C9">
        <w:rPr>
          <w:rFonts w:ascii="Book Antiqua" w:eastAsia="Book Antiqua" w:hAnsi="Book Antiqua" w:cs="Book Antiqua"/>
          <w:color w:val="000000"/>
        </w:rPr>
        <w:t xml:space="preserve"> show a fat lobule below the umbilical ligament of the liver left lobe. A hyperdense halo and surrounding fat stranding are in the periphery of the fat lobule</w:t>
      </w:r>
      <w:r w:rsidR="00456CB6" w:rsidRPr="005747C9">
        <w:rPr>
          <w:rFonts w:ascii="Book Antiqua" w:eastAsia="Book Antiqua" w:hAnsi="Book Antiqua" w:cs="Book Antiqua"/>
          <w:color w:val="000000"/>
        </w:rPr>
        <w:t xml:space="preserve"> (arrow)</w:t>
      </w:r>
      <w:r w:rsidRPr="005747C9">
        <w:rPr>
          <w:rFonts w:ascii="Book Antiqua" w:eastAsia="Book Antiqua" w:hAnsi="Book Antiqua" w:cs="Book Antiqua"/>
          <w:color w:val="000000"/>
        </w:rPr>
        <w:t>. The vessel of the upper portion inside the fat lobule shows a whirling sign.</w:t>
      </w:r>
    </w:p>
    <w:p w14:paraId="059FB1FD" w14:textId="77777777" w:rsidR="00A77B3E" w:rsidRDefault="00A77B3E" w:rsidP="00D57143">
      <w:pPr>
        <w:spacing w:line="360" w:lineRule="auto"/>
        <w:jc w:val="both"/>
        <w:rPr>
          <w:rFonts w:ascii="Book Antiqua" w:hAnsi="Book Antiqua"/>
          <w:lang w:eastAsia="zh-CN"/>
        </w:rPr>
      </w:pPr>
    </w:p>
    <w:p w14:paraId="6120524E" w14:textId="7C08678D" w:rsidR="00355CE9" w:rsidRPr="005747C9" w:rsidRDefault="00355CE9" w:rsidP="00D57143">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3DBC0211" wp14:editId="543E7B2E">
            <wp:extent cx="2834005" cy="1943100"/>
            <wp:effectExtent l="0" t="0" r="0" b="0"/>
            <wp:docPr id="2" name="图片 2" descr="D:\小桌面\新建文件夹\SE\jdz-pdf\82113\pdf\8211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小桌面\新建文件夹\SE\jdz-pdf\82113\pdf\82113-g00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34005" cy="1943100"/>
                    </a:xfrm>
                    <a:prstGeom prst="rect">
                      <a:avLst/>
                    </a:prstGeom>
                    <a:noFill/>
                    <a:ln>
                      <a:noFill/>
                    </a:ln>
                  </pic:spPr>
                </pic:pic>
              </a:graphicData>
            </a:graphic>
          </wp:inline>
        </w:drawing>
      </w:r>
    </w:p>
    <w:p w14:paraId="5A7BF70C"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bCs/>
          <w:color w:val="000000"/>
        </w:rPr>
        <w:t>Figure</w:t>
      </w:r>
      <w:r w:rsidRPr="005747C9">
        <w:rPr>
          <w:rFonts w:ascii="Book Antiqua" w:eastAsia="Book Antiqua" w:hAnsi="Book Antiqua" w:cs="Book Antiqua"/>
          <w:color w:val="000000"/>
        </w:rPr>
        <w:t xml:space="preserve"> </w:t>
      </w:r>
      <w:r w:rsidRPr="005747C9">
        <w:rPr>
          <w:rFonts w:ascii="Book Antiqua" w:eastAsia="Book Antiqua" w:hAnsi="Book Antiqua" w:cs="Book Antiqua"/>
          <w:b/>
          <w:bCs/>
          <w:color w:val="000000"/>
        </w:rPr>
        <w:t xml:space="preserve">2 Intraoperative photography demonstrating an infarcted </w:t>
      </w:r>
      <w:proofErr w:type="spellStart"/>
      <w:r w:rsidRPr="005747C9">
        <w:rPr>
          <w:rFonts w:ascii="Book Antiqua" w:eastAsia="Book Antiqua" w:hAnsi="Book Antiqua" w:cs="Book Antiqua"/>
          <w:b/>
          <w:bCs/>
          <w:color w:val="000000"/>
        </w:rPr>
        <w:t>omentum</w:t>
      </w:r>
      <w:proofErr w:type="spellEnd"/>
      <w:r w:rsidRPr="005747C9">
        <w:rPr>
          <w:rFonts w:ascii="Book Antiqua" w:eastAsia="Book Antiqua" w:hAnsi="Book Antiqua" w:cs="Book Antiqua"/>
          <w:b/>
          <w:bCs/>
          <w:color w:val="000000"/>
        </w:rPr>
        <w:t xml:space="preserve"> adherent to the anterior abdominal wall</w:t>
      </w:r>
      <w:r w:rsidRPr="005747C9">
        <w:rPr>
          <w:rFonts w:ascii="Book Antiqua" w:eastAsia="Book Antiqua" w:hAnsi="Book Antiqua" w:cs="Book Antiqua"/>
          <w:color w:val="000000"/>
        </w:rPr>
        <w:t>. The white arrow shows the falciform ligament.</w:t>
      </w:r>
    </w:p>
    <w:p w14:paraId="60C173C7" w14:textId="77777777" w:rsidR="00A77B3E" w:rsidRDefault="00A77B3E" w:rsidP="00D57143">
      <w:pPr>
        <w:spacing w:line="360" w:lineRule="auto"/>
        <w:jc w:val="both"/>
        <w:rPr>
          <w:rFonts w:ascii="Book Antiqua" w:hAnsi="Book Antiqua"/>
          <w:lang w:eastAsia="zh-CN"/>
        </w:rPr>
      </w:pPr>
    </w:p>
    <w:p w14:paraId="6979963D" w14:textId="5AC7E659" w:rsidR="00355CE9" w:rsidRPr="005747C9" w:rsidRDefault="00355CE9" w:rsidP="00D57143">
      <w:pPr>
        <w:spacing w:line="360" w:lineRule="auto"/>
        <w:jc w:val="both"/>
        <w:rPr>
          <w:rFonts w:ascii="Book Antiqua" w:hAnsi="Book Antiqua"/>
          <w:lang w:eastAsia="zh-CN"/>
        </w:rPr>
      </w:pPr>
      <w:r>
        <w:rPr>
          <w:rFonts w:ascii="Book Antiqua" w:hAnsi="Book Antiqua"/>
          <w:noProof/>
          <w:lang w:eastAsia="zh-CN"/>
        </w:rPr>
        <w:drawing>
          <wp:inline distT="0" distB="0" distL="0" distR="0" wp14:anchorId="047E0407" wp14:editId="52C1402D">
            <wp:extent cx="4914900" cy="3862705"/>
            <wp:effectExtent l="0" t="0" r="0" b="0"/>
            <wp:docPr id="3" name="图片 3" descr="D:\小桌面\新建文件夹\SE\jdz-pdf\82113\pdf\82113-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小桌面\新建文件夹\SE\jdz-pdf\82113\pdf\82113-g00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4900" cy="3862705"/>
                    </a:xfrm>
                    <a:prstGeom prst="rect">
                      <a:avLst/>
                    </a:prstGeom>
                    <a:noFill/>
                    <a:ln>
                      <a:noFill/>
                    </a:ln>
                  </pic:spPr>
                </pic:pic>
              </a:graphicData>
            </a:graphic>
          </wp:inline>
        </w:drawing>
      </w:r>
    </w:p>
    <w:p w14:paraId="78839320" w14:textId="4F82502F"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bCs/>
          <w:color w:val="000000"/>
        </w:rPr>
        <w:t>Figure</w:t>
      </w:r>
      <w:r w:rsidRPr="005747C9">
        <w:rPr>
          <w:rFonts w:ascii="Book Antiqua" w:eastAsia="Book Antiqua" w:hAnsi="Book Antiqua" w:cs="Book Antiqua"/>
          <w:color w:val="000000"/>
        </w:rPr>
        <w:t xml:space="preserve"> </w:t>
      </w:r>
      <w:r w:rsidRPr="005747C9">
        <w:rPr>
          <w:rFonts w:ascii="Book Antiqua" w:eastAsia="Book Antiqua" w:hAnsi="Book Antiqua" w:cs="Book Antiqua"/>
          <w:b/>
          <w:bCs/>
          <w:color w:val="000000"/>
        </w:rPr>
        <w:t>3 Representative microscopic features.</w:t>
      </w:r>
      <w:r w:rsidRPr="005747C9">
        <w:rPr>
          <w:rFonts w:ascii="Book Antiqua" w:eastAsia="Book Antiqua" w:hAnsi="Book Antiqua" w:cs="Book Antiqua"/>
          <w:color w:val="000000"/>
        </w:rPr>
        <w:t xml:space="preserve"> A: </w:t>
      </w:r>
      <w:proofErr w:type="spellStart"/>
      <w:r w:rsidRPr="005747C9">
        <w:rPr>
          <w:rFonts w:ascii="Book Antiqua" w:eastAsia="Book Antiqua" w:hAnsi="Book Antiqua" w:cs="Book Antiqua"/>
          <w:color w:val="000000"/>
        </w:rPr>
        <w:t>Omentum</w:t>
      </w:r>
      <w:proofErr w:type="spellEnd"/>
      <w:r w:rsidRPr="005747C9">
        <w:rPr>
          <w:rFonts w:ascii="Book Antiqua" w:eastAsia="Book Antiqua" w:hAnsi="Book Antiqua" w:cs="Book Antiqua"/>
          <w:color w:val="000000"/>
        </w:rPr>
        <w:t xml:space="preserve"> is consistent with a hemorrhagic infarction </w:t>
      </w:r>
      <w:r w:rsidR="00456CB6">
        <w:rPr>
          <w:rFonts w:ascii="Book Antiqua" w:hAnsi="Book Antiqua" w:cs="Book Antiqua" w:hint="eastAsia"/>
          <w:color w:val="000000"/>
          <w:lang w:eastAsia="zh-CN"/>
        </w:rPr>
        <w:t>[</w:t>
      </w:r>
      <w:r w:rsidRPr="005747C9">
        <w:rPr>
          <w:rFonts w:ascii="Book Antiqua" w:eastAsia="Book Antiqua" w:hAnsi="Book Antiqua" w:cs="Book Antiqua"/>
          <w:color w:val="000000"/>
        </w:rPr>
        <w:t>Hematoxylin &amp; Eosin staining</w:t>
      </w:r>
      <w:r w:rsidR="00456CB6">
        <w:rPr>
          <w:rFonts w:ascii="Book Antiqua" w:hAnsi="Book Antiqua" w:cs="Book Antiqua" w:hint="eastAsia"/>
          <w:color w:val="000000"/>
          <w:lang w:eastAsia="zh-CN"/>
        </w:rPr>
        <w:t xml:space="preserve"> (HE)</w:t>
      </w:r>
      <w:r w:rsidRPr="005747C9">
        <w:rPr>
          <w:rFonts w:ascii="Book Antiqua" w:eastAsia="Book Antiqua" w:hAnsi="Book Antiqua" w:cs="Book Antiqua"/>
          <w:color w:val="000000"/>
        </w:rPr>
        <w:t>, original magnification ×</w:t>
      </w:r>
      <w:r w:rsidR="001C248E" w:rsidRPr="005747C9">
        <w:rPr>
          <w:rFonts w:ascii="Book Antiqua" w:hAnsi="Book Antiqua" w:cs="Book Antiqua" w:hint="eastAsia"/>
          <w:color w:val="000000"/>
          <w:lang w:eastAsia="zh-CN"/>
        </w:rPr>
        <w:t xml:space="preserve"> </w:t>
      </w:r>
      <w:r w:rsidRPr="005747C9">
        <w:rPr>
          <w:rFonts w:ascii="Book Antiqua" w:eastAsia="Book Antiqua" w:hAnsi="Book Antiqua" w:cs="Book Antiqua"/>
          <w:color w:val="000000"/>
        </w:rPr>
        <w:t>40</w:t>
      </w:r>
      <w:r w:rsidR="00456CB6">
        <w:rPr>
          <w:rFonts w:ascii="Book Antiqua" w:hAnsi="Book Antiqua" w:cs="Book Antiqua" w:hint="eastAsia"/>
          <w:color w:val="000000"/>
          <w:lang w:eastAsia="zh-CN"/>
        </w:rPr>
        <w:t>]</w:t>
      </w:r>
      <w:r w:rsidR="001C248E" w:rsidRPr="005747C9">
        <w:rPr>
          <w:rFonts w:ascii="Book Antiqua" w:hAnsi="Book Antiqua" w:cs="Book Antiqua" w:hint="eastAsia"/>
          <w:color w:val="000000"/>
          <w:lang w:eastAsia="zh-CN"/>
        </w:rPr>
        <w:t>;</w:t>
      </w:r>
      <w:r w:rsidRPr="005747C9">
        <w:rPr>
          <w:rFonts w:ascii="Book Antiqua" w:eastAsia="Book Antiqua" w:hAnsi="Book Antiqua" w:cs="Book Antiqua"/>
          <w:color w:val="000000"/>
        </w:rPr>
        <w:t xml:space="preserve"> B: Microorganisms were not identified by Gram staining (</w:t>
      </w:r>
      <w:r w:rsidR="00456CB6">
        <w:rPr>
          <w:rFonts w:ascii="Book Antiqua" w:hAnsi="Book Antiqua" w:cs="Book Antiqua" w:hint="eastAsia"/>
          <w:color w:val="000000"/>
          <w:lang w:eastAsia="zh-CN"/>
        </w:rPr>
        <w:t xml:space="preserve">HE, </w:t>
      </w:r>
      <w:r w:rsidRPr="005747C9">
        <w:rPr>
          <w:rFonts w:ascii="Book Antiqua" w:eastAsia="Book Antiqua" w:hAnsi="Book Antiqua" w:cs="Book Antiqua"/>
          <w:color w:val="000000"/>
        </w:rPr>
        <w:t>original magnification ×</w:t>
      </w:r>
      <w:r w:rsidR="001C248E" w:rsidRPr="005747C9">
        <w:rPr>
          <w:rFonts w:ascii="Book Antiqua" w:hAnsi="Book Antiqua" w:cs="Book Antiqua" w:hint="eastAsia"/>
          <w:color w:val="000000"/>
          <w:lang w:eastAsia="zh-CN"/>
        </w:rPr>
        <w:t xml:space="preserve"> </w:t>
      </w:r>
      <w:r w:rsidRPr="005747C9">
        <w:rPr>
          <w:rFonts w:ascii="Book Antiqua" w:eastAsia="Book Antiqua" w:hAnsi="Book Antiqua" w:cs="Book Antiqua"/>
          <w:color w:val="000000"/>
        </w:rPr>
        <w:t>40)</w:t>
      </w:r>
      <w:r w:rsidR="001C248E" w:rsidRPr="005747C9">
        <w:rPr>
          <w:rFonts w:ascii="Book Antiqua" w:hAnsi="Book Antiqua" w:cs="Book Antiqua" w:hint="eastAsia"/>
          <w:color w:val="000000"/>
          <w:lang w:eastAsia="zh-CN"/>
        </w:rPr>
        <w:t>;</w:t>
      </w:r>
      <w:r w:rsidRPr="005747C9">
        <w:rPr>
          <w:rFonts w:ascii="Book Antiqua" w:eastAsia="Book Antiqua" w:hAnsi="Book Antiqua" w:cs="Book Antiqua"/>
          <w:color w:val="000000"/>
        </w:rPr>
        <w:t xml:space="preserve"> C: The Ki-67 proliferative index was 5% (</w:t>
      </w:r>
      <w:r w:rsidR="00456CB6">
        <w:rPr>
          <w:rFonts w:ascii="Book Antiqua" w:hAnsi="Book Antiqua" w:cs="Book Antiqua" w:hint="eastAsia"/>
          <w:color w:val="000000"/>
          <w:lang w:eastAsia="zh-CN"/>
        </w:rPr>
        <w:t xml:space="preserve">HE, </w:t>
      </w:r>
      <w:r w:rsidRPr="005747C9">
        <w:rPr>
          <w:rFonts w:ascii="Book Antiqua" w:eastAsia="Book Antiqua" w:hAnsi="Book Antiqua" w:cs="Book Antiqua"/>
          <w:color w:val="000000"/>
        </w:rPr>
        <w:t>original magnification ×</w:t>
      </w:r>
      <w:r w:rsidR="001C248E" w:rsidRPr="005747C9">
        <w:rPr>
          <w:rFonts w:ascii="Book Antiqua" w:hAnsi="Book Antiqua" w:cs="Book Antiqua" w:hint="eastAsia"/>
          <w:color w:val="000000"/>
          <w:lang w:eastAsia="zh-CN"/>
        </w:rPr>
        <w:t xml:space="preserve"> </w:t>
      </w:r>
      <w:r w:rsidRPr="005747C9">
        <w:rPr>
          <w:rFonts w:ascii="Book Antiqua" w:eastAsia="Book Antiqua" w:hAnsi="Book Antiqua" w:cs="Book Antiqua"/>
          <w:color w:val="000000"/>
        </w:rPr>
        <w:t>40).</w:t>
      </w:r>
    </w:p>
    <w:sectPr w:rsidR="00A77B3E" w:rsidRPr="005747C9">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215CF" w14:textId="77777777" w:rsidR="002A6B66" w:rsidRDefault="002A6B66" w:rsidP="005C3EFE">
      <w:r>
        <w:separator/>
      </w:r>
    </w:p>
  </w:endnote>
  <w:endnote w:type="continuationSeparator" w:id="0">
    <w:p w14:paraId="66FD35E3" w14:textId="77777777" w:rsidR="002A6B66" w:rsidRDefault="002A6B66" w:rsidP="005C3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C6BE9" w14:textId="6547C243" w:rsidR="005C3EFE" w:rsidRPr="005C3EFE" w:rsidRDefault="005C3EFE" w:rsidP="005C3EFE">
    <w:pPr>
      <w:pStyle w:val="ac"/>
      <w:jc w:val="right"/>
      <w:rPr>
        <w:rFonts w:ascii="Book Antiqua" w:hAnsi="Book Antiqua"/>
        <w:sz w:val="24"/>
        <w:szCs w:val="24"/>
      </w:rPr>
    </w:pPr>
    <w:r w:rsidRPr="005C3EFE">
      <w:rPr>
        <w:rFonts w:ascii="Book Antiqua" w:hAnsi="Book Antiqua"/>
        <w:sz w:val="24"/>
        <w:szCs w:val="24"/>
      </w:rPr>
      <w:fldChar w:fldCharType="begin"/>
    </w:r>
    <w:r w:rsidRPr="005C3EFE">
      <w:rPr>
        <w:rFonts w:ascii="Book Antiqua" w:hAnsi="Book Antiqua"/>
        <w:sz w:val="24"/>
        <w:szCs w:val="24"/>
      </w:rPr>
      <w:instrText xml:space="preserve"> PAGE  \* Arabic  \* MERGEFORMAT </w:instrText>
    </w:r>
    <w:r w:rsidRPr="005C3EFE">
      <w:rPr>
        <w:rFonts w:ascii="Book Antiqua" w:hAnsi="Book Antiqua"/>
        <w:sz w:val="24"/>
        <w:szCs w:val="24"/>
      </w:rPr>
      <w:fldChar w:fldCharType="separate"/>
    </w:r>
    <w:r w:rsidR="00522E86">
      <w:rPr>
        <w:rFonts w:ascii="Book Antiqua" w:hAnsi="Book Antiqua"/>
        <w:noProof/>
        <w:sz w:val="24"/>
        <w:szCs w:val="24"/>
      </w:rPr>
      <w:t>2</w:t>
    </w:r>
    <w:r w:rsidRPr="005C3EFE">
      <w:rPr>
        <w:rFonts w:ascii="Book Antiqua" w:hAnsi="Book Antiqua"/>
        <w:sz w:val="24"/>
        <w:szCs w:val="24"/>
      </w:rPr>
      <w:fldChar w:fldCharType="end"/>
    </w:r>
    <w:r w:rsidRPr="005C3EFE">
      <w:rPr>
        <w:rFonts w:ascii="Book Antiqua" w:hAnsi="Book Antiqua"/>
        <w:sz w:val="24"/>
        <w:szCs w:val="24"/>
      </w:rPr>
      <w:t>/</w:t>
    </w:r>
    <w:r w:rsidRPr="005C3EFE">
      <w:rPr>
        <w:rFonts w:ascii="Book Antiqua" w:hAnsi="Book Antiqua"/>
        <w:sz w:val="24"/>
        <w:szCs w:val="24"/>
      </w:rPr>
      <w:fldChar w:fldCharType="begin"/>
    </w:r>
    <w:r w:rsidRPr="005C3EFE">
      <w:rPr>
        <w:rFonts w:ascii="Book Antiqua" w:hAnsi="Book Antiqua"/>
        <w:sz w:val="24"/>
        <w:szCs w:val="24"/>
      </w:rPr>
      <w:instrText xml:space="preserve"> NUMPAGES   \* MERGEFORMAT </w:instrText>
    </w:r>
    <w:r w:rsidRPr="005C3EFE">
      <w:rPr>
        <w:rFonts w:ascii="Book Antiqua" w:hAnsi="Book Antiqua"/>
        <w:sz w:val="24"/>
        <w:szCs w:val="24"/>
      </w:rPr>
      <w:fldChar w:fldCharType="separate"/>
    </w:r>
    <w:r w:rsidR="00522E86">
      <w:rPr>
        <w:rFonts w:ascii="Book Antiqua" w:hAnsi="Book Antiqua"/>
        <w:noProof/>
        <w:sz w:val="24"/>
        <w:szCs w:val="24"/>
      </w:rPr>
      <w:t>14</w:t>
    </w:r>
    <w:r w:rsidRPr="005C3EFE">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400AD0" w14:textId="77777777" w:rsidR="002A6B66" w:rsidRDefault="002A6B66" w:rsidP="005C3EFE">
      <w:r>
        <w:separator/>
      </w:r>
    </w:p>
  </w:footnote>
  <w:footnote w:type="continuationSeparator" w:id="0">
    <w:p w14:paraId="651FD977" w14:textId="77777777" w:rsidR="002A6B66" w:rsidRDefault="002A6B66" w:rsidP="005C3EF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7424E"/>
    <w:rsid w:val="00095F75"/>
    <w:rsid w:val="001522EA"/>
    <w:rsid w:val="001C248E"/>
    <w:rsid w:val="001E5490"/>
    <w:rsid w:val="00262138"/>
    <w:rsid w:val="002A6B66"/>
    <w:rsid w:val="002B442E"/>
    <w:rsid w:val="00355CE9"/>
    <w:rsid w:val="00373BBA"/>
    <w:rsid w:val="00456CB6"/>
    <w:rsid w:val="004A4D7F"/>
    <w:rsid w:val="00522E86"/>
    <w:rsid w:val="005747C9"/>
    <w:rsid w:val="005C3EFE"/>
    <w:rsid w:val="005D3492"/>
    <w:rsid w:val="00611DA0"/>
    <w:rsid w:val="00787CE1"/>
    <w:rsid w:val="0081155D"/>
    <w:rsid w:val="008845CF"/>
    <w:rsid w:val="00954EBF"/>
    <w:rsid w:val="00987030"/>
    <w:rsid w:val="009E67F0"/>
    <w:rsid w:val="00A77B3E"/>
    <w:rsid w:val="00AF295D"/>
    <w:rsid w:val="00C23B17"/>
    <w:rsid w:val="00C3678D"/>
    <w:rsid w:val="00C42B53"/>
    <w:rsid w:val="00CA2A55"/>
    <w:rsid w:val="00CB0760"/>
    <w:rsid w:val="00CB30FB"/>
    <w:rsid w:val="00D12046"/>
    <w:rsid w:val="00D57143"/>
    <w:rsid w:val="00DC6CA0"/>
    <w:rsid w:val="00EC2D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F8E486"/>
  <w15:docId w15:val="{6B9DAC65-D62E-45D3-B8E7-904A0F0EF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DC6CA0"/>
    <w:rPr>
      <w:sz w:val="21"/>
      <w:szCs w:val="21"/>
    </w:rPr>
  </w:style>
  <w:style w:type="paragraph" w:styleId="a4">
    <w:name w:val="annotation text"/>
    <w:basedOn w:val="a"/>
    <w:link w:val="a5"/>
    <w:uiPriority w:val="99"/>
    <w:qFormat/>
    <w:rsid w:val="00DC6CA0"/>
  </w:style>
  <w:style w:type="character" w:customStyle="1" w:styleId="a5">
    <w:name w:val="批注文字 字符"/>
    <w:basedOn w:val="a0"/>
    <w:link w:val="a4"/>
    <w:uiPriority w:val="99"/>
    <w:qFormat/>
    <w:rsid w:val="00DC6CA0"/>
    <w:rPr>
      <w:sz w:val="24"/>
      <w:szCs w:val="24"/>
    </w:rPr>
  </w:style>
  <w:style w:type="paragraph" w:styleId="a6">
    <w:name w:val="annotation subject"/>
    <w:basedOn w:val="a4"/>
    <w:next w:val="a4"/>
    <w:link w:val="a7"/>
    <w:rsid w:val="00DC6CA0"/>
    <w:rPr>
      <w:b/>
      <w:bCs/>
    </w:rPr>
  </w:style>
  <w:style w:type="character" w:customStyle="1" w:styleId="a7">
    <w:name w:val="批注主题 字符"/>
    <w:basedOn w:val="a5"/>
    <w:link w:val="a6"/>
    <w:rsid w:val="00DC6CA0"/>
    <w:rPr>
      <w:b/>
      <w:bCs/>
      <w:sz w:val="24"/>
      <w:szCs w:val="24"/>
    </w:rPr>
  </w:style>
  <w:style w:type="paragraph" w:styleId="a8">
    <w:name w:val="Balloon Text"/>
    <w:basedOn w:val="a"/>
    <w:link w:val="a9"/>
    <w:rsid w:val="00DC6CA0"/>
    <w:rPr>
      <w:sz w:val="18"/>
      <w:szCs w:val="18"/>
    </w:rPr>
  </w:style>
  <w:style w:type="character" w:customStyle="1" w:styleId="a9">
    <w:name w:val="批注框文本 字符"/>
    <w:basedOn w:val="a0"/>
    <w:link w:val="a8"/>
    <w:rsid w:val="00DC6CA0"/>
    <w:rPr>
      <w:sz w:val="18"/>
      <w:szCs w:val="18"/>
    </w:rPr>
  </w:style>
  <w:style w:type="paragraph" w:styleId="aa">
    <w:name w:val="header"/>
    <w:basedOn w:val="a"/>
    <w:link w:val="ab"/>
    <w:rsid w:val="005C3EFE"/>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5C3EFE"/>
    <w:rPr>
      <w:sz w:val="18"/>
      <w:szCs w:val="18"/>
    </w:rPr>
  </w:style>
  <w:style w:type="paragraph" w:styleId="ac">
    <w:name w:val="footer"/>
    <w:basedOn w:val="a"/>
    <w:link w:val="ad"/>
    <w:rsid w:val="005C3EFE"/>
    <w:pPr>
      <w:tabs>
        <w:tab w:val="center" w:pos="4153"/>
        <w:tab w:val="right" w:pos="8306"/>
      </w:tabs>
      <w:snapToGrid w:val="0"/>
    </w:pPr>
    <w:rPr>
      <w:sz w:val="18"/>
      <w:szCs w:val="18"/>
    </w:rPr>
  </w:style>
  <w:style w:type="character" w:customStyle="1" w:styleId="ad">
    <w:name w:val="页脚 字符"/>
    <w:basedOn w:val="a0"/>
    <w:link w:val="ac"/>
    <w:rsid w:val="005C3EFE"/>
    <w:rPr>
      <w:sz w:val="18"/>
      <w:szCs w:val="18"/>
    </w:rPr>
  </w:style>
  <w:style w:type="paragraph" w:styleId="ae">
    <w:name w:val="Revision"/>
    <w:hidden/>
    <w:uiPriority w:val="99"/>
    <w:semiHidden/>
    <w:rsid w:val="0098703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1</Pages>
  <Words>3229</Words>
  <Characters>18409</Characters>
  <Application>Microsoft Office Word</Application>
  <DocSecurity>0</DocSecurity>
  <Lines>153</Lines>
  <Paragraphs>43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BPG Wang,Jin-Lei</cp:lastModifiedBy>
  <cp:revision>25</cp:revision>
  <dcterms:created xsi:type="dcterms:W3CDTF">2023-01-09T02:35:00Z</dcterms:created>
  <dcterms:modified xsi:type="dcterms:W3CDTF">2023-01-12T09:09:00Z</dcterms:modified>
</cp:coreProperties>
</file>