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3ADB5" w14:textId="07C868B5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color w:val="000000"/>
        </w:rPr>
        <w:t>Name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of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Journal: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i/>
          <w:color w:val="000000"/>
        </w:rPr>
        <w:t>World</w:t>
      </w:r>
      <w:r w:rsidR="00DC0AD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i/>
          <w:color w:val="000000"/>
        </w:rPr>
        <w:t>Journal</w:t>
      </w:r>
      <w:r w:rsidR="00DC0AD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i/>
          <w:color w:val="000000"/>
        </w:rPr>
        <w:t>of</w:t>
      </w:r>
      <w:r w:rsidR="00DC0AD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i/>
          <w:color w:val="000000"/>
        </w:rPr>
        <w:t>Clinical</w:t>
      </w:r>
      <w:r w:rsidR="00DC0AD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i/>
          <w:color w:val="000000"/>
        </w:rPr>
        <w:t>Cases</w:t>
      </w:r>
    </w:p>
    <w:p w14:paraId="6E2BFC1A" w14:textId="3028B19E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color w:val="000000"/>
        </w:rPr>
        <w:t>Manuscript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NO: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82126</w:t>
      </w:r>
    </w:p>
    <w:p w14:paraId="28735B52" w14:textId="63C138B6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color w:val="000000"/>
        </w:rPr>
        <w:t>Manuscript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Type: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CASE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REPORT</w:t>
      </w:r>
    </w:p>
    <w:p w14:paraId="6C832597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7E45F2A9" w14:textId="7F56693B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Style w:val="text-dst"/>
          <w:rFonts w:ascii="Book Antiqua" w:eastAsia="Book Antiqua" w:hAnsi="Book Antiqua" w:cs="Book Antiqua"/>
          <w:b/>
          <w:bCs/>
          <w:color w:val="000000"/>
        </w:rPr>
        <w:t>Continuous</w:t>
      </w:r>
      <w:r w:rsidR="00DC0ADD">
        <w:rPr>
          <w:rStyle w:val="text-dst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b/>
          <w:bCs/>
          <w:color w:val="000000"/>
        </w:rPr>
        <w:t>positive</w:t>
      </w:r>
      <w:r w:rsidR="00DC0ADD">
        <w:rPr>
          <w:rStyle w:val="text-dst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b/>
          <w:bCs/>
          <w:color w:val="000000"/>
        </w:rPr>
        <w:t>airway</w:t>
      </w:r>
      <w:r w:rsidR="00DC0ADD">
        <w:rPr>
          <w:rStyle w:val="text-dst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b/>
          <w:bCs/>
          <w:color w:val="000000"/>
        </w:rPr>
        <w:t>pressure</w:t>
      </w:r>
      <w:r w:rsidR="00DC0ADD">
        <w:rPr>
          <w:rStyle w:val="text-dst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b/>
          <w:bCs/>
          <w:color w:val="000000"/>
        </w:rPr>
        <w:t>for</w:t>
      </w:r>
      <w:r w:rsidR="00DC0ADD">
        <w:rPr>
          <w:rStyle w:val="text-dst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b/>
          <w:bCs/>
          <w:color w:val="000000"/>
        </w:rPr>
        <w:t>treating</w:t>
      </w:r>
      <w:r w:rsidR="00DC0ADD">
        <w:rPr>
          <w:rStyle w:val="text-dst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b/>
          <w:bCs/>
          <w:color w:val="000000"/>
        </w:rPr>
        <w:t>hypoxemia</w:t>
      </w:r>
      <w:r w:rsidR="00DC0ADD">
        <w:rPr>
          <w:rStyle w:val="text-dst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b/>
          <w:bCs/>
          <w:color w:val="000000"/>
        </w:rPr>
        <w:t>due</w:t>
      </w:r>
      <w:r w:rsidR="00DC0ADD">
        <w:rPr>
          <w:rStyle w:val="text-dst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b/>
          <w:bCs/>
          <w:color w:val="000000"/>
        </w:rPr>
        <w:t>to</w:t>
      </w:r>
      <w:r w:rsidR="00DC0ADD">
        <w:rPr>
          <w:rStyle w:val="text-dst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b/>
          <w:bCs/>
          <w:color w:val="000000"/>
        </w:rPr>
        <w:t>pulmonary</w:t>
      </w:r>
      <w:r w:rsidR="00DC0ADD">
        <w:rPr>
          <w:rStyle w:val="text-dst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b/>
          <w:bCs/>
          <w:color w:val="000000"/>
        </w:rPr>
        <w:t>vein</w:t>
      </w:r>
      <w:r w:rsidR="00DC0ADD">
        <w:rPr>
          <w:rStyle w:val="text-dst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b/>
          <w:bCs/>
          <w:color w:val="000000"/>
        </w:rPr>
        <w:t>injury:</w:t>
      </w:r>
      <w:r w:rsidR="00DC0ADD">
        <w:rPr>
          <w:rStyle w:val="text-dst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05D47" w:rsidRPr="00505A6A">
        <w:rPr>
          <w:rStyle w:val="text-dst"/>
          <w:rFonts w:ascii="Book Antiqua" w:eastAsia="Book Antiqua" w:hAnsi="Book Antiqua" w:cs="Book Antiqua"/>
          <w:b/>
          <w:bCs/>
          <w:color w:val="000000"/>
        </w:rPr>
        <w:t>A</w:t>
      </w:r>
      <w:r w:rsidR="00DC0ADD">
        <w:rPr>
          <w:rStyle w:val="text-dst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b/>
          <w:bCs/>
          <w:color w:val="000000"/>
        </w:rPr>
        <w:t>case</w:t>
      </w:r>
      <w:r w:rsidR="00DC0ADD">
        <w:rPr>
          <w:rStyle w:val="text-dst"/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b/>
          <w:bCs/>
          <w:color w:val="000000"/>
        </w:rPr>
        <w:t>report</w:t>
      </w:r>
    </w:p>
    <w:p w14:paraId="5C7B314F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7D1F7D89" w14:textId="231E78B3" w:rsidR="00A77B3E" w:rsidRPr="00505A6A" w:rsidRDefault="00FB1E4C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</w:rPr>
        <w:t>Zhou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i/>
          <w:color w:val="000000"/>
        </w:rPr>
        <w:t>et</w:t>
      </w:r>
      <w:r w:rsidR="00DC0AD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i/>
          <w:color w:val="000000"/>
        </w:rPr>
        <w:t>al</w:t>
      </w:r>
      <w:r w:rsidRPr="00505A6A">
        <w:rPr>
          <w:rFonts w:ascii="Book Antiqua" w:eastAsia="Book Antiqua" w:hAnsi="Book Antiqua" w:cs="Book Antiqua"/>
          <w:color w:val="000000"/>
        </w:rPr>
        <w:t>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="000569C2" w:rsidRPr="00505A6A">
        <w:rPr>
          <w:rFonts w:ascii="Book Antiqua" w:eastAsia="Book Antiqua" w:hAnsi="Book Antiqua" w:cs="Book Antiqua"/>
          <w:color w:val="000000"/>
        </w:rPr>
        <w:t>Hypoxemia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="000569C2" w:rsidRPr="00505A6A">
        <w:rPr>
          <w:rFonts w:ascii="Book Antiqua" w:eastAsia="Book Antiqua" w:hAnsi="Book Antiqua" w:cs="Book Antiqua"/>
          <w:color w:val="000000"/>
        </w:rPr>
        <w:t>due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="000569C2" w:rsidRPr="00505A6A">
        <w:rPr>
          <w:rFonts w:ascii="Book Antiqua" w:eastAsia="Book Antiqua" w:hAnsi="Book Antiqua" w:cs="Book Antiqua"/>
          <w:color w:val="000000"/>
        </w:rPr>
        <w:t>to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="000569C2" w:rsidRPr="00505A6A">
        <w:rPr>
          <w:rFonts w:ascii="Book Antiqua" w:eastAsia="Book Antiqua" w:hAnsi="Book Antiqua" w:cs="Book Antiqua"/>
          <w:color w:val="000000"/>
        </w:rPr>
        <w:t>pulmonary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="000569C2" w:rsidRPr="00505A6A">
        <w:rPr>
          <w:rFonts w:ascii="Book Antiqua" w:eastAsia="Book Antiqua" w:hAnsi="Book Antiqua" w:cs="Book Antiqua"/>
          <w:color w:val="000000"/>
        </w:rPr>
        <w:t>vein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="000569C2" w:rsidRPr="00505A6A">
        <w:rPr>
          <w:rFonts w:ascii="Book Antiqua" w:eastAsia="Book Antiqua" w:hAnsi="Book Antiqua" w:cs="Book Antiqua"/>
          <w:color w:val="000000"/>
        </w:rPr>
        <w:t>injury</w:t>
      </w:r>
    </w:p>
    <w:p w14:paraId="3C1FE8CE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2F330060" w14:textId="302762DD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</w:rPr>
        <w:t>Chao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Zhou,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Shan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Song,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Jian-Feng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Fu,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Xue</w:t>
      </w:r>
      <w:proofErr w:type="spellEnd"/>
      <w:r w:rsidRPr="00505A6A">
        <w:rPr>
          <w:rFonts w:ascii="Book Antiqua" w:eastAsia="Book Antiqua" w:hAnsi="Book Antiqua" w:cs="Book Antiqua"/>
          <w:color w:val="000000"/>
        </w:rPr>
        <w:t>-Lian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Zhao,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Hua-Qin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Liu,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Huan-Shuang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Pei,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Hong-Bo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Guo</w:t>
      </w:r>
    </w:p>
    <w:p w14:paraId="52A23F09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35592625" w14:textId="61EA5429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bCs/>
          <w:color w:val="000000"/>
        </w:rPr>
        <w:t>Chao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Zhou,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5DD6" w:rsidRPr="00505A6A">
        <w:rPr>
          <w:rFonts w:ascii="Book Antiqua" w:eastAsia="Book Antiqua" w:hAnsi="Book Antiqua" w:cs="Book Antiqua"/>
          <w:b/>
          <w:bCs/>
          <w:color w:val="000000"/>
        </w:rPr>
        <w:t>Jian-Feng</w:t>
      </w:r>
      <w:r w:rsidR="00AA5D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5DD6" w:rsidRPr="00505A6A">
        <w:rPr>
          <w:rFonts w:ascii="Book Antiqua" w:eastAsia="Book Antiqua" w:hAnsi="Book Antiqua" w:cs="Book Antiqua"/>
          <w:b/>
          <w:bCs/>
          <w:color w:val="000000"/>
        </w:rPr>
        <w:t>Fu,</w:t>
      </w:r>
      <w:r w:rsidR="00AA5D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AA5DD6" w:rsidRPr="00505A6A">
        <w:rPr>
          <w:rFonts w:ascii="Book Antiqua" w:eastAsia="Book Antiqua" w:hAnsi="Book Antiqua" w:cs="Book Antiqua"/>
          <w:b/>
          <w:bCs/>
          <w:color w:val="000000"/>
        </w:rPr>
        <w:t>Xue</w:t>
      </w:r>
      <w:proofErr w:type="spellEnd"/>
      <w:r w:rsidR="00AA5DD6" w:rsidRPr="00505A6A">
        <w:rPr>
          <w:rFonts w:ascii="Book Antiqua" w:eastAsia="Book Antiqua" w:hAnsi="Book Antiqua" w:cs="Book Antiqua"/>
          <w:b/>
          <w:bCs/>
          <w:color w:val="000000"/>
        </w:rPr>
        <w:t>-Lian</w:t>
      </w:r>
      <w:r w:rsidR="00AA5D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5DD6" w:rsidRPr="00505A6A"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AA5D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5DD6" w:rsidRPr="00505A6A">
        <w:rPr>
          <w:rFonts w:ascii="Book Antiqua" w:eastAsia="Book Antiqua" w:hAnsi="Book Antiqua" w:cs="Book Antiqua"/>
          <w:b/>
          <w:bCs/>
          <w:color w:val="000000"/>
        </w:rPr>
        <w:t>Hua-Qin</w:t>
      </w:r>
      <w:r w:rsidR="00AA5D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5DD6" w:rsidRPr="00505A6A"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AA5D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5DD6" w:rsidRPr="00505A6A">
        <w:rPr>
          <w:rFonts w:ascii="Book Antiqua" w:eastAsia="Book Antiqua" w:hAnsi="Book Antiqua" w:cs="Book Antiqua"/>
          <w:b/>
          <w:bCs/>
          <w:color w:val="000000"/>
        </w:rPr>
        <w:t>Huan-Shuang</w:t>
      </w:r>
      <w:r w:rsidR="00AA5D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5DD6" w:rsidRPr="00505A6A">
        <w:rPr>
          <w:rFonts w:ascii="Book Antiqua" w:eastAsia="Book Antiqua" w:hAnsi="Book Antiqua" w:cs="Book Antiqua"/>
          <w:b/>
          <w:bCs/>
          <w:color w:val="000000"/>
        </w:rPr>
        <w:t>Pei,</w:t>
      </w:r>
      <w:r w:rsidR="00AA5D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5DD6" w:rsidRPr="00505A6A">
        <w:rPr>
          <w:rFonts w:ascii="Book Antiqua" w:eastAsia="Book Antiqua" w:hAnsi="Book Antiqua" w:cs="Book Antiqua"/>
          <w:b/>
          <w:bCs/>
          <w:color w:val="000000"/>
        </w:rPr>
        <w:t>Hong-Bo</w:t>
      </w:r>
      <w:r w:rsidR="00AA5D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A5DD6" w:rsidRPr="00505A6A">
        <w:rPr>
          <w:rFonts w:ascii="Book Antiqua" w:eastAsia="Book Antiqua" w:hAnsi="Book Antiqua" w:cs="Book Antiqua"/>
          <w:b/>
          <w:bCs/>
          <w:color w:val="000000"/>
        </w:rPr>
        <w:t>Guo,</w:t>
      </w:r>
      <w:r w:rsidR="00AA5DD6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B1B95" w:rsidRPr="00BC07D0">
        <w:rPr>
          <w:rFonts w:ascii="Book Antiqua" w:eastAsia="Book Antiqua" w:hAnsi="Book Antiqua" w:cs="Book Antiqua"/>
          <w:color w:val="000000"/>
        </w:rPr>
        <w:t>Department of Anesthesiology,</w:t>
      </w:r>
      <w:r w:rsidR="007B1B95" w:rsidRPr="00505A6A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Fourth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="00EE7DB3" w:rsidRPr="00EE7DB3">
        <w:rPr>
          <w:rFonts w:ascii="Book Antiqua" w:eastAsia="Book Antiqua" w:hAnsi="Book Antiqua" w:cs="Book Antiqua"/>
          <w:color w:val="000000"/>
        </w:rPr>
        <w:t>Hospital</w:t>
      </w:r>
      <w:r w:rsidR="00EE7DB3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of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Hebei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Medical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University,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Shijiazhuang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050001,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="00944308" w:rsidRPr="00505A6A">
        <w:rPr>
          <w:rFonts w:ascii="Book Antiqua" w:eastAsia="Book Antiqua" w:hAnsi="Book Antiqua" w:cs="Book Antiqua"/>
          <w:color w:val="000000"/>
        </w:rPr>
        <w:t>Hebei</w:t>
      </w:r>
      <w:r w:rsidR="00DC0ADD">
        <w:rPr>
          <w:rFonts w:ascii="Book Antiqua" w:hAnsi="Book Antiqua"/>
        </w:rPr>
        <w:t xml:space="preserve"> </w:t>
      </w:r>
      <w:r w:rsidR="00944308" w:rsidRPr="00505A6A">
        <w:rPr>
          <w:rFonts w:ascii="Book Antiqua" w:eastAsia="Book Antiqua" w:hAnsi="Book Antiqua" w:cs="Book Antiqua"/>
          <w:color w:val="000000"/>
        </w:rPr>
        <w:t>Province,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China</w:t>
      </w:r>
    </w:p>
    <w:p w14:paraId="3819262B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37DA1976" w14:textId="79D2D641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bCs/>
          <w:color w:val="000000"/>
        </w:rPr>
        <w:t>Shan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Song,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B1B95" w:rsidRPr="00BC07D0">
        <w:rPr>
          <w:rFonts w:ascii="Book Antiqua" w:eastAsia="Book Antiqua" w:hAnsi="Book Antiqua" w:cs="Book Antiqua"/>
          <w:color w:val="000000"/>
        </w:rPr>
        <w:t xml:space="preserve">Department of Respiratory,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Fourth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Hosp</w:t>
      </w:r>
      <w:r w:rsidR="002B0804">
        <w:rPr>
          <w:rFonts w:ascii="Book Antiqua" w:eastAsia="Book Antiqua" w:hAnsi="Book Antiqua" w:cs="Book Antiqua"/>
          <w:color w:val="000000"/>
        </w:rPr>
        <w:t>i</w:t>
      </w:r>
      <w:r w:rsidRPr="00505A6A">
        <w:rPr>
          <w:rFonts w:ascii="Book Antiqua" w:eastAsia="Book Antiqua" w:hAnsi="Book Antiqua" w:cs="Book Antiqua"/>
          <w:color w:val="000000"/>
        </w:rPr>
        <w:t>tal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of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Hebei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Medical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University,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Shijiazhuang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050011,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="00F16597" w:rsidRPr="00505A6A">
        <w:rPr>
          <w:rFonts w:ascii="Book Antiqua" w:eastAsia="Book Antiqua" w:hAnsi="Book Antiqua" w:cs="Book Antiqua"/>
          <w:color w:val="000000"/>
        </w:rPr>
        <w:t>Hebei</w:t>
      </w:r>
      <w:r w:rsidR="00DC0ADD">
        <w:rPr>
          <w:rFonts w:ascii="Book Antiqua" w:hAnsi="Book Antiqua"/>
        </w:rPr>
        <w:t xml:space="preserve"> </w:t>
      </w:r>
      <w:r w:rsidR="00F16597" w:rsidRPr="00505A6A">
        <w:rPr>
          <w:rFonts w:ascii="Book Antiqua" w:eastAsia="Book Antiqua" w:hAnsi="Book Antiqua" w:cs="Book Antiqua"/>
          <w:color w:val="000000"/>
        </w:rPr>
        <w:t>Province,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China</w:t>
      </w:r>
    </w:p>
    <w:p w14:paraId="5595EAE7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73619209" w14:textId="66393961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Zhou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and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Guo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HB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wrote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manuscript;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Song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finished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literature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review;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Zhao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XL,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Liu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HQ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provided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revision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suggestions;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Pei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contributed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to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redaction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of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this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manuscript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and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proof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reading;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Fu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JF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contributed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to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manuscript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finalizing.</w:t>
      </w:r>
    </w:p>
    <w:p w14:paraId="012C4641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1A8FDD25" w14:textId="327DB468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Jian-Feng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Fu,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MS,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82EC6" w:rsidRPr="00BC07D0">
        <w:rPr>
          <w:rFonts w:ascii="Book Antiqua" w:eastAsia="Book Antiqua" w:hAnsi="Book Antiqua" w:cs="Book Antiqua"/>
          <w:color w:val="000000"/>
        </w:rPr>
        <w:t>Department of Anesthesiology,</w:t>
      </w:r>
      <w:r w:rsidR="00682EC6">
        <w:rPr>
          <w:rFonts w:ascii="Book Antiqua" w:eastAsia="Book Antiqua" w:hAnsi="Book Antiqua" w:cs="Book Antiqua"/>
          <w:color w:val="000000"/>
        </w:rPr>
        <w:t xml:space="preserve"> </w:t>
      </w:r>
      <w:r w:rsidR="00B60488"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Fourth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Hospital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of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Hebei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Medical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University,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="002A7417" w:rsidRPr="00505A6A">
        <w:rPr>
          <w:rFonts w:ascii="Book Antiqua" w:eastAsia="Book Antiqua" w:hAnsi="Book Antiqua" w:cs="Book Antiqua"/>
          <w:color w:val="000000"/>
        </w:rPr>
        <w:t>No.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12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Jiankang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Road,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Shijiazhuang</w:t>
      </w:r>
      <w:r w:rsidR="00A437B6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050011</w:t>
      </w:r>
      <w:r w:rsidR="00234310" w:rsidRPr="00505A6A">
        <w:rPr>
          <w:rFonts w:ascii="Book Antiqua" w:eastAsia="Book Antiqua" w:hAnsi="Book Antiqua" w:cs="Book Antiqua"/>
          <w:color w:val="000000"/>
        </w:rPr>
        <w:t>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="00234310" w:rsidRPr="00505A6A">
        <w:rPr>
          <w:rFonts w:ascii="Book Antiqua" w:eastAsia="Book Antiqua" w:hAnsi="Book Antiqua" w:cs="Book Antiqua"/>
          <w:color w:val="000000"/>
        </w:rPr>
        <w:t>Hebei</w:t>
      </w:r>
      <w:r w:rsidR="00DC0ADD">
        <w:rPr>
          <w:rFonts w:ascii="Book Antiqua" w:hAnsi="Book Antiqua"/>
        </w:rPr>
        <w:t xml:space="preserve"> </w:t>
      </w:r>
      <w:r w:rsidR="00234310" w:rsidRPr="00505A6A">
        <w:rPr>
          <w:rFonts w:ascii="Book Antiqua" w:eastAsia="Book Antiqua" w:hAnsi="Book Antiqua" w:cs="Book Antiqua"/>
          <w:color w:val="000000"/>
        </w:rPr>
        <w:t>Province</w:t>
      </w:r>
      <w:r w:rsidRPr="00505A6A">
        <w:rPr>
          <w:rFonts w:ascii="Book Antiqua" w:eastAsia="Book Antiqua" w:hAnsi="Book Antiqua" w:cs="Book Antiqua"/>
          <w:color w:val="000000"/>
        </w:rPr>
        <w:t>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China.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fffjf2008@sohu.com</w:t>
      </w:r>
    </w:p>
    <w:p w14:paraId="1C238A65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1A80FB47" w14:textId="1D541F71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December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15,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2022</w:t>
      </w:r>
    </w:p>
    <w:p w14:paraId="6134A5ED" w14:textId="4CC75C28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bCs/>
          <w:color w:val="000000"/>
        </w:rPr>
        <w:lastRenderedPageBreak/>
        <w:t>Revised: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17A9D" w:rsidRPr="00505A6A">
        <w:rPr>
          <w:rFonts w:ascii="Book Antiqua" w:eastAsia="Book Antiqua" w:hAnsi="Book Antiqua" w:cs="Book Antiqua"/>
          <w:bCs/>
          <w:color w:val="000000"/>
        </w:rPr>
        <w:t>February</w:t>
      </w:r>
      <w:r w:rsidR="00DC0ADD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17A9D" w:rsidRPr="00505A6A">
        <w:rPr>
          <w:rFonts w:ascii="Book Antiqua" w:eastAsia="Book Antiqua" w:hAnsi="Book Antiqua" w:cs="Book Antiqua"/>
          <w:bCs/>
          <w:color w:val="000000"/>
        </w:rPr>
        <w:t>25,</w:t>
      </w:r>
      <w:r w:rsidR="00DC0ADD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317A9D" w:rsidRPr="00505A6A">
        <w:rPr>
          <w:rFonts w:ascii="Book Antiqua" w:eastAsia="Book Antiqua" w:hAnsi="Book Antiqua" w:cs="Book Antiqua"/>
          <w:bCs/>
          <w:color w:val="000000"/>
        </w:rPr>
        <w:t>2023</w:t>
      </w:r>
    </w:p>
    <w:p w14:paraId="3BCE5019" w14:textId="54600C08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0" w:author="BPG Wang,Jin-Lei" w:date="2023-02-22T16:52:00Z">
        <w:r w:rsidR="00D33565" w:rsidRPr="00D33565">
          <w:rPr>
            <w:rFonts w:ascii="Book Antiqua" w:eastAsia="Book Antiqua" w:hAnsi="Book Antiqua" w:cs="Book Antiqua"/>
            <w:color w:val="000000"/>
          </w:rPr>
          <w:t>February 22, 2023</w:t>
        </w:r>
      </w:ins>
    </w:p>
    <w:p w14:paraId="74E3ACE4" w14:textId="5E771646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5B8EE61" w14:textId="77777777" w:rsidR="00D3646E" w:rsidRPr="00505A6A" w:rsidRDefault="00D3646E" w:rsidP="00505A6A">
      <w:pPr>
        <w:spacing w:line="360" w:lineRule="auto"/>
        <w:jc w:val="both"/>
        <w:rPr>
          <w:rFonts w:ascii="Book Antiqua" w:hAnsi="Book Antiqua"/>
        </w:rPr>
      </w:pPr>
    </w:p>
    <w:p w14:paraId="28F25674" w14:textId="77777777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color w:val="000000"/>
        </w:rPr>
        <w:t>Abstract</w:t>
      </w:r>
    </w:p>
    <w:p w14:paraId="73EB62D3" w14:textId="77777777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</w:rPr>
        <w:t>BACKGROUND</w:t>
      </w:r>
    </w:p>
    <w:p w14:paraId="283B2BD2" w14:textId="3F96D024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thoracoscopic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life-threatening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complication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lead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hypotension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hypoxemia.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Anesthesiologists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rapid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save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patients'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lives.</w:t>
      </w:r>
    </w:p>
    <w:p w14:paraId="010CD1D0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63D9C6B7" w14:textId="1A2368E0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</w:rPr>
        <w:t>CASE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SUMMARY</w:t>
      </w:r>
    </w:p>
    <w:p w14:paraId="34A9567D" w14:textId="2FCB1E56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54-year-old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male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scheduled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undergo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thoracoscopic-assisted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radical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abdomen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chest.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dissociating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carina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chest,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unexpected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profuse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bleeding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occurred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suspected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pulmonary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hemorrhage.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While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surgeon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attempted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to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achieve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hemostasis,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patient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developed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severe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hypoxemia.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anesthesiologist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implemented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continuous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positive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airway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pressure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(CPAP)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using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bronchial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blocker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(BB),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which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effectively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improved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patient’s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oxygenation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and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operation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was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completed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successfully.</w:t>
      </w:r>
    </w:p>
    <w:p w14:paraId="5F67CFF3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2CA1959D" w14:textId="77777777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</w:rPr>
        <w:t>CONCLUSION</w:t>
      </w:r>
    </w:p>
    <w:p w14:paraId="4DF576EF" w14:textId="690043DA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CPAP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BB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resolve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hypoxemia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caused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accidental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inferior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pulmonary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vein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surgery.</w:t>
      </w:r>
    </w:p>
    <w:p w14:paraId="5CE092ED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2E7181B7" w14:textId="6C2F2DE1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injury;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Continuous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positive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airway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pressure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Hypoxemia;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Bronchial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blocker;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carcinoma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1E1D5E"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E1D5E"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1E1D5E"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</w:p>
    <w:p w14:paraId="538A075F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7149A2B2" w14:textId="6F419741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</w:rPr>
        <w:lastRenderedPageBreak/>
        <w:t>Zhou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Song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Fu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JF,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Zhao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XL,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Liu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HQ,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Pei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HS,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Guo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HB.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Continuous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positive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airway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pressure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for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treating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hypoxemia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due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to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pulmonary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vein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injury: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="001B06FA" w:rsidRPr="00505A6A">
        <w:rPr>
          <w:rFonts w:ascii="Book Antiqua" w:eastAsia="Book Antiqua" w:hAnsi="Book Antiqua" w:cs="Book Antiqua"/>
          <w:color w:val="000000"/>
        </w:rPr>
        <w:t>A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case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report.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DC0A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i/>
          <w:iCs/>
          <w:color w:val="000000"/>
        </w:rPr>
        <w:t>J</w:t>
      </w:r>
      <w:r w:rsidR="00DC0A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C0A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2023;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press</w:t>
      </w:r>
    </w:p>
    <w:p w14:paraId="30F3890A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09DD2093" w14:textId="201CBAB2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Although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hypoxemia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caused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pulmonary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vein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complication,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life-threatening.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case,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successfully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managed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continuous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positive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airway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pressure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using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bronchial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blocker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hope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helps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specialists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promptly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manage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similar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incidents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avoid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delays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death.</w:t>
      </w:r>
    </w:p>
    <w:p w14:paraId="03375603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7CEB63D0" w14:textId="77777777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6D6121A4" w14:textId="66EC1A22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adjacent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vessels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aorta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pulmonary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vessels.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vessels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thoracoscopic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rare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life-threatening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complication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1]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lead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hypotension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hypoxemia.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Thus,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anesthesiologists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rapid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effective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save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affected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patient’s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life.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Here,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report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special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case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wherein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surgeon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accidentally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injured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inferior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pulmonary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vein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dissociating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thoracoscopic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cancer.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developed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hypoxemia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hemostasis.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Continuous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positive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airway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pressure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(CPAP)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administered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bronchial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blocker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(BB)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improving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oxygenation,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thereby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preventing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life-threatening</w:t>
      </w:r>
      <w:r w:rsidR="00DC0ADD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Style w:val="text-dst"/>
          <w:rFonts w:ascii="Book Antiqua" w:eastAsia="Book Antiqua" w:hAnsi="Book Antiqua" w:cs="Book Antiqua"/>
          <w:color w:val="000000"/>
          <w:shd w:val="clear" w:color="auto" w:fill="FFFFFF"/>
        </w:rPr>
        <w:t>complications.</w:t>
      </w:r>
    </w:p>
    <w:p w14:paraId="425483E5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3F54B0A6" w14:textId="65D84D13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DC0AD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05A6A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2F099C95" w14:textId="6249436A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DC0A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1EC8D686" w14:textId="341887ED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54-year-old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man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undergoing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elective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cancer.</w:t>
      </w:r>
    </w:p>
    <w:p w14:paraId="19DA96B8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71D4C19F" w14:textId="70885946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C0A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i/>
          <w:color w:val="000000"/>
        </w:rPr>
        <w:t>of</w:t>
      </w:r>
      <w:r w:rsidR="00DC0A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DC0A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0A14D41F" w14:textId="1F6900E6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diagnosed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middle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thoracic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January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2022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presenting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hospital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dysphagia.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underwent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cycles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neoadjuvant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scheduled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resection.</w:t>
      </w:r>
    </w:p>
    <w:p w14:paraId="5C1A5757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799599A4" w14:textId="74BAB430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DC0A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i/>
          <w:color w:val="000000"/>
        </w:rPr>
        <w:t>of</w:t>
      </w:r>
      <w:r w:rsidR="00DC0A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i/>
          <w:color w:val="000000"/>
        </w:rPr>
        <w:t>past</w:t>
      </w:r>
      <w:r w:rsidR="00DC0A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B341E23" w14:textId="0B16014A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previous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major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illness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underlying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illnesses.</w:t>
      </w:r>
    </w:p>
    <w:p w14:paraId="197524C5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3E105D61" w14:textId="477F805A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DC0A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i/>
          <w:color w:val="000000"/>
        </w:rPr>
        <w:t>and</w:t>
      </w:r>
      <w:r w:rsidR="00DC0A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DC0A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4DB147A" w14:textId="438917A0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denied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genetic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similar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diseases.</w:t>
      </w:r>
    </w:p>
    <w:p w14:paraId="33AD55AD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1BBCA105" w14:textId="56A792B3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DC0A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2E7A081F" w14:textId="364DD320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173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cm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tall,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weighing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72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kg,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ASA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II.</w:t>
      </w:r>
    </w:p>
    <w:p w14:paraId="1A9655CB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14661FFF" w14:textId="128B728E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DC0A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CE6258C" w14:textId="29279254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patient’s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laboratory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results,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full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count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liver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renal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function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tests,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normal.</w:t>
      </w:r>
    </w:p>
    <w:p w14:paraId="143B3046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3DB79AB0" w14:textId="2DD9B1FC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DC0AD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DF29F4D" w14:textId="669D7AB2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</w:rPr>
        <w:t>Electronic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gastroscope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results: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="001A7E9D" w:rsidRPr="00505A6A">
        <w:rPr>
          <w:rFonts w:ascii="Book Antiqua" w:eastAsia="Book Antiqua" w:hAnsi="Book Antiqua" w:cs="Book Antiqua"/>
          <w:color w:val="000000"/>
        </w:rPr>
        <w:t>Canker</w:t>
      </w:r>
      <w:r w:rsidRPr="00505A6A">
        <w:rPr>
          <w:rFonts w:ascii="Book Antiqua" w:eastAsia="Book Antiqua" w:hAnsi="Book Antiqua" w:cs="Book Antiqua"/>
          <w:color w:val="000000"/>
        </w:rPr>
        <w:t>-like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new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organisms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were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observed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30</w:t>
      </w:r>
      <w:r w:rsidR="001B46EF">
        <w:rPr>
          <w:rFonts w:ascii="Book Antiqua" w:eastAsia="Book Antiqua" w:hAnsi="Book Antiqua" w:cs="Book Antiqua"/>
          <w:color w:val="000000"/>
        </w:rPr>
        <w:t>-</w:t>
      </w:r>
      <w:r w:rsidRPr="00505A6A">
        <w:rPr>
          <w:rFonts w:ascii="Book Antiqua" w:eastAsia="Book Antiqua" w:hAnsi="Book Antiqua" w:cs="Book Antiqua"/>
          <w:color w:val="000000"/>
        </w:rPr>
        <w:t>37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cm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away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from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local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incisors.</w:t>
      </w:r>
      <w:r w:rsidR="001B46EF">
        <w:rPr>
          <w:rFonts w:ascii="Book Antiqua" w:hAnsi="Book Antiqua" w:hint="eastAsia"/>
          <w:lang w:eastAsia="zh-CN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Pathology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results: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squamous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cell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carcinoma.</w:t>
      </w:r>
      <w:r w:rsidR="001B46EF">
        <w:rPr>
          <w:rFonts w:ascii="Book Antiqua" w:hAnsi="Book Antiqua" w:hint="eastAsia"/>
          <w:lang w:eastAsia="zh-CN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Chest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="006D614C" w:rsidRPr="006D614C">
        <w:rPr>
          <w:rFonts w:ascii="Book Antiqua" w:eastAsia="Book Antiqua" w:hAnsi="Book Antiqua" w:cs="Book Antiqua"/>
          <w:color w:val="000000"/>
        </w:rPr>
        <w:t>computed tomography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results: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thickening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of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middle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and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lower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esophageal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wall.</w:t>
      </w:r>
    </w:p>
    <w:p w14:paraId="0FD6307B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270E9A8E" w14:textId="77777777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SURGERY</w:t>
      </w:r>
    </w:p>
    <w:p w14:paraId="764BF214" w14:textId="7A0608FB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scheduled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undergo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thoracoscopic-assisted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radical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abdomen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chest.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abdominal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operation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successful,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placed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supine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position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his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side,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BB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inserted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main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bronchus.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dissociating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esophagus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carina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chest,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unexpected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profuse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bleeding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occurred,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resulted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emergency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thoracotomy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possible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pulmonary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hemorrhage.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loss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unknown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source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approximately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1000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mL/3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min.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A92E7D1" w14:textId="502D8831" w:rsidR="00A77B3E" w:rsidRPr="00505A6A" w:rsidRDefault="000569C2" w:rsidP="00AA108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finger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pressure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suppressed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bleeding,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surgeon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dissected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structures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around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bleeding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source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with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aid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of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video-assisted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thoracoscopy.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Rapid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fluid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replacement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vasoactive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drugs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administered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maintain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pressure,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along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treatments,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units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cells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being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prepared.</w:t>
      </w:r>
    </w:p>
    <w:p w14:paraId="50D4352F" w14:textId="34885287" w:rsidR="00A77B3E" w:rsidRPr="00505A6A" w:rsidRDefault="000569C2" w:rsidP="00AA1089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dissection,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surgeon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clamped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ends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ruptured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vessel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preparation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suturing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1).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Following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occlusion,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patient's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pulse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oxygen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saturation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(SpO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  <w:vertAlign w:val="subscript"/>
        </w:rPr>
        <w:t>2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suddenly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97%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87%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over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min,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followed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decrease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87%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66%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over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next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10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min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(Table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1).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quickly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ruled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out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possible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anesthesia-related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factors,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respiratory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circuit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falling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BB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displacement.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Manual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ventilation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concurrently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initiated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increase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respiratory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rate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oxygenation.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Additionally,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correct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BB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positioning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confirmed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fiberoptic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bronchoscope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2).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surgeon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confirmed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rupture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located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inferior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pulmonary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vein,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thereby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identifying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patient's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hypoxemia.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patient's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respiratory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status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follows: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unable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complete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gas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exchange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flow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ventilation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BB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inserted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main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bronchus;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whilst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lung,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lobe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complete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gas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exchange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lobe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ventilated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without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flow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while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pulmonary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vein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clamped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3).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78093A5E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15111060" w14:textId="6D451DBC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DC0AD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05A6A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4AADFFD3" w14:textId="49D58682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Hypoxemia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secondary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inferior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pulmonary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vein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thoracoscopic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cancer.</w:t>
      </w:r>
    </w:p>
    <w:p w14:paraId="103C3066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70197E5C" w14:textId="77777777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D11904D" w14:textId="553553A0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There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challenge: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clamp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released,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supply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restored,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allowing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ventilated;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bleeding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resume.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position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rupture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side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protuberance,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ventilation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would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affect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surgeon’s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ability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conduct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operation.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45D99DA2" w14:textId="5B3F5BE9" w:rsidR="00A77B3E" w:rsidRPr="00505A6A" w:rsidRDefault="000569C2" w:rsidP="00F1398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consultation,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decided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administer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mmHg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CPAP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improve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oxygenation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precisely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controlling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CPAP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pressure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through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BB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suction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hole.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administering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CPAP,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patient's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SpO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  <w:vertAlign w:val="subscript"/>
        </w:rPr>
        <w:t>2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gradually,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66%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84%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over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min,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SpO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  <w:vertAlign w:val="subscript"/>
        </w:rPr>
        <w:t>2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gradually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90%.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stabilized,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surgeon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anastomosed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vessels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4)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underwent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ventilation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lungs.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respiratory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parameters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adjusted,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end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tidal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carbon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dioxide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decreased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33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mmHg,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partial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pressure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of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carbon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dioxide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artery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(PaCO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  <w:vertAlign w:val="subscript"/>
        </w:rPr>
        <w:t>2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40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mmHg.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48812A84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1E48DB8D" w14:textId="375AD22F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DC0AD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05A6A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DC0AD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505A6A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6C1B82A4" w14:textId="037B5A55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endotracheal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tube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removed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15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min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discharged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seven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days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later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complications.</w:t>
      </w:r>
    </w:p>
    <w:p w14:paraId="766FC649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3916D056" w14:textId="77777777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F7275FE" w14:textId="39761576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</w:rPr>
        <w:t>In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present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case,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common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hypoxemia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management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methods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would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not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have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been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able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to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improve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patient's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oxygenation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levels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(Table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2).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Although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use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of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CPAP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through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BB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to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treat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hypoxemia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during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one-lung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ventilation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has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been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5A6A">
        <w:rPr>
          <w:rFonts w:ascii="Book Antiqua" w:eastAsia="Book Antiqua" w:hAnsi="Book Antiqua" w:cs="Book Antiqua"/>
          <w:color w:val="000000"/>
        </w:rPr>
        <w:t>reported</w:t>
      </w:r>
      <w:r w:rsidRPr="00505A6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5A6A">
        <w:rPr>
          <w:rFonts w:ascii="Book Antiqua" w:eastAsia="Book Antiqua" w:hAnsi="Book Antiqua" w:cs="Book Antiqua"/>
          <w:color w:val="000000"/>
          <w:vertAlign w:val="superscript"/>
        </w:rPr>
        <w:t>2,3]</w:t>
      </w:r>
      <w:r w:rsidRPr="00505A6A">
        <w:rPr>
          <w:rFonts w:ascii="Book Antiqua" w:eastAsia="Book Antiqua" w:hAnsi="Book Antiqua" w:cs="Book Antiqua"/>
          <w:color w:val="000000"/>
        </w:rPr>
        <w:t>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system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to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monitor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and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accurately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adjust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CPAP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pressure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real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time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has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not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been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reported.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This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case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required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accurate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control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of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CPAP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pressure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due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to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fact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that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excessively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low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CPAP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pressure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would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not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have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improved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oxygenation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and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excessively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high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CPAP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would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have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caused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lung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expansion,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affecting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surgical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05A6A">
        <w:rPr>
          <w:rFonts w:ascii="Book Antiqua" w:eastAsia="Book Antiqua" w:hAnsi="Book Antiqua" w:cs="Book Antiqua"/>
          <w:color w:val="000000"/>
        </w:rPr>
        <w:t>procedure</w:t>
      </w:r>
      <w:r w:rsidRPr="00505A6A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505A6A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505A6A">
        <w:rPr>
          <w:rFonts w:ascii="Book Antiqua" w:eastAsia="Book Antiqua" w:hAnsi="Book Antiqua" w:cs="Book Antiqua"/>
          <w:color w:val="000000"/>
        </w:rPr>
        <w:t>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anesthetic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machine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APL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valve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was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used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for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pressure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adjustment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and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pressure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sensor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was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added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to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continuously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monitor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CPAP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real-time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(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Figure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Pr="00505A6A">
        <w:rPr>
          <w:rFonts w:ascii="Book Antiqua" w:eastAsia="Book Antiqua" w:hAnsi="Book Antiqua" w:cs="Book Antiqua"/>
          <w:color w:val="000000"/>
        </w:rPr>
        <w:t>).</w:t>
      </w:r>
    </w:p>
    <w:p w14:paraId="0525602D" w14:textId="179722E2" w:rsidR="00A77B3E" w:rsidRPr="00505A6A" w:rsidRDefault="000569C2" w:rsidP="00F1398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anastomosis,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upper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lobe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exchange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gas.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decrease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ventilation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area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leads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PaCO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  <w:vertAlign w:val="subscript"/>
        </w:rPr>
        <w:t>2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level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PaCO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  <w:vertAlign w:val="subscript"/>
        </w:rPr>
        <w:t>2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pressure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end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noBreakHyphen/>
        <w:t>tidal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  <w:vertAlign w:val="subscript"/>
        </w:rPr>
        <w:t>2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Foreseeing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possibility,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closely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monitored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patient’s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vital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signs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frequency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gas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analyses.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pulmonary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artery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occlusion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chronic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obstructive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pulmonary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similar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problems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505A6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5,6]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After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completion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vascular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anastomosis,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adequately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ventilated,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releasing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  <w:vertAlign w:val="subscript"/>
        </w:rPr>
        <w:t>2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his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PaCO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  <w:vertAlign w:val="subscript"/>
        </w:rPr>
        <w:t>2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returned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when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awoke.</w:t>
      </w:r>
    </w:p>
    <w:p w14:paraId="05E75C18" w14:textId="6D3970F0" w:rsidR="00A77B3E" w:rsidRPr="00505A6A" w:rsidRDefault="000569C2" w:rsidP="00F1398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believe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supply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lobe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bronchial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artery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involved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oxygenation.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lung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dual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supply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bronchial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pulmonary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arteries.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bronchial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artery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generally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originates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thoracic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aorta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aortic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arch,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right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sides,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supplies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bronchus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levels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above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respiratory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bronchus,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anastomosing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capillaries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end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pulmonary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artery.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bronchial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artery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accounts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1</w:t>
      </w:r>
      <w:r w:rsidR="00CF430D"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 w:rsidR="007D7614">
        <w:rPr>
          <w:rFonts w:ascii="Book Antiqua" w:eastAsia="Book Antiqua" w:hAnsi="Book Antiqua" w:cs="Book Antiqua"/>
          <w:color w:val="000000"/>
          <w:shd w:val="clear" w:color="auto" w:fill="FFFFFF"/>
        </w:rPr>
        <w:t>-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3%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pulmonary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supply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505A6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7]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inferior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pulmonary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vein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blocked,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bronchial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artery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blood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supply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increase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contribute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oxygenation.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confirmed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bronchiectasis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other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diseases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[</w:t>
      </w:r>
      <w:proofErr w:type="gramEnd"/>
      <w:r w:rsidRPr="00505A6A">
        <w:rPr>
          <w:rFonts w:ascii="Book Antiqua" w:eastAsia="Book Antiqua" w:hAnsi="Book Antiqua" w:cs="Book Antiqua"/>
          <w:color w:val="000000"/>
          <w:shd w:val="clear" w:color="auto" w:fill="FFFFFF"/>
          <w:vertAlign w:val="superscript"/>
        </w:rPr>
        <w:t>8]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17C4AB9C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6EF83D8F" w14:textId="77777777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45E9880" w14:textId="6206774A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conclusion,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precise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CPAP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implementation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using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BB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effectively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treat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severe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hypoxemia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accidental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injury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left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inferior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pulmonary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vein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during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resection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esophageal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cancer.</w:t>
      </w:r>
    </w:p>
    <w:p w14:paraId="7C0D4295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23C05766" w14:textId="77777777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color w:val="000000"/>
        </w:rPr>
        <w:t>REFERENCES</w:t>
      </w:r>
    </w:p>
    <w:p w14:paraId="24E5B4E7" w14:textId="047943C5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</w:rPr>
        <w:t>1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b/>
          <w:bCs/>
          <w:color w:val="000000"/>
        </w:rPr>
        <w:t>Javed</w:t>
      </w:r>
      <w:proofErr w:type="spellEnd"/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505A6A">
        <w:rPr>
          <w:rFonts w:ascii="Book Antiqua" w:eastAsia="Book Antiqua" w:hAnsi="Book Antiqua" w:cs="Book Antiqua"/>
          <w:color w:val="000000"/>
        </w:rPr>
        <w:t>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Chaubal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GN,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Sahni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Chattopadhyay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TK.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Management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and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outcome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of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intrathoracic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bleeding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due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to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vascular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injury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during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transhiatal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esophagectomy.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i/>
          <w:iCs/>
          <w:color w:val="000000"/>
        </w:rPr>
        <w:t>J</w:t>
      </w:r>
      <w:r w:rsidR="00DC0A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DC0A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2011;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505A6A">
        <w:rPr>
          <w:rFonts w:ascii="Book Antiqua" w:eastAsia="Book Antiqua" w:hAnsi="Book Antiqua" w:cs="Book Antiqua"/>
          <w:color w:val="000000"/>
        </w:rPr>
        <w:t>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262-266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[PMID: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21116730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DOI: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10.1007/s11605-010-1375-8]</w:t>
      </w:r>
    </w:p>
    <w:p w14:paraId="1B59DB63" w14:textId="0CE6E915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</w:rPr>
        <w:t>2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b/>
          <w:bCs/>
          <w:color w:val="000000"/>
        </w:rPr>
        <w:t>Benumof</w:t>
      </w:r>
      <w:proofErr w:type="spellEnd"/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JL</w:t>
      </w:r>
      <w:r w:rsidRPr="00505A6A">
        <w:rPr>
          <w:rFonts w:ascii="Book Antiqua" w:eastAsia="Book Antiqua" w:hAnsi="Book Antiqua" w:cs="Book Antiqua"/>
          <w:color w:val="000000"/>
        </w:rPr>
        <w:t>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Gaughan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Ozaki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GT.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Operative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lung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constant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positive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airway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pressure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with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Univent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bronchial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blocker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tube.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DC0A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i/>
          <w:iCs/>
          <w:color w:val="000000"/>
        </w:rPr>
        <w:t>Analg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1992;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74</w:t>
      </w:r>
      <w:r w:rsidRPr="00505A6A">
        <w:rPr>
          <w:rFonts w:ascii="Book Antiqua" w:eastAsia="Book Antiqua" w:hAnsi="Book Antiqua" w:cs="Book Antiqua"/>
          <w:color w:val="000000"/>
        </w:rPr>
        <w:t>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406-410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[PMID: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1539822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DOI: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10.1213/00000539-199203000-00015]</w:t>
      </w:r>
    </w:p>
    <w:p w14:paraId="614213CB" w14:textId="59F4E597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</w:rPr>
        <w:lastRenderedPageBreak/>
        <w:t>3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b/>
          <w:bCs/>
          <w:color w:val="000000"/>
        </w:rPr>
        <w:t>Sasano</w:t>
      </w:r>
      <w:proofErr w:type="spellEnd"/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505A6A">
        <w:rPr>
          <w:rFonts w:ascii="Book Antiqua" w:eastAsia="Book Antiqua" w:hAnsi="Book Antiqua" w:cs="Book Antiqua"/>
          <w:color w:val="000000"/>
        </w:rPr>
        <w:t>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Sasano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N,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Ito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Fujita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Y,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Sugiura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Morita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Sobue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K.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Continuous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positive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airway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pressure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applied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through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bronchial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blocker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treatment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for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hypoxemia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due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to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stenosis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of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left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main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bronchus.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i/>
          <w:iCs/>
          <w:color w:val="000000"/>
        </w:rPr>
        <w:t>Anesthesiology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2009;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110</w:t>
      </w:r>
      <w:r w:rsidRPr="00505A6A">
        <w:rPr>
          <w:rFonts w:ascii="Book Antiqua" w:eastAsia="Book Antiqua" w:hAnsi="Book Antiqua" w:cs="Book Antiqua"/>
          <w:color w:val="000000"/>
        </w:rPr>
        <w:t>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1199-1200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[PMID: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19387199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DOI: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10.1097/ALN.0b013e3181a10969]</w:t>
      </w:r>
    </w:p>
    <w:p w14:paraId="3EFE40BE" w14:textId="3418BC51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</w:rPr>
        <w:t>4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El-</w:t>
      </w:r>
      <w:proofErr w:type="spellStart"/>
      <w:r w:rsidRPr="00505A6A">
        <w:rPr>
          <w:rFonts w:ascii="Book Antiqua" w:eastAsia="Book Antiqua" w:hAnsi="Book Antiqua" w:cs="Book Antiqua"/>
          <w:b/>
          <w:bCs/>
          <w:color w:val="000000"/>
        </w:rPr>
        <w:t>Tahan</w:t>
      </w:r>
      <w:proofErr w:type="spellEnd"/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MR</w:t>
      </w:r>
      <w:r w:rsidRPr="00505A6A">
        <w:rPr>
          <w:rFonts w:ascii="Book Antiqua" w:eastAsia="Book Antiqua" w:hAnsi="Book Antiqua" w:cs="Book Antiqua"/>
          <w:color w:val="000000"/>
        </w:rPr>
        <w:t>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Doyle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DJ,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Hassieb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AG.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High-frequency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jet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ventilation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using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Arndt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bronchial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blocker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for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refractory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hypoxemia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during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one-lung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ventilation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myasthenic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patient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with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asthma.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i/>
          <w:iCs/>
          <w:color w:val="000000"/>
        </w:rPr>
        <w:t>J</w:t>
      </w:r>
      <w:r w:rsidR="00DC0A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DC0A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i/>
          <w:iCs/>
          <w:color w:val="000000"/>
        </w:rPr>
        <w:t>Anesth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2014;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505A6A">
        <w:rPr>
          <w:rFonts w:ascii="Book Antiqua" w:eastAsia="Book Antiqua" w:hAnsi="Book Antiqua" w:cs="Book Antiqua"/>
          <w:color w:val="000000"/>
        </w:rPr>
        <w:t>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570-573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[PMID: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25439421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DOI: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10.1016/j.jclinane.2014.04.009]</w:t>
      </w:r>
    </w:p>
    <w:p w14:paraId="3B068560" w14:textId="2B71DE96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</w:rPr>
        <w:t>5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Ward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KR</w:t>
      </w:r>
      <w:r w:rsidRPr="00505A6A">
        <w:rPr>
          <w:rFonts w:ascii="Book Antiqua" w:eastAsia="Book Antiqua" w:hAnsi="Book Antiqua" w:cs="Book Antiqua"/>
          <w:color w:val="000000"/>
        </w:rPr>
        <w:t>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Yealy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DM.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End-tidal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carbon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dioxide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monitoring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emergency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medicine,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Part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2: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Clinical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applications.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i/>
          <w:iCs/>
          <w:color w:val="000000"/>
        </w:rPr>
        <w:t>Acad</w:t>
      </w:r>
      <w:proofErr w:type="spellEnd"/>
      <w:r w:rsidR="00DC0A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DC0A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1998;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505A6A">
        <w:rPr>
          <w:rFonts w:ascii="Book Antiqua" w:eastAsia="Book Antiqua" w:hAnsi="Book Antiqua" w:cs="Book Antiqua"/>
          <w:color w:val="000000"/>
        </w:rPr>
        <w:t>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637-646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[PMID: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9660293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DOI: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10.1111/j.1553-2712.1998.tb02474.x]</w:t>
      </w:r>
    </w:p>
    <w:p w14:paraId="0437913D" w14:textId="65201643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</w:rPr>
        <w:t>6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b/>
          <w:bCs/>
          <w:color w:val="000000"/>
        </w:rPr>
        <w:t>Kartal</w:t>
      </w:r>
      <w:proofErr w:type="spellEnd"/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M</w:t>
      </w:r>
      <w:r w:rsidRPr="00505A6A">
        <w:rPr>
          <w:rFonts w:ascii="Book Antiqua" w:eastAsia="Book Antiqua" w:hAnsi="Book Antiqua" w:cs="Book Antiqua"/>
          <w:color w:val="000000"/>
        </w:rPr>
        <w:t>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Goksu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E,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Eray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Isik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Sayrac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AV,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Yigit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OE,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Rinnert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value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of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ETCO2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measurement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for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COPD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patients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emergency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department.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i/>
          <w:iCs/>
          <w:color w:val="000000"/>
        </w:rPr>
        <w:t>Eur</w:t>
      </w:r>
      <w:proofErr w:type="spellEnd"/>
      <w:r w:rsidR="00DC0A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i/>
          <w:iCs/>
          <w:color w:val="000000"/>
        </w:rPr>
        <w:t>J</w:t>
      </w:r>
      <w:r w:rsidR="00DC0A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i/>
          <w:iCs/>
          <w:color w:val="000000"/>
        </w:rPr>
        <w:t>Emerg</w:t>
      </w:r>
      <w:proofErr w:type="spellEnd"/>
      <w:r w:rsidR="00DC0A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2011;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505A6A">
        <w:rPr>
          <w:rFonts w:ascii="Book Antiqua" w:eastAsia="Book Antiqua" w:hAnsi="Book Antiqua" w:cs="Book Antiqua"/>
          <w:color w:val="000000"/>
        </w:rPr>
        <w:t>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9-12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[PMID: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20224417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DOI: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10.1097/MEJ.0b013e328337b9b9]</w:t>
      </w:r>
    </w:p>
    <w:p w14:paraId="62CB9112" w14:textId="132572EF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</w:rPr>
        <w:t>7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Walker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CM</w:t>
      </w:r>
      <w:r w:rsidRPr="00505A6A">
        <w:rPr>
          <w:rFonts w:ascii="Book Antiqua" w:eastAsia="Book Antiqua" w:hAnsi="Book Antiqua" w:cs="Book Antiqua"/>
          <w:color w:val="000000"/>
        </w:rPr>
        <w:t>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Rosado-de-Christenson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ML,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Martínez-Jiménez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Kunin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JR,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Wible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BC.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Bronchial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arteries: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anatomy,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function,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hypertrophy,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and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anomalies.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2015;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35</w:t>
      </w:r>
      <w:r w:rsidRPr="00505A6A">
        <w:rPr>
          <w:rFonts w:ascii="Book Antiqua" w:eastAsia="Book Antiqua" w:hAnsi="Book Antiqua" w:cs="Book Antiqua"/>
          <w:color w:val="000000"/>
        </w:rPr>
        <w:t>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32-49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[PMID: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25590386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DOI: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10.1148/rg.351140089]</w:t>
      </w:r>
    </w:p>
    <w:p w14:paraId="64B7D9AB" w14:textId="77777777" w:rsidR="00983D14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</w:rPr>
        <w:t>8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Rojas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505A6A">
        <w:rPr>
          <w:rFonts w:ascii="Book Antiqua" w:eastAsia="Book Antiqua" w:hAnsi="Book Antiqua" w:cs="Book Antiqua"/>
          <w:color w:val="000000"/>
        </w:rPr>
        <w:t>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Quintana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E,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Ortega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Rodríguez-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Baeza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case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of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unusual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configuration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of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right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bronchial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arteries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combined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with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cryptogenic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severe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bilateral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hypertrophy.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DC0A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DC0AD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i/>
          <w:iCs/>
          <w:color w:val="000000"/>
        </w:rPr>
        <w:t>Anat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2017;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505A6A">
        <w:rPr>
          <w:rFonts w:ascii="Book Antiqua" w:eastAsia="Book Antiqua" w:hAnsi="Book Antiqua" w:cs="Book Antiqua"/>
          <w:color w:val="000000"/>
        </w:rPr>
        <w:t>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1049-1052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[PMID: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28132091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DOI: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10.1007/s00276-017-1816-0]</w:t>
      </w:r>
    </w:p>
    <w:p w14:paraId="671CE91A" w14:textId="77777777" w:rsidR="00983D14" w:rsidRDefault="00983D14" w:rsidP="00505A6A">
      <w:pPr>
        <w:spacing w:line="360" w:lineRule="auto"/>
        <w:jc w:val="both"/>
        <w:rPr>
          <w:rFonts w:ascii="Book Antiqua" w:hAnsi="Book Antiqua"/>
        </w:rPr>
      </w:pPr>
    </w:p>
    <w:p w14:paraId="5D9B2C71" w14:textId="7C265F24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color w:val="000000"/>
        </w:rPr>
        <w:t>Footnotes</w:t>
      </w:r>
    </w:p>
    <w:p w14:paraId="2504D407" w14:textId="748C9E95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Written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informed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consent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obtained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publication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DC0ADD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  <w:shd w:val="clear" w:color="auto" w:fill="FFFFFF"/>
        </w:rPr>
        <w:t>case.</w:t>
      </w:r>
    </w:p>
    <w:p w14:paraId="4546D660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499B05CE" w14:textId="40C9F1A5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All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authors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report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no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relevant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conflicts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of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interest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for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this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article.</w:t>
      </w:r>
    </w:p>
    <w:p w14:paraId="5B3A7D03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6DDAB960" w14:textId="2CDFA705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bCs/>
          <w:color w:val="000000"/>
        </w:rPr>
        <w:lastRenderedPageBreak/>
        <w:t>CARE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authors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have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read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CARE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Checklist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(2016),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and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manuscript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was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prepared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and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revised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according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to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CARE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Checklist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(2016).</w:t>
      </w:r>
    </w:p>
    <w:p w14:paraId="7B06772E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421721B6" w14:textId="616301B4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DC0A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This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article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open-access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article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that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was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selected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in-house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editor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and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fully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peer-reviewed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external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reviewers.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distributed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accordance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with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Creative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Commons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Attribution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(CC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BY-NC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4.0)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license,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which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permits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others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to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distribute,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remix,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adapt,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build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upon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this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work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non-commercially,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and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license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their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derivative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works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on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different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terms,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provided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original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work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properly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cited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and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the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use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is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non-commercial.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See: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0C7522A7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04BF2ADA" w14:textId="2B885B2E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color w:val="000000"/>
        </w:rPr>
        <w:t>Provenance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and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peer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review: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Unsolicited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article;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Externally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peer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reviewed.</w:t>
      </w:r>
    </w:p>
    <w:p w14:paraId="34DB99EE" w14:textId="553B2473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color w:val="000000"/>
        </w:rPr>
        <w:t>Peer-review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model: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Single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blind</w:t>
      </w:r>
    </w:p>
    <w:p w14:paraId="67AD03CB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737775C2" w14:textId="3A5A7004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color w:val="000000"/>
        </w:rPr>
        <w:t>Peer-review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started: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December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15,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2022</w:t>
      </w:r>
    </w:p>
    <w:p w14:paraId="48ED8CB6" w14:textId="4DD7AEF0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color w:val="000000"/>
        </w:rPr>
        <w:t>First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decision: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January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17,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2023</w:t>
      </w:r>
    </w:p>
    <w:p w14:paraId="5C3BF80F" w14:textId="7F00A5E0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color w:val="000000"/>
        </w:rPr>
        <w:t>Article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in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press: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3A83E68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686EBEEC" w14:textId="0981D0BA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color w:val="000000"/>
        </w:rPr>
        <w:t>Specialty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type: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Anesthesiology</w:t>
      </w:r>
    </w:p>
    <w:p w14:paraId="7B9F44D7" w14:textId="026045D3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color w:val="000000"/>
        </w:rPr>
        <w:t>Country/Territory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of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origin: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China</w:t>
      </w:r>
    </w:p>
    <w:p w14:paraId="2820D588" w14:textId="73DF7EAF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color w:val="000000"/>
        </w:rPr>
        <w:t>Peer-review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report’s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scientific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quality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EAC8BC4" w14:textId="7DF34DB2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</w:rPr>
        <w:t>Grade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A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(Excellent):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0</w:t>
      </w:r>
    </w:p>
    <w:p w14:paraId="0C7A8B04" w14:textId="0F942F2A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</w:rPr>
        <w:t>Grade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(Very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good):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B</w:t>
      </w:r>
    </w:p>
    <w:p w14:paraId="5433BD64" w14:textId="33605FFD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</w:rPr>
        <w:t>Grade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(Good):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C</w:t>
      </w:r>
    </w:p>
    <w:p w14:paraId="5FF59438" w14:textId="7302AC08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</w:rPr>
        <w:t>Grade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D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(Fair):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0</w:t>
      </w:r>
    </w:p>
    <w:p w14:paraId="6B4421F3" w14:textId="21B5934C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color w:val="000000"/>
        </w:rPr>
        <w:t>Grade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E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(Poor):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0</w:t>
      </w:r>
    </w:p>
    <w:p w14:paraId="2FD75FEA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p w14:paraId="74875890" w14:textId="73D784E0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  <w:sectPr w:rsidR="00A77B3E" w:rsidRPr="00505A6A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05A6A">
        <w:rPr>
          <w:rFonts w:ascii="Book Antiqua" w:eastAsia="Book Antiqua" w:hAnsi="Book Antiqua" w:cs="Book Antiqua"/>
          <w:b/>
          <w:color w:val="000000"/>
        </w:rPr>
        <w:t>P-Reviewer: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Dilek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ON,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Turkey;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Hu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J</w:t>
      </w:r>
      <w:r w:rsidR="00D0637E">
        <w:rPr>
          <w:rFonts w:ascii="Book Antiqua" w:eastAsia="Book Antiqua" w:hAnsi="Book Antiqua" w:cs="Book Antiqua"/>
          <w:color w:val="000000"/>
        </w:rPr>
        <w:t xml:space="preserve">W, </w:t>
      </w:r>
      <w:r w:rsidR="00D0637E" w:rsidRPr="00D0637E">
        <w:rPr>
          <w:rFonts w:ascii="Book Antiqua" w:eastAsia="Book Antiqua" w:hAnsi="Book Antiqua" w:cs="Book Antiqua"/>
          <w:color w:val="000000"/>
        </w:rPr>
        <w:t>China</w:t>
      </w:r>
      <w:r w:rsidRPr="00505A6A">
        <w:rPr>
          <w:rFonts w:ascii="Book Antiqua" w:eastAsia="Book Antiqua" w:hAnsi="Book Antiqua" w:cs="Book Antiqua"/>
          <w:color w:val="000000"/>
        </w:rPr>
        <w:t>;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05A6A">
        <w:rPr>
          <w:rFonts w:ascii="Book Antiqua" w:eastAsia="Book Antiqua" w:hAnsi="Book Antiqua" w:cs="Book Antiqua"/>
          <w:color w:val="000000"/>
        </w:rPr>
        <w:t>Tsujinaka</w:t>
      </w:r>
      <w:proofErr w:type="spellEnd"/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S,</w:t>
      </w:r>
      <w:r w:rsidR="00DC0ADD">
        <w:rPr>
          <w:rFonts w:ascii="Book Antiqua" w:eastAsia="Book Antiqua" w:hAnsi="Book Antiqua" w:cs="Book Antiqua"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color w:val="000000"/>
        </w:rPr>
        <w:t>Japan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S-Editor: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455A9" w:rsidRPr="006455A9">
        <w:rPr>
          <w:rFonts w:ascii="Book Antiqua" w:eastAsia="Book Antiqua" w:hAnsi="Book Antiqua" w:cs="Book Antiqua"/>
          <w:color w:val="000000"/>
        </w:rPr>
        <w:t>Liu JH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L-Editor: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255A5" w:rsidRPr="009255A5">
        <w:rPr>
          <w:rFonts w:ascii="Book Antiqua" w:eastAsia="Book Antiqua" w:hAnsi="Book Antiqua" w:cs="Book Antiqua"/>
          <w:color w:val="000000"/>
        </w:rPr>
        <w:t>A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P-Editor:</w:t>
      </w:r>
      <w:r w:rsidR="006455A9" w:rsidRPr="006455A9">
        <w:rPr>
          <w:rFonts w:ascii="Book Antiqua" w:eastAsia="Book Antiqua" w:hAnsi="Book Antiqua" w:cs="Book Antiqua"/>
          <w:color w:val="000000"/>
        </w:rPr>
        <w:t xml:space="preserve"> Liu JH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75D943C" w14:textId="790C8B0F" w:rsidR="00A77B3E" w:rsidRPr="00505A6A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DC0AD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505A6A">
        <w:rPr>
          <w:rFonts w:ascii="Book Antiqua" w:eastAsia="Book Antiqua" w:hAnsi="Book Antiqua" w:cs="Book Antiqua"/>
          <w:b/>
          <w:color w:val="000000"/>
        </w:rPr>
        <w:t>Legends</w:t>
      </w:r>
    </w:p>
    <w:p w14:paraId="2ED0538B" w14:textId="3F5C8234" w:rsidR="00A06F6B" w:rsidRDefault="004E3078" w:rsidP="00505A6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drawing>
          <wp:inline distT="0" distB="0" distL="0" distR="0" wp14:anchorId="5AFBE912" wp14:editId="7B3970AE">
            <wp:extent cx="3071797" cy="24320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9032" cy="243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C8875" w14:textId="6C959BDD" w:rsidR="00A77B3E" w:rsidRPr="000E39F2" w:rsidRDefault="000569C2" w:rsidP="00505A6A">
      <w:pPr>
        <w:spacing w:line="360" w:lineRule="auto"/>
        <w:jc w:val="both"/>
        <w:rPr>
          <w:rFonts w:ascii="Book Antiqua" w:hAnsi="Book Antiqua"/>
        </w:rPr>
      </w:pPr>
      <w:r w:rsidRPr="006C7D97">
        <w:rPr>
          <w:rFonts w:ascii="Book Antiqua" w:eastAsia="Book Antiqua" w:hAnsi="Book Antiqua" w:cs="Book Antiqua"/>
          <w:b/>
          <w:color w:val="000000"/>
        </w:rPr>
        <w:t>Fig</w:t>
      </w:r>
      <w:r w:rsidR="00300503" w:rsidRPr="006C7D97">
        <w:rPr>
          <w:rFonts w:ascii="Book Antiqua" w:eastAsia="Book Antiqua" w:hAnsi="Book Antiqua" w:cs="Book Antiqua"/>
          <w:b/>
          <w:color w:val="000000"/>
        </w:rPr>
        <w:t>ure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7D97">
        <w:rPr>
          <w:rFonts w:ascii="Book Antiqua" w:eastAsia="Book Antiqua" w:hAnsi="Book Antiqua" w:cs="Book Antiqua"/>
          <w:b/>
          <w:color w:val="000000"/>
        </w:rPr>
        <w:t>1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7D97">
        <w:rPr>
          <w:rFonts w:ascii="Book Antiqua" w:eastAsia="Book Antiqua" w:hAnsi="Book Antiqua" w:cs="Book Antiqua"/>
          <w:b/>
          <w:color w:val="000000"/>
        </w:rPr>
        <w:t>After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7D97">
        <w:rPr>
          <w:rFonts w:ascii="Book Antiqua" w:eastAsia="Book Antiqua" w:hAnsi="Book Antiqua" w:cs="Book Antiqua"/>
          <w:b/>
          <w:color w:val="000000"/>
        </w:rPr>
        <w:t>occlusion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7D97">
        <w:rPr>
          <w:rFonts w:ascii="Book Antiqua" w:eastAsia="Book Antiqua" w:hAnsi="Book Antiqua" w:cs="Book Antiqua"/>
          <w:b/>
          <w:color w:val="000000"/>
        </w:rPr>
        <w:t>of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7D97">
        <w:rPr>
          <w:rFonts w:ascii="Book Antiqua" w:eastAsia="Book Antiqua" w:hAnsi="Book Antiqua" w:cs="Book Antiqua"/>
          <w:b/>
          <w:color w:val="000000"/>
        </w:rPr>
        <w:t>the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7D97">
        <w:rPr>
          <w:rFonts w:ascii="Book Antiqua" w:eastAsia="Book Antiqua" w:hAnsi="Book Antiqua" w:cs="Book Antiqua"/>
          <w:b/>
          <w:color w:val="000000"/>
        </w:rPr>
        <w:t>left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7D97">
        <w:rPr>
          <w:rFonts w:ascii="Book Antiqua" w:eastAsia="Book Antiqua" w:hAnsi="Book Antiqua" w:cs="Book Antiqua"/>
          <w:b/>
          <w:color w:val="000000"/>
        </w:rPr>
        <w:t>inferior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7D97">
        <w:rPr>
          <w:rFonts w:ascii="Book Antiqua" w:eastAsia="Book Antiqua" w:hAnsi="Book Antiqua" w:cs="Book Antiqua"/>
          <w:b/>
          <w:color w:val="000000"/>
        </w:rPr>
        <w:t>pulmonary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C7D97">
        <w:rPr>
          <w:rFonts w:ascii="Book Antiqua" w:eastAsia="Book Antiqua" w:hAnsi="Book Antiqua" w:cs="Book Antiqua"/>
          <w:b/>
          <w:color w:val="000000"/>
        </w:rPr>
        <w:t>vein.</w:t>
      </w:r>
      <w:r w:rsidR="00DC0ADD" w:rsidRPr="000E39F2">
        <w:rPr>
          <w:rFonts w:ascii="Book Antiqua" w:eastAsia="Book Antiqua" w:hAnsi="Book Antiqua" w:cs="Book Antiqua"/>
          <w:color w:val="000000"/>
        </w:rPr>
        <w:t xml:space="preserve"> </w:t>
      </w:r>
      <w:r w:rsidRPr="000E39F2">
        <w:rPr>
          <w:rFonts w:ascii="Book Antiqua" w:eastAsia="Book Antiqua" w:hAnsi="Book Antiqua" w:cs="Book Antiqua"/>
          <w:color w:val="000000"/>
        </w:rPr>
        <w:t>The</w:t>
      </w:r>
      <w:r w:rsidR="00DC0ADD" w:rsidRPr="000E39F2">
        <w:rPr>
          <w:rFonts w:ascii="Book Antiqua" w:eastAsia="Book Antiqua" w:hAnsi="Book Antiqua" w:cs="Book Antiqua"/>
          <w:color w:val="000000"/>
        </w:rPr>
        <w:t xml:space="preserve"> </w:t>
      </w:r>
      <w:r w:rsidRPr="000E39F2">
        <w:rPr>
          <w:rFonts w:ascii="Book Antiqua" w:eastAsia="Book Antiqua" w:hAnsi="Book Antiqua" w:cs="Book Antiqua"/>
          <w:color w:val="000000"/>
        </w:rPr>
        <w:t>arrow</w:t>
      </w:r>
      <w:r w:rsidR="00DC0ADD" w:rsidRPr="000E39F2">
        <w:rPr>
          <w:rFonts w:ascii="Book Antiqua" w:eastAsia="Book Antiqua" w:hAnsi="Book Antiqua" w:cs="Book Antiqua"/>
          <w:color w:val="000000"/>
        </w:rPr>
        <w:t xml:space="preserve"> </w:t>
      </w:r>
      <w:r w:rsidRPr="000E39F2">
        <w:rPr>
          <w:rFonts w:ascii="Book Antiqua" w:eastAsia="Book Antiqua" w:hAnsi="Book Antiqua" w:cs="Book Antiqua"/>
          <w:color w:val="000000"/>
        </w:rPr>
        <w:t>indicates</w:t>
      </w:r>
      <w:r w:rsidR="00DC0ADD" w:rsidRPr="000E39F2">
        <w:rPr>
          <w:rFonts w:ascii="Book Antiqua" w:eastAsia="Book Antiqua" w:hAnsi="Book Antiqua" w:cs="Book Antiqua"/>
          <w:color w:val="000000"/>
        </w:rPr>
        <w:t xml:space="preserve"> </w:t>
      </w:r>
      <w:r w:rsidRPr="000E39F2">
        <w:rPr>
          <w:rFonts w:ascii="Book Antiqua" w:eastAsia="Book Antiqua" w:hAnsi="Book Antiqua" w:cs="Book Antiqua"/>
          <w:color w:val="000000"/>
        </w:rPr>
        <w:t>the</w:t>
      </w:r>
      <w:r w:rsidR="00DC0ADD" w:rsidRPr="000E39F2">
        <w:rPr>
          <w:rFonts w:ascii="Book Antiqua" w:eastAsia="Book Antiqua" w:hAnsi="Book Antiqua" w:cs="Book Antiqua"/>
          <w:color w:val="000000"/>
        </w:rPr>
        <w:t xml:space="preserve"> </w:t>
      </w:r>
      <w:r w:rsidRPr="000E39F2">
        <w:rPr>
          <w:rFonts w:ascii="Book Antiqua" w:eastAsia="Book Antiqua" w:hAnsi="Book Antiqua" w:cs="Book Antiqua"/>
          <w:color w:val="000000"/>
        </w:rPr>
        <w:t>vascular</w:t>
      </w:r>
      <w:r w:rsidR="00DC0ADD" w:rsidRPr="000E39F2">
        <w:rPr>
          <w:rFonts w:ascii="Book Antiqua" w:eastAsia="Book Antiqua" w:hAnsi="Book Antiqua" w:cs="Book Antiqua"/>
          <w:color w:val="000000"/>
        </w:rPr>
        <w:t xml:space="preserve"> </w:t>
      </w:r>
      <w:r w:rsidRPr="000E39F2">
        <w:rPr>
          <w:rFonts w:ascii="Book Antiqua" w:eastAsia="Book Antiqua" w:hAnsi="Book Antiqua" w:cs="Book Antiqua"/>
          <w:color w:val="000000"/>
        </w:rPr>
        <w:t>rupture.</w:t>
      </w:r>
    </w:p>
    <w:p w14:paraId="0921C24F" w14:textId="746DE441" w:rsidR="00A06F6B" w:rsidRDefault="004E3078" w:rsidP="00505A6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drawing>
          <wp:inline distT="0" distB="0" distL="0" distR="0" wp14:anchorId="36DA7A24" wp14:editId="10B67A9A">
            <wp:extent cx="4651629" cy="269240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1540" cy="269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BAEFE" w14:textId="76C3ED4E" w:rsidR="00A77B3E" w:rsidRPr="006C7D97" w:rsidRDefault="00300503" w:rsidP="00505A6A">
      <w:pPr>
        <w:spacing w:line="360" w:lineRule="auto"/>
        <w:jc w:val="both"/>
        <w:rPr>
          <w:rFonts w:ascii="Book Antiqua" w:hAnsi="Book Antiqua"/>
          <w:b/>
        </w:rPr>
      </w:pPr>
      <w:r w:rsidRPr="006C7D97">
        <w:rPr>
          <w:rFonts w:ascii="Book Antiqua" w:eastAsia="Book Antiqua" w:hAnsi="Book Antiqua" w:cs="Book Antiqua"/>
          <w:b/>
          <w:color w:val="000000"/>
        </w:rPr>
        <w:t>Figure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2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Bronchial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blocker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in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the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correct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position.</w:t>
      </w:r>
    </w:p>
    <w:p w14:paraId="6F27F6C3" w14:textId="53561666" w:rsidR="00A06F6B" w:rsidRDefault="00214700" w:rsidP="00505A6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 wp14:anchorId="28A62637" wp14:editId="428FC13A">
            <wp:extent cx="3094679" cy="31813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8639" cy="319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532D8" w14:textId="568E9EE0" w:rsidR="00A77B3E" w:rsidRPr="006C7D97" w:rsidRDefault="00300503" w:rsidP="00505A6A">
      <w:pPr>
        <w:spacing w:line="360" w:lineRule="auto"/>
        <w:jc w:val="both"/>
        <w:rPr>
          <w:rFonts w:ascii="Book Antiqua" w:hAnsi="Book Antiqua"/>
          <w:b/>
        </w:rPr>
      </w:pPr>
      <w:r w:rsidRPr="006C7D97">
        <w:rPr>
          <w:rFonts w:ascii="Book Antiqua" w:eastAsia="Book Antiqua" w:hAnsi="Book Antiqua" w:cs="Book Antiqua"/>
          <w:b/>
          <w:color w:val="000000"/>
        </w:rPr>
        <w:t>Figure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3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The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blue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arrow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indicates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the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bronchial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blocker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and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the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red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arrow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the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bleeding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point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and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forceps.</w:t>
      </w:r>
    </w:p>
    <w:p w14:paraId="6B327B2B" w14:textId="3FA1230C" w:rsidR="00A06F6B" w:rsidRDefault="008224B0" w:rsidP="00505A6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drawing>
          <wp:inline distT="0" distB="0" distL="0" distR="0" wp14:anchorId="23CA5B1A" wp14:editId="6FAFDD9E">
            <wp:extent cx="3329070" cy="25400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37119" cy="254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C69F4" w14:textId="0331889C" w:rsidR="00A77B3E" w:rsidRPr="006C7D97" w:rsidRDefault="00300503" w:rsidP="00505A6A">
      <w:pPr>
        <w:spacing w:line="360" w:lineRule="auto"/>
        <w:jc w:val="both"/>
        <w:rPr>
          <w:rFonts w:ascii="Book Antiqua" w:hAnsi="Book Antiqua"/>
          <w:b/>
        </w:rPr>
      </w:pPr>
      <w:r w:rsidRPr="006C7D97">
        <w:rPr>
          <w:rFonts w:ascii="Book Antiqua" w:eastAsia="Book Antiqua" w:hAnsi="Book Antiqua" w:cs="Book Antiqua"/>
          <w:b/>
          <w:color w:val="000000"/>
        </w:rPr>
        <w:t>Figure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4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Blood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vessels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after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suture.</w:t>
      </w:r>
    </w:p>
    <w:p w14:paraId="0AAC02DB" w14:textId="0DF42C9E" w:rsidR="00A06F6B" w:rsidRDefault="00A767AB" w:rsidP="00505A6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noProof/>
          <w:lang w:eastAsia="zh-CN"/>
        </w:rPr>
        <w:lastRenderedPageBreak/>
        <w:drawing>
          <wp:inline distT="0" distB="0" distL="0" distR="0" wp14:anchorId="6B60621E" wp14:editId="6B5C0545">
            <wp:extent cx="5943600" cy="465264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9752F" w14:textId="5D91EC60" w:rsidR="00427017" w:rsidRPr="006C7D97" w:rsidRDefault="00300503" w:rsidP="00505A6A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C7D97">
        <w:rPr>
          <w:rFonts w:ascii="Book Antiqua" w:eastAsia="Book Antiqua" w:hAnsi="Book Antiqua" w:cs="Book Antiqua"/>
          <w:b/>
          <w:color w:val="000000"/>
        </w:rPr>
        <w:t>Figure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5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Accurate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control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of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the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A041E9" w:rsidRPr="00A041E9">
        <w:rPr>
          <w:rFonts w:ascii="Book Antiqua" w:eastAsia="Book Antiqua" w:hAnsi="Book Antiqua" w:cs="Book Antiqua"/>
          <w:b/>
          <w:color w:val="000000"/>
        </w:rPr>
        <w:t>continuous positive airway pressure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del w:id="1" w:author="BPG Wang,Jin-Lei" w:date="2023-02-22T16:54:00Z">
        <w:r w:rsidR="000569C2" w:rsidRPr="006C7D97" w:rsidDel="00D33565">
          <w:rPr>
            <w:rFonts w:ascii="Book Antiqua" w:eastAsia="Book Antiqua" w:hAnsi="Book Antiqua" w:cs="Book Antiqua"/>
            <w:b/>
            <w:color w:val="000000"/>
          </w:rPr>
          <w:delText>pressure</w:delText>
        </w:r>
        <w:r w:rsidR="00DC0ADD" w:rsidRPr="006C7D97" w:rsidDel="00D33565">
          <w:rPr>
            <w:rFonts w:ascii="Book Antiqua" w:eastAsia="Book Antiqua" w:hAnsi="Book Antiqua" w:cs="Book Antiqua"/>
            <w:b/>
            <w:color w:val="000000"/>
          </w:rPr>
          <w:delText xml:space="preserve"> </w:delText>
        </w:r>
      </w:del>
      <w:r w:rsidR="000569C2" w:rsidRPr="006C7D97">
        <w:rPr>
          <w:rFonts w:ascii="Book Antiqua" w:eastAsia="Book Antiqua" w:hAnsi="Book Antiqua" w:cs="Book Antiqua"/>
          <w:b/>
          <w:color w:val="000000"/>
        </w:rPr>
        <w:t>and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physical</w:t>
      </w:r>
      <w:r w:rsidR="00DC0ADD" w:rsidRPr="006C7D97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569C2" w:rsidRPr="006C7D97">
        <w:rPr>
          <w:rFonts w:ascii="Book Antiqua" w:eastAsia="Book Antiqua" w:hAnsi="Book Antiqua" w:cs="Book Antiqua"/>
          <w:b/>
          <w:color w:val="000000"/>
        </w:rPr>
        <w:t>diagrams.</w:t>
      </w:r>
      <w:r w:rsidR="00DC0ADD" w:rsidRPr="00CE3BDD">
        <w:rPr>
          <w:rFonts w:ascii="Book Antiqua" w:eastAsia="Book Antiqua" w:hAnsi="Book Antiqua" w:cs="Book Antiqua"/>
          <w:color w:val="000000"/>
        </w:rPr>
        <w:t xml:space="preserve"> </w:t>
      </w:r>
      <w:r w:rsidR="000569C2" w:rsidRPr="00CE3BDD">
        <w:rPr>
          <w:rFonts w:ascii="Book Antiqua" w:eastAsia="Book Antiqua" w:hAnsi="Book Antiqua" w:cs="Book Antiqua"/>
          <w:color w:val="000000"/>
        </w:rPr>
        <w:t>The</w:t>
      </w:r>
      <w:r w:rsidR="00DC0ADD" w:rsidRPr="00CE3BDD">
        <w:rPr>
          <w:rFonts w:ascii="Book Antiqua" w:eastAsia="Book Antiqua" w:hAnsi="Book Antiqua" w:cs="Book Antiqua"/>
          <w:color w:val="000000"/>
        </w:rPr>
        <w:t xml:space="preserve"> </w:t>
      </w:r>
      <w:r w:rsidR="000569C2" w:rsidRPr="00CE3BDD">
        <w:rPr>
          <w:rFonts w:ascii="Book Antiqua" w:eastAsia="Book Antiqua" w:hAnsi="Book Antiqua" w:cs="Book Antiqua"/>
          <w:color w:val="000000"/>
        </w:rPr>
        <w:t>blue</w:t>
      </w:r>
      <w:r w:rsidR="00DC0ADD" w:rsidRPr="00CE3BDD">
        <w:rPr>
          <w:rFonts w:ascii="Book Antiqua" w:eastAsia="Book Antiqua" w:hAnsi="Book Antiqua" w:cs="Book Antiqua"/>
          <w:color w:val="000000"/>
        </w:rPr>
        <w:t xml:space="preserve"> </w:t>
      </w:r>
      <w:r w:rsidR="000569C2" w:rsidRPr="00CE3BDD">
        <w:rPr>
          <w:rFonts w:ascii="Book Antiqua" w:eastAsia="Book Antiqua" w:hAnsi="Book Antiqua" w:cs="Book Antiqua"/>
          <w:color w:val="000000"/>
        </w:rPr>
        <w:t>arrow</w:t>
      </w:r>
      <w:r w:rsidR="00DC0ADD" w:rsidRPr="00CE3BDD">
        <w:rPr>
          <w:rFonts w:ascii="Book Antiqua" w:eastAsia="Book Antiqua" w:hAnsi="Book Antiqua" w:cs="Book Antiqua"/>
          <w:color w:val="000000"/>
        </w:rPr>
        <w:t xml:space="preserve"> </w:t>
      </w:r>
      <w:r w:rsidR="000569C2" w:rsidRPr="00CE3BDD">
        <w:rPr>
          <w:rFonts w:ascii="Book Antiqua" w:eastAsia="Book Antiqua" w:hAnsi="Book Antiqua" w:cs="Book Antiqua"/>
          <w:color w:val="000000"/>
        </w:rPr>
        <w:t>indicates</w:t>
      </w:r>
      <w:r w:rsidR="00DC0ADD" w:rsidRPr="00CE3BDD">
        <w:rPr>
          <w:rFonts w:ascii="Book Antiqua" w:eastAsia="Book Antiqua" w:hAnsi="Book Antiqua" w:cs="Book Antiqua"/>
          <w:color w:val="000000"/>
        </w:rPr>
        <w:t xml:space="preserve"> </w:t>
      </w:r>
      <w:r w:rsidR="000569C2" w:rsidRPr="00CE3BDD">
        <w:rPr>
          <w:rFonts w:ascii="Book Antiqua" w:eastAsia="Book Antiqua" w:hAnsi="Book Antiqua" w:cs="Book Antiqua"/>
          <w:color w:val="000000"/>
        </w:rPr>
        <w:t>the</w:t>
      </w:r>
      <w:r w:rsidR="00DC0ADD" w:rsidRPr="00CE3BDD">
        <w:rPr>
          <w:rFonts w:ascii="Book Antiqua" w:eastAsia="Book Antiqua" w:hAnsi="Book Antiqua" w:cs="Book Antiqua"/>
          <w:color w:val="000000"/>
        </w:rPr>
        <w:t xml:space="preserve"> </w:t>
      </w:r>
      <w:r w:rsidR="00CE3BDD" w:rsidRPr="00CE3BDD">
        <w:rPr>
          <w:rFonts w:ascii="Book Antiqua" w:eastAsia="Book Antiqua" w:hAnsi="Book Antiqua" w:cs="Book Antiqua"/>
          <w:color w:val="000000"/>
        </w:rPr>
        <w:t>continuous positive airway pressure</w:t>
      </w:r>
      <w:r w:rsidR="00DC0ADD" w:rsidRPr="00CE3BDD">
        <w:rPr>
          <w:rFonts w:ascii="Book Antiqua" w:eastAsia="Book Antiqua" w:hAnsi="Book Antiqua" w:cs="Book Antiqua"/>
          <w:color w:val="000000"/>
        </w:rPr>
        <w:t xml:space="preserve"> </w:t>
      </w:r>
      <w:del w:id="2" w:author="BPG Wang,Jin-Lei" w:date="2023-02-22T16:54:00Z">
        <w:r w:rsidR="000569C2" w:rsidRPr="00CE3BDD" w:rsidDel="00D33565">
          <w:rPr>
            <w:rFonts w:ascii="Book Antiqua" w:eastAsia="Book Antiqua" w:hAnsi="Book Antiqua" w:cs="Book Antiqua"/>
            <w:color w:val="000000"/>
          </w:rPr>
          <w:delText>pressure</w:delText>
        </w:r>
        <w:r w:rsidR="00DC0ADD" w:rsidRPr="00CE3BDD" w:rsidDel="00D33565">
          <w:rPr>
            <w:rFonts w:ascii="Book Antiqua" w:eastAsia="Book Antiqua" w:hAnsi="Book Antiqua" w:cs="Book Antiqua"/>
            <w:color w:val="000000"/>
          </w:rPr>
          <w:delText xml:space="preserve"> </w:delText>
        </w:r>
      </w:del>
      <w:r w:rsidR="000569C2" w:rsidRPr="00CE3BDD">
        <w:rPr>
          <w:rFonts w:ascii="Book Antiqua" w:eastAsia="Book Antiqua" w:hAnsi="Book Antiqua" w:cs="Book Antiqua"/>
          <w:color w:val="000000"/>
        </w:rPr>
        <w:t>displayed</w:t>
      </w:r>
      <w:r w:rsidR="00DC0ADD" w:rsidRPr="00CE3BDD">
        <w:rPr>
          <w:rFonts w:ascii="Book Antiqua" w:eastAsia="Book Antiqua" w:hAnsi="Book Antiqua" w:cs="Book Antiqua"/>
          <w:color w:val="000000"/>
        </w:rPr>
        <w:t xml:space="preserve"> </w:t>
      </w:r>
      <w:r w:rsidR="000569C2" w:rsidRPr="00CE3BDD">
        <w:rPr>
          <w:rFonts w:ascii="Book Antiqua" w:eastAsia="Book Antiqua" w:hAnsi="Book Antiqua" w:cs="Book Antiqua"/>
          <w:color w:val="000000"/>
        </w:rPr>
        <w:t>in</w:t>
      </w:r>
      <w:r w:rsidR="00DC0ADD" w:rsidRPr="00CE3BDD">
        <w:rPr>
          <w:rFonts w:ascii="Book Antiqua" w:eastAsia="Book Antiqua" w:hAnsi="Book Antiqua" w:cs="Book Antiqua"/>
          <w:color w:val="000000"/>
        </w:rPr>
        <w:t xml:space="preserve"> </w:t>
      </w:r>
      <w:r w:rsidR="000569C2" w:rsidRPr="00CE3BDD">
        <w:rPr>
          <w:rFonts w:ascii="Book Antiqua" w:eastAsia="Book Antiqua" w:hAnsi="Book Antiqua" w:cs="Book Antiqua"/>
          <w:color w:val="000000"/>
        </w:rPr>
        <w:t>the</w:t>
      </w:r>
      <w:r w:rsidR="00DC0ADD" w:rsidRPr="00CE3BDD">
        <w:rPr>
          <w:rFonts w:ascii="Book Antiqua" w:eastAsia="Book Antiqua" w:hAnsi="Book Antiqua" w:cs="Book Antiqua"/>
          <w:color w:val="000000"/>
        </w:rPr>
        <w:t xml:space="preserve"> </w:t>
      </w:r>
      <w:r w:rsidR="000569C2" w:rsidRPr="00CE3BDD">
        <w:rPr>
          <w:rFonts w:ascii="Book Antiqua" w:eastAsia="Book Antiqua" w:hAnsi="Book Antiqua" w:cs="Book Antiqua"/>
          <w:color w:val="000000"/>
        </w:rPr>
        <w:t>monitor.</w:t>
      </w:r>
    </w:p>
    <w:p w14:paraId="65BDD3D3" w14:textId="11692E61" w:rsidR="00427017" w:rsidRPr="00BC0DC6" w:rsidRDefault="00427017" w:rsidP="00505A6A">
      <w:pPr>
        <w:spacing w:line="360" w:lineRule="auto"/>
        <w:jc w:val="both"/>
        <w:rPr>
          <w:rFonts w:ascii="Book Antiqua" w:eastAsia="Calibri" w:hAnsi="Book Antiqua"/>
          <w:b/>
        </w:rPr>
      </w:pPr>
      <w:r w:rsidRPr="00505A6A">
        <w:rPr>
          <w:rFonts w:ascii="Book Antiqua" w:eastAsia="Book Antiqua" w:hAnsi="Book Antiqua" w:cs="Book Antiqua"/>
          <w:color w:val="000000"/>
        </w:rPr>
        <w:br w:type="page"/>
      </w:r>
      <w:r w:rsidRPr="00BC0DC6">
        <w:rPr>
          <w:rFonts w:ascii="Book Antiqua" w:eastAsia="Times New Roman" w:hAnsi="Book Antiqua"/>
          <w:b/>
        </w:rPr>
        <w:lastRenderedPageBreak/>
        <w:t>Table</w:t>
      </w:r>
      <w:r w:rsidR="00DC0ADD" w:rsidRPr="00BC0DC6">
        <w:rPr>
          <w:rFonts w:ascii="Book Antiqua" w:eastAsia="Times New Roman" w:hAnsi="Book Antiqua"/>
          <w:b/>
        </w:rPr>
        <w:t xml:space="preserve"> </w:t>
      </w:r>
      <w:r w:rsidRPr="00BC0DC6">
        <w:rPr>
          <w:rFonts w:ascii="Book Antiqua" w:eastAsia="Times New Roman" w:hAnsi="Book Antiqua"/>
          <w:b/>
        </w:rPr>
        <w:t>1</w:t>
      </w:r>
      <w:r w:rsidR="00DC0ADD" w:rsidRPr="00BC0DC6">
        <w:rPr>
          <w:rFonts w:ascii="Book Antiqua" w:eastAsia="Times New Roman" w:hAnsi="Book Antiqua"/>
          <w:b/>
        </w:rPr>
        <w:t xml:space="preserve"> </w:t>
      </w:r>
      <w:r w:rsidRPr="00BC0DC6">
        <w:rPr>
          <w:rFonts w:ascii="Book Antiqua" w:eastAsia="Times New Roman" w:hAnsi="Book Antiqua"/>
          <w:b/>
        </w:rPr>
        <w:t>Oxygenation</w:t>
      </w:r>
      <w:r w:rsidR="00DC0ADD" w:rsidRPr="00BC0DC6">
        <w:rPr>
          <w:rFonts w:ascii="Book Antiqua" w:eastAsia="Times New Roman" w:hAnsi="Book Antiqua"/>
          <w:b/>
        </w:rPr>
        <w:t xml:space="preserve"> </w:t>
      </w:r>
      <w:r w:rsidRPr="00BC0DC6">
        <w:rPr>
          <w:rFonts w:ascii="Book Antiqua" w:hAnsi="Book Antiqua"/>
          <w:b/>
          <w:shd w:val="clear" w:color="auto" w:fill="F9F9F9"/>
        </w:rPr>
        <w:t>status</w:t>
      </w:r>
      <w:r w:rsidR="00DC0ADD" w:rsidRPr="00BC0DC6">
        <w:rPr>
          <w:rFonts w:ascii="Book Antiqua" w:hAnsi="Book Antiqua"/>
          <w:b/>
          <w:shd w:val="clear" w:color="auto" w:fill="F9F9F9"/>
        </w:rPr>
        <w:t xml:space="preserve"> </w:t>
      </w:r>
      <w:r w:rsidRPr="00BC0DC6">
        <w:rPr>
          <w:rFonts w:ascii="Book Antiqua" w:eastAsia="Times New Roman" w:hAnsi="Book Antiqua"/>
          <w:b/>
        </w:rPr>
        <w:t>of</w:t>
      </w:r>
      <w:r w:rsidR="00DC0ADD" w:rsidRPr="00BC0DC6">
        <w:rPr>
          <w:rFonts w:ascii="Book Antiqua" w:eastAsia="Times New Roman" w:hAnsi="Book Antiqua"/>
          <w:b/>
        </w:rPr>
        <w:t xml:space="preserve"> </w:t>
      </w:r>
      <w:r w:rsidRPr="00BC0DC6">
        <w:rPr>
          <w:rFonts w:ascii="Book Antiqua" w:eastAsia="Times New Roman" w:hAnsi="Book Antiqua"/>
          <w:b/>
        </w:rPr>
        <w:t>the</w:t>
      </w:r>
      <w:r w:rsidR="00DC0ADD" w:rsidRPr="00BC0DC6">
        <w:rPr>
          <w:rFonts w:ascii="Book Antiqua" w:eastAsia="Times New Roman" w:hAnsi="Book Antiqua"/>
          <w:b/>
        </w:rPr>
        <w:t xml:space="preserve"> </w:t>
      </w:r>
      <w:r w:rsidRPr="00BC0DC6">
        <w:rPr>
          <w:rFonts w:ascii="Book Antiqua" w:eastAsia="Times New Roman" w:hAnsi="Book Antiqua"/>
          <w:b/>
        </w:rPr>
        <w:t>patient</w:t>
      </w:r>
      <w:r w:rsidR="00DC0ADD" w:rsidRPr="00BC0DC6">
        <w:rPr>
          <w:rFonts w:ascii="Book Antiqua" w:eastAsia="Times New Roman" w:hAnsi="Book Antiqua"/>
          <w:b/>
        </w:rPr>
        <w:t xml:space="preserve"> </w:t>
      </w:r>
      <w:r w:rsidRPr="00BC0DC6">
        <w:rPr>
          <w:rFonts w:ascii="Book Antiqua" w:eastAsia="Times New Roman" w:hAnsi="Book Antiqua"/>
          <w:b/>
        </w:rPr>
        <w:t>at</w:t>
      </w:r>
      <w:r w:rsidR="00DC0ADD" w:rsidRPr="00BC0DC6">
        <w:rPr>
          <w:rFonts w:ascii="Book Antiqua" w:eastAsia="Times New Roman" w:hAnsi="Book Antiqua"/>
          <w:b/>
        </w:rPr>
        <w:t xml:space="preserve"> </w:t>
      </w:r>
      <w:r w:rsidRPr="00BC0DC6">
        <w:rPr>
          <w:rFonts w:ascii="Book Antiqua" w:eastAsia="Times New Roman" w:hAnsi="Book Antiqua"/>
          <w:b/>
        </w:rPr>
        <w:t>different</w:t>
      </w:r>
      <w:r w:rsidR="00DC0ADD" w:rsidRPr="00BC0DC6">
        <w:rPr>
          <w:rFonts w:ascii="Book Antiqua" w:eastAsia="Times New Roman" w:hAnsi="Book Antiqua"/>
          <w:b/>
        </w:rPr>
        <w:t xml:space="preserve"> </w:t>
      </w:r>
      <w:r w:rsidRPr="00BC0DC6">
        <w:rPr>
          <w:rFonts w:ascii="Book Antiqua" w:eastAsia="Times New Roman" w:hAnsi="Book Antiqua"/>
          <w:b/>
        </w:rPr>
        <w:t>time</w:t>
      </w:r>
      <w:r w:rsidR="00DC0ADD" w:rsidRPr="00BC0DC6">
        <w:rPr>
          <w:rFonts w:ascii="Book Antiqua" w:eastAsia="Times New Roman" w:hAnsi="Book Antiqua"/>
          <w:b/>
        </w:rPr>
        <w:t xml:space="preserve"> </w:t>
      </w:r>
      <w:r w:rsidRPr="00BC0DC6">
        <w:rPr>
          <w:rFonts w:ascii="Book Antiqua" w:eastAsia="Times New Roman" w:hAnsi="Book Antiqua"/>
          <w:b/>
        </w:rPr>
        <w:t>points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1617"/>
        <w:gridCol w:w="1430"/>
        <w:gridCol w:w="1630"/>
        <w:gridCol w:w="1132"/>
        <w:gridCol w:w="1162"/>
      </w:tblGrid>
      <w:tr w:rsidR="00427017" w:rsidRPr="00505A6A" w14:paraId="3E239CD2" w14:textId="77777777" w:rsidTr="00013F51">
        <w:tc>
          <w:tcPr>
            <w:tcW w:w="2070" w:type="dxa"/>
          </w:tcPr>
          <w:p w14:paraId="3E7429D5" w14:textId="77777777" w:rsidR="00427017" w:rsidRPr="00BB2ED8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/>
              </w:rPr>
            </w:pPr>
          </w:p>
        </w:tc>
        <w:tc>
          <w:tcPr>
            <w:tcW w:w="1256" w:type="dxa"/>
          </w:tcPr>
          <w:p w14:paraId="0975A49A" w14:textId="26E2FC0A" w:rsidR="00427017" w:rsidRPr="00BB2ED8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/>
              </w:rPr>
            </w:pPr>
            <w:r w:rsidRPr="00BB2ED8">
              <w:rPr>
                <w:rFonts w:ascii="Book Antiqua" w:eastAsia="Times New Roman" w:hAnsi="Book Antiqua" w:cs="Times New Roman"/>
                <w:b/>
              </w:rPr>
              <w:t>Immediately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after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blocking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the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pulmonary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vein</w:t>
            </w:r>
          </w:p>
        </w:tc>
        <w:tc>
          <w:tcPr>
            <w:tcW w:w="1256" w:type="dxa"/>
          </w:tcPr>
          <w:p w14:paraId="013861B8" w14:textId="5F5E0476" w:rsidR="00427017" w:rsidRPr="00BB2ED8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/>
              </w:rPr>
            </w:pPr>
            <w:r w:rsidRPr="00BB2ED8">
              <w:rPr>
                <w:rFonts w:ascii="Book Antiqua" w:eastAsia="Times New Roman" w:hAnsi="Book Antiqua" w:cs="Times New Roman"/>
                <w:b/>
              </w:rPr>
              <w:t>5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min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after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blocking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the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pulmonary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vein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</w:p>
        </w:tc>
        <w:tc>
          <w:tcPr>
            <w:tcW w:w="1630" w:type="dxa"/>
          </w:tcPr>
          <w:p w14:paraId="6B09850A" w14:textId="300E51E0" w:rsidR="00427017" w:rsidRPr="00BB2ED8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/>
              </w:rPr>
            </w:pPr>
            <w:r w:rsidRPr="00BB2ED8">
              <w:rPr>
                <w:rFonts w:ascii="Book Antiqua" w:eastAsia="Times New Roman" w:hAnsi="Book Antiqua" w:cs="Times New Roman"/>
                <w:b/>
              </w:rPr>
              <w:t>10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min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after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blocking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the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pulmonary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vein,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start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CPAP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</w:p>
        </w:tc>
        <w:tc>
          <w:tcPr>
            <w:tcW w:w="1132" w:type="dxa"/>
          </w:tcPr>
          <w:p w14:paraId="6741CF7C" w14:textId="5411ADA9" w:rsidR="00427017" w:rsidRPr="00BB2ED8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/>
              </w:rPr>
            </w:pPr>
            <w:r w:rsidRPr="00BB2ED8">
              <w:rPr>
                <w:rFonts w:ascii="Book Antiqua" w:eastAsia="Times New Roman" w:hAnsi="Book Antiqua" w:cs="Times New Roman"/>
                <w:b/>
              </w:rPr>
              <w:t>5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min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after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CPAP</w:t>
            </w:r>
          </w:p>
        </w:tc>
        <w:tc>
          <w:tcPr>
            <w:tcW w:w="1162" w:type="dxa"/>
          </w:tcPr>
          <w:p w14:paraId="62C1C15B" w14:textId="63A4E11A" w:rsidR="00427017" w:rsidRPr="00BB2ED8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  <w:b/>
              </w:rPr>
            </w:pPr>
            <w:r w:rsidRPr="00BB2ED8">
              <w:rPr>
                <w:rFonts w:ascii="Book Antiqua" w:eastAsia="Times New Roman" w:hAnsi="Book Antiqua" w:cs="Times New Roman"/>
                <w:b/>
              </w:rPr>
              <w:t>25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min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after</w:t>
            </w:r>
            <w:r w:rsidR="00DC0ADD" w:rsidRPr="00BB2ED8">
              <w:rPr>
                <w:rFonts w:ascii="Book Antiqua" w:eastAsia="Times New Roman" w:hAnsi="Book Antiqua" w:cs="Times New Roman"/>
                <w:b/>
              </w:rPr>
              <w:t xml:space="preserve"> </w:t>
            </w:r>
            <w:r w:rsidRPr="00BB2ED8">
              <w:rPr>
                <w:rFonts w:ascii="Book Antiqua" w:eastAsia="Times New Roman" w:hAnsi="Book Antiqua" w:cs="Times New Roman"/>
                <w:b/>
              </w:rPr>
              <w:t>CPAP</w:t>
            </w:r>
          </w:p>
        </w:tc>
      </w:tr>
      <w:tr w:rsidR="00427017" w:rsidRPr="00505A6A" w14:paraId="044CD2EE" w14:textId="77777777" w:rsidTr="00013F51">
        <w:tc>
          <w:tcPr>
            <w:tcW w:w="2070" w:type="dxa"/>
            <w:tcBorders>
              <w:bottom w:val="nil"/>
            </w:tcBorders>
          </w:tcPr>
          <w:p w14:paraId="7743F92E" w14:textId="7DFCC78E" w:rsidR="00427017" w:rsidRPr="00505A6A" w:rsidRDefault="00427017" w:rsidP="00505A6A">
            <w:pPr>
              <w:pStyle w:val="a7"/>
              <w:spacing w:before="0" w:beforeAutospacing="0" w:after="0" w:afterAutospacing="0"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SpO</w:t>
            </w:r>
            <w:r w:rsidRPr="00505A6A">
              <w:rPr>
                <w:rFonts w:ascii="Book Antiqua" w:eastAsia="Times New Roman" w:hAnsi="Book Antiqua" w:cs="Times New Roman"/>
                <w:vertAlign w:val="subscript"/>
              </w:rPr>
              <w:t>2</w:t>
            </w:r>
            <w:r w:rsidR="00237D71" w:rsidRPr="00237D71">
              <w:rPr>
                <w:rFonts w:ascii="Book Antiqua" w:eastAsia="Times New Roman" w:hAnsi="Book Antiqua" w:cs="Times New Roman"/>
              </w:rPr>
              <w:t>, %</w:t>
            </w:r>
          </w:p>
        </w:tc>
        <w:tc>
          <w:tcPr>
            <w:tcW w:w="1256" w:type="dxa"/>
            <w:tcBorders>
              <w:bottom w:val="nil"/>
            </w:tcBorders>
          </w:tcPr>
          <w:p w14:paraId="05BB5233" w14:textId="48CD8F23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97</w:t>
            </w:r>
          </w:p>
        </w:tc>
        <w:tc>
          <w:tcPr>
            <w:tcW w:w="1256" w:type="dxa"/>
            <w:tcBorders>
              <w:bottom w:val="nil"/>
            </w:tcBorders>
          </w:tcPr>
          <w:p w14:paraId="7E4D24FF" w14:textId="10F91B5E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87</w:t>
            </w:r>
          </w:p>
        </w:tc>
        <w:tc>
          <w:tcPr>
            <w:tcW w:w="1630" w:type="dxa"/>
            <w:tcBorders>
              <w:bottom w:val="nil"/>
            </w:tcBorders>
          </w:tcPr>
          <w:p w14:paraId="70914CDC" w14:textId="3F9B9CF8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66</w:t>
            </w:r>
          </w:p>
        </w:tc>
        <w:tc>
          <w:tcPr>
            <w:tcW w:w="1132" w:type="dxa"/>
            <w:tcBorders>
              <w:bottom w:val="nil"/>
            </w:tcBorders>
          </w:tcPr>
          <w:p w14:paraId="113E8870" w14:textId="4FE1BC4C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84</w:t>
            </w:r>
          </w:p>
        </w:tc>
        <w:tc>
          <w:tcPr>
            <w:tcW w:w="1162" w:type="dxa"/>
            <w:tcBorders>
              <w:bottom w:val="nil"/>
            </w:tcBorders>
          </w:tcPr>
          <w:p w14:paraId="2704F58C" w14:textId="22018029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90</w:t>
            </w:r>
          </w:p>
        </w:tc>
      </w:tr>
      <w:tr w:rsidR="00427017" w:rsidRPr="00505A6A" w14:paraId="07018DE7" w14:textId="77777777" w:rsidTr="00013F51">
        <w:tc>
          <w:tcPr>
            <w:tcW w:w="2070" w:type="dxa"/>
            <w:tcBorders>
              <w:top w:val="nil"/>
              <w:bottom w:val="nil"/>
            </w:tcBorders>
          </w:tcPr>
          <w:p w14:paraId="1244AA7D" w14:textId="44CAAF27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  <w:position w:val="-9"/>
              </w:rPr>
              <w:t>PaO</w:t>
            </w:r>
            <w:r w:rsidRPr="00505A6A">
              <w:rPr>
                <w:rFonts w:ascii="Book Antiqua" w:eastAsia="Times New Roman" w:hAnsi="Book Antiqua" w:cs="Times New Roman"/>
                <w:position w:val="-9"/>
                <w:vertAlign w:val="subscript"/>
              </w:rPr>
              <w:t>2</w:t>
            </w:r>
            <w:r w:rsidR="00DC0ADD">
              <w:rPr>
                <w:rFonts w:ascii="Book Antiqua" w:eastAsia="Times New Roman" w:hAnsi="Book Antiqua" w:cs="Times New Roman"/>
                <w:position w:val="-9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  <w:position w:val="-9"/>
              </w:rPr>
              <w:t>(mmHg)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14:paraId="6F4D2F76" w14:textId="77777777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-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14:paraId="7F22A897" w14:textId="77777777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14:paraId="6FAAAA41" w14:textId="77777777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01527422" w14:textId="77777777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63.4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14:paraId="533DDAD9" w14:textId="77777777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79.2</w:t>
            </w:r>
          </w:p>
        </w:tc>
      </w:tr>
      <w:tr w:rsidR="00427017" w:rsidRPr="00505A6A" w14:paraId="6F1F62E2" w14:textId="77777777" w:rsidTr="00013F51">
        <w:tc>
          <w:tcPr>
            <w:tcW w:w="2070" w:type="dxa"/>
            <w:tcBorders>
              <w:top w:val="nil"/>
              <w:bottom w:val="nil"/>
            </w:tcBorders>
          </w:tcPr>
          <w:p w14:paraId="61AD9867" w14:textId="6FCAE1B0" w:rsidR="00427017" w:rsidRPr="00505A6A" w:rsidRDefault="00427017" w:rsidP="00505A6A">
            <w:pPr>
              <w:pStyle w:val="a7"/>
              <w:spacing w:before="0" w:beforeAutospacing="0" w:after="0" w:afterAutospacing="0"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  <w:position w:val="-9"/>
              </w:rPr>
              <w:t>PaCO</w:t>
            </w:r>
            <w:r w:rsidRPr="00505A6A">
              <w:rPr>
                <w:rFonts w:ascii="Book Antiqua" w:eastAsia="Times New Roman" w:hAnsi="Book Antiqua" w:cs="Times New Roman"/>
                <w:position w:val="-9"/>
                <w:vertAlign w:val="subscript"/>
              </w:rPr>
              <w:t>2</w:t>
            </w:r>
            <w:r w:rsidR="00DC0ADD">
              <w:rPr>
                <w:rFonts w:ascii="Book Antiqua" w:eastAsia="Times New Roman" w:hAnsi="Book Antiqua" w:cs="Times New Roman"/>
                <w:position w:val="-9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  <w:position w:val="-9"/>
              </w:rPr>
              <w:t>(mmHg)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14:paraId="5BBC9E2E" w14:textId="77777777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-</w:t>
            </w:r>
          </w:p>
        </w:tc>
        <w:tc>
          <w:tcPr>
            <w:tcW w:w="1256" w:type="dxa"/>
            <w:tcBorders>
              <w:top w:val="nil"/>
              <w:bottom w:val="nil"/>
            </w:tcBorders>
          </w:tcPr>
          <w:p w14:paraId="6E0D20BA" w14:textId="77777777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-</w:t>
            </w:r>
          </w:p>
        </w:tc>
        <w:tc>
          <w:tcPr>
            <w:tcW w:w="1630" w:type="dxa"/>
            <w:tcBorders>
              <w:top w:val="nil"/>
              <w:bottom w:val="nil"/>
            </w:tcBorders>
          </w:tcPr>
          <w:p w14:paraId="08AD6D7E" w14:textId="77777777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-</w:t>
            </w:r>
          </w:p>
        </w:tc>
        <w:tc>
          <w:tcPr>
            <w:tcW w:w="1132" w:type="dxa"/>
            <w:tcBorders>
              <w:top w:val="nil"/>
              <w:bottom w:val="nil"/>
            </w:tcBorders>
          </w:tcPr>
          <w:p w14:paraId="004E403C" w14:textId="77777777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63.2</w:t>
            </w:r>
          </w:p>
        </w:tc>
        <w:tc>
          <w:tcPr>
            <w:tcW w:w="1162" w:type="dxa"/>
            <w:tcBorders>
              <w:top w:val="nil"/>
              <w:bottom w:val="nil"/>
            </w:tcBorders>
          </w:tcPr>
          <w:p w14:paraId="5502FFE2" w14:textId="77777777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71</w:t>
            </w:r>
          </w:p>
        </w:tc>
      </w:tr>
      <w:tr w:rsidR="00427017" w:rsidRPr="00505A6A" w14:paraId="20B95A16" w14:textId="77777777" w:rsidTr="00013F51">
        <w:tc>
          <w:tcPr>
            <w:tcW w:w="2070" w:type="dxa"/>
            <w:tcBorders>
              <w:top w:val="nil"/>
              <w:bottom w:val="single" w:sz="4" w:space="0" w:color="auto"/>
            </w:tcBorders>
          </w:tcPr>
          <w:p w14:paraId="222161E7" w14:textId="3BBD5A35" w:rsidR="00427017" w:rsidRPr="00505A6A" w:rsidRDefault="00427017" w:rsidP="00505A6A">
            <w:pPr>
              <w:pStyle w:val="a7"/>
              <w:spacing w:before="0" w:beforeAutospacing="0" w:after="0" w:afterAutospacing="0"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  <w:position w:val="-9"/>
              </w:rPr>
              <w:t>PETCO</w:t>
            </w:r>
            <w:r w:rsidRPr="00505A6A">
              <w:rPr>
                <w:rFonts w:ascii="Book Antiqua" w:eastAsia="Times New Roman" w:hAnsi="Book Antiqua" w:cs="Times New Roman"/>
                <w:position w:val="-9"/>
                <w:vertAlign w:val="subscript"/>
              </w:rPr>
              <w:t>2</w:t>
            </w:r>
            <w:r w:rsidR="00DC0ADD">
              <w:rPr>
                <w:rFonts w:ascii="Book Antiqua" w:eastAsia="Times New Roman" w:hAnsi="Book Antiqua" w:cs="Times New Roman"/>
                <w:position w:val="-9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  <w:position w:val="-9"/>
              </w:rPr>
              <w:t>(mmHg)</w:t>
            </w:r>
          </w:p>
        </w:tc>
        <w:tc>
          <w:tcPr>
            <w:tcW w:w="1256" w:type="dxa"/>
            <w:tcBorders>
              <w:top w:val="nil"/>
              <w:bottom w:val="single" w:sz="4" w:space="0" w:color="auto"/>
            </w:tcBorders>
          </w:tcPr>
          <w:p w14:paraId="75B5A0AC" w14:textId="77777777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34</w:t>
            </w:r>
          </w:p>
        </w:tc>
        <w:tc>
          <w:tcPr>
            <w:tcW w:w="1256" w:type="dxa"/>
            <w:tcBorders>
              <w:top w:val="nil"/>
              <w:bottom w:val="single" w:sz="4" w:space="0" w:color="auto"/>
            </w:tcBorders>
          </w:tcPr>
          <w:p w14:paraId="53E1EACF" w14:textId="77777777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32</w:t>
            </w:r>
          </w:p>
        </w:tc>
        <w:tc>
          <w:tcPr>
            <w:tcW w:w="1630" w:type="dxa"/>
            <w:tcBorders>
              <w:top w:val="nil"/>
              <w:bottom w:val="single" w:sz="4" w:space="0" w:color="auto"/>
            </w:tcBorders>
          </w:tcPr>
          <w:p w14:paraId="1CF9D8A6" w14:textId="77777777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39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</w:tcPr>
          <w:p w14:paraId="37F91CCA" w14:textId="77777777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31</w:t>
            </w:r>
          </w:p>
        </w:tc>
        <w:tc>
          <w:tcPr>
            <w:tcW w:w="1162" w:type="dxa"/>
            <w:tcBorders>
              <w:top w:val="nil"/>
              <w:bottom w:val="single" w:sz="4" w:space="0" w:color="auto"/>
            </w:tcBorders>
          </w:tcPr>
          <w:p w14:paraId="6AD24BF8" w14:textId="77777777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43</w:t>
            </w:r>
          </w:p>
        </w:tc>
      </w:tr>
    </w:tbl>
    <w:p w14:paraId="01C1D48A" w14:textId="0678EB4A" w:rsidR="00427017" w:rsidRPr="00505A6A" w:rsidRDefault="00427017" w:rsidP="00505A6A">
      <w:pPr>
        <w:spacing w:line="360" w:lineRule="auto"/>
        <w:jc w:val="both"/>
        <w:rPr>
          <w:rFonts w:ascii="Book Antiqua" w:hAnsi="Book Antiqua"/>
        </w:rPr>
      </w:pPr>
      <w:r w:rsidRPr="00505A6A">
        <w:rPr>
          <w:rFonts w:ascii="Book Antiqua" w:hAnsi="Book Antiqua"/>
        </w:rPr>
        <w:t>CPAP:</w:t>
      </w:r>
      <w:r w:rsidR="00DC0ADD">
        <w:rPr>
          <w:rFonts w:ascii="Book Antiqua" w:hAnsi="Book Antiqua"/>
        </w:rPr>
        <w:t xml:space="preserve"> </w:t>
      </w:r>
      <w:r w:rsidRPr="00505A6A">
        <w:rPr>
          <w:rFonts w:ascii="Book Antiqua" w:hAnsi="Book Antiqua"/>
        </w:rPr>
        <w:t>Continuous</w:t>
      </w:r>
      <w:r w:rsidR="00DC0ADD">
        <w:rPr>
          <w:rFonts w:ascii="Book Antiqua" w:hAnsi="Book Antiqua"/>
        </w:rPr>
        <w:t xml:space="preserve"> </w:t>
      </w:r>
      <w:del w:id="3" w:author="BPG Wang,Jin-Lei" w:date="2023-02-22T16:53:00Z">
        <w:r w:rsidRPr="00505A6A" w:rsidDel="00D33565">
          <w:rPr>
            <w:rFonts w:ascii="Book Antiqua" w:hAnsi="Book Antiqua"/>
          </w:rPr>
          <w:delText>Positive</w:delText>
        </w:r>
        <w:r w:rsidR="00DC0ADD" w:rsidDel="00D33565">
          <w:rPr>
            <w:rFonts w:ascii="Book Antiqua" w:hAnsi="Book Antiqua"/>
          </w:rPr>
          <w:delText xml:space="preserve"> </w:delText>
        </w:r>
      </w:del>
      <w:ins w:id="4" w:author="BPG Wang,Jin-Lei" w:date="2023-02-22T16:53:00Z">
        <w:r w:rsidR="00D33565">
          <w:rPr>
            <w:rFonts w:ascii="Book Antiqua" w:hAnsi="Book Antiqua"/>
          </w:rPr>
          <w:t>p</w:t>
        </w:r>
        <w:r w:rsidR="00D33565" w:rsidRPr="00505A6A">
          <w:rPr>
            <w:rFonts w:ascii="Book Antiqua" w:hAnsi="Book Antiqua"/>
          </w:rPr>
          <w:t>ositive</w:t>
        </w:r>
        <w:r w:rsidR="00D33565">
          <w:rPr>
            <w:rFonts w:ascii="Book Antiqua" w:hAnsi="Book Antiqua"/>
          </w:rPr>
          <w:t xml:space="preserve"> </w:t>
        </w:r>
      </w:ins>
      <w:del w:id="5" w:author="BPG Wang,Jin-Lei" w:date="2023-02-22T16:53:00Z">
        <w:r w:rsidRPr="00505A6A" w:rsidDel="00D33565">
          <w:rPr>
            <w:rFonts w:ascii="Book Antiqua" w:hAnsi="Book Antiqua"/>
          </w:rPr>
          <w:delText>Airway</w:delText>
        </w:r>
        <w:r w:rsidR="00DC0ADD" w:rsidDel="00D33565">
          <w:rPr>
            <w:rFonts w:ascii="Book Antiqua" w:hAnsi="Book Antiqua"/>
          </w:rPr>
          <w:delText xml:space="preserve"> </w:delText>
        </w:r>
      </w:del>
      <w:ins w:id="6" w:author="BPG Wang,Jin-Lei" w:date="2023-02-22T16:53:00Z">
        <w:r w:rsidR="00D33565">
          <w:rPr>
            <w:rFonts w:ascii="Book Antiqua" w:hAnsi="Book Antiqua"/>
          </w:rPr>
          <w:t>a</w:t>
        </w:r>
        <w:r w:rsidR="00D33565" w:rsidRPr="00505A6A">
          <w:rPr>
            <w:rFonts w:ascii="Book Antiqua" w:hAnsi="Book Antiqua"/>
          </w:rPr>
          <w:t>irway</w:t>
        </w:r>
        <w:r w:rsidR="00D33565">
          <w:rPr>
            <w:rFonts w:ascii="Book Antiqua" w:hAnsi="Book Antiqua"/>
          </w:rPr>
          <w:t xml:space="preserve"> </w:t>
        </w:r>
      </w:ins>
      <w:del w:id="7" w:author="BPG Wang,Jin-Lei" w:date="2023-02-22T16:53:00Z">
        <w:r w:rsidRPr="00505A6A" w:rsidDel="00D33565">
          <w:rPr>
            <w:rFonts w:ascii="Book Antiqua" w:hAnsi="Book Antiqua"/>
          </w:rPr>
          <w:delText>Pressure</w:delText>
        </w:r>
      </w:del>
      <w:ins w:id="8" w:author="BPG Wang,Jin-Lei" w:date="2023-02-22T16:53:00Z">
        <w:r w:rsidR="00D33565">
          <w:rPr>
            <w:rFonts w:ascii="Book Antiqua" w:hAnsi="Book Antiqua"/>
          </w:rPr>
          <w:t>p</w:t>
        </w:r>
        <w:r w:rsidR="00D33565" w:rsidRPr="00505A6A">
          <w:rPr>
            <w:rFonts w:ascii="Book Antiqua" w:hAnsi="Book Antiqua"/>
          </w:rPr>
          <w:t>ressure</w:t>
        </w:r>
      </w:ins>
      <w:r w:rsidRPr="00505A6A">
        <w:rPr>
          <w:rFonts w:ascii="Book Antiqua" w:hAnsi="Book Antiqua"/>
        </w:rPr>
        <w:t>;</w:t>
      </w:r>
      <w:r w:rsidR="00DC0ADD">
        <w:rPr>
          <w:rFonts w:ascii="Book Antiqua" w:hAnsi="Book Antiqua"/>
        </w:rPr>
        <w:t xml:space="preserve"> </w:t>
      </w:r>
      <w:r w:rsidRPr="00505A6A">
        <w:rPr>
          <w:rFonts w:ascii="Book Antiqua" w:hAnsi="Book Antiqua"/>
        </w:rPr>
        <w:t>SpO</w:t>
      </w:r>
      <w:r w:rsidRPr="00505A6A">
        <w:rPr>
          <w:rFonts w:ascii="Book Antiqua" w:hAnsi="Book Antiqua"/>
          <w:vertAlign w:val="subscript"/>
        </w:rPr>
        <w:t>2</w:t>
      </w:r>
      <w:r w:rsidRPr="00505A6A">
        <w:rPr>
          <w:rFonts w:ascii="Book Antiqua" w:hAnsi="Book Antiqua"/>
        </w:rPr>
        <w:t>:</w:t>
      </w:r>
      <w:r w:rsidR="00DC0ADD">
        <w:rPr>
          <w:rFonts w:ascii="Book Antiqua" w:hAnsi="Book Antiqua"/>
        </w:rPr>
        <w:t xml:space="preserve"> </w:t>
      </w:r>
      <w:r w:rsidRPr="00505A6A">
        <w:rPr>
          <w:rFonts w:ascii="Book Antiqua" w:hAnsi="Book Antiqua"/>
        </w:rPr>
        <w:t>Pulse</w:t>
      </w:r>
      <w:r w:rsidR="00DC0ADD">
        <w:rPr>
          <w:rFonts w:ascii="Book Antiqua" w:hAnsi="Book Antiqua"/>
        </w:rPr>
        <w:t xml:space="preserve"> </w:t>
      </w:r>
      <w:del w:id="9" w:author="BPG Wang,Jin-Lei" w:date="2023-02-22T16:53:00Z">
        <w:r w:rsidRPr="00505A6A" w:rsidDel="00D33565">
          <w:rPr>
            <w:rFonts w:ascii="Book Antiqua" w:hAnsi="Book Antiqua"/>
          </w:rPr>
          <w:delText>Oxygen</w:delText>
        </w:r>
        <w:r w:rsidR="00DC0ADD" w:rsidDel="00D33565">
          <w:rPr>
            <w:rFonts w:ascii="Book Antiqua" w:hAnsi="Book Antiqua"/>
          </w:rPr>
          <w:delText xml:space="preserve"> </w:delText>
        </w:r>
      </w:del>
      <w:ins w:id="10" w:author="BPG Wang,Jin-Lei" w:date="2023-02-22T16:53:00Z">
        <w:r w:rsidR="00D33565">
          <w:rPr>
            <w:rFonts w:ascii="Book Antiqua" w:hAnsi="Book Antiqua"/>
          </w:rPr>
          <w:t>o</w:t>
        </w:r>
        <w:r w:rsidR="00D33565" w:rsidRPr="00505A6A">
          <w:rPr>
            <w:rFonts w:ascii="Book Antiqua" w:hAnsi="Book Antiqua"/>
          </w:rPr>
          <w:t>xygen</w:t>
        </w:r>
        <w:r w:rsidR="00D33565">
          <w:rPr>
            <w:rFonts w:ascii="Book Antiqua" w:hAnsi="Book Antiqua"/>
          </w:rPr>
          <w:t xml:space="preserve"> </w:t>
        </w:r>
      </w:ins>
      <w:del w:id="11" w:author="BPG Wang,Jin-Lei" w:date="2023-02-22T16:53:00Z">
        <w:r w:rsidRPr="00505A6A" w:rsidDel="00D33565">
          <w:rPr>
            <w:rFonts w:ascii="Book Antiqua" w:hAnsi="Book Antiqua"/>
          </w:rPr>
          <w:delText>Saturation</w:delText>
        </w:r>
      </w:del>
      <w:ins w:id="12" w:author="BPG Wang,Jin-Lei" w:date="2023-02-22T16:53:00Z">
        <w:r w:rsidR="00D33565">
          <w:rPr>
            <w:rFonts w:ascii="Book Antiqua" w:hAnsi="Book Antiqua"/>
          </w:rPr>
          <w:t>s</w:t>
        </w:r>
        <w:r w:rsidR="00D33565" w:rsidRPr="00505A6A">
          <w:rPr>
            <w:rFonts w:ascii="Book Antiqua" w:hAnsi="Book Antiqua"/>
          </w:rPr>
          <w:t>aturation</w:t>
        </w:r>
      </w:ins>
      <w:r w:rsidRPr="00505A6A">
        <w:rPr>
          <w:rFonts w:ascii="Book Antiqua" w:hAnsi="Book Antiqua"/>
        </w:rPr>
        <w:t>;</w:t>
      </w:r>
      <w:r w:rsidR="00DC0ADD">
        <w:rPr>
          <w:rFonts w:ascii="Book Antiqua" w:hAnsi="Book Antiqua"/>
        </w:rPr>
        <w:t xml:space="preserve"> </w:t>
      </w:r>
      <w:r w:rsidRPr="00505A6A">
        <w:rPr>
          <w:rFonts w:ascii="Book Antiqua" w:hAnsi="Book Antiqua"/>
        </w:rPr>
        <w:t>PaO</w:t>
      </w:r>
      <w:r w:rsidRPr="00505A6A">
        <w:rPr>
          <w:rFonts w:ascii="Book Antiqua" w:hAnsi="Book Antiqua"/>
          <w:vertAlign w:val="subscript"/>
        </w:rPr>
        <w:t>2</w:t>
      </w:r>
      <w:r w:rsidRPr="00505A6A">
        <w:rPr>
          <w:rFonts w:ascii="Book Antiqua" w:hAnsi="Book Antiqua"/>
        </w:rPr>
        <w:t>:</w:t>
      </w:r>
      <w:r w:rsidR="00DC0ADD">
        <w:rPr>
          <w:rFonts w:ascii="Book Antiqua" w:hAnsi="Book Antiqua"/>
        </w:rPr>
        <w:t xml:space="preserve"> </w:t>
      </w:r>
      <w:r w:rsidRPr="00505A6A">
        <w:rPr>
          <w:rFonts w:ascii="Book Antiqua" w:hAnsi="Book Antiqua"/>
        </w:rPr>
        <w:t>Partial</w:t>
      </w:r>
      <w:r w:rsidR="00DC0ADD">
        <w:rPr>
          <w:rFonts w:ascii="Book Antiqua" w:hAnsi="Book Antiqua"/>
        </w:rPr>
        <w:t xml:space="preserve"> </w:t>
      </w:r>
      <w:r w:rsidRPr="00505A6A">
        <w:rPr>
          <w:rFonts w:ascii="Book Antiqua" w:hAnsi="Book Antiqua"/>
        </w:rPr>
        <w:t>pressure</w:t>
      </w:r>
      <w:r w:rsidR="00DC0ADD">
        <w:rPr>
          <w:rFonts w:ascii="Book Antiqua" w:hAnsi="Book Antiqua"/>
        </w:rPr>
        <w:t xml:space="preserve"> </w:t>
      </w:r>
      <w:r w:rsidRPr="00505A6A">
        <w:rPr>
          <w:rFonts w:ascii="Book Antiqua" w:hAnsi="Book Antiqua"/>
        </w:rPr>
        <w:t>of</w:t>
      </w:r>
      <w:r w:rsidR="00DC0ADD">
        <w:rPr>
          <w:rFonts w:ascii="Book Antiqua" w:hAnsi="Book Antiqua"/>
        </w:rPr>
        <w:t xml:space="preserve"> </w:t>
      </w:r>
      <w:r w:rsidRPr="00505A6A">
        <w:rPr>
          <w:rFonts w:ascii="Book Antiqua" w:hAnsi="Book Antiqua"/>
        </w:rPr>
        <w:t>oxygen</w:t>
      </w:r>
      <w:r w:rsidR="00DC0ADD">
        <w:rPr>
          <w:rFonts w:ascii="Book Antiqua" w:hAnsi="Book Antiqua"/>
        </w:rPr>
        <w:t xml:space="preserve"> </w:t>
      </w:r>
      <w:r w:rsidRPr="00505A6A">
        <w:rPr>
          <w:rFonts w:ascii="Book Antiqua" w:hAnsi="Book Antiqua"/>
        </w:rPr>
        <w:t>in</w:t>
      </w:r>
      <w:r w:rsidR="00DC0ADD">
        <w:rPr>
          <w:rFonts w:ascii="Book Antiqua" w:hAnsi="Book Antiqua"/>
        </w:rPr>
        <w:t xml:space="preserve"> </w:t>
      </w:r>
      <w:r w:rsidRPr="00505A6A">
        <w:rPr>
          <w:rFonts w:ascii="Book Antiqua" w:hAnsi="Book Antiqua"/>
        </w:rPr>
        <w:t>artery;</w:t>
      </w:r>
      <w:r w:rsidR="00DC0ADD">
        <w:rPr>
          <w:rFonts w:ascii="Book Antiqua" w:hAnsi="Book Antiqua"/>
        </w:rPr>
        <w:t xml:space="preserve"> </w:t>
      </w:r>
      <w:r w:rsidRPr="00505A6A">
        <w:rPr>
          <w:rFonts w:ascii="Book Antiqua" w:hAnsi="Book Antiqua"/>
        </w:rPr>
        <w:t>PaCO</w:t>
      </w:r>
      <w:r w:rsidRPr="00505A6A">
        <w:rPr>
          <w:rFonts w:ascii="Book Antiqua" w:hAnsi="Book Antiqua"/>
          <w:vertAlign w:val="subscript"/>
        </w:rPr>
        <w:t>2</w:t>
      </w:r>
      <w:ins w:id="13" w:author="BPG Wang,Jin-Lei" w:date="2023-02-22T16:53:00Z">
        <w:r w:rsidR="00D33565">
          <w:rPr>
            <w:rFonts w:ascii="Book Antiqua" w:hAnsi="Book Antiqua" w:hint="eastAsia"/>
            <w:lang w:eastAsia="zh-CN"/>
          </w:rPr>
          <w:t>:</w:t>
        </w:r>
        <w:r w:rsidR="00D33565">
          <w:rPr>
            <w:rFonts w:ascii="Book Antiqua" w:hAnsi="Book Antiqua"/>
            <w:lang w:eastAsia="zh-CN"/>
          </w:rPr>
          <w:t xml:space="preserve"> </w:t>
        </w:r>
      </w:ins>
      <w:del w:id="14" w:author="BPG Wang,Jin-Lei" w:date="2023-02-22T16:53:00Z">
        <w:r w:rsidRPr="00505A6A" w:rsidDel="00D33565">
          <w:rPr>
            <w:rFonts w:ascii="Book Antiqua" w:hAnsi="Book Antiqua"/>
          </w:rPr>
          <w:delText>：</w:delText>
        </w:r>
      </w:del>
      <w:r w:rsidRPr="00505A6A">
        <w:rPr>
          <w:rFonts w:ascii="Book Antiqua" w:hAnsi="Book Antiqua"/>
        </w:rPr>
        <w:t>Partial</w:t>
      </w:r>
      <w:r w:rsidR="00DC0ADD">
        <w:rPr>
          <w:rFonts w:ascii="Book Antiqua" w:hAnsi="Book Antiqua"/>
        </w:rPr>
        <w:t xml:space="preserve"> </w:t>
      </w:r>
      <w:r w:rsidRPr="00505A6A">
        <w:rPr>
          <w:rFonts w:ascii="Book Antiqua" w:hAnsi="Book Antiqua"/>
        </w:rPr>
        <w:t>pressure</w:t>
      </w:r>
      <w:r w:rsidR="00DC0ADD">
        <w:rPr>
          <w:rFonts w:ascii="Book Antiqua" w:hAnsi="Book Antiqua"/>
        </w:rPr>
        <w:t xml:space="preserve"> </w:t>
      </w:r>
      <w:r w:rsidRPr="00505A6A">
        <w:rPr>
          <w:rFonts w:ascii="Book Antiqua" w:hAnsi="Book Antiqua"/>
        </w:rPr>
        <w:t>of</w:t>
      </w:r>
      <w:r w:rsidR="00DC0ADD">
        <w:rPr>
          <w:rFonts w:ascii="Book Antiqua" w:hAnsi="Book Antiqua"/>
        </w:rPr>
        <w:t xml:space="preserve"> </w:t>
      </w:r>
      <w:r w:rsidRPr="00505A6A">
        <w:rPr>
          <w:rFonts w:ascii="Book Antiqua" w:hAnsi="Book Antiqua"/>
        </w:rPr>
        <w:t>carbon</w:t>
      </w:r>
      <w:r w:rsidR="00DC0ADD">
        <w:rPr>
          <w:rFonts w:ascii="Book Antiqua" w:hAnsi="Book Antiqua"/>
        </w:rPr>
        <w:t xml:space="preserve"> </w:t>
      </w:r>
      <w:r w:rsidRPr="00505A6A">
        <w:rPr>
          <w:rFonts w:ascii="Book Antiqua" w:hAnsi="Book Antiqua"/>
        </w:rPr>
        <w:t>dioxide</w:t>
      </w:r>
      <w:r w:rsidR="00DC0ADD">
        <w:rPr>
          <w:rFonts w:ascii="Book Antiqua" w:hAnsi="Book Antiqua"/>
        </w:rPr>
        <w:t xml:space="preserve"> </w:t>
      </w:r>
      <w:r w:rsidRPr="00505A6A">
        <w:rPr>
          <w:rFonts w:ascii="Book Antiqua" w:hAnsi="Book Antiqua"/>
        </w:rPr>
        <w:t>in</w:t>
      </w:r>
      <w:r w:rsidR="00DC0ADD">
        <w:rPr>
          <w:rFonts w:ascii="Book Antiqua" w:hAnsi="Book Antiqua"/>
        </w:rPr>
        <w:t xml:space="preserve"> </w:t>
      </w:r>
      <w:r w:rsidRPr="00505A6A">
        <w:rPr>
          <w:rFonts w:ascii="Book Antiqua" w:hAnsi="Book Antiqua"/>
        </w:rPr>
        <w:t>artery;</w:t>
      </w:r>
      <w:r w:rsidR="00DC0ADD">
        <w:rPr>
          <w:rFonts w:ascii="Book Antiqua" w:hAnsi="Book Antiqua"/>
        </w:rPr>
        <w:t xml:space="preserve"> </w:t>
      </w:r>
      <w:r w:rsidRPr="00505A6A">
        <w:rPr>
          <w:rFonts w:ascii="Book Antiqua" w:hAnsi="Book Antiqua"/>
        </w:rPr>
        <w:t>PETCO</w:t>
      </w:r>
      <w:r w:rsidRPr="00505A6A">
        <w:rPr>
          <w:rFonts w:ascii="Book Antiqua" w:hAnsi="Book Antiqua"/>
          <w:vertAlign w:val="subscript"/>
        </w:rPr>
        <w:t>2</w:t>
      </w:r>
      <w:r w:rsidRPr="00505A6A">
        <w:rPr>
          <w:rFonts w:ascii="Book Antiqua" w:hAnsi="Book Antiqua"/>
        </w:rPr>
        <w:t>:</w:t>
      </w:r>
      <w:r w:rsidR="00DC0ADD">
        <w:rPr>
          <w:rFonts w:ascii="Book Antiqua" w:hAnsi="Book Antiqua"/>
        </w:rPr>
        <w:t xml:space="preserve"> </w:t>
      </w:r>
      <w:r w:rsidRPr="00505A6A">
        <w:rPr>
          <w:rFonts w:ascii="Book Antiqua" w:hAnsi="Book Antiqua"/>
        </w:rPr>
        <w:t>End</w:t>
      </w:r>
      <w:r w:rsidR="00DC0ADD">
        <w:rPr>
          <w:rFonts w:ascii="Book Antiqua" w:hAnsi="Book Antiqua"/>
        </w:rPr>
        <w:t xml:space="preserve"> </w:t>
      </w:r>
      <w:r w:rsidRPr="00505A6A">
        <w:rPr>
          <w:rFonts w:ascii="Book Antiqua" w:hAnsi="Book Antiqua"/>
        </w:rPr>
        <w:t>tidal</w:t>
      </w:r>
      <w:r w:rsidR="00DC0ADD">
        <w:rPr>
          <w:rFonts w:ascii="Book Antiqua" w:hAnsi="Book Antiqua"/>
        </w:rPr>
        <w:t xml:space="preserve"> </w:t>
      </w:r>
      <w:r w:rsidRPr="00505A6A">
        <w:rPr>
          <w:rFonts w:ascii="Book Antiqua" w:hAnsi="Book Antiqua"/>
        </w:rPr>
        <w:t>carbon</w:t>
      </w:r>
      <w:r w:rsidR="00DC0ADD">
        <w:rPr>
          <w:rFonts w:ascii="Book Antiqua" w:hAnsi="Book Antiqua"/>
        </w:rPr>
        <w:t xml:space="preserve"> </w:t>
      </w:r>
      <w:r w:rsidRPr="00505A6A">
        <w:rPr>
          <w:rFonts w:ascii="Book Antiqua" w:hAnsi="Book Antiqua"/>
        </w:rPr>
        <w:t>dioxide.</w:t>
      </w:r>
    </w:p>
    <w:p w14:paraId="04035DBF" w14:textId="77777777" w:rsidR="00427017" w:rsidRPr="00505A6A" w:rsidRDefault="00427017" w:rsidP="00505A6A">
      <w:pPr>
        <w:spacing w:line="360" w:lineRule="auto"/>
        <w:jc w:val="both"/>
        <w:rPr>
          <w:rFonts w:ascii="Book Antiqua" w:hAnsi="Book Antiqua"/>
        </w:rPr>
      </w:pPr>
    </w:p>
    <w:p w14:paraId="103010EE" w14:textId="77777777" w:rsidR="00427017" w:rsidRPr="00505A6A" w:rsidRDefault="00427017" w:rsidP="00505A6A">
      <w:pPr>
        <w:spacing w:line="360" w:lineRule="auto"/>
        <w:jc w:val="both"/>
        <w:rPr>
          <w:rFonts w:ascii="Book Antiqua" w:hAnsi="Book Antiqua"/>
        </w:rPr>
      </w:pPr>
    </w:p>
    <w:p w14:paraId="1F0628D6" w14:textId="111D22FE" w:rsidR="00427017" w:rsidRPr="00C139B0" w:rsidRDefault="00176B14" w:rsidP="00505A6A">
      <w:pPr>
        <w:spacing w:line="360" w:lineRule="auto"/>
        <w:jc w:val="both"/>
        <w:rPr>
          <w:rFonts w:ascii="Book Antiqua" w:eastAsia="Times New Roman" w:hAnsi="Book Antiqua"/>
          <w:b/>
        </w:rPr>
      </w:pPr>
      <w:r>
        <w:rPr>
          <w:rFonts w:ascii="Book Antiqua" w:eastAsia="Times New Roman" w:hAnsi="Book Antiqua"/>
          <w:b/>
        </w:rPr>
        <w:br w:type="page"/>
      </w:r>
      <w:r w:rsidR="00427017" w:rsidRPr="00C139B0">
        <w:rPr>
          <w:rFonts w:ascii="Book Antiqua" w:eastAsia="Times New Roman" w:hAnsi="Book Antiqua"/>
          <w:b/>
        </w:rPr>
        <w:lastRenderedPageBreak/>
        <w:t>Table</w:t>
      </w:r>
      <w:r w:rsidR="00DC0ADD" w:rsidRPr="00C139B0">
        <w:rPr>
          <w:rFonts w:ascii="Book Antiqua" w:eastAsia="Times New Roman" w:hAnsi="Book Antiqua"/>
          <w:b/>
        </w:rPr>
        <w:t xml:space="preserve"> </w:t>
      </w:r>
      <w:r w:rsidR="00427017" w:rsidRPr="00C139B0">
        <w:rPr>
          <w:rFonts w:ascii="Book Antiqua" w:eastAsia="Times New Roman" w:hAnsi="Book Antiqua"/>
          <w:b/>
        </w:rPr>
        <w:t>2</w:t>
      </w:r>
      <w:r w:rsidR="00DC0ADD" w:rsidRPr="00C139B0">
        <w:rPr>
          <w:rFonts w:ascii="Book Antiqua" w:eastAsia="Times New Roman" w:hAnsi="Book Antiqua"/>
          <w:b/>
        </w:rPr>
        <w:t xml:space="preserve"> </w:t>
      </w:r>
      <w:r w:rsidR="00427017" w:rsidRPr="00C139B0">
        <w:rPr>
          <w:rFonts w:ascii="Book Antiqua" w:eastAsia="Times New Roman" w:hAnsi="Book Antiqua"/>
          <w:b/>
        </w:rPr>
        <w:t>Common</w:t>
      </w:r>
      <w:r w:rsidR="00DC0ADD" w:rsidRPr="00C139B0">
        <w:rPr>
          <w:rFonts w:ascii="Book Antiqua" w:eastAsia="Times New Roman" w:hAnsi="Book Antiqua"/>
          <w:b/>
        </w:rPr>
        <w:t xml:space="preserve"> </w:t>
      </w:r>
      <w:r w:rsidR="00427017" w:rsidRPr="00C139B0">
        <w:rPr>
          <w:rFonts w:ascii="Book Antiqua" w:eastAsia="Times New Roman" w:hAnsi="Book Antiqua"/>
          <w:b/>
        </w:rPr>
        <w:t>hypoxemia</w:t>
      </w:r>
      <w:r w:rsidR="00DC0ADD" w:rsidRPr="00C139B0">
        <w:rPr>
          <w:rFonts w:ascii="Book Antiqua" w:eastAsia="Times New Roman" w:hAnsi="Book Antiqua"/>
          <w:b/>
        </w:rPr>
        <w:t xml:space="preserve"> </w:t>
      </w:r>
      <w:r w:rsidR="00427017" w:rsidRPr="00C139B0">
        <w:rPr>
          <w:rFonts w:ascii="Book Antiqua" w:eastAsia="Times New Roman" w:hAnsi="Book Antiqua"/>
          <w:b/>
        </w:rPr>
        <w:t>management</w:t>
      </w:r>
      <w:r w:rsidR="00DC0ADD" w:rsidRPr="00C139B0">
        <w:rPr>
          <w:rFonts w:ascii="Book Antiqua" w:eastAsia="Times New Roman" w:hAnsi="Book Antiqua"/>
          <w:b/>
        </w:rPr>
        <w:t xml:space="preserve"> </w:t>
      </w:r>
      <w:r w:rsidR="00427017" w:rsidRPr="00C139B0">
        <w:rPr>
          <w:rFonts w:ascii="Book Antiqua" w:eastAsia="Times New Roman" w:hAnsi="Book Antiqua"/>
          <w:b/>
        </w:rPr>
        <w:t>methods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678"/>
      </w:tblGrid>
      <w:tr w:rsidR="00427017" w:rsidRPr="00505A6A" w14:paraId="3F1996AC" w14:textId="77777777" w:rsidTr="004018EB">
        <w:tc>
          <w:tcPr>
            <w:tcW w:w="4644" w:type="dxa"/>
          </w:tcPr>
          <w:p w14:paraId="4A594EAE" w14:textId="5FD19E76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Ensure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that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FiO</w:t>
            </w:r>
            <w:r w:rsidRPr="00505A6A">
              <w:rPr>
                <w:rFonts w:ascii="Book Antiqua" w:eastAsia="Times New Roman" w:hAnsi="Book Antiqua" w:cs="Times New Roman"/>
                <w:vertAlign w:val="subscript"/>
              </w:rPr>
              <w:t>2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=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1</w:t>
            </w:r>
          </w:p>
        </w:tc>
        <w:tc>
          <w:tcPr>
            <w:tcW w:w="4678" w:type="dxa"/>
          </w:tcPr>
          <w:p w14:paraId="5F2C3C7E" w14:textId="0DAF42CF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Already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used,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but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unable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to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improve</w:t>
            </w:r>
          </w:p>
        </w:tc>
      </w:tr>
      <w:tr w:rsidR="00427017" w:rsidRPr="00505A6A" w14:paraId="3CF1826C" w14:textId="77777777" w:rsidTr="004018EB">
        <w:tc>
          <w:tcPr>
            <w:tcW w:w="4644" w:type="dxa"/>
          </w:tcPr>
          <w:p w14:paraId="53B629B6" w14:textId="011BD805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Check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BB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position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with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a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fiberoptic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bronchoscope</w:t>
            </w:r>
          </w:p>
        </w:tc>
        <w:tc>
          <w:tcPr>
            <w:tcW w:w="4678" w:type="dxa"/>
          </w:tcPr>
          <w:p w14:paraId="0E6B142C" w14:textId="76EEFE6C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Already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used,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but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unable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to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improve</w:t>
            </w:r>
          </w:p>
        </w:tc>
      </w:tr>
      <w:tr w:rsidR="00427017" w:rsidRPr="00505A6A" w14:paraId="475CB5A0" w14:textId="77777777" w:rsidTr="004018EB">
        <w:tc>
          <w:tcPr>
            <w:tcW w:w="4644" w:type="dxa"/>
          </w:tcPr>
          <w:p w14:paraId="18254A0B" w14:textId="27AF74B6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Ensure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optimal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cardiac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output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and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reduce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volatile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anesthetics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(&lt;</w:t>
            </w:r>
            <w:r w:rsidR="00176B14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1MAC)</w:t>
            </w:r>
          </w:p>
        </w:tc>
        <w:tc>
          <w:tcPr>
            <w:tcW w:w="4678" w:type="dxa"/>
          </w:tcPr>
          <w:p w14:paraId="6996558B" w14:textId="0D834117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Already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used,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but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unable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to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improve</w:t>
            </w:r>
          </w:p>
        </w:tc>
      </w:tr>
      <w:tr w:rsidR="00427017" w:rsidRPr="00505A6A" w14:paraId="4C2D4FE5" w14:textId="77777777" w:rsidTr="004018EB">
        <w:tc>
          <w:tcPr>
            <w:tcW w:w="4644" w:type="dxa"/>
          </w:tcPr>
          <w:p w14:paraId="4AB085D4" w14:textId="6B31F445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Apply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recruitment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maneuver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to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the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ventilated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lung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</w:p>
        </w:tc>
        <w:tc>
          <w:tcPr>
            <w:tcW w:w="4678" w:type="dxa"/>
          </w:tcPr>
          <w:p w14:paraId="710AF386" w14:textId="1B1F9085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Already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used,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but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unable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to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improve</w:t>
            </w:r>
          </w:p>
        </w:tc>
      </w:tr>
      <w:tr w:rsidR="00427017" w:rsidRPr="00505A6A" w14:paraId="74B2E076" w14:textId="77777777" w:rsidTr="004018EB">
        <w:tc>
          <w:tcPr>
            <w:tcW w:w="4644" w:type="dxa"/>
          </w:tcPr>
          <w:p w14:paraId="015ED38B" w14:textId="21EF9C7D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Apply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PEEP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(5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cmH</w:t>
            </w:r>
            <w:r w:rsidRPr="00505A6A">
              <w:rPr>
                <w:rFonts w:ascii="Book Antiqua" w:eastAsia="Times New Roman" w:hAnsi="Book Antiqua" w:cs="Times New Roman"/>
                <w:vertAlign w:val="subscript"/>
              </w:rPr>
              <w:t>2</w:t>
            </w:r>
            <w:r w:rsidRPr="00505A6A">
              <w:rPr>
                <w:rFonts w:ascii="Book Antiqua" w:eastAsia="Times New Roman" w:hAnsi="Book Antiqua" w:cs="Times New Roman"/>
              </w:rPr>
              <w:t>O)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to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the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ventilated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lung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</w:p>
        </w:tc>
        <w:tc>
          <w:tcPr>
            <w:tcW w:w="4678" w:type="dxa"/>
          </w:tcPr>
          <w:p w14:paraId="2DE63CAF" w14:textId="01F45E34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Already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used,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but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unable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to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improve</w:t>
            </w:r>
          </w:p>
        </w:tc>
      </w:tr>
      <w:tr w:rsidR="00427017" w:rsidRPr="00505A6A" w14:paraId="45FAB9A9" w14:textId="77777777" w:rsidTr="004018EB">
        <w:tc>
          <w:tcPr>
            <w:tcW w:w="4644" w:type="dxa"/>
          </w:tcPr>
          <w:p w14:paraId="0D5A00E0" w14:textId="5FBAB88F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Perform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intermittent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re-expansion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on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the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non-ventilated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lung</w:t>
            </w:r>
          </w:p>
        </w:tc>
        <w:tc>
          <w:tcPr>
            <w:tcW w:w="4678" w:type="dxa"/>
          </w:tcPr>
          <w:p w14:paraId="50E03FC1" w14:textId="45F3745F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Unable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to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apply</w:t>
            </w:r>
          </w:p>
        </w:tc>
      </w:tr>
      <w:tr w:rsidR="00427017" w:rsidRPr="00505A6A" w14:paraId="18A70596" w14:textId="77777777" w:rsidTr="004018EB">
        <w:tc>
          <w:tcPr>
            <w:tcW w:w="4644" w:type="dxa"/>
          </w:tcPr>
          <w:p w14:paraId="3EB16D79" w14:textId="2FA28D2D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Mechanically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restrict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blood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flow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of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the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non-ventilated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lung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</w:p>
        </w:tc>
        <w:tc>
          <w:tcPr>
            <w:tcW w:w="4678" w:type="dxa"/>
          </w:tcPr>
          <w:p w14:paraId="37C19612" w14:textId="46CB42F0" w:rsidR="00427017" w:rsidRPr="00505A6A" w:rsidRDefault="00427017" w:rsidP="00505A6A">
            <w:pPr>
              <w:spacing w:line="360" w:lineRule="auto"/>
              <w:jc w:val="both"/>
              <w:rPr>
                <w:rFonts w:ascii="Book Antiqua" w:eastAsia="Times New Roman" w:hAnsi="Book Antiqua" w:cs="Times New Roman"/>
              </w:rPr>
            </w:pPr>
            <w:r w:rsidRPr="00505A6A">
              <w:rPr>
                <w:rFonts w:ascii="Book Antiqua" w:eastAsia="Times New Roman" w:hAnsi="Book Antiqua" w:cs="Times New Roman"/>
              </w:rPr>
              <w:t>Unable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to</w:t>
            </w:r>
            <w:r w:rsidR="00DC0ADD">
              <w:rPr>
                <w:rFonts w:ascii="Book Antiqua" w:eastAsia="Times New Roman" w:hAnsi="Book Antiqua" w:cs="Times New Roman"/>
              </w:rPr>
              <w:t xml:space="preserve"> </w:t>
            </w:r>
            <w:r w:rsidRPr="00505A6A">
              <w:rPr>
                <w:rFonts w:ascii="Book Antiqua" w:eastAsia="Times New Roman" w:hAnsi="Book Antiqua" w:cs="Times New Roman"/>
              </w:rPr>
              <w:t>apply</w:t>
            </w:r>
          </w:p>
        </w:tc>
      </w:tr>
    </w:tbl>
    <w:p w14:paraId="5A8E0530" w14:textId="1AD7A63C" w:rsidR="00427017" w:rsidRPr="00505A6A" w:rsidRDefault="00427017" w:rsidP="00505A6A">
      <w:pPr>
        <w:spacing w:line="360" w:lineRule="auto"/>
        <w:jc w:val="both"/>
        <w:rPr>
          <w:rFonts w:ascii="Book Antiqua" w:eastAsia="Times New Roman" w:hAnsi="Book Antiqua"/>
        </w:rPr>
      </w:pPr>
      <w:r w:rsidRPr="00505A6A">
        <w:rPr>
          <w:rFonts w:ascii="Book Antiqua" w:eastAsia="Times New Roman" w:hAnsi="Book Antiqua"/>
        </w:rPr>
        <w:t>FiO2:</w:t>
      </w:r>
      <w:r w:rsidR="00DC0ADD">
        <w:rPr>
          <w:rFonts w:ascii="Book Antiqua" w:eastAsia="Times New Roman" w:hAnsi="Book Antiqua"/>
        </w:rPr>
        <w:t xml:space="preserve"> </w:t>
      </w:r>
      <w:r w:rsidRPr="00505A6A">
        <w:rPr>
          <w:rFonts w:ascii="Book Antiqua" w:eastAsia="Times New Roman" w:hAnsi="Book Antiqua"/>
        </w:rPr>
        <w:t>Fraction</w:t>
      </w:r>
      <w:r w:rsidR="00DC0ADD">
        <w:rPr>
          <w:rFonts w:ascii="Book Antiqua" w:eastAsia="Times New Roman" w:hAnsi="Book Antiqua"/>
        </w:rPr>
        <w:t xml:space="preserve"> </w:t>
      </w:r>
      <w:r w:rsidRPr="00505A6A">
        <w:rPr>
          <w:rFonts w:ascii="Book Antiqua" w:eastAsia="Times New Roman" w:hAnsi="Book Antiqua"/>
        </w:rPr>
        <w:t>of</w:t>
      </w:r>
      <w:r w:rsidR="00DC0ADD">
        <w:rPr>
          <w:rFonts w:ascii="Book Antiqua" w:eastAsia="Times New Roman" w:hAnsi="Book Antiqua"/>
        </w:rPr>
        <w:t xml:space="preserve"> </w:t>
      </w:r>
      <w:r w:rsidRPr="00505A6A">
        <w:rPr>
          <w:rFonts w:ascii="Book Antiqua" w:eastAsia="Times New Roman" w:hAnsi="Book Antiqua"/>
        </w:rPr>
        <w:t>inspired</w:t>
      </w:r>
      <w:r w:rsidR="00DC0ADD">
        <w:rPr>
          <w:rFonts w:ascii="Book Antiqua" w:eastAsia="Times New Roman" w:hAnsi="Book Antiqua"/>
        </w:rPr>
        <w:t xml:space="preserve"> </w:t>
      </w:r>
      <w:r w:rsidRPr="00505A6A">
        <w:rPr>
          <w:rFonts w:ascii="Book Antiqua" w:eastAsia="Times New Roman" w:hAnsi="Book Antiqua"/>
        </w:rPr>
        <w:t>oxygen;</w:t>
      </w:r>
      <w:r w:rsidR="00DC0ADD">
        <w:rPr>
          <w:rFonts w:ascii="Book Antiqua" w:eastAsia="Times New Roman" w:hAnsi="Book Antiqua"/>
        </w:rPr>
        <w:t xml:space="preserve"> </w:t>
      </w:r>
      <w:r w:rsidRPr="00505A6A">
        <w:rPr>
          <w:rFonts w:ascii="Book Antiqua" w:eastAsia="Times New Roman" w:hAnsi="Book Antiqua"/>
        </w:rPr>
        <w:t>BB:</w:t>
      </w:r>
      <w:r w:rsidR="00DC0ADD">
        <w:rPr>
          <w:rFonts w:ascii="Book Antiqua" w:eastAsia="Times New Roman" w:hAnsi="Book Antiqua"/>
        </w:rPr>
        <w:t xml:space="preserve"> </w:t>
      </w:r>
      <w:r w:rsidRPr="00505A6A">
        <w:rPr>
          <w:rFonts w:ascii="Book Antiqua" w:eastAsia="Times New Roman" w:hAnsi="Book Antiqua"/>
        </w:rPr>
        <w:t>Bronchial</w:t>
      </w:r>
      <w:r w:rsidR="00DC0ADD">
        <w:rPr>
          <w:rFonts w:ascii="Book Antiqua" w:eastAsia="Times New Roman" w:hAnsi="Book Antiqua"/>
        </w:rPr>
        <w:t xml:space="preserve"> </w:t>
      </w:r>
      <w:r w:rsidRPr="00505A6A">
        <w:rPr>
          <w:rFonts w:ascii="Book Antiqua" w:eastAsia="Times New Roman" w:hAnsi="Book Antiqua"/>
        </w:rPr>
        <w:t>blocker;</w:t>
      </w:r>
      <w:r w:rsidR="00DC0ADD">
        <w:rPr>
          <w:rFonts w:ascii="Book Antiqua" w:eastAsia="Times New Roman" w:hAnsi="Book Antiqua"/>
        </w:rPr>
        <w:t xml:space="preserve"> </w:t>
      </w:r>
      <w:r w:rsidRPr="00505A6A">
        <w:rPr>
          <w:rFonts w:ascii="Book Antiqua" w:eastAsia="Times New Roman" w:hAnsi="Book Antiqua"/>
        </w:rPr>
        <w:t>MAC:</w:t>
      </w:r>
      <w:r w:rsidR="00DC0ADD">
        <w:rPr>
          <w:rFonts w:ascii="Book Antiqua" w:eastAsia="Times New Roman" w:hAnsi="Book Antiqua"/>
        </w:rPr>
        <w:t xml:space="preserve"> </w:t>
      </w:r>
      <w:r w:rsidRPr="00505A6A">
        <w:rPr>
          <w:rFonts w:ascii="Book Antiqua" w:eastAsia="Times New Roman" w:hAnsi="Book Antiqua"/>
        </w:rPr>
        <w:t>Minimum</w:t>
      </w:r>
      <w:r w:rsidR="00DC0ADD">
        <w:rPr>
          <w:rFonts w:ascii="Book Antiqua" w:eastAsia="Times New Roman" w:hAnsi="Book Antiqua"/>
        </w:rPr>
        <w:t xml:space="preserve"> </w:t>
      </w:r>
      <w:r w:rsidRPr="00505A6A">
        <w:rPr>
          <w:rFonts w:ascii="Book Antiqua" w:eastAsia="Times New Roman" w:hAnsi="Book Antiqua"/>
        </w:rPr>
        <w:t>alveolar</w:t>
      </w:r>
      <w:r w:rsidR="00DC0ADD">
        <w:rPr>
          <w:rFonts w:ascii="Book Antiqua" w:eastAsia="Times New Roman" w:hAnsi="Book Antiqua"/>
        </w:rPr>
        <w:t xml:space="preserve"> </w:t>
      </w:r>
      <w:r w:rsidRPr="00505A6A">
        <w:rPr>
          <w:rFonts w:ascii="Book Antiqua" w:eastAsia="Times New Roman" w:hAnsi="Book Antiqua"/>
        </w:rPr>
        <w:t>concentration;</w:t>
      </w:r>
      <w:r w:rsidR="00DC0ADD">
        <w:rPr>
          <w:rFonts w:ascii="Book Antiqua" w:eastAsia="Times New Roman" w:hAnsi="Book Antiqua"/>
        </w:rPr>
        <w:t xml:space="preserve"> </w:t>
      </w:r>
      <w:r w:rsidRPr="00505A6A">
        <w:rPr>
          <w:rFonts w:ascii="Book Antiqua" w:eastAsia="Times New Roman" w:hAnsi="Book Antiqua"/>
        </w:rPr>
        <w:t>PEEP:</w:t>
      </w:r>
      <w:r w:rsidR="00DC0ADD">
        <w:rPr>
          <w:rFonts w:ascii="Book Antiqua" w:eastAsia="Times New Roman" w:hAnsi="Book Antiqua"/>
        </w:rPr>
        <w:t xml:space="preserve"> </w:t>
      </w:r>
      <w:r w:rsidRPr="00505A6A">
        <w:rPr>
          <w:rFonts w:ascii="Book Antiqua" w:eastAsia="Times New Roman" w:hAnsi="Book Antiqua"/>
        </w:rPr>
        <w:t>Positive</w:t>
      </w:r>
      <w:r w:rsidR="00DC0ADD">
        <w:rPr>
          <w:rFonts w:ascii="Book Antiqua" w:eastAsia="Times New Roman" w:hAnsi="Book Antiqua"/>
        </w:rPr>
        <w:t xml:space="preserve"> </w:t>
      </w:r>
      <w:r w:rsidRPr="00505A6A">
        <w:rPr>
          <w:rFonts w:ascii="Book Antiqua" w:eastAsia="Times New Roman" w:hAnsi="Book Antiqua"/>
        </w:rPr>
        <w:t>end-expiratory</w:t>
      </w:r>
      <w:r w:rsidR="00DC0ADD">
        <w:rPr>
          <w:rFonts w:ascii="Book Antiqua" w:eastAsia="Times New Roman" w:hAnsi="Book Antiqua"/>
        </w:rPr>
        <w:t xml:space="preserve"> </w:t>
      </w:r>
      <w:r w:rsidRPr="00505A6A">
        <w:rPr>
          <w:rFonts w:ascii="Book Antiqua" w:eastAsia="Times New Roman" w:hAnsi="Book Antiqua"/>
        </w:rPr>
        <w:t>pressure</w:t>
      </w:r>
      <w:ins w:id="15" w:author="BPG Wang,Jin-Lei" w:date="2023-02-22T16:53:00Z">
        <w:r w:rsidR="00D33565">
          <w:rPr>
            <w:rFonts w:ascii="Book Antiqua" w:eastAsia="Times New Roman" w:hAnsi="Book Antiqua"/>
          </w:rPr>
          <w:t>.</w:t>
        </w:r>
      </w:ins>
      <w:r w:rsidR="00DC0ADD">
        <w:rPr>
          <w:rFonts w:ascii="Book Antiqua" w:eastAsia="Times New Roman" w:hAnsi="Book Antiqua"/>
        </w:rPr>
        <w:t xml:space="preserve"> </w:t>
      </w:r>
    </w:p>
    <w:p w14:paraId="1569D709" w14:textId="77777777" w:rsidR="00A77B3E" w:rsidRPr="00505A6A" w:rsidRDefault="00A77B3E" w:rsidP="00505A6A">
      <w:pPr>
        <w:spacing w:line="360" w:lineRule="auto"/>
        <w:jc w:val="both"/>
        <w:rPr>
          <w:rFonts w:ascii="Book Antiqua" w:hAnsi="Book Antiqua"/>
        </w:rPr>
      </w:pPr>
    </w:p>
    <w:sectPr w:rsidR="00A77B3E" w:rsidRPr="00505A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65C34" w14:textId="77777777" w:rsidR="00DE1C0F" w:rsidRDefault="00DE1C0F" w:rsidP="00427017">
      <w:r>
        <w:separator/>
      </w:r>
    </w:p>
  </w:endnote>
  <w:endnote w:type="continuationSeparator" w:id="0">
    <w:p w14:paraId="10A3770F" w14:textId="77777777" w:rsidR="00DE1C0F" w:rsidRDefault="00DE1C0F" w:rsidP="00427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7468661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2000071973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59026925" w14:textId="694D6835" w:rsidR="003D5F7F" w:rsidRPr="003D5F7F" w:rsidRDefault="003D5F7F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3D5F7F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3D5F7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3D5F7F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3D5F7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D027CE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14</w:t>
            </w:r>
            <w:r w:rsidRPr="003D5F7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3D5F7F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3D5F7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3D5F7F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3D5F7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D027CE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14</w:t>
            </w:r>
            <w:r w:rsidRPr="003D5F7F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FFA3D2A" w14:textId="77777777" w:rsidR="003D5F7F" w:rsidRDefault="003D5F7F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98927" w14:textId="77777777" w:rsidR="00DE1C0F" w:rsidRDefault="00DE1C0F" w:rsidP="00427017">
      <w:r>
        <w:separator/>
      </w:r>
    </w:p>
  </w:footnote>
  <w:footnote w:type="continuationSeparator" w:id="0">
    <w:p w14:paraId="6532DAF3" w14:textId="77777777" w:rsidR="00DE1C0F" w:rsidRDefault="00DE1C0F" w:rsidP="00427017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005D47"/>
    <w:rsid w:val="000249E3"/>
    <w:rsid w:val="000569C2"/>
    <w:rsid w:val="000C1180"/>
    <w:rsid w:val="000E39F2"/>
    <w:rsid w:val="00176B14"/>
    <w:rsid w:val="0019578B"/>
    <w:rsid w:val="001A7E9D"/>
    <w:rsid w:val="001B06FA"/>
    <w:rsid w:val="001B46EF"/>
    <w:rsid w:val="001E1D5E"/>
    <w:rsid w:val="001E234C"/>
    <w:rsid w:val="001E78F2"/>
    <w:rsid w:val="00214700"/>
    <w:rsid w:val="00223E4A"/>
    <w:rsid w:val="00234310"/>
    <w:rsid w:val="00237D71"/>
    <w:rsid w:val="00253036"/>
    <w:rsid w:val="00262903"/>
    <w:rsid w:val="002A7417"/>
    <w:rsid w:val="002B050E"/>
    <w:rsid w:val="002B0804"/>
    <w:rsid w:val="002B296C"/>
    <w:rsid w:val="00300503"/>
    <w:rsid w:val="0031305C"/>
    <w:rsid w:val="00317A9D"/>
    <w:rsid w:val="00320276"/>
    <w:rsid w:val="003D5F7F"/>
    <w:rsid w:val="004018EB"/>
    <w:rsid w:val="00427017"/>
    <w:rsid w:val="004626AB"/>
    <w:rsid w:val="004E3078"/>
    <w:rsid w:val="004F5856"/>
    <w:rsid w:val="00505A6A"/>
    <w:rsid w:val="00602952"/>
    <w:rsid w:val="00623FC3"/>
    <w:rsid w:val="006455A9"/>
    <w:rsid w:val="006763F4"/>
    <w:rsid w:val="00682EC6"/>
    <w:rsid w:val="006C7D97"/>
    <w:rsid w:val="006D614C"/>
    <w:rsid w:val="00761A79"/>
    <w:rsid w:val="00790C8A"/>
    <w:rsid w:val="007B1B95"/>
    <w:rsid w:val="007D7614"/>
    <w:rsid w:val="008224B0"/>
    <w:rsid w:val="00823C54"/>
    <w:rsid w:val="009255A5"/>
    <w:rsid w:val="00944308"/>
    <w:rsid w:val="009611D1"/>
    <w:rsid w:val="00970D0A"/>
    <w:rsid w:val="0097225F"/>
    <w:rsid w:val="00983D14"/>
    <w:rsid w:val="009F1DAA"/>
    <w:rsid w:val="009F7B9D"/>
    <w:rsid w:val="00A041E9"/>
    <w:rsid w:val="00A06F6B"/>
    <w:rsid w:val="00A36FD3"/>
    <w:rsid w:val="00A437B6"/>
    <w:rsid w:val="00A767AB"/>
    <w:rsid w:val="00A77B3E"/>
    <w:rsid w:val="00A92AB2"/>
    <w:rsid w:val="00AA1089"/>
    <w:rsid w:val="00AA5DD6"/>
    <w:rsid w:val="00AC2280"/>
    <w:rsid w:val="00AF429D"/>
    <w:rsid w:val="00B52991"/>
    <w:rsid w:val="00B60488"/>
    <w:rsid w:val="00BB2ED8"/>
    <w:rsid w:val="00BC07D0"/>
    <w:rsid w:val="00BC0DC6"/>
    <w:rsid w:val="00C139B0"/>
    <w:rsid w:val="00C5700E"/>
    <w:rsid w:val="00C77593"/>
    <w:rsid w:val="00C95ADA"/>
    <w:rsid w:val="00CA2A55"/>
    <w:rsid w:val="00CE36BE"/>
    <w:rsid w:val="00CE3BDD"/>
    <w:rsid w:val="00CF430D"/>
    <w:rsid w:val="00D027CE"/>
    <w:rsid w:val="00D0637E"/>
    <w:rsid w:val="00D33565"/>
    <w:rsid w:val="00D35DD2"/>
    <w:rsid w:val="00D3646E"/>
    <w:rsid w:val="00D55785"/>
    <w:rsid w:val="00DA41B7"/>
    <w:rsid w:val="00DC0ADD"/>
    <w:rsid w:val="00DE1C0F"/>
    <w:rsid w:val="00DE3573"/>
    <w:rsid w:val="00E2313D"/>
    <w:rsid w:val="00E76A31"/>
    <w:rsid w:val="00E77CDA"/>
    <w:rsid w:val="00E91629"/>
    <w:rsid w:val="00EE7DB3"/>
    <w:rsid w:val="00F13985"/>
    <w:rsid w:val="00F16597"/>
    <w:rsid w:val="00FB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B2A0C05"/>
  <w15:docId w15:val="{CE61ED3E-ECA1-49E4-9302-EB93D73C7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-dst">
    <w:name w:val="text-dst"/>
    <w:basedOn w:val="a0"/>
  </w:style>
  <w:style w:type="paragraph" w:styleId="a3">
    <w:name w:val="header"/>
    <w:basedOn w:val="a"/>
    <w:link w:val="a4"/>
    <w:unhideWhenUsed/>
    <w:rsid w:val="004270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42701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27017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27017"/>
    <w:rPr>
      <w:sz w:val="18"/>
      <w:szCs w:val="18"/>
    </w:rPr>
  </w:style>
  <w:style w:type="paragraph" w:styleId="a7">
    <w:name w:val="Normal (Web)"/>
    <w:basedOn w:val="a"/>
    <w:unhideWhenUsed/>
    <w:qFormat/>
    <w:rsid w:val="00427017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table" w:styleId="a8">
    <w:name w:val="Table Grid"/>
    <w:basedOn w:val="a1"/>
    <w:rsid w:val="00427017"/>
    <w:rPr>
      <w:rFonts w:asciiTheme="minorHAnsi" w:hAnsiTheme="minorHAnsi" w:cstheme="minorBidi"/>
      <w:kern w:val="2"/>
      <w:sz w:val="21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semiHidden/>
    <w:unhideWhenUsed/>
    <w:rsid w:val="00C77593"/>
    <w:rPr>
      <w:sz w:val="21"/>
      <w:szCs w:val="21"/>
    </w:rPr>
  </w:style>
  <w:style w:type="paragraph" w:styleId="aa">
    <w:name w:val="annotation text"/>
    <w:basedOn w:val="a"/>
    <w:link w:val="ab"/>
    <w:semiHidden/>
    <w:unhideWhenUsed/>
    <w:rsid w:val="00C77593"/>
  </w:style>
  <w:style w:type="character" w:customStyle="1" w:styleId="ab">
    <w:name w:val="批注文字 字符"/>
    <w:basedOn w:val="a0"/>
    <w:link w:val="aa"/>
    <w:semiHidden/>
    <w:rsid w:val="00C77593"/>
    <w:rPr>
      <w:sz w:val="24"/>
      <w:szCs w:val="24"/>
    </w:rPr>
  </w:style>
  <w:style w:type="paragraph" w:styleId="ac">
    <w:name w:val="annotation subject"/>
    <w:basedOn w:val="aa"/>
    <w:next w:val="aa"/>
    <w:link w:val="ad"/>
    <w:semiHidden/>
    <w:unhideWhenUsed/>
    <w:rsid w:val="00C77593"/>
    <w:rPr>
      <w:b/>
      <w:bCs/>
    </w:rPr>
  </w:style>
  <w:style w:type="character" w:customStyle="1" w:styleId="ad">
    <w:name w:val="批注主题 字符"/>
    <w:basedOn w:val="ab"/>
    <w:link w:val="ac"/>
    <w:semiHidden/>
    <w:rsid w:val="00C77593"/>
    <w:rPr>
      <w:b/>
      <w:bCs/>
      <w:sz w:val="24"/>
      <w:szCs w:val="24"/>
    </w:rPr>
  </w:style>
  <w:style w:type="paragraph" w:styleId="ae">
    <w:name w:val="Balloon Text"/>
    <w:basedOn w:val="a"/>
    <w:link w:val="af"/>
    <w:semiHidden/>
    <w:unhideWhenUsed/>
    <w:rsid w:val="00C77593"/>
    <w:rPr>
      <w:sz w:val="18"/>
      <w:szCs w:val="18"/>
    </w:rPr>
  </w:style>
  <w:style w:type="character" w:customStyle="1" w:styleId="af">
    <w:name w:val="批注框文本 字符"/>
    <w:basedOn w:val="a0"/>
    <w:link w:val="ae"/>
    <w:semiHidden/>
    <w:rsid w:val="00C77593"/>
    <w:rPr>
      <w:sz w:val="18"/>
      <w:szCs w:val="18"/>
    </w:rPr>
  </w:style>
  <w:style w:type="paragraph" w:styleId="af0">
    <w:name w:val="Revision"/>
    <w:hidden/>
    <w:uiPriority w:val="99"/>
    <w:semiHidden/>
    <w:rsid w:val="00D3356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1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11/relationships/people" Target="peop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2369</Words>
  <Characters>13504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BPG Wang,Jin-Lei</cp:lastModifiedBy>
  <cp:revision>91</cp:revision>
  <dcterms:created xsi:type="dcterms:W3CDTF">2023-02-16T09:25:00Z</dcterms:created>
  <dcterms:modified xsi:type="dcterms:W3CDTF">2023-02-22T08:54:00Z</dcterms:modified>
</cp:coreProperties>
</file>