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rPr>
        <w:t xml:space="preserve">Name of Journal: </w:t>
      </w:r>
      <w:r w:rsidRPr="0058132E">
        <w:rPr>
          <w:rFonts w:ascii="Book Antiqua" w:eastAsia="Book Antiqua" w:hAnsi="Book Antiqua" w:cs="Book Antiqua"/>
          <w:i/>
        </w:rPr>
        <w:t>World Journal of Radiology</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rPr>
        <w:t xml:space="preserve">Manuscript NO: </w:t>
      </w:r>
      <w:r w:rsidRPr="0058132E">
        <w:rPr>
          <w:rFonts w:ascii="Book Antiqua" w:eastAsia="Book Antiqua" w:hAnsi="Book Antiqua" w:cs="Book Antiqua"/>
        </w:rPr>
        <w:t>82138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rPr>
        <w:t xml:space="preserve">Manuscript Type: </w:t>
      </w:r>
      <w:r w:rsidRPr="0058132E">
        <w:rPr>
          <w:rFonts w:ascii="Book Antiqua" w:eastAsia="Book Antiqua" w:hAnsi="Book Antiqua" w:cs="Book Antiqua"/>
        </w:rPr>
        <w:t>MINIREVIEWS</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Evaluation of </w:t>
      </w:r>
      <w:r w:rsidR="002216C6" w:rsidRPr="0058132E">
        <w:rPr>
          <w:rFonts w:ascii="Book Antiqua" w:eastAsia="Book Antiqua" w:hAnsi="Book Antiqua" w:cs="Book Antiqua"/>
          <w:b/>
          <w:color w:val="000000"/>
        </w:rPr>
        <w:t>causal heart diseases in cardioembolic stroke by cardiac computed tomography</w:t>
      </w:r>
    </w:p>
    <w:p w:rsidR="00A77B3E" w:rsidRPr="0058132E" w:rsidRDefault="00A77B3E" w:rsidP="0058132E">
      <w:pPr>
        <w:spacing w:line="360" w:lineRule="auto"/>
        <w:jc w:val="both"/>
        <w:rPr>
          <w:rFonts w:ascii="Book Antiqua" w:hAnsi="Book Antiqua"/>
        </w:rPr>
      </w:pPr>
    </w:p>
    <w:p w:rsidR="00A77B3E" w:rsidRPr="0058132E" w:rsidRDefault="00E12CEF" w:rsidP="0058132E">
      <w:pPr>
        <w:spacing w:line="360" w:lineRule="auto"/>
        <w:jc w:val="both"/>
        <w:rPr>
          <w:rFonts w:ascii="Book Antiqua" w:hAnsi="Book Antiqua"/>
        </w:rPr>
      </w:pPr>
      <w:r w:rsidRPr="0058132E">
        <w:rPr>
          <w:rFonts w:ascii="Book Antiqua" w:eastAsia="Book Antiqua" w:hAnsi="Book Antiqua" w:cs="Book Antiqua"/>
          <w:color w:val="000000"/>
        </w:rPr>
        <w:t xml:space="preserve">Yoshihara S. </w:t>
      </w:r>
      <w:r w:rsidR="00491FAF" w:rsidRPr="0058132E">
        <w:rPr>
          <w:rFonts w:ascii="Book Antiqua" w:eastAsia="Book Antiqua" w:hAnsi="Book Antiqua" w:cs="Book Antiqua"/>
          <w:color w:val="000000"/>
        </w:rPr>
        <w:t xml:space="preserve">Evaluation of </w:t>
      </w:r>
      <w:r w:rsidR="004706B9" w:rsidRPr="0058132E">
        <w:rPr>
          <w:rFonts w:ascii="Book Antiqua" w:eastAsia="Book Antiqua" w:hAnsi="Book Antiqua" w:cs="Book Antiqua"/>
          <w:color w:val="000000"/>
        </w:rPr>
        <w:t xml:space="preserve">cardioembolic sources </w:t>
      </w:r>
      <w:r w:rsidR="00491FAF" w:rsidRPr="0058132E">
        <w:rPr>
          <w:rFonts w:ascii="Book Antiqua" w:eastAsia="Book Antiqua" w:hAnsi="Book Antiqua" w:cs="Book Antiqua"/>
          <w:color w:val="000000"/>
        </w:rPr>
        <w:t>by CCT</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color w:val="000000"/>
        </w:rPr>
        <w:t>Shu Yoshihara</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color w:val="000000"/>
        </w:rPr>
        <w:t xml:space="preserve">Shu Yoshihara, </w:t>
      </w:r>
      <w:r w:rsidR="00A8777D" w:rsidRPr="0058132E">
        <w:rPr>
          <w:rFonts w:ascii="Book Antiqua" w:eastAsia="Book Antiqua" w:hAnsi="Book Antiqua" w:cs="Book Antiqua"/>
          <w:bCs/>
          <w:color w:val="000000"/>
        </w:rPr>
        <w:t xml:space="preserve">Department of </w:t>
      </w:r>
      <w:r w:rsidRPr="0058132E">
        <w:rPr>
          <w:rFonts w:ascii="Book Antiqua" w:eastAsia="Book Antiqua" w:hAnsi="Book Antiqua" w:cs="Book Antiqua"/>
          <w:color w:val="000000"/>
        </w:rPr>
        <w:t>Diagnostic Radiology, Iwata City Hospital, Iwata 438-8550, Shizuoka, Japan</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color w:val="000000"/>
        </w:rPr>
        <w:t xml:space="preserve">Author contributions: </w:t>
      </w:r>
      <w:r w:rsidR="00281809" w:rsidRPr="0058132E">
        <w:rPr>
          <w:rFonts w:ascii="Book Antiqua" w:eastAsia="Book Antiqua" w:hAnsi="Book Antiqua" w:cs="Book Antiqua"/>
          <w:color w:val="000000"/>
        </w:rPr>
        <w:t>Yoshihara S</w:t>
      </w:r>
      <w:r w:rsidRPr="0058132E">
        <w:rPr>
          <w:rFonts w:ascii="Book Antiqua" w:eastAsia="Book Antiqua" w:hAnsi="Book Antiqua" w:cs="Book Antiqua"/>
          <w:color w:val="000000"/>
        </w:rPr>
        <w:t xml:space="preserve"> made </w:t>
      </w:r>
      <w:proofErr w:type="gramStart"/>
      <w:r w:rsidRPr="0058132E">
        <w:rPr>
          <w:rFonts w:ascii="Book Antiqua" w:eastAsia="Book Antiqua" w:hAnsi="Book Antiqua" w:cs="Book Antiqua"/>
          <w:color w:val="000000"/>
        </w:rPr>
        <w:t>all of</w:t>
      </w:r>
      <w:proofErr w:type="gramEnd"/>
      <w:r w:rsidRPr="0058132E">
        <w:rPr>
          <w:rFonts w:ascii="Book Antiqua" w:eastAsia="Book Antiqua" w:hAnsi="Book Antiqua" w:cs="Book Antiqua"/>
          <w:color w:val="000000"/>
        </w:rPr>
        <w:t xml:space="preserve"> this manuscript and figures.</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color w:val="000000"/>
        </w:rPr>
        <w:t xml:space="preserve">Corresponding author: Shu Yoshihara, MD, PhD, Doctor, </w:t>
      </w:r>
      <w:r w:rsidR="002A6CD9" w:rsidRPr="0058132E">
        <w:rPr>
          <w:rFonts w:ascii="Book Antiqua" w:eastAsia="Book Antiqua" w:hAnsi="Book Antiqua" w:cs="Book Antiqua"/>
          <w:bCs/>
          <w:color w:val="000000"/>
        </w:rPr>
        <w:t xml:space="preserve">Department of </w:t>
      </w:r>
      <w:r w:rsidRPr="0058132E">
        <w:rPr>
          <w:rFonts w:ascii="Book Antiqua" w:eastAsia="Book Antiqua" w:hAnsi="Book Antiqua" w:cs="Book Antiqua"/>
          <w:color w:val="000000"/>
        </w:rPr>
        <w:t>Diagnostic Radiology, Iwata City Hospital, 512-3 Ookubo, Iwata 438-8550, Shizuoka, Japan. shuy@hospital.iwata.shizuoka.jp</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Received: </w:t>
      </w:r>
      <w:r w:rsidRPr="0058132E">
        <w:rPr>
          <w:rFonts w:ascii="Book Antiqua" w:eastAsia="Book Antiqua" w:hAnsi="Book Antiqua" w:cs="Book Antiqua"/>
        </w:rPr>
        <w:t>December 6, 2022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Revised: </w:t>
      </w:r>
      <w:r w:rsidR="009F1BE5" w:rsidRPr="0058132E">
        <w:rPr>
          <w:rFonts w:ascii="Book Antiqua" w:eastAsia="Book Antiqua" w:hAnsi="Book Antiqua" w:cs="Book Antiqua"/>
          <w:bCs/>
        </w:rPr>
        <w:t>March 8, 2023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Accepted: </w:t>
      </w:r>
      <w:ins w:id="0" w:author="Wang Jin-Lei" w:date="2023-03-30T17:08:00Z">
        <w:r w:rsidR="00D158F8" w:rsidRPr="00D158F8">
          <w:rPr>
            <w:rFonts w:ascii="Book Antiqua" w:eastAsia="Book Antiqua" w:hAnsi="Book Antiqua" w:cs="Book Antiqua"/>
          </w:rPr>
          <w:t>March 30, 2023</w:t>
        </w:r>
      </w:ins>
    </w:p>
    <w:p w:rsidR="0058132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Published online: </w:t>
      </w:r>
    </w:p>
    <w:p w:rsidR="0058132E" w:rsidRPr="0058132E" w:rsidRDefault="0058132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Abstract</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Cardioembolic stroke is a potentially devastating condition and tends to have a poor prognosis compared with other ischemic stroke subtypes. Therefore, it is important for proper therapeutic management to identify a cardiac source of embolism in stroke </w:t>
      </w:r>
      <w:r w:rsidRPr="0058132E">
        <w:rPr>
          <w:rFonts w:ascii="Book Antiqua" w:eastAsia="Book Antiqua" w:hAnsi="Book Antiqua" w:cs="Book Antiqua"/>
        </w:rPr>
        <w:lastRenderedPageBreak/>
        <w:t xml:space="preserve">patients. Cardiac computed tomography (CCT) can detect the detailed visualization of various cardiac pathologies in the cardiac chambers, interatrial and interventricular septum, valves, and myocardium with few motion artifacts and few dead angles. Multiphase reconstruction images of the entire cardiac cycle make it possible to demonstrate cardiac structures in a dynamic manner. Consequently, CCT </w:t>
      </w:r>
      <w:proofErr w:type="gramStart"/>
      <w:r w:rsidRPr="0058132E">
        <w:rPr>
          <w:rFonts w:ascii="Book Antiqua" w:eastAsia="Book Antiqua" w:hAnsi="Book Antiqua" w:cs="Book Antiqua"/>
        </w:rPr>
        <w:t>has the ability to</w:t>
      </w:r>
      <w:proofErr w:type="gramEnd"/>
      <w:r w:rsidRPr="0058132E">
        <w:rPr>
          <w:rFonts w:ascii="Book Antiqua" w:eastAsia="Book Antiqua" w:hAnsi="Book Antiqua" w:cs="Book Antiqua"/>
        </w:rPr>
        <w:t xml:space="preserve"> provide high-quality information about causal heart disease in cardioembolic stroke. In addition, CCT can simultaneously evaluate obstructive coronary artery disease, which may be helpful in surgical planning in patients who need urgent surgery, such as cardiac tumors or infective endocarditis. This review will introduce the potential clinical applications of CCT in an ischemic stroke population, with a focus on diagnosing cardioembolic sources using CCT.</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Key Words: </w:t>
      </w:r>
      <w:r w:rsidRPr="0058132E">
        <w:rPr>
          <w:rFonts w:ascii="Book Antiqua" w:eastAsia="Book Antiqua" w:hAnsi="Book Antiqua" w:cs="Book Antiqua"/>
        </w:rPr>
        <w:t xml:space="preserve">Acute </w:t>
      </w:r>
      <w:r w:rsidR="007C1610" w:rsidRPr="0058132E">
        <w:rPr>
          <w:rFonts w:ascii="Book Antiqua" w:eastAsia="Book Antiqua" w:hAnsi="Book Antiqua" w:cs="Book Antiqua"/>
        </w:rPr>
        <w:t>ischemic stroke</w:t>
      </w:r>
      <w:r w:rsidRPr="0058132E">
        <w:rPr>
          <w:rFonts w:ascii="Book Antiqua" w:eastAsia="Book Antiqua" w:hAnsi="Book Antiqua" w:cs="Book Antiqua"/>
        </w:rPr>
        <w:t xml:space="preserve">; Cardioembolic </w:t>
      </w:r>
      <w:r w:rsidR="007C1610" w:rsidRPr="0058132E">
        <w:rPr>
          <w:rFonts w:ascii="Book Antiqua" w:eastAsia="Book Antiqua" w:hAnsi="Book Antiqua" w:cs="Book Antiqua"/>
        </w:rPr>
        <w:t>stroke</w:t>
      </w:r>
      <w:r w:rsidRPr="0058132E">
        <w:rPr>
          <w:rFonts w:ascii="Book Antiqua" w:eastAsia="Book Antiqua" w:hAnsi="Book Antiqua" w:cs="Book Antiqua"/>
        </w:rPr>
        <w:t>; Cardiac</w:t>
      </w:r>
      <w:r w:rsidR="007C1610" w:rsidRPr="0058132E">
        <w:rPr>
          <w:rFonts w:ascii="Book Antiqua" w:eastAsia="Book Antiqua" w:hAnsi="Book Antiqua" w:cs="Book Antiqua"/>
        </w:rPr>
        <w:t xml:space="preserve"> computed tomography</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Yoshihara S. Evaluation of </w:t>
      </w:r>
      <w:r w:rsidR="00845366" w:rsidRPr="0058132E">
        <w:rPr>
          <w:rFonts w:ascii="Book Antiqua" w:eastAsia="Book Antiqua" w:hAnsi="Book Antiqua" w:cs="Book Antiqua"/>
        </w:rPr>
        <w:t>causal heart diseases in cardioembolic stroke by cardiac computed tomography</w:t>
      </w:r>
      <w:r w:rsidRPr="0058132E">
        <w:rPr>
          <w:rFonts w:ascii="Book Antiqua" w:eastAsia="Book Antiqua" w:hAnsi="Book Antiqua" w:cs="Book Antiqua"/>
        </w:rPr>
        <w:t xml:space="preserve">. </w:t>
      </w:r>
      <w:r w:rsidRPr="0058132E">
        <w:rPr>
          <w:rFonts w:ascii="Book Antiqua" w:eastAsia="Book Antiqua" w:hAnsi="Book Antiqua" w:cs="Book Antiqua"/>
          <w:i/>
          <w:iCs/>
        </w:rPr>
        <w:t xml:space="preserve">World J </w:t>
      </w:r>
      <w:proofErr w:type="spellStart"/>
      <w:r w:rsidRPr="0058132E">
        <w:rPr>
          <w:rFonts w:ascii="Book Antiqua" w:eastAsia="Book Antiqua" w:hAnsi="Book Antiqua" w:cs="Book Antiqua"/>
          <w:i/>
          <w:iCs/>
        </w:rPr>
        <w:t>Radiol</w:t>
      </w:r>
      <w:proofErr w:type="spellEnd"/>
      <w:r w:rsidRPr="0058132E">
        <w:rPr>
          <w:rFonts w:ascii="Book Antiqua" w:eastAsia="Book Antiqua" w:hAnsi="Book Antiqua" w:cs="Book Antiqua"/>
        </w:rPr>
        <w:t xml:space="preserve"> 2023; In press</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Core Tip: </w:t>
      </w:r>
      <w:r w:rsidRPr="0058132E">
        <w:rPr>
          <w:rFonts w:ascii="Book Antiqua" w:eastAsia="Book Antiqua" w:hAnsi="Book Antiqua" w:cs="Book Antiqua"/>
        </w:rPr>
        <w:t>Cardiac computed tomography (CCT) can detect the detailed visualization of causal heart disease in cardioembolic stroke. This review introduces the potential clinical applications of CCT in an ischemic stroke population, with a focus on diagnosing cardioembolic sources using CCT. Specifically, left atrial thrombus and associated pathologies, left ventricular thrombus and associated pathologies, intracardiac tumors, valvular abnormalities, and causal pathologies of paradoxical embolism are discussed.</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aps/>
          <w:color w:val="000000"/>
          <w:u w:val="single"/>
        </w:rPr>
        <w:t>INTRODUCTION</w:t>
      </w:r>
    </w:p>
    <w:p w:rsidR="00A77B3E" w:rsidRPr="0058132E" w:rsidRDefault="00491FAF" w:rsidP="001D4751">
      <w:pPr>
        <w:spacing w:line="360" w:lineRule="auto"/>
        <w:jc w:val="both"/>
        <w:rPr>
          <w:rFonts w:ascii="Book Antiqua" w:hAnsi="Book Antiqua"/>
        </w:rPr>
      </w:pPr>
      <w:r w:rsidRPr="0058132E">
        <w:rPr>
          <w:rFonts w:ascii="Book Antiqua" w:eastAsia="Book Antiqua" w:hAnsi="Book Antiqua" w:cs="Book Antiqua"/>
          <w:color w:val="000000"/>
        </w:rPr>
        <w:t xml:space="preserve">Ischemic stroke is a sudden onset of a focal neurologic deficit attributed to cerebral ischemia that results in neuron death. Ischemic stroke is etiologically sub-classified into </w:t>
      </w:r>
      <w:r w:rsidRPr="0058132E">
        <w:rPr>
          <w:rFonts w:ascii="Book Antiqua" w:eastAsia="Book Antiqua" w:hAnsi="Book Antiqua" w:cs="Book Antiqua"/>
          <w:color w:val="000000"/>
        </w:rPr>
        <w:lastRenderedPageBreak/>
        <w:t xml:space="preserve">four categories: </w:t>
      </w:r>
      <w:r w:rsidR="00543906" w:rsidRPr="0058132E">
        <w:rPr>
          <w:rFonts w:ascii="Book Antiqua" w:eastAsia="Book Antiqua" w:hAnsi="Book Antiqua" w:cs="Book Antiqua"/>
          <w:color w:val="000000"/>
        </w:rPr>
        <w:t xml:space="preserve">Large </w:t>
      </w:r>
      <w:r w:rsidRPr="0058132E">
        <w:rPr>
          <w:rFonts w:ascii="Book Antiqua" w:eastAsia="Book Antiqua" w:hAnsi="Book Antiqua" w:cs="Book Antiqua"/>
          <w:color w:val="000000"/>
        </w:rPr>
        <w:t xml:space="preserve">artery atherosclerosis, cardiac embolism, small vessel occlusion, and other uncommon </w:t>
      </w:r>
      <w:proofErr w:type="gramStart"/>
      <w:r w:rsidRPr="0058132E">
        <w:rPr>
          <w:rFonts w:ascii="Book Antiqua" w:eastAsia="Book Antiqua" w:hAnsi="Book Antiqua" w:cs="Book Antiqua"/>
          <w:color w:val="000000"/>
        </w:rPr>
        <w:t>causes</w:t>
      </w:r>
      <w:r w:rsidR="0060752C">
        <w:rPr>
          <w:rFonts w:ascii="Book Antiqua" w:eastAsia="Book Antiqua" w:hAnsi="Book Antiqua" w:cs="Book Antiqua"/>
          <w:color w:val="000000"/>
          <w:vertAlign w:val="superscript"/>
        </w:rPr>
        <w:t>[</w:t>
      </w:r>
      <w:proofErr w:type="gramEnd"/>
      <w:r w:rsidR="0060752C">
        <w:rPr>
          <w:rFonts w:ascii="Book Antiqua" w:eastAsia="Book Antiqua" w:hAnsi="Book Antiqua" w:cs="Book Antiqua"/>
          <w:color w:val="000000"/>
          <w:vertAlign w:val="superscript"/>
        </w:rPr>
        <w:t>1,</w:t>
      </w:r>
      <w:r w:rsidRPr="0058132E">
        <w:rPr>
          <w:rFonts w:ascii="Book Antiqua" w:eastAsia="Book Antiqua" w:hAnsi="Book Antiqua" w:cs="Book Antiqua"/>
          <w:color w:val="000000"/>
          <w:vertAlign w:val="superscript"/>
        </w:rPr>
        <w:t>2]</w:t>
      </w:r>
      <w:r w:rsidRPr="0058132E">
        <w:rPr>
          <w:rFonts w:ascii="Book Antiqua" w:eastAsia="Book Antiqua" w:hAnsi="Book Antiqua" w:cs="Book Antiqua"/>
          <w:color w:val="000000"/>
        </w:rPr>
        <w:t>. Ischemic stroke due to cardiac embolism commonly has a sudden onset, is more prone to hemorrhagic transformation, and generally carries a worse prognosis with respect to disability, mortality, and early and long-term recurrence of stroke compared with other etiologies. Therefore, in the diagnostic work-up of ischemic stroke patients with suspected embolism, identification of a cardioembolic source is essential in determining appropriate secondary prevention. The diagnosis of cardioembolic stroke is usually performed based on medical history information, physical examination, laboratory testing, 12-lead electrocardiogram (ECG), heart rhythm monitoring (in-hospital telemetry, ambulant 24-h Holter), and transthoracic echocardiography (TTE</w:t>
      </w:r>
      <w:proofErr w:type="gramStart"/>
      <w:r w:rsidRPr="0058132E">
        <w:rPr>
          <w:rFonts w:ascii="Book Antiqua" w:eastAsia="Book Antiqua" w:hAnsi="Book Antiqua" w:cs="Book Antiqua"/>
          <w:color w:val="000000"/>
        </w:rPr>
        <w:t>)</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w:t>
      </w:r>
      <w:r w:rsidRPr="0058132E">
        <w:rPr>
          <w:rFonts w:ascii="Book Antiqua" w:eastAsia="Book Antiqua" w:hAnsi="Book Antiqua" w:cs="Book Antiqua"/>
          <w:color w:val="000000"/>
        </w:rPr>
        <w:t xml:space="preserve">. Transesophageal echocardiography (TEE) is highly accurate in the detection of abnormalities in the left atrium and left atrial appendage (LAA), atrial septum, mitral valve, and aortic arch. In fact, TEE has been shown to be superior to TTE for detecting potential sources of cardiac embolism in patients with ischemic </w:t>
      </w:r>
      <w:proofErr w:type="gramStart"/>
      <w:r w:rsidRPr="0058132E">
        <w:rPr>
          <w:rFonts w:ascii="Book Antiqua" w:eastAsia="Book Antiqua" w:hAnsi="Book Antiqua" w:cs="Book Antiqua"/>
          <w:color w:val="000000"/>
        </w:rPr>
        <w:t>stroke</w:t>
      </w:r>
      <w:r w:rsidR="00571575">
        <w:rPr>
          <w:rFonts w:ascii="Book Antiqua" w:eastAsia="Book Antiqua" w:hAnsi="Book Antiqua" w:cs="Book Antiqua"/>
          <w:color w:val="000000"/>
          <w:vertAlign w:val="superscript"/>
        </w:rPr>
        <w:t>[</w:t>
      </w:r>
      <w:proofErr w:type="gramEnd"/>
      <w:r w:rsidR="00571575">
        <w:rPr>
          <w:rFonts w:ascii="Book Antiqua" w:eastAsia="Book Antiqua" w:hAnsi="Book Antiqua" w:cs="Book Antiqua"/>
          <w:color w:val="000000"/>
          <w:vertAlign w:val="superscript"/>
        </w:rPr>
        <w:t>4,</w:t>
      </w:r>
      <w:r w:rsidRPr="0058132E">
        <w:rPr>
          <w:rFonts w:ascii="Book Antiqua" w:eastAsia="Book Antiqua" w:hAnsi="Book Antiqua" w:cs="Book Antiqua"/>
          <w:color w:val="000000"/>
          <w:vertAlign w:val="superscript"/>
        </w:rPr>
        <w:t>5]</w:t>
      </w:r>
      <w:r w:rsidRPr="0058132E">
        <w:rPr>
          <w:rFonts w:ascii="Book Antiqua" w:eastAsia="Book Antiqua" w:hAnsi="Book Antiqua" w:cs="Book Antiqua"/>
          <w:color w:val="000000"/>
        </w:rPr>
        <w:t>. However, TEE has inherent associated risks, including esophageal injury, aspiration, and hypertension or hypotension during the procedure. Although TEE complication rates are very low, TEE may be difficult to perform in stroke patients with neurologic deficits that make it impossible to cooperate with instructions given during the procedure. Progress in the technical development of cardiac computed tomography (CCT) enables rapid, accurate imaging of the cardiovascular system. With CCT, it is necessary to use either prospective or retrospective ECG gating to synchronize the CT image with the ECG. In both methods, the ECG waveform is used to coordinate image reconstruction with the heart’s position in the chest. The diagnostic accuracy of CCT compared with invasive coronary angiography has been evaluated in multiple trials. A meta-analysis across nine studies identified 97% sensitivity with 78% specificity for detecting &gt;</w:t>
      </w:r>
      <w:r w:rsidR="006466F2">
        <w:rPr>
          <w:rFonts w:ascii="Book Antiqua" w:eastAsia="Book Antiqua" w:hAnsi="Book Antiqua" w:cs="Book Antiqua"/>
          <w:color w:val="000000"/>
        </w:rPr>
        <w:t xml:space="preserve"> </w:t>
      </w:r>
      <w:r w:rsidRPr="0058132E">
        <w:rPr>
          <w:rFonts w:ascii="Book Antiqua" w:eastAsia="Book Antiqua" w:hAnsi="Book Antiqua" w:cs="Book Antiqua"/>
          <w:color w:val="000000"/>
        </w:rPr>
        <w:t>50% stenosis</w:t>
      </w:r>
      <w:r w:rsidRPr="0058132E">
        <w:rPr>
          <w:rFonts w:ascii="Book Antiqua" w:eastAsia="Book Antiqua" w:hAnsi="Book Antiqua" w:cs="Book Antiqua"/>
          <w:color w:val="000000"/>
          <w:vertAlign w:val="superscript"/>
        </w:rPr>
        <w:t>[6]</w:t>
      </w:r>
      <w:r w:rsidRPr="0058132E">
        <w:rPr>
          <w:rFonts w:ascii="Book Antiqua" w:eastAsia="Book Antiqua" w:hAnsi="Book Antiqua" w:cs="Book Antiqua"/>
          <w:color w:val="000000"/>
        </w:rPr>
        <w:t xml:space="preserve">. In addition to stenosis location and severity, CCT can simultaneously evaluate the plaque characteristics and plaque burden of the coronary artery (Table 1). With its high spatial resolution and multiplanar reconstruction capabilities, CCT can detect the detailed </w:t>
      </w:r>
      <w:r w:rsidRPr="0058132E">
        <w:rPr>
          <w:rFonts w:ascii="Book Antiqua" w:eastAsia="Book Antiqua" w:hAnsi="Book Antiqua" w:cs="Book Antiqua"/>
          <w:color w:val="000000"/>
        </w:rPr>
        <w:lastRenderedPageBreak/>
        <w:t>visualization of various cardiac pathologies in the cardiac chambers, interatrial and interventricular septum, valves, and myocardium with few motion artifacts and few dead angles. In addition, multiphase reconstruction images of the entire cardiac cycle detected by retrospective ECG gating can provide a functional assessment of cardiac structure in a dynamic manner (Cine-</w:t>
      </w:r>
      <w:proofErr w:type="gramStart"/>
      <w:r w:rsidRPr="0058132E">
        <w:rPr>
          <w:rFonts w:ascii="Book Antiqua" w:eastAsia="Book Antiqua" w:hAnsi="Book Antiqua" w:cs="Book Antiqua"/>
          <w:color w:val="000000"/>
        </w:rPr>
        <w:t>CT)</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7]</w:t>
      </w:r>
      <w:r w:rsidRPr="0058132E">
        <w:rPr>
          <w:rFonts w:ascii="Book Antiqua" w:eastAsia="Book Antiqua" w:hAnsi="Book Antiqua" w:cs="Book Antiqua"/>
          <w:color w:val="000000"/>
        </w:rPr>
        <w:t xml:space="preserve">. Therefore, CCT </w:t>
      </w:r>
      <w:proofErr w:type="gramStart"/>
      <w:r w:rsidRPr="0058132E">
        <w:rPr>
          <w:rFonts w:ascii="Book Antiqua" w:eastAsia="Book Antiqua" w:hAnsi="Book Antiqua" w:cs="Book Antiqua"/>
          <w:color w:val="000000"/>
        </w:rPr>
        <w:t>has the ability to</w:t>
      </w:r>
      <w:proofErr w:type="gramEnd"/>
      <w:r w:rsidRPr="0058132E">
        <w:rPr>
          <w:rFonts w:ascii="Book Antiqua" w:eastAsia="Book Antiqua" w:hAnsi="Book Antiqua" w:cs="Book Antiqua"/>
          <w:color w:val="000000"/>
        </w:rPr>
        <w:t xml:space="preserve"> provide high-quality information about causal heart disease in cardioembolic stroke. Indeed, current guidelines indicate that CCT should be performed as a second step if echocardiography is non-diagnostic in evaluating cardiac mass, valvular heart disease, and congenital heart </w:t>
      </w:r>
      <w:proofErr w:type="gramStart"/>
      <w:r w:rsidRPr="0058132E">
        <w:rPr>
          <w:rFonts w:ascii="Book Antiqua" w:eastAsia="Book Antiqua" w:hAnsi="Book Antiqua" w:cs="Book Antiqua"/>
          <w:color w:val="000000"/>
        </w:rPr>
        <w:t>disease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8]</w:t>
      </w:r>
      <w:r w:rsidRPr="0058132E">
        <w:rPr>
          <w:rFonts w:ascii="Book Antiqua" w:eastAsia="Book Antiqua" w:hAnsi="Book Antiqua" w:cs="Book Antiqua"/>
          <w:color w:val="000000"/>
        </w:rPr>
        <w:t>.</w:t>
      </w:r>
    </w:p>
    <w:p w:rsidR="00A77B3E" w:rsidRPr="0058132E" w:rsidRDefault="00491FAF" w:rsidP="006466F2">
      <w:pPr>
        <w:spacing w:line="360" w:lineRule="auto"/>
        <w:ind w:firstLine="119"/>
        <w:jc w:val="both"/>
        <w:rPr>
          <w:rFonts w:ascii="Book Antiqua" w:hAnsi="Book Antiqua"/>
        </w:rPr>
      </w:pPr>
      <w:r w:rsidRPr="0058132E">
        <w:rPr>
          <w:rFonts w:ascii="Book Antiqua" w:eastAsia="Book Antiqua" w:hAnsi="Book Antiqua" w:cs="Book Antiqua"/>
          <w:color w:val="000000"/>
        </w:rPr>
        <w:t>This review will introduce the potential clinical applications of CCT in an ischemic stroke population, with a focus on diagnosing cardioembolic sources using CCT.</w:t>
      </w:r>
    </w:p>
    <w:p w:rsidR="00A77B3E" w:rsidRPr="0058132E" w:rsidRDefault="00A77B3E" w:rsidP="0058132E">
      <w:pPr>
        <w:spacing w:line="360" w:lineRule="auto"/>
        <w:ind w:firstLine="120"/>
        <w:jc w:val="both"/>
        <w:rPr>
          <w:rFonts w:ascii="Book Antiqua" w:hAnsi="Book Antiqua"/>
        </w:rPr>
      </w:pPr>
    </w:p>
    <w:p w:rsidR="00A77B3E" w:rsidRPr="006466F2" w:rsidRDefault="006466F2" w:rsidP="0058132E">
      <w:pPr>
        <w:spacing w:line="360" w:lineRule="auto"/>
        <w:jc w:val="both"/>
        <w:rPr>
          <w:rFonts w:ascii="Book Antiqua" w:hAnsi="Book Antiqua"/>
          <w:u w:val="single"/>
        </w:rPr>
      </w:pPr>
      <w:r w:rsidRPr="006466F2">
        <w:rPr>
          <w:rFonts w:ascii="Book Antiqua" w:eastAsia="Book Antiqua" w:hAnsi="Book Antiqua" w:cs="Book Antiqua"/>
          <w:b/>
          <w:bCs/>
          <w:color w:val="000000"/>
          <w:u w:val="single"/>
        </w:rPr>
        <w:t>CARDIOEMBOLIC SOURCES OF ISCHEMIC STROKE</w:t>
      </w:r>
    </w:p>
    <w:p w:rsidR="00A77B3E" w:rsidRPr="0058132E" w:rsidRDefault="00491FAF" w:rsidP="006466F2">
      <w:pPr>
        <w:spacing w:line="360" w:lineRule="auto"/>
        <w:jc w:val="both"/>
        <w:rPr>
          <w:rFonts w:ascii="Book Antiqua" w:hAnsi="Book Antiqua"/>
        </w:rPr>
      </w:pPr>
      <w:r w:rsidRPr="0058132E">
        <w:rPr>
          <w:rFonts w:ascii="Book Antiqua" w:eastAsia="Book Antiqua" w:hAnsi="Book Antiqua" w:cs="Book Antiqua"/>
          <w:color w:val="000000"/>
        </w:rPr>
        <w:t xml:space="preserve">Numerous cardiac conditions have been proposed as potential sources of embolism. Based on the evidence of their relative propensities for embolism, cardiac sources are divided into two categories: </w:t>
      </w:r>
      <w:r w:rsidR="007943E7" w:rsidRPr="0058132E">
        <w:rPr>
          <w:rFonts w:ascii="Book Antiqua" w:eastAsia="Book Antiqua" w:hAnsi="Book Antiqua" w:cs="Book Antiqua"/>
          <w:color w:val="000000"/>
        </w:rPr>
        <w:t xml:space="preserve">High </w:t>
      </w:r>
      <w:r w:rsidRPr="0058132E">
        <w:rPr>
          <w:rFonts w:ascii="Book Antiqua" w:eastAsia="Book Antiqua" w:hAnsi="Book Antiqua" w:cs="Book Antiqua"/>
          <w:color w:val="000000"/>
        </w:rPr>
        <w:t>risk and medium risk (Table 2). Compared to standard stroke management, patients at high risk for cardioembolic stroke require a different therapeutic strategy, such as the prescription of anticoagulants. Patients at medium risk for cardioembolic stroke exhibit a strong association with increased risk of stroke, but currently there are no clear and appropriate management guidelines for the prevention of stroke occurrence. Cardiac sources of embolism are classified into arrhythmias and structural cardiac diseases. Atrial fibrillation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is the most common arrhythmia related to embolic stroke. Atrial flutter and sick sinus syndrome (tachycardia-bradycardia syndrome) are also associated with a higher risk of stroke. The diagnosis of atrial dysrhythmias is performed by 12-lead ECG and heart rhythm monitoring (in-hospital telemetry, 24-h Holter ECG, prolonged rhythm monitoring). Structural cardiac diseases are usually diagnosed by echocardiography. CCT can provide complementary information to echocardiography in the diagnosis of structural cardiac sources of embolism.</w:t>
      </w:r>
    </w:p>
    <w:p w:rsidR="00A77B3E" w:rsidRPr="0058132E" w:rsidRDefault="00A77B3E" w:rsidP="0058132E">
      <w:pPr>
        <w:spacing w:line="360" w:lineRule="auto"/>
        <w:ind w:firstLine="120"/>
        <w:jc w:val="both"/>
        <w:rPr>
          <w:rFonts w:ascii="Book Antiqua" w:hAnsi="Book Antiqua"/>
        </w:rPr>
      </w:pPr>
    </w:p>
    <w:p w:rsidR="00A77B3E" w:rsidRPr="003656DE" w:rsidRDefault="00364D67" w:rsidP="0058132E">
      <w:pPr>
        <w:spacing w:line="360" w:lineRule="auto"/>
        <w:jc w:val="both"/>
        <w:rPr>
          <w:rFonts w:ascii="Book Antiqua" w:hAnsi="Book Antiqua"/>
          <w:u w:val="single"/>
        </w:rPr>
      </w:pPr>
      <w:r w:rsidRPr="003656DE">
        <w:rPr>
          <w:rFonts w:ascii="Book Antiqua" w:eastAsia="Book Antiqua" w:hAnsi="Book Antiqua" w:cs="Book Antiqua"/>
          <w:b/>
          <w:bCs/>
          <w:color w:val="000000"/>
          <w:u w:val="single"/>
        </w:rPr>
        <w:t>CARDIAC CT FOR DIAGNOSIS OF SPECIFIC CARDIOEMBOLIC SOURCES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Left atrial thrombus and associated pathologies</w:t>
      </w:r>
    </w:p>
    <w:p w:rsidR="00A77B3E" w:rsidRPr="0058132E" w:rsidRDefault="00491FAF" w:rsidP="007764B3">
      <w:pPr>
        <w:spacing w:line="360" w:lineRule="auto"/>
        <w:jc w:val="both"/>
        <w:rPr>
          <w:rFonts w:ascii="Book Antiqua" w:hAnsi="Book Antiqua"/>
        </w:rPr>
      </w:pPr>
      <w:r w:rsidRPr="0058132E">
        <w:rPr>
          <w:rFonts w:ascii="Book Antiqua" w:eastAsia="Book Antiqua" w:hAnsi="Book Antiqua" w:cs="Book Antiqua"/>
          <w:color w:val="000000"/>
        </w:rPr>
        <w:t xml:space="preserve">Stroke associated with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is attributed to embolism of thrombus from the left atrium (LA). The LAA is an anterolateral muscular extension of the LA arising adjacent to the left superior pulmonary vein and lying in the left atrioventricular sulcus close to the left circumflex coronary artery. The LAA is an embryological remnant that functions as a reservoir during conditions of fluid overload. Because of its hooked morphology, blood stasis tends to occur in the LAA. As a result, more than 90% of thrombi in patients with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originate from the </w:t>
      </w:r>
      <w:proofErr w:type="gramStart"/>
      <w:r w:rsidRPr="0058132E">
        <w:rPr>
          <w:rFonts w:ascii="Book Antiqua" w:eastAsia="Book Antiqua" w:hAnsi="Book Antiqua" w:cs="Book Antiqua"/>
          <w:color w:val="000000"/>
        </w:rPr>
        <w:t>LAA</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9]</w:t>
      </w:r>
      <w:r w:rsidRPr="0058132E">
        <w:rPr>
          <w:rFonts w:ascii="Book Antiqua" w:eastAsia="Book Antiqua" w:hAnsi="Book Antiqua" w:cs="Book Antiqua"/>
          <w:color w:val="000000"/>
        </w:rPr>
        <w:t xml:space="preserve">. Structural and functional aspects of the LAA are linked to stroke risk in patients with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For example, stasis resulting from decreased emptying of the LAA due to loss of organized mechanical contraction during the cardiac cycle, as evidenced by reduced LAA flow velocities on TEE, is associated with thrombus formation and stroke risk.</w:t>
      </w:r>
    </w:p>
    <w:p w:rsidR="00A77B3E" w:rsidRPr="00AA47CF"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In CCT examination under sinus rhythm, the LAA is opacified with a contrast medium in the early phase, which evaluates the coronary artery. By contrast, in CCT examination under atrial fibrillation, a contrast medium filling defect is usually observed in the LAA, which reflects the stasis of blood flow within the LAA. A contrast medium filling defect in the LAA is an important finding by itself. In patients with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increased contrast heterogeneity within the LAA on contrast-enhanced CT correlates with an increased degree of spontaneous echo contrast and decreased LAA emptying velocity on </w:t>
      </w:r>
      <w:proofErr w:type="gramStart"/>
      <w:r w:rsidRPr="0058132E">
        <w:rPr>
          <w:rFonts w:ascii="Book Antiqua" w:eastAsia="Book Antiqua" w:hAnsi="Book Antiqua" w:cs="Book Antiqua"/>
          <w:color w:val="000000"/>
        </w:rPr>
        <w:t>TEE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10-12]</w:t>
      </w:r>
      <w:r w:rsidRPr="0058132E">
        <w:rPr>
          <w:rFonts w:ascii="Book Antiqua" w:eastAsia="Book Antiqua" w:hAnsi="Book Antiqua" w:cs="Book Antiqua"/>
          <w:color w:val="000000"/>
        </w:rPr>
        <w:t xml:space="preserve">. Furthermore, in a study of 1019 patients who underwent CCT before first-time radiofrequency catheter ablation for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w:t>
      </w:r>
      <w:proofErr w:type="spellStart"/>
      <w:r w:rsidRPr="0058132E">
        <w:rPr>
          <w:rFonts w:ascii="Book Antiqua" w:eastAsia="Book Antiqua" w:hAnsi="Book Antiqua" w:cs="Book Antiqua"/>
          <w:color w:val="000000"/>
        </w:rPr>
        <w:t>Kawaji</w:t>
      </w:r>
      <w:proofErr w:type="spellEnd"/>
      <w:r w:rsidRPr="0058132E">
        <w:rPr>
          <w:rFonts w:ascii="Book Antiqua" w:eastAsia="Book Antiqua" w:hAnsi="Book Antiqua" w:cs="Book Antiqua"/>
          <w:color w:val="000000"/>
        </w:rPr>
        <w:t xml:space="preserve"> </w:t>
      </w:r>
      <w:r w:rsidRPr="0058132E">
        <w:rPr>
          <w:rFonts w:ascii="Book Antiqua" w:eastAsia="Book Antiqua" w:hAnsi="Book Antiqua" w:cs="Book Antiqua"/>
          <w:i/>
          <w:iCs/>
          <w:color w:val="000000"/>
        </w:rPr>
        <w:t xml:space="preserve">et </w:t>
      </w:r>
      <w:proofErr w:type="gramStart"/>
      <w:r w:rsidRPr="0058132E">
        <w:rPr>
          <w:rFonts w:ascii="Book Antiqua" w:eastAsia="Book Antiqua" w:hAnsi="Book Antiqua" w:cs="Book Antiqua"/>
          <w:i/>
          <w:iCs/>
          <w:color w:val="000000"/>
        </w:rPr>
        <w:t>al</w:t>
      </w:r>
      <w:r w:rsidR="00705A3B" w:rsidRPr="0058132E">
        <w:rPr>
          <w:rFonts w:ascii="Book Antiqua" w:eastAsia="Book Antiqua" w:hAnsi="Book Antiqua" w:cs="Book Antiqua"/>
          <w:color w:val="000000"/>
          <w:vertAlign w:val="superscript"/>
        </w:rPr>
        <w:t>[</w:t>
      </w:r>
      <w:proofErr w:type="gramEnd"/>
      <w:r w:rsidR="00705A3B" w:rsidRPr="0058132E">
        <w:rPr>
          <w:rFonts w:ascii="Book Antiqua" w:eastAsia="Book Antiqua" w:hAnsi="Book Antiqua" w:cs="Book Antiqua"/>
          <w:color w:val="000000"/>
          <w:vertAlign w:val="superscript"/>
        </w:rPr>
        <w:t>13]</w:t>
      </w:r>
      <w:r w:rsidRPr="0058132E">
        <w:rPr>
          <w:rFonts w:ascii="Book Antiqua" w:eastAsia="Book Antiqua" w:hAnsi="Book Antiqua" w:cs="Book Antiqua"/>
          <w:color w:val="000000"/>
        </w:rPr>
        <w:t xml:space="preserve"> reported that patients with severe contrast medium filling defects in the LAA are associated with higher incidence of ischemic stroke compared to patients with mild or no filling defects in the LAA during a mean follow-up of 4.4 years. However, the assessment of thrombi in the LAA is confounded by such filling defects. Therefore, a second scan should be performed several minutes after the initial first-pass scan. The addition of delayed imaging enables a better distinction of both thrombus and blood stasis. An apparent </w:t>
      </w:r>
      <w:r w:rsidRPr="0058132E">
        <w:rPr>
          <w:rFonts w:ascii="Book Antiqua" w:eastAsia="Book Antiqua" w:hAnsi="Book Antiqua" w:cs="Book Antiqua"/>
          <w:color w:val="000000"/>
        </w:rPr>
        <w:lastRenderedPageBreak/>
        <w:t>filling defect in the LAA observed in early phase resolves in delayed phase if no thrombus is present</w:t>
      </w:r>
      <w:r w:rsidRPr="00B539E3">
        <w:rPr>
          <w:rFonts w:ascii="Book Antiqua" w:eastAsia="Book Antiqua" w:hAnsi="Book Antiqua" w:cs="Book Antiqua"/>
          <w:color w:val="000000"/>
        </w:rPr>
        <w:t xml:space="preserve"> </w:t>
      </w:r>
      <w:r w:rsidRPr="00B539E3">
        <w:rPr>
          <w:rFonts w:ascii="Book Antiqua" w:eastAsia="Book Antiqua" w:hAnsi="Book Antiqua" w:cs="Book Antiqua"/>
          <w:bCs/>
          <w:color w:val="000000"/>
        </w:rPr>
        <w:t>(Figure 1)</w:t>
      </w:r>
      <w:r w:rsidRPr="00B539E3">
        <w:rPr>
          <w:rFonts w:ascii="Book Antiqua" w:eastAsia="Book Antiqua" w:hAnsi="Book Antiqua" w:cs="Book Antiqua"/>
          <w:color w:val="000000"/>
        </w:rPr>
        <w:t xml:space="preserve">. On the other hand, true thrombi in the LAA can be recognized as a filling defect in both early and delayed phases </w:t>
      </w:r>
      <w:r w:rsidRPr="00B539E3">
        <w:rPr>
          <w:rFonts w:ascii="Book Antiqua" w:eastAsia="Book Antiqua" w:hAnsi="Book Antiqua" w:cs="Book Antiqua"/>
          <w:bCs/>
          <w:color w:val="000000"/>
        </w:rPr>
        <w:t>(Figure 2)</w:t>
      </w:r>
      <w:r w:rsidRPr="00B539E3">
        <w:rPr>
          <w:rFonts w:ascii="Book Antiqua" w:eastAsia="Book Antiqua" w:hAnsi="Book Antiqua" w:cs="Book Antiqua"/>
          <w:color w:val="000000"/>
        </w:rPr>
        <w:t xml:space="preserve">. In a </w:t>
      </w:r>
      <w:r w:rsidRPr="0058132E">
        <w:rPr>
          <w:rFonts w:ascii="Book Antiqua" w:eastAsia="Book Antiqua" w:hAnsi="Book Antiqua" w:cs="Book Antiqua"/>
          <w:color w:val="000000"/>
        </w:rPr>
        <w:t xml:space="preserve">meta-analysis of seven studies with a total of 753 patients for whom delayed images were obtained, CCT showed equivalent diagnostic accuracy as TEE for detecting LA/LAA thrombus in patients with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Specifically, two-phase CCT yielded sensitivity, specificity, positive predictive value, and negative predictive value of 100%, 99%, 92%, and 100%, respectively, compared with TEE as a reference </w:t>
      </w:r>
      <w:proofErr w:type="gramStart"/>
      <w:r w:rsidRPr="0058132E">
        <w:rPr>
          <w:rFonts w:ascii="Book Antiqua" w:eastAsia="Book Antiqua" w:hAnsi="Book Antiqua" w:cs="Book Antiqua"/>
          <w:color w:val="000000"/>
        </w:rPr>
        <w:t>standard</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14]</w:t>
      </w:r>
      <w:r w:rsidRPr="0058132E">
        <w:rPr>
          <w:rFonts w:ascii="Book Antiqua" w:eastAsia="Book Antiqua" w:hAnsi="Book Antiqua" w:cs="Book Antiqua"/>
          <w:color w:val="000000"/>
        </w:rPr>
        <w:t>. Although the LAA is the most frequent site of atrial thrombi, they can occur in the right atrial appendage or in the atrial chambers themselves, esp</w:t>
      </w:r>
      <w:r w:rsidRPr="00AA47CF">
        <w:rPr>
          <w:rFonts w:ascii="Book Antiqua" w:eastAsia="Book Antiqua" w:hAnsi="Book Antiqua" w:cs="Book Antiqua"/>
          <w:color w:val="000000"/>
        </w:rPr>
        <w:t xml:space="preserve">ecially in the context of </w:t>
      </w:r>
      <w:proofErr w:type="spellStart"/>
      <w:r w:rsidRPr="00AA47CF">
        <w:rPr>
          <w:rFonts w:ascii="Book Antiqua" w:eastAsia="Book Antiqua" w:hAnsi="Book Antiqua" w:cs="Book Antiqua"/>
          <w:color w:val="000000"/>
        </w:rPr>
        <w:t>Af</w:t>
      </w:r>
      <w:proofErr w:type="spellEnd"/>
      <w:r w:rsidRPr="00AA47CF">
        <w:rPr>
          <w:rFonts w:ascii="Book Antiqua" w:eastAsia="Book Antiqua" w:hAnsi="Book Antiqua" w:cs="Book Antiqua"/>
          <w:color w:val="000000"/>
        </w:rPr>
        <w:t xml:space="preserve"> and/or significant valvular heart disease such as mitral and tricuspid stenoses </w:t>
      </w:r>
      <w:r w:rsidRPr="00AA47CF">
        <w:rPr>
          <w:rFonts w:ascii="Book Antiqua" w:eastAsia="Book Antiqua" w:hAnsi="Book Antiqua" w:cs="Book Antiqua"/>
          <w:bCs/>
          <w:color w:val="000000"/>
        </w:rPr>
        <w:t>(Figure 3)</w:t>
      </w:r>
      <w:r w:rsidRPr="00AA47CF">
        <w:rPr>
          <w:rFonts w:ascii="Book Antiqua" w:eastAsia="Book Antiqua" w:hAnsi="Book Antiqua" w:cs="Book Antiqua"/>
          <w:color w:val="000000"/>
        </w:rPr>
        <w:t xml:space="preserve">. </w:t>
      </w:r>
    </w:p>
    <w:p w:rsidR="00A77B3E" w:rsidRPr="00AA47CF" w:rsidRDefault="00491FAF" w:rsidP="0058132E">
      <w:pPr>
        <w:spacing w:line="360" w:lineRule="auto"/>
        <w:ind w:firstLine="120"/>
        <w:jc w:val="both"/>
        <w:rPr>
          <w:rFonts w:ascii="Book Antiqua" w:hAnsi="Book Antiqua"/>
        </w:rPr>
      </w:pPr>
      <w:r w:rsidRPr="00AA47CF">
        <w:rPr>
          <w:rFonts w:ascii="Book Antiqua" w:eastAsia="Book Antiqua" w:hAnsi="Book Antiqua" w:cs="Book Antiqua"/>
          <w:color w:val="000000"/>
        </w:rPr>
        <w:t xml:space="preserve">Among all native valvular heart disease, the risk of systemic emboli is highest for rheumatic mitral valve disease. Compared to normal controls, </w:t>
      </w:r>
      <w:proofErr w:type="spellStart"/>
      <w:r w:rsidRPr="00AA47CF">
        <w:rPr>
          <w:rFonts w:ascii="Book Antiqua" w:eastAsia="Book Antiqua" w:hAnsi="Book Antiqua" w:cs="Book Antiqua"/>
          <w:color w:val="000000"/>
        </w:rPr>
        <w:t>Af</w:t>
      </w:r>
      <w:proofErr w:type="spellEnd"/>
      <w:r w:rsidRPr="00AA47CF">
        <w:rPr>
          <w:rFonts w:ascii="Book Antiqua" w:eastAsia="Book Antiqua" w:hAnsi="Book Antiqua" w:cs="Book Antiqua"/>
          <w:color w:val="000000"/>
        </w:rPr>
        <w:t xml:space="preserve"> with rheum</w:t>
      </w:r>
      <w:r w:rsidRPr="0058132E">
        <w:rPr>
          <w:rFonts w:ascii="Book Antiqua" w:eastAsia="Book Antiqua" w:hAnsi="Book Antiqua" w:cs="Book Antiqua"/>
          <w:color w:val="000000"/>
        </w:rPr>
        <w:t xml:space="preserve">atic heart disease is associated with a 17-fold increase in stroke incidence, whereas it is five-fold for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in the absence of </w:t>
      </w:r>
      <w:proofErr w:type="gramStart"/>
      <w:r w:rsidRPr="0058132E">
        <w:rPr>
          <w:rFonts w:ascii="Book Antiqua" w:eastAsia="Book Antiqua" w:hAnsi="Book Antiqua" w:cs="Book Antiqua"/>
          <w:color w:val="000000"/>
        </w:rPr>
        <w:t>RHD</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15]</w:t>
      </w:r>
      <w:r w:rsidRPr="0058132E">
        <w:rPr>
          <w:rFonts w:ascii="Book Antiqua" w:eastAsia="Book Antiqua" w:hAnsi="Book Antiqua" w:cs="Book Antiqua"/>
          <w:color w:val="000000"/>
        </w:rPr>
        <w:t xml:space="preserve">. The risk of embolization is higher for mitral stenosis than mitral regurgitation, and the risk of embolism increases approximately seven-fold in the presence of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compared to those with sinus rhythm in patients with rheumatic mitral valve </w:t>
      </w:r>
      <w:proofErr w:type="gramStart"/>
      <w:r w:rsidRPr="0058132E">
        <w:rPr>
          <w:rFonts w:ascii="Book Antiqua" w:eastAsia="Book Antiqua" w:hAnsi="Book Antiqua" w:cs="Book Antiqua"/>
          <w:color w:val="000000"/>
        </w:rPr>
        <w:t>disease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16]</w:t>
      </w:r>
      <w:r w:rsidRPr="0058132E">
        <w:rPr>
          <w:rFonts w:ascii="Book Antiqua" w:eastAsia="Book Antiqua" w:hAnsi="Book Antiqua" w:cs="Book Antiqua"/>
          <w:color w:val="000000"/>
        </w:rPr>
        <w:t>. In addition to delineating the morphological abnormalities of the mitral valve apparatus, CCT can comprehensively evaluate LA function and the presence or absence of LAA thrombus in a single examination</w:t>
      </w:r>
      <w:r w:rsidRPr="00AA47CF">
        <w:rPr>
          <w:rFonts w:ascii="Book Antiqua" w:eastAsia="Book Antiqua" w:hAnsi="Book Antiqua" w:cs="Book Antiqua"/>
          <w:color w:val="000000"/>
        </w:rPr>
        <w:t xml:space="preserve"> </w:t>
      </w:r>
      <w:r w:rsidRPr="00AA47CF">
        <w:rPr>
          <w:rFonts w:ascii="Book Antiqua" w:eastAsia="Book Antiqua" w:hAnsi="Book Antiqua" w:cs="Book Antiqua"/>
          <w:bCs/>
          <w:color w:val="000000"/>
        </w:rPr>
        <w:t>(Figure 4)</w:t>
      </w:r>
      <w:r w:rsidRPr="00AA47CF">
        <w:rPr>
          <w:rFonts w:ascii="Book Antiqua" w:eastAsia="Book Antiqua" w:hAnsi="Book Antiqua" w:cs="Book Antiqua"/>
          <w:color w:val="000000"/>
        </w:rPr>
        <w:t xml:space="preserve">. </w:t>
      </w:r>
    </w:p>
    <w:p w:rsidR="00A77B3E" w:rsidRPr="00567E19"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LAA size is associated with increased thromboembolic </w:t>
      </w:r>
      <w:proofErr w:type="gramStart"/>
      <w:r w:rsidRPr="0058132E">
        <w:rPr>
          <w:rFonts w:ascii="Book Antiqua" w:eastAsia="Book Antiqua" w:hAnsi="Book Antiqua" w:cs="Book Antiqua"/>
          <w:color w:val="000000"/>
        </w:rPr>
        <w:t>risk</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17,18]</w:t>
      </w:r>
      <w:r w:rsidRPr="0058132E">
        <w:rPr>
          <w:rFonts w:ascii="Book Antiqua" w:eastAsia="Book Antiqua" w:hAnsi="Book Antiqua" w:cs="Book Antiqua"/>
          <w:color w:val="000000"/>
        </w:rPr>
        <w:t xml:space="preserve">. </w:t>
      </w:r>
      <w:proofErr w:type="spellStart"/>
      <w:r w:rsidRPr="0058132E">
        <w:rPr>
          <w:rFonts w:ascii="Book Antiqua" w:eastAsia="Book Antiqua" w:hAnsi="Book Antiqua" w:cs="Book Antiqua"/>
          <w:color w:val="000000"/>
        </w:rPr>
        <w:t>Veinot</w:t>
      </w:r>
      <w:proofErr w:type="spellEnd"/>
      <w:r w:rsidRPr="0058132E">
        <w:rPr>
          <w:rFonts w:ascii="Book Antiqua" w:eastAsia="Book Antiqua" w:hAnsi="Book Antiqua" w:cs="Book Antiqua"/>
          <w:color w:val="000000"/>
        </w:rPr>
        <w:t xml:space="preserve"> </w:t>
      </w:r>
      <w:r w:rsidRPr="0058132E">
        <w:rPr>
          <w:rFonts w:ascii="Book Antiqua" w:eastAsia="Book Antiqua" w:hAnsi="Book Antiqua" w:cs="Book Antiqua"/>
          <w:i/>
          <w:iCs/>
          <w:color w:val="000000"/>
        </w:rPr>
        <w:t xml:space="preserve">et </w:t>
      </w:r>
      <w:proofErr w:type="gramStart"/>
      <w:r w:rsidRPr="0058132E">
        <w:rPr>
          <w:rFonts w:ascii="Book Antiqua" w:eastAsia="Book Antiqua" w:hAnsi="Book Antiqua" w:cs="Book Antiqua"/>
          <w:i/>
          <w:iCs/>
          <w:color w:val="000000"/>
        </w:rPr>
        <w:t>al</w:t>
      </w:r>
      <w:r w:rsidR="008A4E23" w:rsidRPr="0058132E">
        <w:rPr>
          <w:rFonts w:ascii="Book Antiqua" w:eastAsia="Book Antiqua" w:hAnsi="Book Antiqua" w:cs="Book Antiqua"/>
          <w:color w:val="000000"/>
          <w:vertAlign w:val="superscript"/>
        </w:rPr>
        <w:t>[</w:t>
      </w:r>
      <w:proofErr w:type="gramEnd"/>
      <w:r w:rsidR="008A4E23" w:rsidRPr="0058132E">
        <w:rPr>
          <w:rFonts w:ascii="Book Antiqua" w:eastAsia="Book Antiqua" w:hAnsi="Book Antiqua" w:cs="Book Antiqua"/>
          <w:color w:val="000000"/>
          <w:vertAlign w:val="superscript"/>
        </w:rPr>
        <w:t>19]</w:t>
      </w:r>
      <w:r w:rsidRPr="0058132E">
        <w:rPr>
          <w:rFonts w:ascii="Book Antiqua" w:eastAsia="Book Antiqua" w:hAnsi="Book Antiqua" w:cs="Book Antiqua"/>
          <w:color w:val="000000"/>
        </w:rPr>
        <w:t xml:space="preserve"> studied 500 normal autopsy hearts, and reported the size of normal LAAs differentiated by age group and sex. Mean LAA orifice diameter, body width, and length in subjects aged 20 or older were, respectively, 1.16, 1.83, and 2.59 cm for men and 1.07, 1.66, and 2.53 cm for women. Figure 5 shows a case of LAA aneurysm. Although a clear consensus on a definition of LAA aneurysm does not exist, </w:t>
      </w:r>
      <w:proofErr w:type="spellStart"/>
      <w:r w:rsidRPr="0058132E">
        <w:rPr>
          <w:rFonts w:ascii="Book Antiqua" w:eastAsia="Book Antiqua" w:hAnsi="Book Antiqua" w:cs="Book Antiqua"/>
          <w:color w:val="000000"/>
        </w:rPr>
        <w:t>Aryal</w:t>
      </w:r>
      <w:proofErr w:type="spellEnd"/>
      <w:r w:rsidRPr="0058132E">
        <w:rPr>
          <w:rFonts w:ascii="Book Antiqua" w:eastAsia="Book Antiqua" w:hAnsi="Book Antiqua" w:cs="Book Antiqua"/>
          <w:color w:val="000000"/>
        </w:rPr>
        <w:t xml:space="preserve"> </w:t>
      </w:r>
      <w:r w:rsidRPr="0058132E">
        <w:rPr>
          <w:rFonts w:ascii="Book Antiqua" w:eastAsia="Book Antiqua" w:hAnsi="Book Antiqua" w:cs="Book Antiqua"/>
          <w:i/>
          <w:iCs/>
          <w:color w:val="000000"/>
        </w:rPr>
        <w:t xml:space="preserve">et </w:t>
      </w:r>
      <w:proofErr w:type="gramStart"/>
      <w:r w:rsidRPr="0058132E">
        <w:rPr>
          <w:rFonts w:ascii="Book Antiqua" w:eastAsia="Book Antiqua" w:hAnsi="Book Antiqua" w:cs="Book Antiqua"/>
          <w:i/>
          <w:iCs/>
          <w:color w:val="000000"/>
        </w:rPr>
        <w:t>al</w:t>
      </w:r>
      <w:r w:rsidR="0027248F" w:rsidRPr="0058132E">
        <w:rPr>
          <w:rFonts w:ascii="Book Antiqua" w:eastAsia="Book Antiqua" w:hAnsi="Book Antiqua" w:cs="Book Antiqua"/>
          <w:color w:val="000000"/>
          <w:vertAlign w:val="superscript"/>
        </w:rPr>
        <w:t>[</w:t>
      </w:r>
      <w:proofErr w:type="gramEnd"/>
      <w:r w:rsidR="0027248F" w:rsidRPr="0058132E">
        <w:rPr>
          <w:rFonts w:ascii="Book Antiqua" w:eastAsia="Book Antiqua" w:hAnsi="Book Antiqua" w:cs="Book Antiqua"/>
          <w:color w:val="000000"/>
          <w:vertAlign w:val="superscript"/>
        </w:rPr>
        <w:t>20]</w:t>
      </w:r>
      <w:r w:rsidRPr="0058132E">
        <w:rPr>
          <w:rFonts w:ascii="Book Antiqua" w:eastAsia="Book Antiqua" w:hAnsi="Book Antiqua" w:cs="Book Antiqua"/>
          <w:color w:val="000000"/>
        </w:rPr>
        <w:t xml:space="preserve"> proposed defining it as a LAA with dimensions larger than 2.7 cm in orifice diameter, 4.8 cm in body width, and 6.75 cm in length. Whether congenital or acquired, LAA aneurysms </w:t>
      </w:r>
      <w:proofErr w:type="gramStart"/>
      <w:r w:rsidRPr="0058132E">
        <w:rPr>
          <w:rFonts w:ascii="Book Antiqua" w:eastAsia="Book Antiqua" w:hAnsi="Book Antiqua" w:cs="Book Antiqua"/>
          <w:color w:val="000000"/>
        </w:rPr>
        <w:t>grow in size</w:t>
      </w:r>
      <w:proofErr w:type="gramEnd"/>
      <w:r w:rsidRPr="0058132E">
        <w:rPr>
          <w:rFonts w:ascii="Book Antiqua" w:eastAsia="Book Antiqua" w:hAnsi="Book Antiqua" w:cs="Book Antiqua"/>
          <w:color w:val="000000"/>
        </w:rPr>
        <w:t xml:space="preserve"> over several years, and they tend to become symptomatic with an increasing risk of </w:t>
      </w:r>
      <w:r w:rsidRPr="0058132E">
        <w:rPr>
          <w:rFonts w:ascii="Book Antiqua" w:eastAsia="Book Antiqua" w:hAnsi="Book Antiqua" w:cs="Book Antiqua"/>
          <w:color w:val="000000"/>
        </w:rPr>
        <w:lastRenderedPageBreak/>
        <w:t xml:space="preserve">thromboembolism. Thus, surgical treatment for LAA aneurysm is often recommended, even in asymptomatic patients. By reconstructing images of multiple phases throughout the cardiac cycle acquired by retrospective ECG gating, CCT can accurately quantify the volumes of cardiac chambers and calculate ventricular and atrial ejection fraction. The average maximum volume of the LAA on CCT in subjects with sinus rhythm and no history of cardiac disease was reported to be 12.54 mL for men and 11.74 mL for </w:t>
      </w:r>
      <w:proofErr w:type="gramStart"/>
      <w:r w:rsidRPr="0058132E">
        <w:rPr>
          <w:rFonts w:ascii="Book Antiqua" w:eastAsia="Book Antiqua" w:hAnsi="Book Antiqua" w:cs="Book Antiqua"/>
          <w:color w:val="000000"/>
        </w:rPr>
        <w:t>women</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21]</w:t>
      </w:r>
      <w:r w:rsidRPr="0058132E">
        <w:rPr>
          <w:rFonts w:ascii="Book Antiqua" w:eastAsia="Book Antiqua" w:hAnsi="Book Antiqua" w:cs="Book Antiqua"/>
          <w:color w:val="000000"/>
        </w:rPr>
        <w:t xml:space="preserve">. In the presented case of LAA aneurysm, the CCT-derived maximum LAA volume was 56 mL </w:t>
      </w:r>
      <w:r w:rsidRPr="00567E19">
        <w:rPr>
          <w:rFonts w:ascii="Book Antiqua" w:eastAsia="Book Antiqua" w:hAnsi="Book Antiqua" w:cs="Book Antiqua"/>
          <w:bCs/>
          <w:color w:val="000000"/>
        </w:rPr>
        <w:t>(Figure 5)</w:t>
      </w:r>
      <w:r w:rsidRPr="00567E19">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Based on the imaging characteristics, the shapes of the LAA are classified into four different categories: chicken-wing, cactus, windsock, and </w:t>
      </w:r>
      <w:proofErr w:type="gramStart"/>
      <w:r w:rsidRPr="0058132E">
        <w:rPr>
          <w:rFonts w:ascii="Book Antiqua" w:eastAsia="Book Antiqua" w:hAnsi="Book Antiqua" w:cs="Book Antiqua"/>
          <w:color w:val="000000"/>
        </w:rPr>
        <w:t>cauliflower</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22]</w:t>
      </w:r>
      <w:r w:rsidRPr="0058132E">
        <w:rPr>
          <w:rFonts w:ascii="Book Antiqua" w:eastAsia="Book Antiqua" w:hAnsi="Book Antiqua" w:cs="Book Antiqua"/>
          <w:color w:val="000000"/>
        </w:rPr>
        <w:t xml:space="preserve">. There is growing evidence that the morphology of the LAA delineated by CCT can assist with risk stratification in patients with nonvalvular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Specifically, patients with non-chicken-wing LAA morphology are significantly more likely to experience thromboembolic events than patients with chicken-wing LAA </w:t>
      </w:r>
      <w:proofErr w:type="gramStart"/>
      <w:r w:rsidRPr="0058132E">
        <w:rPr>
          <w:rFonts w:ascii="Book Antiqua" w:eastAsia="Book Antiqua" w:hAnsi="Book Antiqua" w:cs="Book Antiqua"/>
          <w:color w:val="000000"/>
        </w:rPr>
        <w:t>morphology</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9]</w:t>
      </w:r>
      <w:r w:rsidRPr="0058132E">
        <w:rPr>
          <w:rFonts w:ascii="Book Antiqua" w:eastAsia="Book Antiqua" w:hAnsi="Book Antiqua" w:cs="Book Antiqua"/>
          <w:color w:val="000000"/>
        </w:rPr>
        <w:t xml:space="preserve">. Moreover, with regard to the cauliflower LAA morphology, defined as a main lobe less than 4 cm long and without forked lobes, Kimura </w:t>
      </w:r>
      <w:r w:rsidRPr="0058132E">
        <w:rPr>
          <w:rFonts w:ascii="Book Antiqua" w:eastAsia="Book Antiqua" w:hAnsi="Book Antiqua" w:cs="Book Antiqua"/>
          <w:i/>
          <w:iCs/>
          <w:color w:val="000000"/>
        </w:rPr>
        <w:t xml:space="preserve">et </w:t>
      </w:r>
      <w:proofErr w:type="gramStart"/>
      <w:r w:rsidRPr="0058132E">
        <w:rPr>
          <w:rFonts w:ascii="Book Antiqua" w:eastAsia="Book Antiqua" w:hAnsi="Book Antiqua" w:cs="Book Antiqua"/>
          <w:i/>
          <w:iCs/>
          <w:color w:val="000000"/>
        </w:rPr>
        <w:t>al</w:t>
      </w:r>
      <w:r w:rsidR="009F7996" w:rsidRPr="0058132E">
        <w:rPr>
          <w:rFonts w:ascii="Book Antiqua" w:eastAsia="Book Antiqua" w:hAnsi="Book Antiqua" w:cs="Book Antiqua"/>
          <w:color w:val="000000"/>
          <w:vertAlign w:val="superscript"/>
        </w:rPr>
        <w:t>[</w:t>
      </w:r>
      <w:proofErr w:type="gramEnd"/>
      <w:r w:rsidR="009F7996" w:rsidRPr="0058132E">
        <w:rPr>
          <w:rFonts w:ascii="Book Antiqua" w:eastAsia="Book Antiqua" w:hAnsi="Book Antiqua" w:cs="Book Antiqua"/>
          <w:color w:val="000000"/>
          <w:vertAlign w:val="superscript"/>
        </w:rPr>
        <w:t>23]</w:t>
      </w:r>
      <w:r w:rsidRPr="0058132E">
        <w:rPr>
          <w:rFonts w:ascii="Book Antiqua" w:eastAsia="Book Antiqua" w:hAnsi="Book Antiqua" w:cs="Book Antiqua"/>
          <w:color w:val="000000"/>
        </w:rPr>
        <w:t xml:space="preserve"> demonstrated that it was significantly more common in patients with stroke.</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Left ventricular thrombus and associated pathologies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color w:val="000000"/>
        </w:rPr>
        <w:t xml:space="preserve">Left ventricular (LV) thrombus is complicated with various cardiac diseases that impair LV wall motion and can induce thromboembolic complications such as stroke. Causal pathologies that generate LV thrombus are classified into acute disorders and chronic disorders. Acute myocardial infarction (AMI) is a representative acute disorder. Prolonged myocardial ischemia results in subendocardial and endothelial injury and increased concentration of procoagulant factors, whereas akinetic areas of necrotic myocardium </w:t>
      </w:r>
      <w:proofErr w:type="gramStart"/>
      <w:r w:rsidRPr="0058132E">
        <w:rPr>
          <w:rFonts w:ascii="Book Antiqua" w:eastAsia="Book Antiqua" w:hAnsi="Book Antiqua" w:cs="Book Antiqua"/>
          <w:color w:val="000000"/>
        </w:rPr>
        <w:t>lead</w:t>
      </w:r>
      <w:proofErr w:type="gramEnd"/>
      <w:r w:rsidRPr="0058132E">
        <w:rPr>
          <w:rFonts w:ascii="Book Antiqua" w:eastAsia="Book Antiqua" w:hAnsi="Book Antiqua" w:cs="Book Antiqua"/>
          <w:color w:val="000000"/>
        </w:rPr>
        <w:t xml:space="preserve"> to blood stasis, especially at the LV apex. In data from the era without early coronary reperfusion therapy for AMI, LV thrombus was present in 46% of patients, usually in the first two weeks after onset, and most frequently in acute anterior or apical </w:t>
      </w:r>
      <w:proofErr w:type="gramStart"/>
      <w:r w:rsidRPr="0058132E">
        <w:rPr>
          <w:rFonts w:ascii="Book Antiqua" w:eastAsia="Book Antiqua" w:hAnsi="Book Antiqua" w:cs="Book Antiqua"/>
          <w:color w:val="000000"/>
        </w:rPr>
        <w:t>MI</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24]</w:t>
      </w:r>
      <w:r w:rsidRPr="0058132E">
        <w:rPr>
          <w:rFonts w:ascii="Book Antiqua" w:eastAsia="Book Antiqua" w:hAnsi="Book Antiqua" w:cs="Book Antiqua"/>
          <w:color w:val="000000"/>
        </w:rPr>
        <w:t xml:space="preserve">. Although the frequency of LV thrombus in AMI has been significantly </w:t>
      </w:r>
      <w:r w:rsidRPr="0058132E">
        <w:rPr>
          <w:rFonts w:ascii="Book Antiqua" w:eastAsia="Book Antiqua" w:hAnsi="Book Antiqua" w:cs="Book Antiqua"/>
          <w:color w:val="000000"/>
        </w:rPr>
        <w:lastRenderedPageBreak/>
        <w:t xml:space="preserve">lowered since the advent of primary percutaneous coronary intervention and dual antiplatelet therapy, the predilection site of LV thrombus has not changed and most frequently occurs in patients with acute anterior or apical </w:t>
      </w:r>
      <w:proofErr w:type="gramStart"/>
      <w:r w:rsidRPr="0058132E">
        <w:rPr>
          <w:rFonts w:ascii="Book Antiqua" w:eastAsia="Book Antiqua" w:hAnsi="Book Antiqua" w:cs="Book Antiqua"/>
          <w:color w:val="000000"/>
        </w:rPr>
        <w:t>MI</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25]</w:t>
      </w:r>
      <w:r w:rsidRPr="0058132E">
        <w:rPr>
          <w:rFonts w:ascii="Book Antiqua" w:eastAsia="Book Antiqua" w:hAnsi="Book Antiqua" w:cs="Book Antiqua"/>
          <w:color w:val="000000"/>
        </w:rPr>
        <w:t xml:space="preserve">. Patients with MI also have a long-term risk of stroke after the acute phase. In the Survival and Ventricular Enlargement study, the cumulative rate of stroke risk was 8.1% during the five years after MI, and a lower LV ejection fraction (EF) was the independent predictor of </w:t>
      </w:r>
      <w:proofErr w:type="gramStart"/>
      <w:r w:rsidRPr="0058132E">
        <w:rPr>
          <w:rFonts w:ascii="Book Antiqua" w:eastAsia="Book Antiqua" w:hAnsi="Book Antiqua" w:cs="Book Antiqua"/>
          <w:color w:val="000000"/>
        </w:rPr>
        <w:t>stroke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26]</w:t>
      </w:r>
      <w:r w:rsidRPr="0058132E">
        <w:rPr>
          <w:rFonts w:ascii="Book Antiqua" w:eastAsia="Book Antiqua" w:hAnsi="Book Antiqua" w:cs="Book Antiqua"/>
          <w:color w:val="000000"/>
        </w:rPr>
        <w:t xml:space="preserve">. Specifically, patients with LVEF values of 35% or more and 28% or less had a cumulative stroke rate of 4.1% and 8.9%, respectively. </w:t>
      </w:r>
      <w:proofErr w:type="spellStart"/>
      <w:r w:rsidRPr="0058132E">
        <w:rPr>
          <w:rFonts w:ascii="Book Antiqua" w:eastAsia="Book Antiqua" w:hAnsi="Book Antiqua" w:cs="Book Antiqua"/>
          <w:color w:val="000000"/>
        </w:rPr>
        <w:t>Weinsaft</w:t>
      </w:r>
      <w:proofErr w:type="spellEnd"/>
      <w:r w:rsidRPr="0058132E">
        <w:rPr>
          <w:rFonts w:ascii="Book Antiqua" w:eastAsia="Book Antiqua" w:hAnsi="Book Antiqua" w:cs="Book Antiqua"/>
          <w:color w:val="000000"/>
        </w:rPr>
        <w:t xml:space="preserve"> </w:t>
      </w:r>
      <w:r w:rsidRPr="0058132E">
        <w:rPr>
          <w:rFonts w:ascii="Book Antiqua" w:eastAsia="Book Antiqua" w:hAnsi="Book Antiqua" w:cs="Book Antiqua"/>
          <w:i/>
          <w:iCs/>
          <w:color w:val="000000"/>
        </w:rPr>
        <w:t xml:space="preserve">et </w:t>
      </w:r>
      <w:proofErr w:type="gramStart"/>
      <w:r w:rsidRPr="0058132E">
        <w:rPr>
          <w:rFonts w:ascii="Book Antiqua" w:eastAsia="Book Antiqua" w:hAnsi="Book Antiqua" w:cs="Book Antiqua"/>
          <w:i/>
          <w:iCs/>
          <w:color w:val="000000"/>
        </w:rPr>
        <w:t>al</w:t>
      </w:r>
      <w:r w:rsidR="005A11FE" w:rsidRPr="0058132E">
        <w:rPr>
          <w:rFonts w:ascii="Book Antiqua" w:eastAsia="Book Antiqua" w:hAnsi="Book Antiqua" w:cs="Book Antiqua"/>
          <w:color w:val="000000"/>
          <w:vertAlign w:val="superscript"/>
        </w:rPr>
        <w:t>[</w:t>
      </w:r>
      <w:proofErr w:type="gramEnd"/>
      <w:r w:rsidR="005A11FE" w:rsidRPr="0058132E">
        <w:rPr>
          <w:rFonts w:ascii="Book Antiqua" w:eastAsia="Book Antiqua" w:hAnsi="Book Antiqua" w:cs="Book Antiqua"/>
          <w:color w:val="000000"/>
          <w:vertAlign w:val="superscript"/>
        </w:rPr>
        <w:t>27]</w:t>
      </w:r>
      <w:r w:rsidRPr="0058132E">
        <w:rPr>
          <w:rFonts w:ascii="Book Antiqua" w:eastAsia="Book Antiqua" w:hAnsi="Book Antiqua" w:cs="Book Antiqua"/>
          <w:color w:val="000000"/>
        </w:rPr>
        <w:t xml:space="preserve"> used cardiac magnetic resonance imaging (MRI) in 784 patients with LV systolic dysfunction (LVEF values of 50% or less), predominantly of chronic MI, and found the prevalence of thrombus to be 7% in this population. Patients with thrombus were more likely to have LV aneurysms, lower LVEF, and more extensive myocardial scarring by delayed enhanced MRI. Figure 6 shows a case of acute ischemic stroke due to LV apical thrombus complicated with chronic anteroseptal MI. In CCT, because the LV endocardial border is clearly depicted, LV thrombus is easily detected as a hypodense mass within the contrast-enhanced LV cavity. When blood stasis within the left ventricle disturbs the visibility of LV thrombus in the early phase image, a second scan should be performed several minutes after the initial first-pass scan. The addition of delayed imaging enables a better distinction of both thrombus and blood stasis. The LV apex is one of the anatomical blind spots at </w:t>
      </w:r>
      <w:proofErr w:type="gramStart"/>
      <w:r w:rsidRPr="0058132E">
        <w:rPr>
          <w:rFonts w:ascii="Book Antiqua" w:eastAsia="Book Antiqua" w:hAnsi="Book Antiqua" w:cs="Book Antiqua"/>
          <w:color w:val="000000"/>
        </w:rPr>
        <w:t>TTE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28]</w:t>
      </w:r>
      <w:r w:rsidRPr="0058132E">
        <w:rPr>
          <w:rFonts w:ascii="Book Antiqua" w:eastAsia="Book Antiqua" w:hAnsi="Book Antiqua" w:cs="Book Antiqua"/>
          <w:color w:val="000000"/>
        </w:rPr>
        <w:t xml:space="preserve">. Especially, when the LV apex becomes aneurysmal, the finding tends to be missed at TTE because the true apex often extends beyond its usual visualized location. Indeed, the diagnostic performance of TTE for detecting LV thrombus is inferior compared with cardiac </w:t>
      </w:r>
      <w:proofErr w:type="gramStart"/>
      <w:r w:rsidRPr="0058132E">
        <w:rPr>
          <w:rFonts w:ascii="Book Antiqua" w:eastAsia="Book Antiqua" w:hAnsi="Book Antiqua" w:cs="Book Antiqua"/>
          <w:color w:val="000000"/>
        </w:rPr>
        <w:t>MRI</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29]</w:t>
      </w:r>
      <w:r w:rsidRPr="0058132E">
        <w:rPr>
          <w:rFonts w:ascii="Book Antiqua" w:eastAsia="Book Antiqua" w:hAnsi="Book Antiqua" w:cs="Book Antiqua"/>
          <w:color w:val="000000"/>
        </w:rPr>
        <w:t xml:space="preserve">. Takotsubo syndrome is also an acute disorder that generates LV thrombus. Takotsubo syndrome, caused in part by sympathetic activation and excess catecholamines, leads to LV apical ballooning, global or focal LV and/or right ventricular wall motion abnormalities, and increased risk of stroke and </w:t>
      </w:r>
      <w:proofErr w:type="gramStart"/>
      <w:r w:rsidRPr="0058132E">
        <w:rPr>
          <w:rFonts w:ascii="Book Antiqua" w:eastAsia="Book Antiqua" w:hAnsi="Book Antiqua" w:cs="Book Antiqua"/>
          <w:color w:val="000000"/>
        </w:rPr>
        <w:t>TIA</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30]</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A representative chronic disorder that generates LV thrombus is cardiomyopathy. In patients with cardiomyopathy, annual stroke rates are reported to be in the range of </w:t>
      </w:r>
      <w:r w:rsidRPr="0058132E">
        <w:rPr>
          <w:rFonts w:ascii="Book Antiqua" w:eastAsia="Book Antiqua" w:hAnsi="Book Antiqua" w:cs="Book Antiqua"/>
          <w:color w:val="000000"/>
        </w:rPr>
        <w:lastRenderedPageBreak/>
        <w:t>1.3% to 3.5</w:t>
      </w:r>
      <w:proofErr w:type="gramStart"/>
      <w:r w:rsidRPr="0058132E">
        <w:rPr>
          <w:rFonts w:ascii="Book Antiqua" w:eastAsia="Book Antiqua" w:hAnsi="Book Antiqua" w:cs="Book Antiqua"/>
          <w:color w:val="000000"/>
        </w:rPr>
        <w:t>%</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31]</w:t>
      </w:r>
      <w:r w:rsidRPr="0058132E">
        <w:rPr>
          <w:rFonts w:ascii="Book Antiqua" w:eastAsia="Book Antiqua" w:hAnsi="Book Antiqua" w:cs="Book Antiqua"/>
          <w:color w:val="000000"/>
        </w:rPr>
        <w:t xml:space="preserve">. The risk of stroke is inversely related to LVEF in patients with cardiomyopathy, whether its etiology is ischemic or </w:t>
      </w:r>
      <w:proofErr w:type="gramStart"/>
      <w:r w:rsidRPr="0058132E">
        <w:rPr>
          <w:rFonts w:ascii="Book Antiqua" w:eastAsia="Book Antiqua" w:hAnsi="Book Antiqua" w:cs="Book Antiqua"/>
          <w:color w:val="000000"/>
        </w:rPr>
        <w:t>nonischemic</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31]</w:t>
      </w:r>
      <w:r w:rsidRPr="0058132E">
        <w:rPr>
          <w:rFonts w:ascii="Book Antiqua" w:eastAsia="Book Antiqua" w:hAnsi="Book Antiqua" w:cs="Book Antiqua"/>
          <w:color w:val="000000"/>
        </w:rPr>
        <w:t xml:space="preserve">. Risk factors that predispose patients with cardiomyopathies to thromboembolic events include extensive LV wall motion abnormalities, very dilated left ventricles, low cardiac output with the stagnation of blood within the ventricle, significant slow swirling streaks of blood within the left ventricle, and the presence of </w:t>
      </w:r>
      <w:proofErr w:type="spellStart"/>
      <w:r w:rsidRPr="0058132E">
        <w:rPr>
          <w:rFonts w:ascii="Book Antiqua" w:eastAsia="Book Antiqua" w:hAnsi="Book Antiqua" w:cs="Book Antiqua"/>
          <w:color w:val="000000"/>
        </w:rPr>
        <w:t>Af</w:t>
      </w:r>
      <w:proofErr w:type="spellEnd"/>
      <w:r w:rsidRPr="0058132E">
        <w:rPr>
          <w:rFonts w:ascii="Book Antiqua" w:eastAsia="Book Antiqua" w:hAnsi="Book Antiqua" w:cs="Book Antiqua"/>
          <w:color w:val="000000"/>
        </w:rPr>
        <w:t xml:space="preserve">. Figure 7 shows a case of LV noncompaction. LV noncompaction is a rare congenital cardiomyopathy caused by an arrest of myocardial morphogenesis that results in prominent endomyocardial trabeculations in the LV myocardium. Deep myocardial recesses are thought to aggravate the risk of ventricular thrombus formation. Because thromboembolic risk is recognized to be high, anticoagulation should be considered in patients with LV </w:t>
      </w:r>
      <w:proofErr w:type="gramStart"/>
      <w:r w:rsidRPr="0058132E">
        <w:rPr>
          <w:rFonts w:ascii="Book Antiqua" w:eastAsia="Book Antiqua" w:hAnsi="Book Antiqua" w:cs="Book Antiqua"/>
          <w:color w:val="000000"/>
        </w:rPr>
        <w:t>noncompaction</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32]</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Figure 8 shows a case of mid-ventricular obstructive hypertrophic cardiomyopathy (HCM) with LV apical aneurysm and LV apical thrombus. In HCM, the location and degree of hypertrophy are variable. Although asymmetric septal hypertrophy is the classic and most common morphologic subtype of HCM, hypertrophy can involve various LV segments and may be focal or concentric. Mid-ventricular obstructive HCM is an uncommon type of HCM and is complicated with LV apical aneurysms in more than 20% of cases of this </w:t>
      </w:r>
      <w:proofErr w:type="gramStart"/>
      <w:r w:rsidRPr="0058132E">
        <w:rPr>
          <w:rFonts w:ascii="Book Antiqua" w:eastAsia="Book Antiqua" w:hAnsi="Book Antiqua" w:cs="Book Antiqua"/>
          <w:color w:val="000000"/>
        </w:rPr>
        <w:t>phenotype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33]</w:t>
      </w:r>
      <w:r w:rsidRPr="0058132E">
        <w:rPr>
          <w:rFonts w:ascii="Book Antiqua" w:eastAsia="Book Antiqua" w:hAnsi="Book Antiqua" w:cs="Book Antiqua"/>
          <w:color w:val="000000"/>
        </w:rPr>
        <w:t xml:space="preserve">. In patients with HCM, the presence of LV apical aneurysm increases the risk for thromboembolic events six-fold compared with HCM patients without LV apical </w:t>
      </w:r>
      <w:proofErr w:type="gramStart"/>
      <w:r w:rsidRPr="0058132E">
        <w:rPr>
          <w:rFonts w:ascii="Book Antiqua" w:eastAsia="Book Antiqua" w:hAnsi="Book Antiqua" w:cs="Book Antiqua"/>
          <w:color w:val="000000"/>
        </w:rPr>
        <w:t>aneurysm</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34]</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Figure 9 shows a case of interventricular membranous septal aneurysm (IVMSA). Because the membranous portion of the interventricular septum notably lacks myocardium, this structure predisposes to the development of IVMSA upon exposure to a high-pressure gradient. The blood stasis in this abnormal structure predisposes to thrombus formation within the IVSMA. Although IVMSA is a rare condition, it can be one of the causal pathologies of LV thrombus and a potential source of cardioembolic </w:t>
      </w:r>
      <w:proofErr w:type="gramStart"/>
      <w:r w:rsidRPr="0058132E">
        <w:rPr>
          <w:rFonts w:ascii="Book Antiqua" w:eastAsia="Book Antiqua" w:hAnsi="Book Antiqua" w:cs="Book Antiqua"/>
          <w:color w:val="000000"/>
        </w:rPr>
        <w:t>stroke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35]</w:t>
      </w:r>
      <w:r w:rsidRPr="0058132E">
        <w:rPr>
          <w:rFonts w:ascii="Book Antiqua" w:eastAsia="Book Antiqua" w:hAnsi="Book Antiqua" w:cs="Book Antiqua"/>
          <w:color w:val="000000"/>
        </w:rPr>
        <w:t>.</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lastRenderedPageBreak/>
        <w:t>Intracardiac tumors</w:t>
      </w:r>
    </w:p>
    <w:p w:rsidR="00A77B3E" w:rsidRPr="0058132E" w:rsidRDefault="00491FAF" w:rsidP="00A211A0">
      <w:pPr>
        <w:spacing w:line="360" w:lineRule="auto"/>
        <w:jc w:val="both"/>
        <w:rPr>
          <w:rFonts w:ascii="Book Antiqua" w:hAnsi="Book Antiqua"/>
        </w:rPr>
      </w:pPr>
      <w:r w:rsidRPr="0058132E">
        <w:rPr>
          <w:rFonts w:ascii="Book Antiqua" w:eastAsia="Book Antiqua" w:hAnsi="Book Antiqua" w:cs="Book Antiqua"/>
          <w:color w:val="000000"/>
        </w:rPr>
        <w:t xml:space="preserve">Cardiac tumors are classified into primary and secondary tumors. Primary cardiac tumors are very rare, and secondary or metastatic cardiac tumors are 30 times more </w:t>
      </w:r>
      <w:proofErr w:type="gramStart"/>
      <w:r w:rsidRPr="0058132E">
        <w:rPr>
          <w:rFonts w:ascii="Book Antiqua" w:eastAsia="Book Antiqua" w:hAnsi="Book Antiqua" w:cs="Book Antiqua"/>
          <w:color w:val="000000"/>
        </w:rPr>
        <w:t>common</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36]</w:t>
      </w:r>
      <w:r w:rsidRPr="0058132E">
        <w:rPr>
          <w:rFonts w:ascii="Book Antiqua" w:eastAsia="Book Antiqua" w:hAnsi="Book Antiqua" w:cs="Book Antiqua"/>
          <w:color w:val="000000"/>
        </w:rPr>
        <w:t>. The affected cardiac chamber of predilection is different among cardiac tumor subtypes. Cardiac tumors that affect left heart chambers and valves provoke systemic thromboembolic phenomena. Tumor fragment detachment or superimposed thrombi underlie embolic risk. A representative cardiac tumor that induces embolic stroke is cardiac myxoma (Figure 10</w:t>
      </w:r>
      <w:r w:rsidR="00535280">
        <w:rPr>
          <w:rFonts w:ascii="Book Antiqua" w:eastAsia="Book Antiqua" w:hAnsi="Book Antiqua" w:cs="Book Antiqua"/>
          <w:color w:val="000000"/>
        </w:rPr>
        <w:t xml:space="preserve"> and </w:t>
      </w:r>
      <w:r w:rsidRPr="0058132E">
        <w:rPr>
          <w:rFonts w:ascii="Book Antiqua" w:eastAsia="Book Antiqua" w:hAnsi="Book Antiqua" w:cs="Book Antiqua"/>
          <w:color w:val="000000"/>
        </w:rPr>
        <w:t xml:space="preserve">11), which is the most frequent primary cardiac neoplasm in adults. Cardiac myxomas are </w:t>
      </w:r>
      <w:proofErr w:type="gramStart"/>
      <w:r w:rsidRPr="0058132E">
        <w:rPr>
          <w:rFonts w:ascii="Book Antiqua" w:eastAsia="Book Antiqua" w:hAnsi="Book Antiqua" w:cs="Book Antiqua"/>
          <w:color w:val="000000"/>
        </w:rPr>
        <w:t>most commonly found</w:t>
      </w:r>
      <w:proofErr w:type="gramEnd"/>
      <w:r w:rsidRPr="0058132E">
        <w:rPr>
          <w:rFonts w:ascii="Book Antiqua" w:eastAsia="Book Antiqua" w:hAnsi="Book Antiqua" w:cs="Book Antiqua"/>
          <w:color w:val="000000"/>
        </w:rPr>
        <w:t xml:space="preserve"> within the left atrium but may arise from other cardiac chambers and rarely from the valves. Although they are histologically benign, they can provoke potentially life-threatening conditions like thromboembolic phenomena or intracardiac obstructive complications. Neurologic complications can be the first manifestation of cardiac </w:t>
      </w:r>
      <w:proofErr w:type="gramStart"/>
      <w:r w:rsidRPr="0058132E">
        <w:rPr>
          <w:rFonts w:ascii="Book Antiqua" w:eastAsia="Book Antiqua" w:hAnsi="Book Antiqua" w:cs="Book Antiqua"/>
          <w:color w:val="000000"/>
        </w:rPr>
        <w:t>myxoma</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37,38]</w:t>
      </w:r>
      <w:r w:rsidRPr="0058132E">
        <w:rPr>
          <w:rFonts w:ascii="Book Antiqua" w:eastAsia="Book Antiqua" w:hAnsi="Book Antiqua" w:cs="Book Antiqua"/>
          <w:color w:val="000000"/>
        </w:rPr>
        <w:t xml:space="preserve">. For those with serious clinical manifestations, immediate surgical tumor resection should be performed to prevent devastating embolic complications or sudden cardiac death. While echocardiography remains the first-line imaging modality, CCT has come to be increasingly utilized as a modality for assessing cardiac tumors, particularly when other imaging modalities are non-diagnostic (Figure </w:t>
      </w:r>
      <w:proofErr w:type="gramStart"/>
      <w:r w:rsidRPr="0058132E">
        <w:rPr>
          <w:rFonts w:ascii="Book Antiqua" w:eastAsia="Book Antiqua" w:hAnsi="Book Antiqua" w:cs="Book Antiqua"/>
          <w:color w:val="000000"/>
        </w:rPr>
        <w:t>11)</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8]</w:t>
      </w:r>
      <w:r w:rsidRPr="0058132E">
        <w:rPr>
          <w:rFonts w:ascii="Book Antiqua" w:eastAsia="Book Antiqua" w:hAnsi="Book Antiqua" w:cs="Book Antiqua"/>
          <w:color w:val="000000"/>
        </w:rPr>
        <w:t>.</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Valvular abnormalities</w:t>
      </w:r>
    </w:p>
    <w:p w:rsidR="00A77B3E" w:rsidRPr="0058132E" w:rsidRDefault="00491FAF" w:rsidP="001A52C1">
      <w:pPr>
        <w:spacing w:line="360" w:lineRule="auto"/>
        <w:jc w:val="both"/>
        <w:rPr>
          <w:rFonts w:ascii="Book Antiqua" w:hAnsi="Book Antiqua"/>
        </w:rPr>
      </w:pPr>
      <w:r w:rsidRPr="0058132E">
        <w:rPr>
          <w:rFonts w:ascii="Book Antiqua" w:eastAsia="Book Antiqua" w:hAnsi="Book Antiqua" w:cs="Book Antiqua"/>
          <w:color w:val="000000"/>
        </w:rPr>
        <w:t>Various valvular abnormalities can lead to thromboembolism, such as infective or noninfective vegetations, and valvular thrombi with or without pannus formation and calcific debris. Several specific valvular abnormalities have been associated with cardioembolic stroke, including infective endocarditis (IE), nonbacterial thrombotic endocarditis, valvular papillary fibroelastoma, biologic or prosthetic valve thrombosis, and valvular calcifications.</w:t>
      </w:r>
    </w:p>
    <w:p w:rsidR="00A77B3E" w:rsidRPr="0058132E" w:rsidRDefault="00491FAF" w:rsidP="00B92C23">
      <w:pPr>
        <w:spacing w:line="360" w:lineRule="auto"/>
        <w:ind w:firstLineChars="200" w:firstLine="480"/>
        <w:jc w:val="both"/>
        <w:rPr>
          <w:rFonts w:ascii="Book Antiqua" w:hAnsi="Book Antiqua"/>
        </w:rPr>
      </w:pPr>
      <w:r w:rsidRPr="0058132E">
        <w:rPr>
          <w:rFonts w:ascii="Book Antiqua" w:eastAsia="Book Antiqua" w:hAnsi="Book Antiqua" w:cs="Book Antiqua"/>
          <w:color w:val="000000"/>
        </w:rPr>
        <w:t xml:space="preserve">Figure 12 shows a case of IE complicated with ischemic stroke. IE is a systemic septic disease that accompanies generation of vegetation containing aggregations of bacteria occurring on the valve, endocardium, and intima of large vessels. Various </w:t>
      </w:r>
      <w:r w:rsidRPr="0058132E">
        <w:rPr>
          <w:rFonts w:ascii="Book Antiqua" w:eastAsia="Book Antiqua" w:hAnsi="Book Antiqua" w:cs="Book Antiqua"/>
          <w:color w:val="000000"/>
        </w:rPr>
        <w:lastRenderedPageBreak/>
        <w:t>clinical symptoms are demonstrated in IE, including bacteremia, vascular embolization, and cardiac disorders. Symptomatic neurological complications are seen in 10</w:t>
      </w:r>
      <w:r w:rsidR="00BD3FBC" w:rsidRPr="0058132E">
        <w:rPr>
          <w:rFonts w:ascii="Book Antiqua" w:eastAsia="Book Antiqua" w:hAnsi="Book Antiqua" w:cs="Book Antiqua"/>
          <w:color w:val="000000"/>
        </w:rPr>
        <w:t>%</w:t>
      </w:r>
      <w:r w:rsidRPr="0058132E">
        <w:rPr>
          <w:rFonts w:ascii="Book Antiqua" w:eastAsia="Book Antiqua" w:hAnsi="Book Antiqua" w:cs="Book Antiqua"/>
          <w:color w:val="000000"/>
        </w:rPr>
        <w:t xml:space="preserve"> to 35% of IE patients, and 65</w:t>
      </w:r>
      <w:r w:rsidR="000960A3" w:rsidRPr="0058132E">
        <w:rPr>
          <w:rFonts w:ascii="Book Antiqua" w:eastAsia="Book Antiqua" w:hAnsi="Book Antiqua" w:cs="Book Antiqua"/>
          <w:color w:val="000000"/>
        </w:rPr>
        <w:t>%</w:t>
      </w:r>
      <w:r w:rsidRPr="0058132E">
        <w:rPr>
          <w:rFonts w:ascii="Book Antiqua" w:eastAsia="Book Antiqua" w:hAnsi="Book Antiqua" w:cs="Book Antiqua"/>
          <w:color w:val="000000"/>
        </w:rPr>
        <w:t xml:space="preserve"> to 80</w:t>
      </w:r>
      <w:r w:rsidR="000960A3" w:rsidRPr="0058132E">
        <w:rPr>
          <w:rFonts w:ascii="Book Antiqua" w:eastAsia="Book Antiqua" w:hAnsi="Book Antiqua" w:cs="Book Antiqua"/>
          <w:color w:val="000000"/>
        </w:rPr>
        <w:t>%</w:t>
      </w:r>
      <w:r w:rsidRPr="0058132E">
        <w:rPr>
          <w:rFonts w:ascii="Book Antiqua" w:eastAsia="Book Antiqua" w:hAnsi="Book Antiqua" w:cs="Book Antiqua"/>
          <w:color w:val="000000"/>
        </w:rPr>
        <w:t xml:space="preserve"> of patients show one or more neurological complications when asymptomatic cases are </w:t>
      </w:r>
      <w:proofErr w:type="gramStart"/>
      <w:r w:rsidRPr="0058132E">
        <w:rPr>
          <w:rFonts w:ascii="Book Antiqua" w:eastAsia="Book Antiqua" w:hAnsi="Book Antiqua" w:cs="Book Antiqua"/>
          <w:color w:val="000000"/>
        </w:rPr>
        <w:t>included</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39]</w:t>
      </w:r>
      <w:r w:rsidRPr="0058132E">
        <w:rPr>
          <w:rFonts w:ascii="Book Antiqua" w:eastAsia="Book Antiqua" w:hAnsi="Book Antiqua" w:cs="Book Antiqua"/>
          <w:color w:val="000000"/>
        </w:rPr>
        <w:t xml:space="preserve">. Echocardiography is the first-line imaging modality for the diagnosis of IE. TEE is more sensitive than TTE for the detection of both vegetation and </w:t>
      </w:r>
      <w:proofErr w:type="spellStart"/>
      <w:r w:rsidRPr="0058132E">
        <w:rPr>
          <w:rFonts w:ascii="Book Antiqua" w:eastAsia="Book Antiqua" w:hAnsi="Book Antiqua" w:cs="Book Antiqua"/>
          <w:color w:val="000000"/>
        </w:rPr>
        <w:t>periannular</w:t>
      </w:r>
      <w:proofErr w:type="spellEnd"/>
      <w:r w:rsidRPr="0058132E">
        <w:rPr>
          <w:rFonts w:ascii="Book Antiqua" w:eastAsia="Book Antiqua" w:hAnsi="Book Antiqua" w:cs="Book Antiqua"/>
          <w:color w:val="000000"/>
        </w:rPr>
        <w:t xml:space="preserve"> complications. However, the sensitivity of echocardiography is lower in IE patients with a prosthetic valve or an intracardiac device, even with the use of TTE. A recent meta-analysis showed that the addition of CCT to TEE can improve diagnostic accuracy for vegetations and </w:t>
      </w:r>
      <w:proofErr w:type="spellStart"/>
      <w:r w:rsidRPr="0058132E">
        <w:rPr>
          <w:rFonts w:ascii="Book Antiqua" w:eastAsia="Book Antiqua" w:hAnsi="Book Antiqua" w:cs="Book Antiqua"/>
          <w:color w:val="000000"/>
        </w:rPr>
        <w:t>periannular</w:t>
      </w:r>
      <w:proofErr w:type="spellEnd"/>
      <w:r w:rsidRPr="0058132E">
        <w:rPr>
          <w:rFonts w:ascii="Book Antiqua" w:eastAsia="Book Antiqua" w:hAnsi="Book Antiqua" w:cs="Book Antiqua"/>
          <w:color w:val="000000"/>
        </w:rPr>
        <w:t xml:space="preserve"> complications in patients with prosthetic heart valve </w:t>
      </w:r>
      <w:proofErr w:type="gramStart"/>
      <w:r w:rsidRPr="0058132E">
        <w:rPr>
          <w:rFonts w:ascii="Book Antiqua" w:eastAsia="Book Antiqua" w:hAnsi="Book Antiqua" w:cs="Book Antiqua"/>
          <w:color w:val="000000"/>
        </w:rPr>
        <w:t>endocarditis</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40]</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In patients with prosthetic heart valves, the incidence of thromboembolism ranges from 0.6% to 2.3% per patient-</w:t>
      </w:r>
      <w:proofErr w:type="gramStart"/>
      <w:r w:rsidRPr="0058132E">
        <w:rPr>
          <w:rFonts w:ascii="Book Antiqua" w:eastAsia="Book Antiqua" w:hAnsi="Book Antiqua" w:cs="Book Antiqua"/>
          <w:color w:val="000000"/>
        </w:rPr>
        <w:t>year</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41]</w:t>
      </w:r>
      <w:r w:rsidRPr="0058132E">
        <w:rPr>
          <w:rFonts w:ascii="Book Antiqua" w:eastAsia="Book Antiqua" w:hAnsi="Book Antiqua" w:cs="Book Antiqua"/>
          <w:color w:val="000000"/>
        </w:rPr>
        <w:t xml:space="preserve">. The absolute risk of thromboembolism is higher for prosthetic valves in the mitral position than the aortic position. Figure 13 shows a case of mechanical mitral valve dysfunction. The most common causes of prosthetic valve dysfunction are thrombus formation and pannus overgrowth. One </w:t>
      </w:r>
      <w:proofErr w:type="gramStart"/>
      <w:r w:rsidRPr="0058132E">
        <w:rPr>
          <w:rFonts w:ascii="Book Antiqua" w:eastAsia="Book Antiqua" w:hAnsi="Book Antiqua" w:cs="Book Antiqua"/>
          <w:color w:val="000000"/>
        </w:rPr>
        <w:t>particular advantage</w:t>
      </w:r>
      <w:proofErr w:type="gramEnd"/>
      <w:r w:rsidRPr="0058132E">
        <w:rPr>
          <w:rFonts w:ascii="Book Antiqua" w:eastAsia="Book Antiqua" w:hAnsi="Book Antiqua" w:cs="Book Antiqua"/>
          <w:color w:val="000000"/>
        </w:rPr>
        <w:t xml:space="preserve"> of CCT is the ability to evaluate patients with mechanical valves, because mechanical valves often have significant artifacts on echocardiography. In the absence of contrast medium administration, CCT can demonstrate abnormal leaflet or disc motion of a mechanical prosthetic valve. Indeed, the opening and closing angles measured by non-contrast CCT strongly correlate with those measured by </w:t>
      </w:r>
      <w:proofErr w:type="spellStart"/>
      <w:proofErr w:type="gramStart"/>
      <w:r w:rsidRPr="0058132E">
        <w:rPr>
          <w:rFonts w:ascii="Book Antiqua" w:eastAsia="Book Antiqua" w:hAnsi="Book Antiqua" w:cs="Book Antiqua"/>
          <w:color w:val="000000"/>
        </w:rPr>
        <w:t>cinefluoroscopy</w:t>
      </w:r>
      <w:proofErr w:type="spellEnd"/>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42]</w:t>
      </w:r>
      <w:r w:rsidRPr="0058132E">
        <w:rPr>
          <w:rFonts w:ascii="Book Antiqua" w:eastAsia="Book Antiqua" w:hAnsi="Book Antiqua" w:cs="Book Antiqua"/>
          <w:color w:val="000000"/>
        </w:rPr>
        <w:t xml:space="preserve">. In daily clinical practice, doppler-echocardiography is the method of choice to evaluate prosthetic valve function. To identify thrombus or pannus by CCT, contrast enhancement of the blood pool is necessary. Because contrast-enhanced CCT can visualize details of soft-tissue anatomy surrounding the prosthesis, it can provide reliable information for the diagnosis and differentiation of valvular thrombosis and pannus overgrowth when there is suspicion of prosthetic valve </w:t>
      </w:r>
      <w:proofErr w:type="gramStart"/>
      <w:r w:rsidRPr="0058132E">
        <w:rPr>
          <w:rFonts w:ascii="Book Antiqua" w:eastAsia="Book Antiqua" w:hAnsi="Book Antiqua" w:cs="Book Antiqua"/>
          <w:color w:val="000000"/>
        </w:rPr>
        <w:t>dysfunction</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43,44]</w:t>
      </w:r>
      <w:r w:rsidRPr="0058132E">
        <w:rPr>
          <w:rFonts w:ascii="Book Antiqua" w:eastAsia="Book Antiqua" w:hAnsi="Book Antiqua" w:cs="Book Antiqua"/>
          <w:color w:val="000000"/>
        </w:rPr>
        <w:t xml:space="preserve">. </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Aortic valve sclerosis and mitral annular calcification are associated with atherosclerotic vascular disease. While their association with stroke reflects their status as a marker for atherosclerotic disease, several reports show their potential as a direct </w:t>
      </w:r>
      <w:r w:rsidRPr="0058132E">
        <w:rPr>
          <w:rFonts w:ascii="Book Antiqua" w:eastAsia="Book Antiqua" w:hAnsi="Book Antiqua" w:cs="Book Antiqua"/>
          <w:color w:val="000000"/>
        </w:rPr>
        <w:lastRenderedPageBreak/>
        <w:t xml:space="preserve">source of calcific or thrombotic debris. Aortic valve sclerosis is irregular thickening and/or calcification of the aortic valve leaflets without significant flow obstruction. The prevalence of aortic valve sclerosis without stenosis increases with age and ranges from 9% in populations with a mean age of 54 to 42% in populations with a mean age of 81. The rate of progression from aortic sclerosis to stenosis is 1.8% to 1.9% per </w:t>
      </w:r>
      <w:proofErr w:type="gramStart"/>
      <w:r w:rsidRPr="0058132E">
        <w:rPr>
          <w:rFonts w:ascii="Book Antiqua" w:eastAsia="Book Antiqua" w:hAnsi="Book Antiqua" w:cs="Book Antiqua"/>
          <w:color w:val="000000"/>
        </w:rPr>
        <w:t>year</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45]</w:t>
      </w:r>
      <w:r w:rsidRPr="0058132E">
        <w:rPr>
          <w:rFonts w:ascii="Book Antiqua" w:eastAsia="Book Antiqua" w:hAnsi="Book Antiqua" w:cs="Book Antiqua"/>
          <w:color w:val="000000"/>
        </w:rPr>
        <w:t xml:space="preserve">. Figure 14 shows a case of aortic stenosis (AS) for which evaluation by CCT over time was possible. The coronary artery calcium score is usually calculated by the </w:t>
      </w:r>
      <w:proofErr w:type="spellStart"/>
      <w:r w:rsidRPr="0058132E">
        <w:rPr>
          <w:rFonts w:ascii="Book Antiqua" w:eastAsia="Book Antiqua" w:hAnsi="Book Antiqua" w:cs="Book Antiqua"/>
          <w:color w:val="000000"/>
        </w:rPr>
        <w:t>Agatston</w:t>
      </w:r>
      <w:proofErr w:type="spellEnd"/>
      <w:r w:rsidRPr="0058132E">
        <w:rPr>
          <w:rFonts w:ascii="Book Antiqua" w:eastAsia="Book Antiqua" w:hAnsi="Book Antiqua" w:cs="Book Antiqua"/>
          <w:color w:val="000000"/>
        </w:rPr>
        <w:t xml:space="preserve"> method and is a marker of coronary atherosclerotic plaque </w:t>
      </w:r>
      <w:proofErr w:type="gramStart"/>
      <w:r w:rsidRPr="0058132E">
        <w:rPr>
          <w:rFonts w:ascii="Book Antiqua" w:eastAsia="Book Antiqua" w:hAnsi="Book Antiqua" w:cs="Book Antiqua"/>
          <w:color w:val="000000"/>
        </w:rPr>
        <w:t>burden</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46]</w:t>
      </w:r>
      <w:r w:rsidRPr="0058132E">
        <w:rPr>
          <w:rFonts w:ascii="Book Antiqua" w:eastAsia="Book Antiqua" w:hAnsi="Book Antiqua" w:cs="Book Antiqua"/>
          <w:color w:val="000000"/>
        </w:rPr>
        <w:t xml:space="preserve">. The severity of aortic sclerosis can also be determined by calculating the </w:t>
      </w:r>
      <w:proofErr w:type="spellStart"/>
      <w:r w:rsidRPr="0058132E">
        <w:rPr>
          <w:rFonts w:ascii="Book Antiqua" w:eastAsia="Book Antiqua" w:hAnsi="Book Antiqua" w:cs="Book Antiqua"/>
          <w:color w:val="000000"/>
        </w:rPr>
        <w:t>Agatston</w:t>
      </w:r>
      <w:proofErr w:type="spellEnd"/>
      <w:r w:rsidRPr="0058132E">
        <w:rPr>
          <w:rFonts w:ascii="Book Antiqua" w:eastAsia="Book Antiqua" w:hAnsi="Book Antiqua" w:cs="Book Antiqua"/>
          <w:color w:val="000000"/>
        </w:rPr>
        <w:t xml:space="preserve"> calcium score of the aortic valve. The aortic valve calcium score (AVCS) can help in the classification of AS severity. Reported mean AVCSs were 3219 for severe AS, 1808 for moderate AS, and 584 for mild </w:t>
      </w:r>
      <w:proofErr w:type="gramStart"/>
      <w:r w:rsidRPr="0058132E">
        <w:rPr>
          <w:rFonts w:ascii="Book Antiqua" w:eastAsia="Book Antiqua" w:hAnsi="Book Antiqua" w:cs="Book Antiqua"/>
          <w:color w:val="000000"/>
        </w:rPr>
        <w:t>AS</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47]</w:t>
      </w:r>
      <w:r w:rsidRPr="0058132E">
        <w:rPr>
          <w:rFonts w:ascii="Book Antiqua" w:eastAsia="Book Antiqua" w:hAnsi="Book Antiqua" w:cs="Book Antiqua"/>
          <w:color w:val="000000"/>
        </w:rPr>
        <w:t xml:space="preserve">. AVCS is reported to be a useful prognostic imaging marker in AS and is associated with higher rates of mortality during follow-up, with a hazard ratio of 2.11 as a binary </w:t>
      </w:r>
      <w:proofErr w:type="gramStart"/>
      <w:r w:rsidRPr="0058132E">
        <w:rPr>
          <w:rFonts w:ascii="Book Antiqua" w:eastAsia="Book Antiqua" w:hAnsi="Book Antiqua" w:cs="Book Antiqua"/>
          <w:color w:val="000000"/>
        </w:rPr>
        <w:t>threshold</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47]</w:t>
      </w:r>
      <w:r w:rsidRPr="0058132E">
        <w:rPr>
          <w:rFonts w:ascii="Book Antiqua" w:eastAsia="Book Antiqua" w:hAnsi="Book Antiqua" w:cs="Book Antiqua"/>
          <w:color w:val="000000"/>
        </w:rPr>
        <w:t xml:space="preserve">. In addition, a higher AVCS is reported to be an independent risk factor for acute stroke after transcatheter aortic valve </w:t>
      </w:r>
      <w:proofErr w:type="gramStart"/>
      <w:r w:rsidRPr="0058132E">
        <w:rPr>
          <w:rFonts w:ascii="Book Antiqua" w:eastAsia="Book Antiqua" w:hAnsi="Book Antiqua" w:cs="Book Antiqua"/>
          <w:color w:val="000000"/>
        </w:rPr>
        <w:t>replacement</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48]</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Mitral annular calcification (MAC) is defined as calcific deposition in the mitral annulus. </w:t>
      </w:r>
      <w:proofErr w:type="gramStart"/>
      <w:r w:rsidRPr="0058132E">
        <w:rPr>
          <w:rFonts w:ascii="Book Antiqua" w:eastAsia="Book Antiqua" w:hAnsi="Book Antiqua" w:cs="Book Antiqua"/>
          <w:color w:val="000000"/>
        </w:rPr>
        <w:t>Similar to</w:t>
      </w:r>
      <w:proofErr w:type="gramEnd"/>
      <w:r w:rsidRPr="0058132E">
        <w:rPr>
          <w:rFonts w:ascii="Book Antiqua" w:eastAsia="Book Antiqua" w:hAnsi="Book Antiqua" w:cs="Book Antiqua"/>
          <w:color w:val="000000"/>
        </w:rPr>
        <w:t xml:space="preserve"> AVCS, the severity of MAC can be determined by calculating the </w:t>
      </w:r>
      <w:proofErr w:type="spellStart"/>
      <w:r w:rsidRPr="0058132E">
        <w:rPr>
          <w:rFonts w:ascii="Book Antiqua" w:eastAsia="Book Antiqua" w:hAnsi="Book Antiqua" w:cs="Book Antiqua"/>
          <w:color w:val="000000"/>
        </w:rPr>
        <w:t>Agatston</w:t>
      </w:r>
      <w:proofErr w:type="spellEnd"/>
      <w:r w:rsidRPr="0058132E">
        <w:rPr>
          <w:rFonts w:ascii="Book Antiqua" w:eastAsia="Book Antiqua" w:hAnsi="Book Antiqua" w:cs="Book Antiqua"/>
          <w:color w:val="000000"/>
        </w:rPr>
        <w:t xml:space="preserve"> calcium score. It has been shown that a higher MAC calcium score is associated with increased risk of ischemic </w:t>
      </w:r>
      <w:proofErr w:type="gramStart"/>
      <w:r w:rsidRPr="0058132E">
        <w:rPr>
          <w:rFonts w:ascii="Book Antiqua" w:eastAsia="Book Antiqua" w:hAnsi="Book Antiqua" w:cs="Book Antiqua"/>
          <w:color w:val="000000"/>
        </w:rPr>
        <w:t>stroke</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49]</w:t>
      </w:r>
      <w:r w:rsidRPr="0058132E">
        <w:rPr>
          <w:rFonts w:ascii="Book Antiqua" w:eastAsia="Book Antiqua" w:hAnsi="Book Antiqua" w:cs="Book Antiqua"/>
          <w:color w:val="000000"/>
        </w:rPr>
        <w:t xml:space="preserve">. Figure 15 shows a case of caseous MAC. Caseous MAC is a rare variant of MAC with a central liquefaction necrosis that typically affects the posterior annulus. It is sometimes misdiagnosed as a cardiac tumor or abscess. Macroscopically, the inner fluid of the caseous MAC appears as a toothpaste-like milky caseous material. Histological examination of the inner fluid reveals amorphous, eosinophilic acellular content surrounded by macrophages and </w:t>
      </w:r>
      <w:proofErr w:type="gramStart"/>
      <w:r w:rsidRPr="0058132E">
        <w:rPr>
          <w:rFonts w:ascii="Book Antiqua" w:eastAsia="Book Antiqua" w:hAnsi="Book Antiqua" w:cs="Book Antiqua"/>
          <w:color w:val="000000"/>
        </w:rPr>
        <w:t>lymphocytes</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50]</w:t>
      </w:r>
      <w:r w:rsidRPr="0058132E">
        <w:rPr>
          <w:rFonts w:ascii="Book Antiqua" w:eastAsia="Book Antiqua" w:hAnsi="Book Antiqua" w:cs="Book Antiqua"/>
          <w:color w:val="000000"/>
        </w:rPr>
        <w:t xml:space="preserve">. A recent comprehensive review of the literature showed that the prevalence of cardioembolic events is significantly higher in patients with caseous MAC than in patients with non-caseous </w:t>
      </w:r>
      <w:proofErr w:type="gramStart"/>
      <w:r w:rsidRPr="0058132E">
        <w:rPr>
          <w:rFonts w:ascii="Book Antiqua" w:eastAsia="Book Antiqua" w:hAnsi="Book Antiqua" w:cs="Book Antiqua"/>
          <w:color w:val="000000"/>
        </w:rPr>
        <w:t>MAC</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51]</w:t>
      </w:r>
      <w:r w:rsidRPr="0058132E">
        <w:rPr>
          <w:rFonts w:ascii="Book Antiqua" w:eastAsia="Book Antiqua" w:hAnsi="Book Antiqua" w:cs="Book Antiqua"/>
          <w:color w:val="000000"/>
        </w:rPr>
        <w:t xml:space="preserve">. The high incidence of cardioembolic events in caseous MAC is assumed to be due to spontaneous </w:t>
      </w:r>
      <w:proofErr w:type="spellStart"/>
      <w:r w:rsidRPr="0058132E">
        <w:rPr>
          <w:rFonts w:ascii="Book Antiqua" w:eastAsia="Book Antiqua" w:hAnsi="Book Antiqua" w:cs="Book Antiqua"/>
          <w:color w:val="000000"/>
        </w:rPr>
        <w:t>fistulization</w:t>
      </w:r>
      <w:proofErr w:type="spellEnd"/>
      <w:r w:rsidRPr="0058132E">
        <w:rPr>
          <w:rFonts w:ascii="Book Antiqua" w:eastAsia="Book Antiqua" w:hAnsi="Book Antiqua" w:cs="Book Antiqua"/>
          <w:color w:val="000000"/>
        </w:rPr>
        <w:t xml:space="preserve"> and embolization of caseous necrotic debris.</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i/>
          <w:iCs/>
          <w:color w:val="000000"/>
        </w:rPr>
        <w:t>Paradoxical embolism</w:t>
      </w:r>
    </w:p>
    <w:p w:rsidR="00A77B3E" w:rsidRPr="0058132E" w:rsidRDefault="00491FAF" w:rsidP="003B7E42">
      <w:pPr>
        <w:spacing w:line="360" w:lineRule="auto"/>
        <w:jc w:val="both"/>
        <w:rPr>
          <w:rFonts w:ascii="Book Antiqua" w:hAnsi="Book Antiqua"/>
        </w:rPr>
      </w:pPr>
      <w:r w:rsidRPr="0058132E">
        <w:rPr>
          <w:rFonts w:ascii="Book Antiqua" w:eastAsia="Book Antiqua" w:hAnsi="Book Antiqua" w:cs="Book Antiqua"/>
          <w:color w:val="000000"/>
        </w:rPr>
        <w:t xml:space="preserve">Paradoxical embolism is a type of stroke or arterial thrombosis caused by embolic sources of venous origin transiting from the right chambers of the heart to the left chambers without passing through the lung filters. Paradoxical embolism can occur </w:t>
      </w:r>
      <w:r w:rsidRPr="0058132E">
        <w:rPr>
          <w:rFonts w:ascii="Book Antiqua" w:eastAsia="Book Antiqua" w:hAnsi="Book Antiqua" w:cs="Book Antiqua"/>
          <w:i/>
          <w:iCs/>
          <w:color w:val="000000"/>
        </w:rPr>
        <w:t>via</w:t>
      </w:r>
      <w:r w:rsidRPr="0058132E">
        <w:rPr>
          <w:rFonts w:ascii="Book Antiqua" w:eastAsia="Book Antiqua" w:hAnsi="Book Antiqua" w:cs="Book Antiqua"/>
          <w:color w:val="000000"/>
        </w:rPr>
        <w:t xml:space="preserve"> interatrial, interventricular, or pulmonary arteriovenous malformations.</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A patent foramen </w:t>
      </w:r>
      <w:proofErr w:type="spellStart"/>
      <w:r w:rsidRPr="0058132E">
        <w:rPr>
          <w:rFonts w:ascii="Book Antiqua" w:eastAsia="Book Antiqua" w:hAnsi="Book Antiqua" w:cs="Book Antiqua"/>
          <w:color w:val="000000"/>
        </w:rPr>
        <w:t>ovale</w:t>
      </w:r>
      <w:proofErr w:type="spellEnd"/>
      <w:r w:rsidRPr="0058132E">
        <w:rPr>
          <w:rFonts w:ascii="Book Antiqua" w:eastAsia="Book Antiqua" w:hAnsi="Book Antiqua" w:cs="Book Antiqua"/>
          <w:color w:val="000000"/>
        </w:rPr>
        <w:t xml:space="preserve"> (PFO) is an integral part of normal fetal circulation. Although PFOs typically close shortly after birth, they may still be open in approximately 25% to 30% of the general </w:t>
      </w:r>
      <w:proofErr w:type="gramStart"/>
      <w:r w:rsidRPr="0058132E">
        <w:rPr>
          <w:rFonts w:ascii="Book Antiqua" w:eastAsia="Book Antiqua" w:hAnsi="Book Antiqua" w:cs="Book Antiqua"/>
          <w:color w:val="000000"/>
        </w:rPr>
        <w:t>population</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52]</w:t>
      </w:r>
      <w:r w:rsidRPr="0058132E">
        <w:rPr>
          <w:rFonts w:ascii="Book Antiqua" w:eastAsia="Book Antiqua" w:hAnsi="Book Antiqua" w:cs="Book Antiqua"/>
          <w:color w:val="000000"/>
        </w:rPr>
        <w:t xml:space="preserve">. Therefore, PFOs </w:t>
      </w:r>
      <w:proofErr w:type="gramStart"/>
      <w:r w:rsidRPr="0058132E">
        <w:rPr>
          <w:rFonts w:ascii="Book Antiqua" w:eastAsia="Book Antiqua" w:hAnsi="Book Antiqua" w:cs="Book Antiqua"/>
          <w:color w:val="000000"/>
        </w:rPr>
        <w:t>are considered to be</w:t>
      </w:r>
      <w:proofErr w:type="gramEnd"/>
      <w:r w:rsidRPr="0058132E">
        <w:rPr>
          <w:rFonts w:ascii="Book Antiqua" w:eastAsia="Book Antiqua" w:hAnsi="Book Antiqua" w:cs="Book Antiqua"/>
          <w:color w:val="000000"/>
        </w:rPr>
        <w:t xml:space="preserve"> a normal variant rather than a pathologic finding. By cardiac imaging, a PFO is demonstrated as a flap-like opening at the fossa ovalis, which allows intermittent bidirectional shunting between the atria. A left-to-right shunt is more frequent than a right-to-left shunt. In CCT, a contrast material jet with a flap-like appearance of the interatrial septum is a highly confirmative finding of PFO (Figure 16). In a study of 152 patients with ischemic stroke, both findings of interatrial septum (contrast material jet and flap-like appearance) on CCT yielded sensitivity, specificity, positive predictive value, and negative predictive value of 73.1%, 98.4%, 90.5%, and 94.7%, respectively, compared with TEE as a reference </w:t>
      </w:r>
      <w:proofErr w:type="gramStart"/>
      <w:r w:rsidRPr="0058132E">
        <w:rPr>
          <w:rFonts w:ascii="Book Antiqua" w:eastAsia="Book Antiqua" w:hAnsi="Book Antiqua" w:cs="Book Antiqua"/>
          <w:color w:val="000000"/>
        </w:rPr>
        <w:t>standard</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53]</w:t>
      </w:r>
      <w:r w:rsidRPr="0058132E">
        <w:rPr>
          <w:rFonts w:ascii="Book Antiqua" w:eastAsia="Book Antiqua" w:hAnsi="Book Antiqua" w:cs="Book Antiqua"/>
          <w:color w:val="000000"/>
        </w:rPr>
        <w:t>.</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Atrial septal aneurysm (ASA) is a localized sacculation or deformity in the interatrial septum at the level of the fossa ovalis, and protrudes to the right or left atrium or both atria. ASAs are roughly classified into three types according to the direction and movement of protrusion during the cardiac cycle: right-bulging ASA, left-bulging ASA, and bidirectional ASA (Figure </w:t>
      </w:r>
      <w:proofErr w:type="gramStart"/>
      <w:r w:rsidRPr="0058132E">
        <w:rPr>
          <w:rFonts w:ascii="Book Antiqua" w:eastAsia="Book Antiqua" w:hAnsi="Book Antiqua" w:cs="Book Antiqua"/>
          <w:color w:val="000000"/>
        </w:rPr>
        <w:t>17)</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54]</w:t>
      </w:r>
      <w:r w:rsidRPr="0058132E">
        <w:rPr>
          <w:rFonts w:ascii="Book Antiqua" w:eastAsia="Book Antiqua" w:hAnsi="Book Antiqua" w:cs="Book Antiqua"/>
          <w:color w:val="000000"/>
        </w:rPr>
        <w:t xml:space="preserve">. In a study of 103 autopsy hearts, </w:t>
      </w:r>
      <w:proofErr w:type="spellStart"/>
      <w:r w:rsidRPr="0058132E">
        <w:rPr>
          <w:rFonts w:ascii="Book Antiqua" w:eastAsia="Book Antiqua" w:hAnsi="Book Antiqua" w:cs="Book Antiqua"/>
          <w:color w:val="000000"/>
        </w:rPr>
        <w:t>Kuramoto</w:t>
      </w:r>
      <w:proofErr w:type="spellEnd"/>
      <w:r w:rsidRPr="0058132E">
        <w:rPr>
          <w:rFonts w:ascii="Book Antiqua" w:eastAsia="Book Antiqua" w:hAnsi="Book Antiqua" w:cs="Book Antiqua"/>
          <w:color w:val="000000"/>
        </w:rPr>
        <w:t xml:space="preserve"> </w:t>
      </w:r>
      <w:r w:rsidRPr="0058132E">
        <w:rPr>
          <w:rFonts w:ascii="Book Antiqua" w:eastAsia="Book Antiqua" w:hAnsi="Book Antiqua" w:cs="Book Antiqua"/>
          <w:i/>
          <w:iCs/>
          <w:color w:val="000000"/>
        </w:rPr>
        <w:t xml:space="preserve">et </w:t>
      </w:r>
      <w:proofErr w:type="gramStart"/>
      <w:r w:rsidRPr="0058132E">
        <w:rPr>
          <w:rFonts w:ascii="Book Antiqua" w:eastAsia="Book Antiqua" w:hAnsi="Book Antiqua" w:cs="Book Antiqua"/>
          <w:i/>
          <w:iCs/>
          <w:color w:val="000000"/>
        </w:rPr>
        <w:t>al</w:t>
      </w:r>
      <w:r w:rsidR="00F712D9" w:rsidRPr="0058132E">
        <w:rPr>
          <w:rFonts w:ascii="Book Antiqua" w:eastAsia="Book Antiqua" w:hAnsi="Book Antiqua" w:cs="Book Antiqua"/>
          <w:color w:val="000000"/>
          <w:vertAlign w:val="superscript"/>
        </w:rPr>
        <w:t>[</w:t>
      </w:r>
      <w:proofErr w:type="gramEnd"/>
      <w:r w:rsidR="00F712D9" w:rsidRPr="0058132E">
        <w:rPr>
          <w:rFonts w:ascii="Book Antiqua" w:eastAsia="Book Antiqua" w:hAnsi="Book Antiqua" w:cs="Book Antiqua"/>
          <w:color w:val="000000"/>
          <w:vertAlign w:val="superscript"/>
        </w:rPr>
        <w:t>55]</w:t>
      </w:r>
      <w:r w:rsidRPr="0058132E">
        <w:rPr>
          <w:rFonts w:ascii="Book Antiqua" w:eastAsia="Book Antiqua" w:hAnsi="Book Antiqua" w:cs="Book Antiqua"/>
          <w:color w:val="000000"/>
        </w:rPr>
        <w:t xml:space="preserve"> reported that PFO was more frequently found in subjects with ASA than in those without ASA. A prospective study of 581 patients with cryptogenic stroke showed that a PFO with concomitant ASA is associated with a significant risk of recurrent stroke (Figure </w:t>
      </w:r>
      <w:proofErr w:type="gramStart"/>
      <w:r w:rsidRPr="0058132E">
        <w:rPr>
          <w:rFonts w:ascii="Book Antiqua" w:eastAsia="Book Antiqua" w:hAnsi="Book Antiqua" w:cs="Book Antiqua"/>
          <w:color w:val="000000"/>
        </w:rPr>
        <w:t>18)</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56]</w:t>
      </w:r>
      <w:r w:rsidRPr="0058132E">
        <w:rPr>
          <w:rFonts w:ascii="Book Antiqua" w:eastAsia="Book Antiqua" w:hAnsi="Book Antiqua" w:cs="Book Antiqua"/>
          <w:color w:val="000000"/>
        </w:rPr>
        <w:t>.</w:t>
      </w:r>
    </w:p>
    <w:p w:rsidR="00A77B3E" w:rsidRPr="0058132E" w:rsidRDefault="00491FAF" w:rsidP="006345C7">
      <w:pPr>
        <w:spacing w:line="360" w:lineRule="auto"/>
        <w:ind w:firstLineChars="200" w:firstLine="480"/>
        <w:jc w:val="both"/>
        <w:rPr>
          <w:rFonts w:ascii="Book Antiqua" w:hAnsi="Book Antiqua"/>
        </w:rPr>
      </w:pPr>
      <w:r w:rsidRPr="0058132E">
        <w:rPr>
          <w:rFonts w:ascii="Book Antiqua" w:eastAsia="Book Antiqua" w:hAnsi="Book Antiqua" w:cs="Book Antiqua"/>
          <w:color w:val="000000"/>
        </w:rPr>
        <w:t xml:space="preserve">Atrial septal defect (ASD) is the most common congenital heart disease in adults. ASD can also appear in conjunction with ASA (Figure 19). In ASD, CCT shows different </w:t>
      </w:r>
      <w:r w:rsidRPr="0058132E">
        <w:rPr>
          <w:rFonts w:ascii="Book Antiqua" w:eastAsia="Book Antiqua" w:hAnsi="Book Antiqua" w:cs="Book Antiqua"/>
          <w:color w:val="000000"/>
        </w:rPr>
        <w:lastRenderedPageBreak/>
        <w:t xml:space="preserve">features compared with PFO, namely a contrast material jet passing through a sharply defined defect hole, not a channel, in the atrial septum, and perpendicular to the atrial septum. Patients with ASD and right-to-left shunt are at risk for stroke due to paradoxical embolism. ASD is classified in three main types: ostium secundum, ostium primum, and sinus venosus. Coronary sinus ASD is very rare. Echocardiography is generally an accurate means in the diagnosis of most secundum and primum ASDs, but sinus venosus ASDs are sometimes overlooked. CCT is a useful supplementary imaging modality for depicting sinus venosus ASDs and defining associated partial anomalous pulmonary venous return (Figure </w:t>
      </w:r>
      <w:proofErr w:type="gramStart"/>
      <w:r w:rsidRPr="0058132E">
        <w:rPr>
          <w:rFonts w:ascii="Book Antiqua" w:eastAsia="Book Antiqua" w:hAnsi="Book Antiqua" w:cs="Book Antiqua"/>
          <w:color w:val="000000"/>
        </w:rPr>
        <w:t>20)</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57]</w:t>
      </w:r>
      <w:r w:rsidRPr="0058132E">
        <w:rPr>
          <w:rFonts w:ascii="Book Antiqua" w:eastAsia="Book Antiqua" w:hAnsi="Book Antiqua" w:cs="Book Antiqua"/>
          <w:color w:val="000000"/>
        </w:rPr>
        <w:t xml:space="preserve">. </w:t>
      </w:r>
    </w:p>
    <w:p w:rsidR="00A77B3E" w:rsidRPr="0058132E" w:rsidRDefault="00491FAF" w:rsidP="0058132E">
      <w:pPr>
        <w:spacing w:line="360" w:lineRule="auto"/>
        <w:ind w:firstLine="120"/>
        <w:jc w:val="both"/>
        <w:rPr>
          <w:rFonts w:ascii="Book Antiqua" w:hAnsi="Book Antiqua"/>
        </w:rPr>
      </w:pPr>
      <w:r w:rsidRPr="0058132E">
        <w:rPr>
          <w:rFonts w:ascii="Book Antiqua" w:eastAsia="Book Antiqua" w:hAnsi="Book Antiqua" w:cs="Book Antiqua"/>
          <w:color w:val="000000"/>
        </w:rPr>
        <w:t xml:space="preserve">Pulmonary arteriovenous malformations are structurally abnormal vessels that provide direct communication between a pulmonary artery and vein, and the absence of lung filtering capillary beds offers the potential for paradoxical </w:t>
      </w:r>
      <w:proofErr w:type="gramStart"/>
      <w:r w:rsidRPr="0058132E">
        <w:rPr>
          <w:rFonts w:ascii="Book Antiqua" w:eastAsia="Book Antiqua" w:hAnsi="Book Antiqua" w:cs="Book Antiqua"/>
          <w:color w:val="000000"/>
        </w:rPr>
        <w:t>embolism</w:t>
      </w:r>
      <w:r w:rsidRPr="0058132E">
        <w:rPr>
          <w:rFonts w:ascii="Book Antiqua" w:eastAsia="Book Antiqua" w:hAnsi="Book Antiqua" w:cs="Book Antiqua"/>
          <w:color w:val="000000"/>
          <w:vertAlign w:val="superscript"/>
        </w:rPr>
        <w:t>[</w:t>
      </w:r>
      <w:proofErr w:type="gramEnd"/>
      <w:r w:rsidRPr="0058132E">
        <w:rPr>
          <w:rFonts w:ascii="Book Antiqua" w:eastAsia="Book Antiqua" w:hAnsi="Book Antiqua" w:cs="Book Antiqua"/>
          <w:color w:val="000000"/>
          <w:vertAlign w:val="superscript"/>
        </w:rPr>
        <w:t>58]</w:t>
      </w:r>
      <w:r w:rsidRPr="0058132E">
        <w:rPr>
          <w:rFonts w:ascii="Book Antiqua" w:eastAsia="Book Antiqua" w:hAnsi="Book Antiqua" w:cs="Book Antiqua"/>
          <w:color w:val="000000"/>
        </w:rPr>
        <w:t xml:space="preserve">. CT is recognized to be the gold standard investigation for diagnosis </w:t>
      </w:r>
      <w:proofErr w:type="gramStart"/>
      <w:r w:rsidRPr="0058132E">
        <w:rPr>
          <w:rFonts w:ascii="Book Antiqua" w:eastAsia="Book Antiqua" w:hAnsi="Book Antiqua" w:cs="Book Antiqua"/>
          <w:color w:val="000000"/>
        </w:rPr>
        <w:t>and also</w:t>
      </w:r>
      <w:proofErr w:type="gramEnd"/>
      <w:r w:rsidRPr="0058132E">
        <w:rPr>
          <w:rFonts w:ascii="Book Antiqua" w:eastAsia="Book Antiqua" w:hAnsi="Book Antiqua" w:cs="Book Antiqua"/>
          <w:color w:val="000000"/>
        </w:rPr>
        <w:t xml:space="preserve"> plays an important role in treatment planning. They are demonstrated as a nodule or serpiginous mass connected with blood vessels (Figure 21).</w:t>
      </w:r>
    </w:p>
    <w:p w:rsidR="00A77B3E" w:rsidRPr="0058132E" w:rsidRDefault="00A77B3E" w:rsidP="0058132E">
      <w:pPr>
        <w:spacing w:line="360" w:lineRule="auto"/>
        <w:ind w:firstLine="120"/>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aps/>
          <w:color w:val="000000"/>
          <w:u w:val="single"/>
        </w:rPr>
        <w:t>CONCLUSION</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color w:val="000000"/>
        </w:rPr>
        <w:t xml:space="preserve">CCT can provide high-quality information about the causal heart disease in patients with cardioembolic stroke. In addition, CCT can simultaneously evaluate obstructive coronary artery disease, which may be helpful in surgical planning in patients who need urgent surgery, such as for cardiac myxoma or infective endocarditis. However, clinicians should sift through the information derived from CCT and determine whether the clinical symptoms, physical findings, and results of neuroimaging are consistent with the causal relationship in individual patients with ischemic stroke. </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REFERENCES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 </w:t>
      </w:r>
      <w:r w:rsidRPr="0058132E">
        <w:rPr>
          <w:rFonts w:ascii="Book Antiqua" w:eastAsia="Book Antiqua" w:hAnsi="Book Antiqua" w:cs="Book Antiqua"/>
          <w:b/>
          <w:bCs/>
        </w:rPr>
        <w:t>Adams HP Jr</w:t>
      </w:r>
      <w:r w:rsidRPr="0058132E">
        <w:rPr>
          <w:rFonts w:ascii="Book Antiqua" w:eastAsia="Book Antiqua" w:hAnsi="Book Antiqua" w:cs="Book Antiqua"/>
        </w:rPr>
        <w:t xml:space="preserve">, Bendixen BH, </w:t>
      </w:r>
      <w:proofErr w:type="spellStart"/>
      <w:r w:rsidRPr="0058132E">
        <w:rPr>
          <w:rFonts w:ascii="Book Antiqua" w:eastAsia="Book Antiqua" w:hAnsi="Book Antiqua" w:cs="Book Antiqua"/>
        </w:rPr>
        <w:t>Kappelle</w:t>
      </w:r>
      <w:proofErr w:type="spellEnd"/>
      <w:r w:rsidRPr="0058132E">
        <w:rPr>
          <w:rFonts w:ascii="Book Antiqua" w:eastAsia="Book Antiqua" w:hAnsi="Book Antiqua" w:cs="Book Antiqua"/>
        </w:rPr>
        <w:t xml:space="preserve"> LJ, Biller J, Love BB, Gordon DL, Marsh EE 3rd. Classification of subtype of acute ischemic stroke. Definitions for use in a multicenter </w:t>
      </w:r>
      <w:r w:rsidRPr="0058132E">
        <w:rPr>
          <w:rFonts w:ascii="Book Antiqua" w:eastAsia="Book Antiqua" w:hAnsi="Book Antiqua" w:cs="Book Antiqua"/>
        </w:rPr>
        <w:lastRenderedPageBreak/>
        <w:t xml:space="preserve">clinical trial. TOAST. Trial of Org 10172 in Acute Stroke Treatment. </w:t>
      </w:r>
      <w:r w:rsidRPr="0058132E">
        <w:rPr>
          <w:rFonts w:ascii="Book Antiqua" w:eastAsia="Book Antiqua" w:hAnsi="Book Antiqua" w:cs="Book Antiqua"/>
          <w:i/>
          <w:iCs/>
        </w:rPr>
        <w:t>Stroke</w:t>
      </w:r>
      <w:r w:rsidRPr="0058132E">
        <w:rPr>
          <w:rFonts w:ascii="Book Antiqua" w:eastAsia="Book Antiqua" w:hAnsi="Book Antiqua" w:cs="Book Antiqua"/>
        </w:rPr>
        <w:t xml:space="preserve"> 1993; </w:t>
      </w:r>
      <w:r w:rsidRPr="0058132E">
        <w:rPr>
          <w:rFonts w:ascii="Book Antiqua" w:eastAsia="Book Antiqua" w:hAnsi="Book Antiqua" w:cs="Book Antiqua"/>
          <w:b/>
          <w:bCs/>
        </w:rPr>
        <w:t>24</w:t>
      </w:r>
      <w:r w:rsidRPr="0058132E">
        <w:rPr>
          <w:rFonts w:ascii="Book Antiqua" w:eastAsia="Book Antiqua" w:hAnsi="Book Antiqua" w:cs="Book Antiqua"/>
        </w:rPr>
        <w:t>: 35-41 [PMID: 7678184 DOI: 10.1161/01.str.24.1.35]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 </w:t>
      </w:r>
      <w:proofErr w:type="spellStart"/>
      <w:r w:rsidRPr="0058132E">
        <w:rPr>
          <w:rFonts w:ascii="Book Antiqua" w:eastAsia="Book Antiqua" w:hAnsi="Book Antiqua" w:cs="Book Antiqua"/>
          <w:b/>
          <w:bCs/>
        </w:rPr>
        <w:t>Amarenco</w:t>
      </w:r>
      <w:proofErr w:type="spellEnd"/>
      <w:r w:rsidRPr="0058132E">
        <w:rPr>
          <w:rFonts w:ascii="Book Antiqua" w:eastAsia="Book Antiqua" w:hAnsi="Book Antiqua" w:cs="Book Antiqua"/>
          <w:b/>
          <w:bCs/>
        </w:rPr>
        <w:t xml:space="preserve"> P</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Bogousslavsky</w:t>
      </w:r>
      <w:proofErr w:type="spellEnd"/>
      <w:r w:rsidRPr="0058132E">
        <w:rPr>
          <w:rFonts w:ascii="Book Antiqua" w:eastAsia="Book Antiqua" w:hAnsi="Book Antiqua" w:cs="Book Antiqua"/>
        </w:rPr>
        <w:t xml:space="preserve"> J, Caplan LR, </w:t>
      </w:r>
      <w:proofErr w:type="spellStart"/>
      <w:r w:rsidRPr="0058132E">
        <w:rPr>
          <w:rFonts w:ascii="Book Antiqua" w:eastAsia="Book Antiqua" w:hAnsi="Book Antiqua" w:cs="Book Antiqua"/>
        </w:rPr>
        <w:t>Donnan</w:t>
      </w:r>
      <w:proofErr w:type="spellEnd"/>
      <w:r w:rsidRPr="0058132E">
        <w:rPr>
          <w:rFonts w:ascii="Book Antiqua" w:eastAsia="Book Antiqua" w:hAnsi="Book Antiqua" w:cs="Book Antiqua"/>
        </w:rPr>
        <w:t xml:space="preserve"> GA, </w:t>
      </w:r>
      <w:proofErr w:type="spellStart"/>
      <w:r w:rsidRPr="0058132E">
        <w:rPr>
          <w:rFonts w:ascii="Book Antiqua" w:eastAsia="Book Antiqua" w:hAnsi="Book Antiqua" w:cs="Book Antiqua"/>
        </w:rPr>
        <w:t>Hennerici</w:t>
      </w:r>
      <w:proofErr w:type="spellEnd"/>
      <w:r w:rsidRPr="0058132E">
        <w:rPr>
          <w:rFonts w:ascii="Book Antiqua" w:eastAsia="Book Antiqua" w:hAnsi="Book Antiqua" w:cs="Book Antiqua"/>
        </w:rPr>
        <w:t xml:space="preserve"> MG. New approach to stroke subtyping: the A-S-C-O (phenotypic) classification of stroke. </w:t>
      </w:r>
      <w:proofErr w:type="spellStart"/>
      <w:r w:rsidRPr="0058132E">
        <w:rPr>
          <w:rFonts w:ascii="Book Antiqua" w:eastAsia="Book Antiqua" w:hAnsi="Book Antiqua" w:cs="Book Antiqua"/>
          <w:i/>
          <w:iCs/>
        </w:rPr>
        <w:t>Cerebrovasc</w:t>
      </w:r>
      <w:proofErr w:type="spellEnd"/>
      <w:r w:rsidRPr="0058132E">
        <w:rPr>
          <w:rFonts w:ascii="Book Antiqua" w:eastAsia="Book Antiqua" w:hAnsi="Book Antiqua" w:cs="Book Antiqua"/>
          <w:i/>
          <w:iCs/>
        </w:rPr>
        <w:t xml:space="preserve"> Dis</w:t>
      </w:r>
      <w:r w:rsidRPr="0058132E">
        <w:rPr>
          <w:rFonts w:ascii="Book Antiqua" w:eastAsia="Book Antiqua" w:hAnsi="Book Antiqua" w:cs="Book Antiqua"/>
        </w:rPr>
        <w:t xml:space="preserve"> 2009; </w:t>
      </w:r>
      <w:r w:rsidRPr="0058132E">
        <w:rPr>
          <w:rFonts w:ascii="Book Antiqua" w:eastAsia="Book Antiqua" w:hAnsi="Book Antiqua" w:cs="Book Antiqua"/>
          <w:b/>
          <w:bCs/>
        </w:rPr>
        <w:t>27</w:t>
      </w:r>
      <w:r w:rsidRPr="0058132E">
        <w:rPr>
          <w:rFonts w:ascii="Book Antiqua" w:eastAsia="Book Antiqua" w:hAnsi="Book Antiqua" w:cs="Book Antiqua"/>
        </w:rPr>
        <w:t>: 502-508 [PMID: 19342826 DOI: 10.1159/000210433]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 </w:t>
      </w:r>
      <w:r w:rsidRPr="0058132E">
        <w:rPr>
          <w:rFonts w:ascii="Book Antiqua" w:eastAsia="Book Antiqua" w:hAnsi="Book Antiqua" w:cs="Book Antiqua"/>
          <w:b/>
          <w:bCs/>
        </w:rPr>
        <w:t>Powers WJ</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Rabinstein</w:t>
      </w:r>
      <w:proofErr w:type="spellEnd"/>
      <w:r w:rsidRPr="0058132E">
        <w:rPr>
          <w:rFonts w:ascii="Book Antiqua" w:eastAsia="Book Antiqua" w:hAnsi="Book Antiqua" w:cs="Book Antiqua"/>
        </w:rPr>
        <w:t xml:space="preserve"> AA, Ackerson T, Adeoye OM, </w:t>
      </w:r>
      <w:proofErr w:type="spellStart"/>
      <w:r w:rsidRPr="0058132E">
        <w:rPr>
          <w:rFonts w:ascii="Book Antiqua" w:eastAsia="Book Antiqua" w:hAnsi="Book Antiqua" w:cs="Book Antiqua"/>
        </w:rPr>
        <w:t>Bambakidis</w:t>
      </w:r>
      <w:proofErr w:type="spellEnd"/>
      <w:r w:rsidRPr="0058132E">
        <w:rPr>
          <w:rFonts w:ascii="Book Antiqua" w:eastAsia="Book Antiqua" w:hAnsi="Book Antiqua" w:cs="Book Antiqua"/>
        </w:rPr>
        <w:t xml:space="preserve"> NC, Becker K, Biller J, Brown M, </w:t>
      </w:r>
      <w:proofErr w:type="spellStart"/>
      <w:r w:rsidRPr="0058132E">
        <w:rPr>
          <w:rFonts w:ascii="Book Antiqua" w:eastAsia="Book Antiqua" w:hAnsi="Book Antiqua" w:cs="Book Antiqua"/>
        </w:rPr>
        <w:t>Demaerschalk</w:t>
      </w:r>
      <w:proofErr w:type="spellEnd"/>
      <w:r w:rsidRPr="0058132E">
        <w:rPr>
          <w:rFonts w:ascii="Book Antiqua" w:eastAsia="Book Antiqua" w:hAnsi="Book Antiqua" w:cs="Book Antiqua"/>
        </w:rPr>
        <w:t xml:space="preserve"> BM, Hoh B, </w:t>
      </w:r>
      <w:proofErr w:type="spellStart"/>
      <w:r w:rsidRPr="0058132E">
        <w:rPr>
          <w:rFonts w:ascii="Book Antiqua" w:eastAsia="Book Antiqua" w:hAnsi="Book Antiqua" w:cs="Book Antiqua"/>
        </w:rPr>
        <w:t>Jauch</w:t>
      </w:r>
      <w:proofErr w:type="spellEnd"/>
      <w:r w:rsidRPr="0058132E">
        <w:rPr>
          <w:rFonts w:ascii="Book Antiqua" w:eastAsia="Book Antiqua" w:hAnsi="Book Antiqua" w:cs="Book Antiqua"/>
        </w:rPr>
        <w:t xml:space="preserve"> EC, Kidwell CS, Leslie-</w:t>
      </w:r>
      <w:proofErr w:type="spellStart"/>
      <w:r w:rsidRPr="0058132E">
        <w:rPr>
          <w:rFonts w:ascii="Book Antiqua" w:eastAsia="Book Antiqua" w:hAnsi="Book Antiqua" w:cs="Book Antiqua"/>
        </w:rPr>
        <w:t>Mazwi</w:t>
      </w:r>
      <w:proofErr w:type="spellEnd"/>
      <w:r w:rsidRPr="0058132E">
        <w:rPr>
          <w:rFonts w:ascii="Book Antiqua" w:eastAsia="Book Antiqua" w:hAnsi="Book Antiqua" w:cs="Book Antiqua"/>
        </w:rPr>
        <w:t xml:space="preserve"> TM, </w:t>
      </w:r>
      <w:proofErr w:type="spellStart"/>
      <w:r w:rsidRPr="0058132E">
        <w:rPr>
          <w:rFonts w:ascii="Book Antiqua" w:eastAsia="Book Antiqua" w:hAnsi="Book Antiqua" w:cs="Book Antiqua"/>
        </w:rPr>
        <w:t>Ovbiagele</w:t>
      </w:r>
      <w:proofErr w:type="spellEnd"/>
      <w:r w:rsidRPr="0058132E">
        <w:rPr>
          <w:rFonts w:ascii="Book Antiqua" w:eastAsia="Book Antiqua" w:hAnsi="Book Antiqua" w:cs="Book Antiqua"/>
        </w:rPr>
        <w:t xml:space="preserve"> B, Scott PA, Sheth KN, Southerland AM, Summers DV, </w:t>
      </w:r>
      <w:proofErr w:type="spellStart"/>
      <w:r w:rsidRPr="0058132E">
        <w:rPr>
          <w:rFonts w:ascii="Book Antiqua" w:eastAsia="Book Antiqua" w:hAnsi="Book Antiqua" w:cs="Book Antiqua"/>
        </w:rPr>
        <w:t>Tirschwell</w:t>
      </w:r>
      <w:proofErr w:type="spellEnd"/>
      <w:r w:rsidRPr="0058132E">
        <w:rPr>
          <w:rFonts w:ascii="Book Antiqua" w:eastAsia="Book Antiqua" w:hAnsi="Book Antiqua" w:cs="Book Antiqua"/>
        </w:rPr>
        <w:t xml:space="preserve"> DL. Guidelines for the Early Management of Patients </w:t>
      </w:r>
      <w:proofErr w:type="gramStart"/>
      <w:r w:rsidRPr="0058132E">
        <w:rPr>
          <w:rFonts w:ascii="Book Antiqua" w:eastAsia="Book Antiqua" w:hAnsi="Book Antiqua" w:cs="Book Antiqua"/>
        </w:rPr>
        <w:t>With</w:t>
      </w:r>
      <w:proofErr w:type="gramEnd"/>
      <w:r w:rsidRPr="0058132E">
        <w:rPr>
          <w:rFonts w:ascii="Book Antiqua" w:eastAsia="Book Antiqua" w:hAnsi="Book Antiqua" w:cs="Book Antiqua"/>
        </w:rPr>
        <w:t xml:space="preserve"> Acute Ischemic Stroke: 2019 Update to the 2018 Guidelines for the Early Management of Acute Ischemic Stroke: A Guideline for Healthcare Professionals From the American Heart Association/American Stroke Association. </w:t>
      </w:r>
      <w:r w:rsidRPr="0058132E">
        <w:rPr>
          <w:rFonts w:ascii="Book Antiqua" w:eastAsia="Book Antiqua" w:hAnsi="Book Antiqua" w:cs="Book Antiqua"/>
          <w:i/>
          <w:iCs/>
        </w:rPr>
        <w:t>Stroke</w:t>
      </w:r>
      <w:r w:rsidRPr="0058132E">
        <w:rPr>
          <w:rFonts w:ascii="Book Antiqua" w:eastAsia="Book Antiqua" w:hAnsi="Book Antiqua" w:cs="Book Antiqua"/>
        </w:rPr>
        <w:t xml:space="preserve"> 2019; </w:t>
      </w:r>
      <w:r w:rsidRPr="0058132E">
        <w:rPr>
          <w:rFonts w:ascii="Book Antiqua" w:eastAsia="Book Antiqua" w:hAnsi="Book Antiqua" w:cs="Book Antiqua"/>
          <w:b/>
          <w:bCs/>
        </w:rPr>
        <w:t>50</w:t>
      </w:r>
      <w:r w:rsidRPr="0058132E">
        <w:rPr>
          <w:rFonts w:ascii="Book Antiqua" w:eastAsia="Book Antiqua" w:hAnsi="Book Antiqua" w:cs="Book Antiqua"/>
        </w:rPr>
        <w:t>: e344-e418 [PMID: 31662037 DOI: 10.1161/STR.0000000000000211]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 </w:t>
      </w:r>
      <w:r w:rsidRPr="0058132E">
        <w:rPr>
          <w:rFonts w:ascii="Book Antiqua" w:eastAsia="Book Antiqua" w:hAnsi="Book Antiqua" w:cs="Book Antiqua"/>
          <w:b/>
          <w:bCs/>
        </w:rPr>
        <w:t>de Bruijn SF</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Agema</w:t>
      </w:r>
      <w:proofErr w:type="spellEnd"/>
      <w:r w:rsidRPr="0058132E">
        <w:rPr>
          <w:rFonts w:ascii="Book Antiqua" w:eastAsia="Book Antiqua" w:hAnsi="Book Antiqua" w:cs="Book Antiqua"/>
        </w:rPr>
        <w:t xml:space="preserve"> WR, Lammers GJ, van der Wall EE, </w:t>
      </w:r>
      <w:proofErr w:type="spellStart"/>
      <w:r w:rsidRPr="0058132E">
        <w:rPr>
          <w:rFonts w:ascii="Book Antiqua" w:eastAsia="Book Antiqua" w:hAnsi="Book Antiqua" w:cs="Book Antiqua"/>
        </w:rPr>
        <w:t>Wolterbeek</w:t>
      </w:r>
      <w:proofErr w:type="spellEnd"/>
      <w:r w:rsidRPr="0058132E">
        <w:rPr>
          <w:rFonts w:ascii="Book Antiqua" w:eastAsia="Book Antiqua" w:hAnsi="Book Antiqua" w:cs="Book Antiqua"/>
        </w:rPr>
        <w:t xml:space="preserve"> R, Holman ER, </w:t>
      </w:r>
      <w:proofErr w:type="spellStart"/>
      <w:r w:rsidRPr="0058132E">
        <w:rPr>
          <w:rFonts w:ascii="Book Antiqua" w:eastAsia="Book Antiqua" w:hAnsi="Book Antiqua" w:cs="Book Antiqua"/>
        </w:rPr>
        <w:t>Bollen</w:t>
      </w:r>
      <w:proofErr w:type="spellEnd"/>
      <w:r w:rsidRPr="0058132E">
        <w:rPr>
          <w:rFonts w:ascii="Book Antiqua" w:eastAsia="Book Antiqua" w:hAnsi="Book Antiqua" w:cs="Book Antiqua"/>
        </w:rPr>
        <w:t xml:space="preserve"> EL, </w:t>
      </w:r>
      <w:proofErr w:type="spellStart"/>
      <w:r w:rsidRPr="0058132E">
        <w:rPr>
          <w:rFonts w:ascii="Book Antiqua" w:eastAsia="Book Antiqua" w:hAnsi="Book Antiqua" w:cs="Book Antiqua"/>
        </w:rPr>
        <w:t>Bax</w:t>
      </w:r>
      <w:proofErr w:type="spellEnd"/>
      <w:r w:rsidRPr="0058132E">
        <w:rPr>
          <w:rFonts w:ascii="Book Antiqua" w:eastAsia="Book Antiqua" w:hAnsi="Book Antiqua" w:cs="Book Antiqua"/>
        </w:rPr>
        <w:t xml:space="preserve"> JJ. Transesophageal echocardiography is superior to transthoracic echocardiography in management of patients of any age with transient ischemic attack or stroke. </w:t>
      </w:r>
      <w:r w:rsidRPr="0058132E">
        <w:rPr>
          <w:rFonts w:ascii="Book Antiqua" w:eastAsia="Book Antiqua" w:hAnsi="Book Antiqua" w:cs="Book Antiqua"/>
          <w:i/>
          <w:iCs/>
        </w:rPr>
        <w:t>Stroke</w:t>
      </w:r>
      <w:r w:rsidRPr="0058132E">
        <w:rPr>
          <w:rFonts w:ascii="Book Antiqua" w:eastAsia="Book Antiqua" w:hAnsi="Book Antiqua" w:cs="Book Antiqua"/>
        </w:rPr>
        <w:t xml:space="preserve"> 2006; </w:t>
      </w:r>
      <w:r w:rsidRPr="0058132E">
        <w:rPr>
          <w:rFonts w:ascii="Book Antiqua" w:eastAsia="Book Antiqua" w:hAnsi="Book Antiqua" w:cs="Book Antiqua"/>
          <w:b/>
          <w:bCs/>
        </w:rPr>
        <w:t>37</w:t>
      </w:r>
      <w:r w:rsidRPr="0058132E">
        <w:rPr>
          <w:rFonts w:ascii="Book Antiqua" w:eastAsia="Book Antiqua" w:hAnsi="Book Antiqua" w:cs="Book Antiqua"/>
        </w:rPr>
        <w:t>: 2531-2534 [PMID: 16946152 DOI: 10.1161/01.STR.0000241064.46659.69]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 </w:t>
      </w:r>
      <w:r w:rsidRPr="0058132E">
        <w:rPr>
          <w:rFonts w:ascii="Book Antiqua" w:eastAsia="Book Antiqua" w:hAnsi="Book Antiqua" w:cs="Book Antiqua"/>
          <w:b/>
          <w:bCs/>
        </w:rPr>
        <w:t>Strandberg M</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Marttila</w:t>
      </w:r>
      <w:proofErr w:type="spellEnd"/>
      <w:r w:rsidRPr="0058132E">
        <w:rPr>
          <w:rFonts w:ascii="Book Antiqua" w:eastAsia="Book Antiqua" w:hAnsi="Book Antiqua" w:cs="Book Antiqua"/>
        </w:rPr>
        <w:t xml:space="preserve"> RJ, </w:t>
      </w:r>
      <w:proofErr w:type="spellStart"/>
      <w:r w:rsidRPr="0058132E">
        <w:rPr>
          <w:rFonts w:ascii="Book Antiqua" w:eastAsia="Book Antiqua" w:hAnsi="Book Antiqua" w:cs="Book Antiqua"/>
        </w:rPr>
        <w:t>Helenius</w:t>
      </w:r>
      <w:proofErr w:type="spellEnd"/>
      <w:r w:rsidRPr="0058132E">
        <w:rPr>
          <w:rFonts w:ascii="Book Antiqua" w:eastAsia="Book Antiqua" w:hAnsi="Book Antiqua" w:cs="Book Antiqua"/>
        </w:rPr>
        <w:t xml:space="preserve"> H, </w:t>
      </w:r>
      <w:proofErr w:type="spellStart"/>
      <w:r w:rsidRPr="0058132E">
        <w:rPr>
          <w:rFonts w:ascii="Book Antiqua" w:eastAsia="Book Antiqua" w:hAnsi="Book Antiqua" w:cs="Book Antiqua"/>
        </w:rPr>
        <w:t>Hartiala</w:t>
      </w:r>
      <w:proofErr w:type="spellEnd"/>
      <w:r w:rsidRPr="0058132E">
        <w:rPr>
          <w:rFonts w:ascii="Book Antiqua" w:eastAsia="Book Antiqua" w:hAnsi="Book Antiqua" w:cs="Book Antiqua"/>
        </w:rPr>
        <w:t xml:space="preserve"> J. </w:t>
      </w:r>
      <w:proofErr w:type="spellStart"/>
      <w:r w:rsidRPr="0058132E">
        <w:rPr>
          <w:rFonts w:ascii="Book Antiqua" w:eastAsia="Book Antiqua" w:hAnsi="Book Antiqua" w:cs="Book Antiqua"/>
        </w:rPr>
        <w:t>Transoesophageal</w:t>
      </w:r>
      <w:proofErr w:type="spellEnd"/>
      <w:r w:rsidRPr="0058132E">
        <w:rPr>
          <w:rFonts w:ascii="Book Antiqua" w:eastAsia="Book Antiqua" w:hAnsi="Book Antiqua" w:cs="Book Antiqua"/>
        </w:rPr>
        <w:t xml:space="preserve"> echocardiography in selecting patients for anticoagulation after </w:t>
      </w:r>
      <w:proofErr w:type="spellStart"/>
      <w:r w:rsidRPr="0058132E">
        <w:rPr>
          <w:rFonts w:ascii="Book Antiqua" w:eastAsia="Book Antiqua" w:hAnsi="Book Antiqua" w:cs="Book Antiqua"/>
        </w:rPr>
        <w:t>ischaemic</w:t>
      </w:r>
      <w:proofErr w:type="spellEnd"/>
      <w:r w:rsidRPr="0058132E">
        <w:rPr>
          <w:rFonts w:ascii="Book Antiqua" w:eastAsia="Book Antiqua" w:hAnsi="Book Antiqua" w:cs="Book Antiqua"/>
        </w:rPr>
        <w:t xml:space="preserve"> stroke or transient </w:t>
      </w:r>
      <w:proofErr w:type="spellStart"/>
      <w:r w:rsidRPr="0058132E">
        <w:rPr>
          <w:rFonts w:ascii="Book Antiqua" w:eastAsia="Book Antiqua" w:hAnsi="Book Antiqua" w:cs="Book Antiqua"/>
        </w:rPr>
        <w:t>ischaemic</w:t>
      </w:r>
      <w:proofErr w:type="spellEnd"/>
      <w:r w:rsidRPr="0058132E">
        <w:rPr>
          <w:rFonts w:ascii="Book Antiqua" w:eastAsia="Book Antiqua" w:hAnsi="Book Antiqua" w:cs="Book Antiqua"/>
        </w:rPr>
        <w:t xml:space="preserve"> attack. </w:t>
      </w:r>
      <w:r w:rsidRPr="0058132E">
        <w:rPr>
          <w:rFonts w:ascii="Book Antiqua" w:eastAsia="Book Antiqua" w:hAnsi="Book Antiqua" w:cs="Book Antiqua"/>
          <w:i/>
          <w:iCs/>
        </w:rPr>
        <w:t xml:space="preserve">J Neurol </w:t>
      </w:r>
      <w:proofErr w:type="spellStart"/>
      <w:r w:rsidRPr="0058132E">
        <w:rPr>
          <w:rFonts w:ascii="Book Antiqua" w:eastAsia="Book Antiqua" w:hAnsi="Book Antiqua" w:cs="Book Antiqua"/>
          <w:i/>
          <w:iCs/>
        </w:rPr>
        <w:t>Neurosurg</w:t>
      </w:r>
      <w:proofErr w:type="spellEnd"/>
      <w:r w:rsidRPr="0058132E">
        <w:rPr>
          <w:rFonts w:ascii="Book Antiqua" w:eastAsia="Book Antiqua" w:hAnsi="Book Antiqua" w:cs="Book Antiqua"/>
          <w:i/>
          <w:iCs/>
        </w:rPr>
        <w:t xml:space="preserve"> Psychiatry</w:t>
      </w:r>
      <w:r w:rsidRPr="0058132E">
        <w:rPr>
          <w:rFonts w:ascii="Book Antiqua" w:eastAsia="Book Antiqua" w:hAnsi="Book Antiqua" w:cs="Book Antiqua"/>
        </w:rPr>
        <w:t xml:space="preserve"> 2002; </w:t>
      </w:r>
      <w:r w:rsidRPr="0058132E">
        <w:rPr>
          <w:rFonts w:ascii="Book Antiqua" w:eastAsia="Book Antiqua" w:hAnsi="Book Antiqua" w:cs="Book Antiqua"/>
          <w:b/>
          <w:bCs/>
        </w:rPr>
        <w:t>73</w:t>
      </w:r>
      <w:r w:rsidRPr="0058132E">
        <w:rPr>
          <w:rFonts w:ascii="Book Antiqua" w:eastAsia="Book Antiqua" w:hAnsi="Book Antiqua" w:cs="Book Antiqua"/>
        </w:rPr>
        <w:t>: 29-33 [PMID: 12082041 DOI: 10.1136/jnnp.73.1.29]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6 </w:t>
      </w:r>
      <w:proofErr w:type="spellStart"/>
      <w:r w:rsidRPr="0058132E">
        <w:rPr>
          <w:rFonts w:ascii="Book Antiqua" w:eastAsia="Book Antiqua" w:hAnsi="Book Antiqua" w:cs="Book Antiqua"/>
          <w:b/>
          <w:bCs/>
        </w:rPr>
        <w:t>Knuuti</w:t>
      </w:r>
      <w:proofErr w:type="spellEnd"/>
      <w:r w:rsidRPr="0058132E">
        <w:rPr>
          <w:rFonts w:ascii="Book Antiqua" w:eastAsia="Book Antiqua" w:hAnsi="Book Antiqua" w:cs="Book Antiqua"/>
          <w:b/>
          <w:bCs/>
        </w:rPr>
        <w:t xml:space="preserve"> J</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Ballo</w:t>
      </w:r>
      <w:proofErr w:type="spellEnd"/>
      <w:r w:rsidRPr="0058132E">
        <w:rPr>
          <w:rFonts w:ascii="Book Antiqua" w:eastAsia="Book Antiqua" w:hAnsi="Book Antiqua" w:cs="Book Antiqua"/>
        </w:rPr>
        <w:t xml:space="preserve"> H, Juarez-Orozco LE, </w:t>
      </w:r>
      <w:proofErr w:type="spellStart"/>
      <w:r w:rsidRPr="0058132E">
        <w:rPr>
          <w:rFonts w:ascii="Book Antiqua" w:eastAsia="Book Antiqua" w:hAnsi="Book Antiqua" w:cs="Book Antiqua"/>
        </w:rPr>
        <w:t>Saraste</w:t>
      </w:r>
      <w:proofErr w:type="spellEnd"/>
      <w:r w:rsidRPr="0058132E">
        <w:rPr>
          <w:rFonts w:ascii="Book Antiqua" w:eastAsia="Book Antiqua" w:hAnsi="Book Antiqua" w:cs="Book Antiqua"/>
        </w:rPr>
        <w:t xml:space="preserve"> A, </w:t>
      </w:r>
      <w:proofErr w:type="spellStart"/>
      <w:r w:rsidRPr="0058132E">
        <w:rPr>
          <w:rFonts w:ascii="Book Antiqua" w:eastAsia="Book Antiqua" w:hAnsi="Book Antiqua" w:cs="Book Antiqua"/>
        </w:rPr>
        <w:t>Kolh</w:t>
      </w:r>
      <w:proofErr w:type="spellEnd"/>
      <w:r w:rsidRPr="0058132E">
        <w:rPr>
          <w:rFonts w:ascii="Book Antiqua" w:eastAsia="Book Antiqua" w:hAnsi="Book Antiqua" w:cs="Book Antiqua"/>
        </w:rPr>
        <w:t xml:space="preserve"> P, </w:t>
      </w:r>
      <w:proofErr w:type="spellStart"/>
      <w:r w:rsidRPr="0058132E">
        <w:rPr>
          <w:rFonts w:ascii="Book Antiqua" w:eastAsia="Book Antiqua" w:hAnsi="Book Antiqua" w:cs="Book Antiqua"/>
        </w:rPr>
        <w:t>Rutjes</w:t>
      </w:r>
      <w:proofErr w:type="spellEnd"/>
      <w:r w:rsidRPr="0058132E">
        <w:rPr>
          <w:rFonts w:ascii="Book Antiqua" w:eastAsia="Book Antiqua" w:hAnsi="Book Antiqua" w:cs="Book Antiqua"/>
        </w:rPr>
        <w:t xml:space="preserve"> AWS, </w:t>
      </w:r>
      <w:proofErr w:type="spellStart"/>
      <w:r w:rsidRPr="0058132E">
        <w:rPr>
          <w:rFonts w:ascii="Book Antiqua" w:eastAsia="Book Antiqua" w:hAnsi="Book Antiqua" w:cs="Book Antiqua"/>
        </w:rPr>
        <w:t>Jüni</w:t>
      </w:r>
      <w:proofErr w:type="spellEnd"/>
      <w:r w:rsidRPr="0058132E">
        <w:rPr>
          <w:rFonts w:ascii="Book Antiqua" w:eastAsia="Book Antiqua" w:hAnsi="Book Antiqua" w:cs="Book Antiqua"/>
        </w:rPr>
        <w:t xml:space="preserve"> P, </w:t>
      </w:r>
      <w:proofErr w:type="spellStart"/>
      <w:r w:rsidRPr="0058132E">
        <w:rPr>
          <w:rFonts w:ascii="Book Antiqua" w:eastAsia="Book Antiqua" w:hAnsi="Book Antiqua" w:cs="Book Antiqua"/>
        </w:rPr>
        <w:t>Windecker</w:t>
      </w:r>
      <w:proofErr w:type="spellEnd"/>
      <w:r w:rsidRPr="0058132E">
        <w:rPr>
          <w:rFonts w:ascii="Book Antiqua" w:eastAsia="Book Antiqua" w:hAnsi="Book Antiqua" w:cs="Book Antiqua"/>
        </w:rPr>
        <w:t xml:space="preserve"> S, </w:t>
      </w:r>
      <w:proofErr w:type="spellStart"/>
      <w:r w:rsidRPr="0058132E">
        <w:rPr>
          <w:rFonts w:ascii="Book Antiqua" w:eastAsia="Book Antiqua" w:hAnsi="Book Antiqua" w:cs="Book Antiqua"/>
        </w:rPr>
        <w:t>Bax</w:t>
      </w:r>
      <w:proofErr w:type="spellEnd"/>
      <w:r w:rsidRPr="0058132E">
        <w:rPr>
          <w:rFonts w:ascii="Book Antiqua" w:eastAsia="Book Antiqua" w:hAnsi="Book Antiqua" w:cs="Book Antiqua"/>
        </w:rPr>
        <w:t xml:space="preserve"> JJ, </w:t>
      </w:r>
      <w:proofErr w:type="spellStart"/>
      <w:r w:rsidRPr="0058132E">
        <w:rPr>
          <w:rFonts w:ascii="Book Antiqua" w:eastAsia="Book Antiqua" w:hAnsi="Book Antiqua" w:cs="Book Antiqua"/>
        </w:rPr>
        <w:t>Wijns</w:t>
      </w:r>
      <w:proofErr w:type="spellEnd"/>
      <w:r w:rsidRPr="0058132E">
        <w:rPr>
          <w:rFonts w:ascii="Book Antiqua" w:eastAsia="Book Antiqua" w:hAnsi="Book Antiqua" w:cs="Book Antiqua"/>
        </w:rPr>
        <w:t xml:space="preserve"> W. The performance of non-invasive tests to rule-in and rule-out significant coronary artery stenosis in patients with stable angina: a meta-analysis focused on post-test disease probability. </w:t>
      </w:r>
      <w:proofErr w:type="spellStart"/>
      <w:r w:rsidRPr="0058132E">
        <w:rPr>
          <w:rFonts w:ascii="Book Antiqua" w:eastAsia="Book Antiqua" w:hAnsi="Book Antiqua" w:cs="Book Antiqua"/>
          <w:i/>
          <w:iCs/>
        </w:rPr>
        <w:t>Eur</w:t>
      </w:r>
      <w:proofErr w:type="spellEnd"/>
      <w:r w:rsidRPr="0058132E">
        <w:rPr>
          <w:rFonts w:ascii="Book Antiqua" w:eastAsia="Book Antiqua" w:hAnsi="Book Antiqua" w:cs="Book Antiqua"/>
          <w:i/>
          <w:iCs/>
        </w:rPr>
        <w:t xml:space="preserve"> Heart J</w:t>
      </w:r>
      <w:r w:rsidRPr="0058132E">
        <w:rPr>
          <w:rFonts w:ascii="Book Antiqua" w:eastAsia="Book Antiqua" w:hAnsi="Book Antiqua" w:cs="Book Antiqua"/>
        </w:rPr>
        <w:t xml:space="preserve"> 2018; </w:t>
      </w:r>
      <w:r w:rsidRPr="0058132E">
        <w:rPr>
          <w:rFonts w:ascii="Book Antiqua" w:eastAsia="Book Antiqua" w:hAnsi="Book Antiqua" w:cs="Book Antiqua"/>
          <w:b/>
          <w:bCs/>
        </w:rPr>
        <w:t>39</w:t>
      </w:r>
      <w:r w:rsidRPr="0058132E">
        <w:rPr>
          <w:rFonts w:ascii="Book Antiqua" w:eastAsia="Book Antiqua" w:hAnsi="Book Antiqua" w:cs="Book Antiqua"/>
        </w:rPr>
        <w:t>: 3322-3330 [PMID: 29850808 DOI: 10.1093/</w:t>
      </w:r>
      <w:proofErr w:type="spellStart"/>
      <w:r w:rsidRPr="0058132E">
        <w:rPr>
          <w:rFonts w:ascii="Book Antiqua" w:eastAsia="Book Antiqua" w:hAnsi="Book Antiqua" w:cs="Book Antiqua"/>
        </w:rPr>
        <w:t>eurheartj</w:t>
      </w:r>
      <w:proofErr w:type="spellEnd"/>
      <w:r w:rsidRPr="0058132E">
        <w:rPr>
          <w:rFonts w:ascii="Book Antiqua" w:eastAsia="Book Antiqua" w:hAnsi="Book Antiqua" w:cs="Book Antiqua"/>
        </w:rPr>
        <w:t>/ehy267]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7 </w:t>
      </w:r>
      <w:r w:rsidRPr="0058132E">
        <w:rPr>
          <w:rFonts w:ascii="Book Antiqua" w:eastAsia="Book Antiqua" w:hAnsi="Book Antiqua" w:cs="Book Antiqua"/>
          <w:b/>
          <w:bCs/>
        </w:rPr>
        <w:t>Leipsic J</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Abbara</w:t>
      </w:r>
      <w:proofErr w:type="spellEnd"/>
      <w:r w:rsidRPr="0058132E">
        <w:rPr>
          <w:rFonts w:ascii="Book Antiqua" w:eastAsia="Book Antiqua" w:hAnsi="Book Antiqua" w:cs="Book Antiqua"/>
        </w:rPr>
        <w:t xml:space="preserve"> S, Achenbach S, </w:t>
      </w:r>
      <w:proofErr w:type="spellStart"/>
      <w:r w:rsidRPr="0058132E">
        <w:rPr>
          <w:rFonts w:ascii="Book Antiqua" w:eastAsia="Book Antiqua" w:hAnsi="Book Antiqua" w:cs="Book Antiqua"/>
        </w:rPr>
        <w:t>Cury</w:t>
      </w:r>
      <w:proofErr w:type="spellEnd"/>
      <w:r w:rsidRPr="0058132E">
        <w:rPr>
          <w:rFonts w:ascii="Book Antiqua" w:eastAsia="Book Antiqua" w:hAnsi="Book Antiqua" w:cs="Book Antiqua"/>
        </w:rPr>
        <w:t xml:space="preserve"> R, Earls JP, Mancini GJ, Nieman K, </w:t>
      </w:r>
      <w:proofErr w:type="spellStart"/>
      <w:r w:rsidRPr="0058132E">
        <w:rPr>
          <w:rFonts w:ascii="Book Antiqua" w:eastAsia="Book Antiqua" w:hAnsi="Book Antiqua" w:cs="Book Antiqua"/>
        </w:rPr>
        <w:t>Pontone</w:t>
      </w:r>
      <w:proofErr w:type="spellEnd"/>
      <w:r w:rsidRPr="0058132E">
        <w:rPr>
          <w:rFonts w:ascii="Book Antiqua" w:eastAsia="Book Antiqua" w:hAnsi="Book Antiqua" w:cs="Book Antiqua"/>
        </w:rPr>
        <w:t xml:space="preserve"> G, Raff GL. SCCT guidelines for the interpretation and reporting of coronary CT </w:t>
      </w:r>
      <w:r w:rsidRPr="0058132E">
        <w:rPr>
          <w:rFonts w:ascii="Book Antiqua" w:eastAsia="Book Antiqua" w:hAnsi="Book Antiqua" w:cs="Book Antiqua"/>
        </w:rPr>
        <w:lastRenderedPageBreak/>
        <w:t xml:space="preserve">angiography: a report of the Society of Cardiovascular Computed Tomography Guidelines Committee. </w:t>
      </w:r>
      <w:r w:rsidRPr="0058132E">
        <w:rPr>
          <w:rFonts w:ascii="Book Antiqua" w:eastAsia="Book Antiqua" w:hAnsi="Book Antiqua" w:cs="Book Antiqua"/>
          <w:i/>
          <w:iCs/>
        </w:rPr>
        <w:t xml:space="preserve">J Cardiovasc </w:t>
      </w:r>
      <w:proofErr w:type="spellStart"/>
      <w:r w:rsidRPr="0058132E">
        <w:rPr>
          <w:rFonts w:ascii="Book Antiqua" w:eastAsia="Book Antiqua" w:hAnsi="Book Antiqua" w:cs="Book Antiqua"/>
          <w:i/>
          <w:iCs/>
        </w:rPr>
        <w:t>Comput</w:t>
      </w:r>
      <w:proofErr w:type="spellEnd"/>
      <w:r w:rsidRPr="0058132E">
        <w:rPr>
          <w:rFonts w:ascii="Book Antiqua" w:eastAsia="Book Antiqua" w:hAnsi="Book Antiqua" w:cs="Book Antiqua"/>
          <w:i/>
          <w:iCs/>
        </w:rPr>
        <w:t xml:space="preserve"> </w:t>
      </w:r>
      <w:proofErr w:type="spellStart"/>
      <w:r w:rsidRPr="0058132E">
        <w:rPr>
          <w:rFonts w:ascii="Book Antiqua" w:eastAsia="Book Antiqua" w:hAnsi="Book Antiqua" w:cs="Book Antiqua"/>
          <w:i/>
          <w:iCs/>
        </w:rPr>
        <w:t>Tomogr</w:t>
      </w:r>
      <w:proofErr w:type="spellEnd"/>
      <w:r w:rsidRPr="0058132E">
        <w:rPr>
          <w:rFonts w:ascii="Book Antiqua" w:eastAsia="Book Antiqua" w:hAnsi="Book Antiqua" w:cs="Book Antiqua"/>
        </w:rPr>
        <w:t xml:space="preserve"> 2014; </w:t>
      </w:r>
      <w:r w:rsidRPr="0058132E">
        <w:rPr>
          <w:rFonts w:ascii="Book Antiqua" w:eastAsia="Book Antiqua" w:hAnsi="Book Antiqua" w:cs="Book Antiqua"/>
          <w:b/>
          <w:bCs/>
        </w:rPr>
        <w:t>8</w:t>
      </w:r>
      <w:r w:rsidRPr="0058132E">
        <w:rPr>
          <w:rFonts w:ascii="Book Antiqua" w:eastAsia="Book Antiqua" w:hAnsi="Book Antiqua" w:cs="Book Antiqua"/>
        </w:rPr>
        <w:t>: 342-358 [PMID: 25301040 DOI: 10.1016/j.jcct.2014.07.003]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8 </w:t>
      </w:r>
      <w:r w:rsidRPr="0058132E">
        <w:rPr>
          <w:rFonts w:ascii="Book Antiqua" w:eastAsia="Book Antiqua" w:hAnsi="Book Antiqua" w:cs="Book Antiqua"/>
          <w:b/>
          <w:bCs/>
        </w:rPr>
        <w:t>Taylor AJ</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Cerqueira</w:t>
      </w:r>
      <w:proofErr w:type="spellEnd"/>
      <w:r w:rsidRPr="0058132E">
        <w:rPr>
          <w:rFonts w:ascii="Book Antiqua" w:eastAsia="Book Antiqua" w:hAnsi="Book Antiqua" w:cs="Book Antiqua"/>
        </w:rPr>
        <w:t xml:space="preserve"> M, Hodgson JM, Mark D, Min J, O'Gara P, Rubin GD; American College of Cardiology Foundation Appropriate Use Criteria Task Force; Society of Cardiovascular Computed Tomography; American College of Radiology; American Heart Association; American Society of Echocardiography; American Society of Nuclear Cardiology; North American Society for Cardiovascular Imaging; Society for Cardiovascular Angiography and Interventions; Society for Cardiovascular Magnetic Resonance. ACCF/SCCT/ACR/AHA/ASE/ASNC/NASCI/SCAI/SCMR 2010 Appropriate Use Criteria for Cardiac Computed Tomography. A Report of the American College of Cardiology Foundation Appropriate Use Criteria Task Force, the Society of Cardiovascular Computed Tomography, the American College of Radiology, the American Heart Association, the American Society of Echocardiography, the American Society of Nuclear Cardiology, the North American Society for Cardiovascular Imaging, the Society for Cardiovascular Angiography and Interventions, and the Society for Cardiovascular Magnetic Resonance. </w:t>
      </w:r>
      <w:r w:rsidRPr="0058132E">
        <w:rPr>
          <w:rFonts w:ascii="Book Antiqua" w:eastAsia="Book Antiqua" w:hAnsi="Book Antiqua" w:cs="Book Antiqua"/>
          <w:i/>
          <w:iCs/>
        </w:rPr>
        <w:t xml:space="preserve">J Cardiovasc </w:t>
      </w:r>
      <w:proofErr w:type="spellStart"/>
      <w:r w:rsidRPr="0058132E">
        <w:rPr>
          <w:rFonts w:ascii="Book Antiqua" w:eastAsia="Book Antiqua" w:hAnsi="Book Antiqua" w:cs="Book Antiqua"/>
          <w:i/>
          <w:iCs/>
        </w:rPr>
        <w:t>Comput</w:t>
      </w:r>
      <w:proofErr w:type="spellEnd"/>
      <w:r w:rsidRPr="0058132E">
        <w:rPr>
          <w:rFonts w:ascii="Book Antiqua" w:eastAsia="Book Antiqua" w:hAnsi="Book Antiqua" w:cs="Book Antiqua"/>
          <w:i/>
          <w:iCs/>
        </w:rPr>
        <w:t xml:space="preserve"> </w:t>
      </w:r>
      <w:proofErr w:type="spellStart"/>
      <w:r w:rsidRPr="0058132E">
        <w:rPr>
          <w:rFonts w:ascii="Book Antiqua" w:eastAsia="Book Antiqua" w:hAnsi="Book Antiqua" w:cs="Book Antiqua"/>
          <w:i/>
          <w:iCs/>
        </w:rPr>
        <w:t>Tomogr</w:t>
      </w:r>
      <w:proofErr w:type="spellEnd"/>
      <w:r w:rsidRPr="0058132E">
        <w:rPr>
          <w:rFonts w:ascii="Book Antiqua" w:eastAsia="Book Antiqua" w:hAnsi="Book Antiqua" w:cs="Book Antiqua"/>
        </w:rPr>
        <w:t xml:space="preserve"> 2010; </w:t>
      </w:r>
      <w:r w:rsidRPr="0058132E">
        <w:rPr>
          <w:rFonts w:ascii="Book Antiqua" w:eastAsia="Book Antiqua" w:hAnsi="Book Antiqua" w:cs="Book Antiqua"/>
          <w:b/>
          <w:bCs/>
        </w:rPr>
        <w:t>4</w:t>
      </w:r>
      <w:r w:rsidRPr="0058132E">
        <w:rPr>
          <w:rFonts w:ascii="Book Antiqua" w:eastAsia="Book Antiqua" w:hAnsi="Book Antiqua" w:cs="Book Antiqua"/>
        </w:rPr>
        <w:t>: 407.e1-407.33 [PMID: 21232696 DOI: 10.1016/j.jcct.2010.11.001]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9 </w:t>
      </w:r>
      <w:proofErr w:type="spellStart"/>
      <w:r w:rsidRPr="0058132E">
        <w:rPr>
          <w:rFonts w:ascii="Book Antiqua" w:eastAsia="Book Antiqua" w:hAnsi="Book Antiqua" w:cs="Book Antiqua"/>
          <w:b/>
          <w:bCs/>
        </w:rPr>
        <w:t>Lupercio</w:t>
      </w:r>
      <w:proofErr w:type="spellEnd"/>
      <w:r w:rsidRPr="0058132E">
        <w:rPr>
          <w:rFonts w:ascii="Book Antiqua" w:eastAsia="Book Antiqua" w:hAnsi="Book Antiqua" w:cs="Book Antiqua"/>
          <w:b/>
          <w:bCs/>
        </w:rPr>
        <w:t xml:space="preserve"> F</w:t>
      </w:r>
      <w:r w:rsidRPr="0058132E">
        <w:rPr>
          <w:rFonts w:ascii="Book Antiqua" w:eastAsia="Book Antiqua" w:hAnsi="Book Antiqua" w:cs="Book Antiqua"/>
        </w:rPr>
        <w:t xml:space="preserve">, Carlos Ruiz J, Briceno DF, Romero J, </w:t>
      </w:r>
      <w:proofErr w:type="spellStart"/>
      <w:r w:rsidRPr="0058132E">
        <w:rPr>
          <w:rFonts w:ascii="Book Antiqua" w:eastAsia="Book Antiqua" w:hAnsi="Book Antiqua" w:cs="Book Antiqua"/>
        </w:rPr>
        <w:t>Villablanca</w:t>
      </w:r>
      <w:proofErr w:type="spellEnd"/>
      <w:r w:rsidRPr="0058132E">
        <w:rPr>
          <w:rFonts w:ascii="Book Antiqua" w:eastAsia="Book Antiqua" w:hAnsi="Book Antiqua" w:cs="Book Antiqua"/>
        </w:rPr>
        <w:t xml:space="preserve"> PA, Berardi C, </w:t>
      </w:r>
      <w:proofErr w:type="spellStart"/>
      <w:r w:rsidRPr="0058132E">
        <w:rPr>
          <w:rFonts w:ascii="Book Antiqua" w:eastAsia="Book Antiqua" w:hAnsi="Book Antiqua" w:cs="Book Antiqua"/>
        </w:rPr>
        <w:t>Faillace</w:t>
      </w:r>
      <w:proofErr w:type="spellEnd"/>
      <w:r w:rsidRPr="0058132E">
        <w:rPr>
          <w:rFonts w:ascii="Book Antiqua" w:eastAsia="Book Antiqua" w:hAnsi="Book Antiqua" w:cs="Book Antiqua"/>
        </w:rPr>
        <w:t xml:space="preserve"> R, </w:t>
      </w:r>
      <w:proofErr w:type="spellStart"/>
      <w:r w:rsidRPr="0058132E">
        <w:rPr>
          <w:rFonts w:ascii="Book Antiqua" w:eastAsia="Book Antiqua" w:hAnsi="Book Antiqua" w:cs="Book Antiqua"/>
        </w:rPr>
        <w:t>Krumerman</w:t>
      </w:r>
      <w:proofErr w:type="spellEnd"/>
      <w:r w:rsidRPr="0058132E">
        <w:rPr>
          <w:rFonts w:ascii="Book Antiqua" w:eastAsia="Book Antiqua" w:hAnsi="Book Antiqua" w:cs="Book Antiqua"/>
        </w:rPr>
        <w:t xml:space="preserve"> A, Fisher JD, </w:t>
      </w:r>
      <w:proofErr w:type="spellStart"/>
      <w:r w:rsidRPr="0058132E">
        <w:rPr>
          <w:rFonts w:ascii="Book Antiqua" w:eastAsia="Book Antiqua" w:hAnsi="Book Antiqua" w:cs="Book Antiqua"/>
        </w:rPr>
        <w:t>Ferrick</w:t>
      </w:r>
      <w:proofErr w:type="spellEnd"/>
      <w:r w:rsidRPr="0058132E">
        <w:rPr>
          <w:rFonts w:ascii="Book Antiqua" w:eastAsia="Book Antiqua" w:hAnsi="Book Antiqua" w:cs="Book Antiqua"/>
        </w:rPr>
        <w:t xml:space="preserve"> K, Garcia M, Natale A, Di </w:t>
      </w:r>
      <w:proofErr w:type="spellStart"/>
      <w:r w:rsidRPr="0058132E">
        <w:rPr>
          <w:rFonts w:ascii="Book Antiqua" w:eastAsia="Book Antiqua" w:hAnsi="Book Antiqua" w:cs="Book Antiqua"/>
        </w:rPr>
        <w:t>Biase</w:t>
      </w:r>
      <w:proofErr w:type="spellEnd"/>
      <w:r w:rsidRPr="0058132E">
        <w:rPr>
          <w:rFonts w:ascii="Book Antiqua" w:eastAsia="Book Antiqua" w:hAnsi="Book Antiqua" w:cs="Book Antiqua"/>
        </w:rPr>
        <w:t xml:space="preserve"> L. Left atrial appendage morphology assessment for risk stratification of embolic stroke in patients with atrial fibrillation: A meta-analysis. </w:t>
      </w:r>
      <w:r w:rsidRPr="0058132E">
        <w:rPr>
          <w:rFonts w:ascii="Book Antiqua" w:eastAsia="Book Antiqua" w:hAnsi="Book Antiqua" w:cs="Book Antiqua"/>
          <w:i/>
          <w:iCs/>
        </w:rPr>
        <w:t>Heart Rhythm</w:t>
      </w:r>
      <w:r w:rsidRPr="0058132E">
        <w:rPr>
          <w:rFonts w:ascii="Book Antiqua" w:eastAsia="Book Antiqua" w:hAnsi="Book Antiqua" w:cs="Book Antiqua"/>
        </w:rPr>
        <w:t xml:space="preserve"> 2016; </w:t>
      </w:r>
      <w:r w:rsidRPr="0058132E">
        <w:rPr>
          <w:rFonts w:ascii="Book Antiqua" w:eastAsia="Book Antiqua" w:hAnsi="Book Antiqua" w:cs="Book Antiqua"/>
          <w:b/>
          <w:bCs/>
        </w:rPr>
        <w:t>13</w:t>
      </w:r>
      <w:r w:rsidRPr="0058132E">
        <w:rPr>
          <w:rFonts w:ascii="Book Antiqua" w:eastAsia="Book Antiqua" w:hAnsi="Book Antiqua" w:cs="Book Antiqua"/>
        </w:rPr>
        <w:t>: 1402-1409 [PMID: 27016474 DOI: 10.1016/j.hrthm.2016.03.042]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10 </w:t>
      </w:r>
      <w:r w:rsidRPr="0058132E">
        <w:rPr>
          <w:rFonts w:ascii="Book Antiqua" w:eastAsia="Book Antiqua" w:hAnsi="Book Antiqua" w:cs="Book Antiqua"/>
          <w:b/>
          <w:bCs/>
        </w:rPr>
        <w:t>Kim YY</w:t>
      </w:r>
      <w:r w:rsidRPr="0058132E">
        <w:rPr>
          <w:rFonts w:ascii="Book Antiqua" w:eastAsia="Book Antiqua" w:hAnsi="Book Antiqua" w:cs="Book Antiqua"/>
        </w:rPr>
        <w:t xml:space="preserve">, Klein AL, Halliburton SS, Popovic ZB, </w:t>
      </w:r>
      <w:proofErr w:type="spellStart"/>
      <w:r w:rsidRPr="0058132E">
        <w:rPr>
          <w:rFonts w:ascii="Book Antiqua" w:eastAsia="Book Antiqua" w:hAnsi="Book Antiqua" w:cs="Book Antiqua"/>
        </w:rPr>
        <w:t>Kuzmiak</w:t>
      </w:r>
      <w:proofErr w:type="spellEnd"/>
      <w:r w:rsidRPr="0058132E">
        <w:rPr>
          <w:rFonts w:ascii="Book Antiqua" w:eastAsia="Book Antiqua" w:hAnsi="Book Antiqua" w:cs="Book Antiqua"/>
        </w:rPr>
        <w:t xml:space="preserve"> SA, Sola S, Garcia MJ, </w:t>
      </w:r>
      <w:proofErr w:type="spellStart"/>
      <w:r w:rsidRPr="0058132E">
        <w:rPr>
          <w:rFonts w:ascii="Book Antiqua" w:eastAsia="Book Antiqua" w:hAnsi="Book Antiqua" w:cs="Book Antiqua"/>
        </w:rPr>
        <w:t>Schoenhagen</w:t>
      </w:r>
      <w:proofErr w:type="spellEnd"/>
      <w:r w:rsidRPr="0058132E">
        <w:rPr>
          <w:rFonts w:ascii="Book Antiqua" w:eastAsia="Book Antiqua" w:hAnsi="Book Antiqua" w:cs="Book Antiqua"/>
        </w:rPr>
        <w:t xml:space="preserve"> P, Natale A, Desai MY. Left atrial appendage filling defects identified by multidetector computed tomography in patients undergoing radiofrequency pulmonary vein antral isolation: a comparison with transesophageal echocardiography. </w:t>
      </w:r>
      <w:r w:rsidRPr="0058132E">
        <w:rPr>
          <w:rFonts w:ascii="Book Antiqua" w:eastAsia="Book Antiqua" w:hAnsi="Book Antiqua" w:cs="Book Antiqua"/>
          <w:i/>
          <w:iCs/>
        </w:rPr>
        <w:t>Am Heart J</w:t>
      </w:r>
      <w:r w:rsidRPr="0058132E">
        <w:rPr>
          <w:rFonts w:ascii="Book Antiqua" w:eastAsia="Book Antiqua" w:hAnsi="Book Antiqua" w:cs="Book Antiqua"/>
        </w:rPr>
        <w:t xml:space="preserve"> 2007; </w:t>
      </w:r>
      <w:r w:rsidRPr="0058132E">
        <w:rPr>
          <w:rFonts w:ascii="Book Antiqua" w:eastAsia="Book Antiqua" w:hAnsi="Book Antiqua" w:cs="Book Antiqua"/>
          <w:b/>
          <w:bCs/>
        </w:rPr>
        <w:t>154</w:t>
      </w:r>
      <w:r w:rsidRPr="0058132E">
        <w:rPr>
          <w:rFonts w:ascii="Book Antiqua" w:eastAsia="Book Antiqua" w:hAnsi="Book Antiqua" w:cs="Book Antiqua"/>
        </w:rPr>
        <w:t>: 1199-1205 [PMID: 18035095 DOI: 10.1016/j.ahj.2007.08.004]</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11 </w:t>
      </w:r>
      <w:r w:rsidRPr="0058132E">
        <w:rPr>
          <w:rFonts w:ascii="Book Antiqua" w:eastAsia="Book Antiqua" w:hAnsi="Book Antiqua" w:cs="Book Antiqua"/>
          <w:b/>
          <w:bCs/>
        </w:rPr>
        <w:t>Kim SC</w:t>
      </w:r>
      <w:r w:rsidRPr="0058132E">
        <w:rPr>
          <w:rFonts w:ascii="Book Antiqua" w:eastAsia="Book Antiqua" w:hAnsi="Book Antiqua" w:cs="Book Antiqua"/>
        </w:rPr>
        <w:t xml:space="preserve">, Chun EJ, Choi SI, Lee SJ, Chang HJ, Han MK, Bae HJ, Park JH. Differentiation between spontaneous echocardiographic contrast and left atrial appendage thrombus in patients with suspected embolic stroke using two-phase multidetector computed tomography. </w:t>
      </w:r>
      <w:r w:rsidRPr="0058132E">
        <w:rPr>
          <w:rFonts w:ascii="Book Antiqua" w:eastAsia="Book Antiqua" w:hAnsi="Book Antiqua" w:cs="Book Antiqua"/>
          <w:i/>
          <w:iCs/>
        </w:rPr>
        <w:t xml:space="preserve">Am J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2010; </w:t>
      </w:r>
      <w:r w:rsidRPr="0058132E">
        <w:rPr>
          <w:rFonts w:ascii="Book Antiqua" w:eastAsia="Book Antiqua" w:hAnsi="Book Antiqua" w:cs="Book Antiqua"/>
          <w:b/>
          <w:bCs/>
        </w:rPr>
        <w:t>106</w:t>
      </w:r>
      <w:r w:rsidRPr="0058132E">
        <w:rPr>
          <w:rFonts w:ascii="Book Antiqua" w:eastAsia="Book Antiqua" w:hAnsi="Book Antiqua" w:cs="Book Antiqua"/>
        </w:rPr>
        <w:t>: 1174-1181 [PMID: 20920660 DOI: 10.1016/j.amjcard.2010.06.033]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12 </w:t>
      </w:r>
      <w:r w:rsidRPr="0058132E">
        <w:rPr>
          <w:rFonts w:ascii="Book Antiqua" w:eastAsia="Book Antiqua" w:hAnsi="Book Antiqua" w:cs="Book Antiqua"/>
          <w:b/>
          <w:bCs/>
        </w:rPr>
        <w:t>Hsieh BP</w:t>
      </w:r>
      <w:r w:rsidRPr="0058132E">
        <w:rPr>
          <w:rFonts w:ascii="Book Antiqua" w:eastAsia="Book Antiqua" w:hAnsi="Book Antiqua" w:cs="Book Antiqua"/>
        </w:rPr>
        <w:t xml:space="preserve">, Jha O, Chandra R, Garcia M, </w:t>
      </w:r>
      <w:proofErr w:type="spellStart"/>
      <w:r w:rsidRPr="0058132E">
        <w:rPr>
          <w:rFonts w:ascii="Book Antiqua" w:eastAsia="Book Antiqua" w:hAnsi="Book Antiqua" w:cs="Book Antiqua"/>
        </w:rPr>
        <w:t>Boxt</w:t>
      </w:r>
      <w:proofErr w:type="spellEnd"/>
      <w:r w:rsidRPr="0058132E">
        <w:rPr>
          <w:rFonts w:ascii="Book Antiqua" w:eastAsia="Book Antiqua" w:hAnsi="Book Antiqua" w:cs="Book Antiqua"/>
        </w:rPr>
        <w:t xml:space="preserve"> L, Taub C. Novel computed tomography indexes of left atrial appendage stasis. </w:t>
      </w:r>
      <w:r w:rsidRPr="0058132E">
        <w:rPr>
          <w:rFonts w:ascii="Book Antiqua" w:eastAsia="Book Antiqua" w:hAnsi="Book Antiqua" w:cs="Book Antiqua"/>
          <w:i/>
          <w:iCs/>
        </w:rPr>
        <w:t>Int J Cardiovasc Imaging</w:t>
      </w:r>
      <w:r w:rsidRPr="0058132E">
        <w:rPr>
          <w:rFonts w:ascii="Book Antiqua" w:eastAsia="Book Antiqua" w:hAnsi="Book Antiqua" w:cs="Book Antiqua"/>
        </w:rPr>
        <w:t xml:space="preserve"> 2013; </w:t>
      </w:r>
      <w:r w:rsidRPr="0058132E">
        <w:rPr>
          <w:rFonts w:ascii="Book Antiqua" w:eastAsia="Book Antiqua" w:hAnsi="Book Antiqua" w:cs="Book Antiqua"/>
          <w:b/>
          <w:bCs/>
        </w:rPr>
        <w:t>29</w:t>
      </w:r>
      <w:r w:rsidRPr="0058132E">
        <w:rPr>
          <w:rFonts w:ascii="Book Antiqua" w:eastAsia="Book Antiqua" w:hAnsi="Book Antiqua" w:cs="Book Antiqua"/>
        </w:rPr>
        <w:t>: 237-244 [PMID: 22588712 DOI: 10.1007/s10554-012-0062-0]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13 </w:t>
      </w:r>
      <w:proofErr w:type="spellStart"/>
      <w:r w:rsidRPr="0058132E">
        <w:rPr>
          <w:rFonts w:ascii="Book Antiqua" w:eastAsia="Book Antiqua" w:hAnsi="Book Antiqua" w:cs="Book Antiqua"/>
          <w:b/>
          <w:bCs/>
        </w:rPr>
        <w:t>Kawaji</w:t>
      </w:r>
      <w:proofErr w:type="spellEnd"/>
      <w:r w:rsidRPr="0058132E">
        <w:rPr>
          <w:rFonts w:ascii="Book Antiqua" w:eastAsia="Book Antiqua" w:hAnsi="Book Antiqua" w:cs="Book Antiqua"/>
          <w:b/>
          <w:bCs/>
        </w:rPr>
        <w:t xml:space="preserve"> T</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Yamgami</w:t>
      </w:r>
      <w:proofErr w:type="spellEnd"/>
      <w:r w:rsidRPr="0058132E">
        <w:rPr>
          <w:rFonts w:ascii="Book Antiqua" w:eastAsia="Book Antiqua" w:hAnsi="Book Antiqua" w:cs="Book Antiqua"/>
        </w:rPr>
        <w:t xml:space="preserve"> S, </w:t>
      </w:r>
      <w:proofErr w:type="spellStart"/>
      <w:r w:rsidRPr="0058132E">
        <w:rPr>
          <w:rFonts w:ascii="Book Antiqua" w:eastAsia="Book Antiqua" w:hAnsi="Book Antiqua" w:cs="Book Antiqua"/>
        </w:rPr>
        <w:t>Shizuta</w:t>
      </w:r>
      <w:proofErr w:type="spellEnd"/>
      <w:r w:rsidRPr="0058132E">
        <w:rPr>
          <w:rFonts w:ascii="Book Antiqua" w:eastAsia="Book Antiqua" w:hAnsi="Book Antiqua" w:cs="Book Antiqua"/>
        </w:rPr>
        <w:t xml:space="preserve"> S, Aizawa T, Kato M, </w:t>
      </w:r>
      <w:proofErr w:type="spellStart"/>
      <w:r w:rsidRPr="0058132E">
        <w:rPr>
          <w:rFonts w:ascii="Book Antiqua" w:eastAsia="Book Antiqua" w:hAnsi="Book Antiqua" w:cs="Book Antiqua"/>
        </w:rPr>
        <w:t>Yokomatsu</w:t>
      </w:r>
      <w:proofErr w:type="spellEnd"/>
      <w:r w:rsidRPr="0058132E">
        <w:rPr>
          <w:rFonts w:ascii="Book Antiqua" w:eastAsia="Book Antiqua" w:hAnsi="Book Antiqua" w:cs="Book Antiqua"/>
        </w:rPr>
        <w:t xml:space="preserve"> T, Miki S, Ono K, Kimura T. Relation of a Filling Defect of Left Atrial Appendage by Contrast Computed Tomography Image </w:t>
      </w:r>
      <w:proofErr w:type="gramStart"/>
      <w:r w:rsidRPr="0058132E">
        <w:rPr>
          <w:rFonts w:ascii="Book Antiqua" w:eastAsia="Book Antiqua" w:hAnsi="Book Antiqua" w:cs="Book Antiqua"/>
        </w:rPr>
        <w:t>With</w:t>
      </w:r>
      <w:proofErr w:type="gramEnd"/>
      <w:r w:rsidRPr="0058132E">
        <w:rPr>
          <w:rFonts w:ascii="Book Antiqua" w:eastAsia="Book Antiqua" w:hAnsi="Book Antiqua" w:cs="Book Antiqua"/>
        </w:rPr>
        <w:t xml:space="preserve"> Subsequent Clinical Events in Patients With Atrial Fibrillation Receiving Catheter Ablation Procedures. </w:t>
      </w:r>
      <w:r w:rsidRPr="0058132E">
        <w:rPr>
          <w:rFonts w:ascii="Book Antiqua" w:eastAsia="Book Antiqua" w:hAnsi="Book Antiqua" w:cs="Book Antiqua"/>
          <w:i/>
          <w:iCs/>
        </w:rPr>
        <w:t xml:space="preserve">Am J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2022; </w:t>
      </w:r>
      <w:r w:rsidRPr="0058132E">
        <w:rPr>
          <w:rFonts w:ascii="Book Antiqua" w:eastAsia="Book Antiqua" w:hAnsi="Book Antiqua" w:cs="Book Antiqua"/>
          <w:b/>
          <w:bCs/>
        </w:rPr>
        <w:t>180</w:t>
      </w:r>
      <w:r w:rsidRPr="0058132E">
        <w:rPr>
          <w:rFonts w:ascii="Book Antiqua" w:eastAsia="Book Antiqua" w:hAnsi="Book Antiqua" w:cs="Book Antiqua"/>
        </w:rPr>
        <w:t>: 29-36 [PMID: 35863941 DOI: 10.1016/j.amjcard.2022.06.009]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14 </w:t>
      </w:r>
      <w:r w:rsidRPr="0058132E">
        <w:rPr>
          <w:rFonts w:ascii="Book Antiqua" w:eastAsia="Book Antiqua" w:hAnsi="Book Antiqua" w:cs="Book Antiqua"/>
          <w:b/>
          <w:bCs/>
        </w:rPr>
        <w:t>Romero J</w:t>
      </w:r>
      <w:r w:rsidRPr="0058132E">
        <w:rPr>
          <w:rFonts w:ascii="Book Antiqua" w:eastAsia="Book Antiqua" w:hAnsi="Book Antiqua" w:cs="Book Antiqua"/>
        </w:rPr>
        <w:t xml:space="preserve">, Husain SA, </w:t>
      </w:r>
      <w:proofErr w:type="spellStart"/>
      <w:r w:rsidRPr="0058132E">
        <w:rPr>
          <w:rFonts w:ascii="Book Antiqua" w:eastAsia="Book Antiqua" w:hAnsi="Book Antiqua" w:cs="Book Antiqua"/>
        </w:rPr>
        <w:t>Kelesidis</w:t>
      </w:r>
      <w:proofErr w:type="spellEnd"/>
      <w:r w:rsidRPr="0058132E">
        <w:rPr>
          <w:rFonts w:ascii="Book Antiqua" w:eastAsia="Book Antiqua" w:hAnsi="Book Antiqua" w:cs="Book Antiqua"/>
        </w:rPr>
        <w:t xml:space="preserve"> I, Sanz J, Medina HM, Garcia MJ. Detection of left atrial appendage thrombus by cardiac computed tomography in patients with atrial fibrillation: a meta-analysis. </w:t>
      </w:r>
      <w:r w:rsidRPr="0058132E">
        <w:rPr>
          <w:rFonts w:ascii="Book Antiqua" w:eastAsia="Book Antiqua" w:hAnsi="Book Antiqua" w:cs="Book Antiqua"/>
          <w:i/>
          <w:iCs/>
        </w:rPr>
        <w:t>Circ Cardiovasc Imaging</w:t>
      </w:r>
      <w:r w:rsidRPr="0058132E">
        <w:rPr>
          <w:rFonts w:ascii="Book Antiqua" w:eastAsia="Book Antiqua" w:hAnsi="Book Antiqua" w:cs="Book Antiqua"/>
        </w:rPr>
        <w:t xml:space="preserve"> 2013; </w:t>
      </w:r>
      <w:r w:rsidRPr="0058132E">
        <w:rPr>
          <w:rFonts w:ascii="Book Antiqua" w:eastAsia="Book Antiqua" w:hAnsi="Book Antiqua" w:cs="Book Antiqua"/>
          <w:b/>
          <w:bCs/>
        </w:rPr>
        <w:t>6</w:t>
      </w:r>
      <w:r w:rsidRPr="0058132E">
        <w:rPr>
          <w:rFonts w:ascii="Book Antiqua" w:eastAsia="Book Antiqua" w:hAnsi="Book Antiqua" w:cs="Book Antiqua"/>
        </w:rPr>
        <w:t>: 185-194 [PMID: 23406625 DOI: 10.1161/CIRCIMAGING.112.000153]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15 </w:t>
      </w:r>
      <w:r w:rsidRPr="0058132E">
        <w:rPr>
          <w:rFonts w:ascii="Book Antiqua" w:eastAsia="Book Antiqua" w:hAnsi="Book Antiqua" w:cs="Book Antiqua"/>
          <w:b/>
          <w:bCs/>
        </w:rPr>
        <w:t>Wolf PA</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Dawber</w:t>
      </w:r>
      <w:proofErr w:type="spellEnd"/>
      <w:r w:rsidRPr="0058132E">
        <w:rPr>
          <w:rFonts w:ascii="Book Antiqua" w:eastAsia="Book Antiqua" w:hAnsi="Book Antiqua" w:cs="Book Antiqua"/>
        </w:rPr>
        <w:t xml:space="preserve"> TR, Thomas HE Jr, </w:t>
      </w:r>
      <w:proofErr w:type="spellStart"/>
      <w:r w:rsidRPr="0058132E">
        <w:rPr>
          <w:rFonts w:ascii="Book Antiqua" w:eastAsia="Book Antiqua" w:hAnsi="Book Antiqua" w:cs="Book Antiqua"/>
        </w:rPr>
        <w:t>Kannel</w:t>
      </w:r>
      <w:proofErr w:type="spellEnd"/>
      <w:r w:rsidRPr="0058132E">
        <w:rPr>
          <w:rFonts w:ascii="Book Antiqua" w:eastAsia="Book Antiqua" w:hAnsi="Book Antiqua" w:cs="Book Antiqua"/>
        </w:rPr>
        <w:t xml:space="preserve"> WB. Epidemiologic assessment of chronic atrial fibrillation and risk of stroke: the Framingham study. </w:t>
      </w:r>
      <w:r w:rsidRPr="0058132E">
        <w:rPr>
          <w:rFonts w:ascii="Book Antiqua" w:eastAsia="Book Antiqua" w:hAnsi="Book Antiqua" w:cs="Book Antiqua"/>
          <w:i/>
          <w:iCs/>
        </w:rPr>
        <w:t>Neurology</w:t>
      </w:r>
      <w:r w:rsidRPr="0058132E">
        <w:rPr>
          <w:rFonts w:ascii="Book Antiqua" w:eastAsia="Book Antiqua" w:hAnsi="Book Antiqua" w:cs="Book Antiqua"/>
        </w:rPr>
        <w:t xml:space="preserve"> 1978; </w:t>
      </w:r>
      <w:r w:rsidRPr="0058132E">
        <w:rPr>
          <w:rFonts w:ascii="Book Antiqua" w:eastAsia="Book Antiqua" w:hAnsi="Book Antiqua" w:cs="Book Antiqua"/>
          <w:b/>
          <w:bCs/>
        </w:rPr>
        <w:t>28</w:t>
      </w:r>
      <w:r w:rsidRPr="0058132E">
        <w:rPr>
          <w:rFonts w:ascii="Book Antiqua" w:eastAsia="Book Antiqua" w:hAnsi="Book Antiqua" w:cs="Book Antiqua"/>
        </w:rPr>
        <w:t>: 973-977 [PMID: 570666 DOI: 10.1212/wnl.28.10.973]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16 </w:t>
      </w:r>
      <w:r w:rsidRPr="0058132E">
        <w:rPr>
          <w:rFonts w:ascii="Book Antiqua" w:eastAsia="Book Antiqua" w:hAnsi="Book Antiqua" w:cs="Book Antiqua"/>
          <w:b/>
          <w:bCs/>
        </w:rPr>
        <w:t>Salem DN</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Daudelin</w:t>
      </w:r>
      <w:proofErr w:type="spellEnd"/>
      <w:r w:rsidRPr="0058132E">
        <w:rPr>
          <w:rFonts w:ascii="Book Antiqua" w:eastAsia="Book Antiqua" w:hAnsi="Book Antiqua" w:cs="Book Antiqua"/>
        </w:rPr>
        <w:t xml:space="preserve"> HD, Levine HJ, </w:t>
      </w:r>
      <w:proofErr w:type="spellStart"/>
      <w:r w:rsidRPr="0058132E">
        <w:rPr>
          <w:rFonts w:ascii="Book Antiqua" w:eastAsia="Book Antiqua" w:hAnsi="Book Antiqua" w:cs="Book Antiqua"/>
        </w:rPr>
        <w:t>Pauker</w:t>
      </w:r>
      <w:proofErr w:type="spellEnd"/>
      <w:r w:rsidRPr="0058132E">
        <w:rPr>
          <w:rFonts w:ascii="Book Antiqua" w:eastAsia="Book Antiqua" w:hAnsi="Book Antiqua" w:cs="Book Antiqua"/>
        </w:rPr>
        <w:t xml:space="preserve"> SG, Eckman MH, Riff J. Antithrombotic therapy in valvular heart disease. </w:t>
      </w:r>
      <w:r w:rsidRPr="0058132E">
        <w:rPr>
          <w:rFonts w:ascii="Book Antiqua" w:eastAsia="Book Antiqua" w:hAnsi="Book Antiqua" w:cs="Book Antiqua"/>
          <w:i/>
          <w:iCs/>
        </w:rPr>
        <w:t>Chest</w:t>
      </w:r>
      <w:r w:rsidRPr="0058132E">
        <w:rPr>
          <w:rFonts w:ascii="Book Antiqua" w:eastAsia="Book Antiqua" w:hAnsi="Book Antiqua" w:cs="Book Antiqua"/>
        </w:rPr>
        <w:t xml:space="preserve"> 2001; </w:t>
      </w:r>
      <w:r w:rsidRPr="0058132E">
        <w:rPr>
          <w:rFonts w:ascii="Book Antiqua" w:eastAsia="Book Antiqua" w:hAnsi="Book Antiqua" w:cs="Book Antiqua"/>
          <w:b/>
          <w:bCs/>
        </w:rPr>
        <w:t>119</w:t>
      </w:r>
      <w:r w:rsidRPr="0058132E">
        <w:rPr>
          <w:rFonts w:ascii="Book Antiqua" w:eastAsia="Book Antiqua" w:hAnsi="Book Antiqua" w:cs="Book Antiqua"/>
        </w:rPr>
        <w:t>: 207S-219S [PMID: 11157650 DOI: 10.1378/chest.119.1_suppl.207s]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17 </w:t>
      </w:r>
      <w:r w:rsidRPr="0058132E">
        <w:rPr>
          <w:rFonts w:ascii="Book Antiqua" w:eastAsia="Book Antiqua" w:hAnsi="Book Antiqua" w:cs="Book Antiqua"/>
          <w:b/>
          <w:bCs/>
        </w:rPr>
        <w:t>SOMERVILLE W</w:t>
      </w:r>
      <w:r w:rsidRPr="0058132E">
        <w:rPr>
          <w:rFonts w:ascii="Book Antiqua" w:eastAsia="Book Antiqua" w:hAnsi="Book Antiqua" w:cs="Book Antiqua"/>
        </w:rPr>
        <w:t xml:space="preserve">, CHAMBERS RJ. SYSTEMIC EMBOLISM IN MITRAL STENOSIS: RELATION TO THE SIZE OF THE LEFT ATRIAL APPENDIX. </w:t>
      </w:r>
      <w:r w:rsidRPr="0058132E">
        <w:rPr>
          <w:rFonts w:ascii="Book Antiqua" w:eastAsia="Book Antiqua" w:hAnsi="Book Antiqua" w:cs="Book Antiqua"/>
          <w:i/>
          <w:iCs/>
        </w:rPr>
        <w:t>Br Med J</w:t>
      </w:r>
      <w:r w:rsidRPr="0058132E">
        <w:rPr>
          <w:rFonts w:ascii="Book Antiqua" w:eastAsia="Book Antiqua" w:hAnsi="Book Antiqua" w:cs="Book Antiqua"/>
        </w:rPr>
        <w:t xml:space="preserve"> 1964; </w:t>
      </w:r>
      <w:r w:rsidRPr="0058132E">
        <w:rPr>
          <w:rFonts w:ascii="Book Antiqua" w:eastAsia="Book Antiqua" w:hAnsi="Book Antiqua" w:cs="Book Antiqua"/>
          <w:b/>
          <w:bCs/>
        </w:rPr>
        <w:t>2</w:t>
      </w:r>
      <w:r w:rsidRPr="0058132E">
        <w:rPr>
          <w:rFonts w:ascii="Book Antiqua" w:eastAsia="Book Antiqua" w:hAnsi="Book Antiqua" w:cs="Book Antiqua"/>
        </w:rPr>
        <w:t>: 1167-1169 [PMID: 14190485 DOI: 10.1136/bmj.2.5418.1167]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18 </w:t>
      </w:r>
      <w:proofErr w:type="spellStart"/>
      <w:r w:rsidRPr="0058132E">
        <w:rPr>
          <w:rFonts w:ascii="Book Antiqua" w:eastAsia="Book Antiqua" w:hAnsi="Book Antiqua" w:cs="Book Antiqua"/>
          <w:b/>
          <w:bCs/>
        </w:rPr>
        <w:t>Taina</w:t>
      </w:r>
      <w:proofErr w:type="spellEnd"/>
      <w:r w:rsidRPr="0058132E">
        <w:rPr>
          <w:rFonts w:ascii="Book Antiqua" w:eastAsia="Book Antiqua" w:hAnsi="Book Antiqua" w:cs="Book Antiqua"/>
          <w:b/>
          <w:bCs/>
        </w:rPr>
        <w:t xml:space="preserve"> M</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Vanninen</w:t>
      </w:r>
      <w:proofErr w:type="spellEnd"/>
      <w:r w:rsidRPr="0058132E">
        <w:rPr>
          <w:rFonts w:ascii="Book Antiqua" w:eastAsia="Book Antiqua" w:hAnsi="Book Antiqua" w:cs="Book Antiqua"/>
        </w:rPr>
        <w:t xml:space="preserve"> R, </w:t>
      </w:r>
      <w:proofErr w:type="spellStart"/>
      <w:r w:rsidRPr="0058132E">
        <w:rPr>
          <w:rFonts w:ascii="Book Antiqua" w:eastAsia="Book Antiqua" w:hAnsi="Book Antiqua" w:cs="Book Antiqua"/>
        </w:rPr>
        <w:t>Hedman</w:t>
      </w:r>
      <w:proofErr w:type="spellEnd"/>
      <w:r w:rsidRPr="0058132E">
        <w:rPr>
          <w:rFonts w:ascii="Book Antiqua" w:eastAsia="Book Antiqua" w:hAnsi="Book Antiqua" w:cs="Book Antiqua"/>
        </w:rPr>
        <w:t xml:space="preserve"> M, </w:t>
      </w:r>
      <w:proofErr w:type="spellStart"/>
      <w:r w:rsidRPr="0058132E">
        <w:rPr>
          <w:rFonts w:ascii="Book Antiqua" w:eastAsia="Book Antiqua" w:hAnsi="Book Antiqua" w:cs="Book Antiqua"/>
        </w:rPr>
        <w:t>Jäkälä</w:t>
      </w:r>
      <w:proofErr w:type="spellEnd"/>
      <w:r w:rsidRPr="0058132E">
        <w:rPr>
          <w:rFonts w:ascii="Book Antiqua" w:eastAsia="Book Antiqua" w:hAnsi="Book Antiqua" w:cs="Book Antiqua"/>
        </w:rPr>
        <w:t xml:space="preserve"> P, </w:t>
      </w:r>
      <w:proofErr w:type="spellStart"/>
      <w:r w:rsidRPr="0058132E">
        <w:rPr>
          <w:rFonts w:ascii="Book Antiqua" w:eastAsia="Book Antiqua" w:hAnsi="Book Antiqua" w:cs="Book Antiqua"/>
        </w:rPr>
        <w:t>Kärkkäinen</w:t>
      </w:r>
      <w:proofErr w:type="spellEnd"/>
      <w:r w:rsidRPr="0058132E">
        <w:rPr>
          <w:rFonts w:ascii="Book Antiqua" w:eastAsia="Book Antiqua" w:hAnsi="Book Antiqua" w:cs="Book Antiqua"/>
        </w:rPr>
        <w:t xml:space="preserve"> S, </w:t>
      </w:r>
      <w:proofErr w:type="spellStart"/>
      <w:r w:rsidRPr="0058132E">
        <w:rPr>
          <w:rFonts w:ascii="Book Antiqua" w:eastAsia="Book Antiqua" w:hAnsi="Book Antiqua" w:cs="Book Antiqua"/>
        </w:rPr>
        <w:t>Tapiola</w:t>
      </w:r>
      <w:proofErr w:type="spellEnd"/>
      <w:r w:rsidRPr="0058132E">
        <w:rPr>
          <w:rFonts w:ascii="Book Antiqua" w:eastAsia="Book Antiqua" w:hAnsi="Book Antiqua" w:cs="Book Antiqua"/>
        </w:rPr>
        <w:t xml:space="preserve"> T, </w:t>
      </w:r>
      <w:proofErr w:type="spellStart"/>
      <w:r w:rsidRPr="0058132E">
        <w:rPr>
          <w:rFonts w:ascii="Book Antiqua" w:eastAsia="Book Antiqua" w:hAnsi="Book Antiqua" w:cs="Book Antiqua"/>
        </w:rPr>
        <w:t>Sipola</w:t>
      </w:r>
      <w:proofErr w:type="spellEnd"/>
      <w:r w:rsidRPr="0058132E">
        <w:rPr>
          <w:rFonts w:ascii="Book Antiqua" w:eastAsia="Book Antiqua" w:hAnsi="Book Antiqua" w:cs="Book Antiqua"/>
        </w:rPr>
        <w:t xml:space="preserve"> P. Left atrial appendage volume increased in more than half of patients with cryptogenic stroke. </w:t>
      </w:r>
      <w:proofErr w:type="spellStart"/>
      <w:r w:rsidRPr="0058132E">
        <w:rPr>
          <w:rFonts w:ascii="Book Antiqua" w:eastAsia="Book Antiqua" w:hAnsi="Book Antiqua" w:cs="Book Antiqua"/>
          <w:i/>
          <w:iCs/>
        </w:rPr>
        <w:t>PLoS</w:t>
      </w:r>
      <w:proofErr w:type="spellEnd"/>
      <w:r w:rsidRPr="0058132E">
        <w:rPr>
          <w:rFonts w:ascii="Book Antiqua" w:eastAsia="Book Antiqua" w:hAnsi="Book Antiqua" w:cs="Book Antiqua"/>
          <w:i/>
          <w:iCs/>
        </w:rPr>
        <w:t xml:space="preserve"> One</w:t>
      </w:r>
      <w:r w:rsidRPr="0058132E">
        <w:rPr>
          <w:rFonts w:ascii="Book Antiqua" w:eastAsia="Book Antiqua" w:hAnsi="Book Antiqua" w:cs="Book Antiqua"/>
        </w:rPr>
        <w:t xml:space="preserve"> 2013; </w:t>
      </w:r>
      <w:r w:rsidRPr="0058132E">
        <w:rPr>
          <w:rFonts w:ascii="Book Antiqua" w:eastAsia="Book Antiqua" w:hAnsi="Book Antiqua" w:cs="Book Antiqua"/>
          <w:b/>
          <w:bCs/>
        </w:rPr>
        <w:t>8</w:t>
      </w:r>
      <w:r w:rsidRPr="0058132E">
        <w:rPr>
          <w:rFonts w:ascii="Book Antiqua" w:eastAsia="Book Antiqua" w:hAnsi="Book Antiqua" w:cs="Book Antiqua"/>
        </w:rPr>
        <w:t>: e79519 [PMID: 24223960 DOI: 10.1371/journal.pone.0079519]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19 </w:t>
      </w:r>
      <w:proofErr w:type="spellStart"/>
      <w:r w:rsidRPr="0058132E">
        <w:rPr>
          <w:rFonts w:ascii="Book Antiqua" w:eastAsia="Book Antiqua" w:hAnsi="Book Antiqua" w:cs="Book Antiqua"/>
          <w:b/>
          <w:bCs/>
        </w:rPr>
        <w:t>Veinot</w:t>
      </w:r>
      <w:proofErr w:type="spellEnd"/>
      <w:r w:rsidRPr="0058132E">
        <w:rPr>
          <w:rFonts w:ascii="Book Antiqua" w:eastAsia="Book Antiqua" w:hAnsi="Book Antiqua" w:cs="Book Antiqua"/>
          <w:b/>
          <w:bCs/>
        </w:rPr>
        <w:t xml:space="preserve"> JP</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Harrity</w:t>
      </w:r>
      <w:proofErr w:type="spellEnd"/>
      <w:r w:rsidRPr="0058132E">
        <w:rPr>
          <w:rFonts w:ascii="Book Antiqua" w:eastAsia="Book Antiqua" w:hAnsi="Book Antiqua" w:cs="Book Antiqua"/>
        </w:rPr>
        <w:t xml:space="preserve"> PJ, Gentile F, </w:t>
      </w:r>
      <w:proofErr w:type="spellStart"/>
      <w:r w:rsidRPr="0058132E">
        <w:rPr>
          <w:rFonts w:ascii="Book Antiqua" w:eastAsia="Book Antiqua" w:hAnsi="Book Antiqua" w:cs="Book Antiqua"/>
        </w:rPr>
        <w:t>Khandheria</w:t>
      </w:r>
      <w:proofErr w:type="spellEnd"/>
      <w:r w:rsidRPr="0058132E">
        <w:rPr>
          <w:rFonts w:ascii="Book Antiqua" w:eastAsia="Book Antiqua" w:hAnsi="Book Antiqua" w:cs="Book Antiqua"/>
        </w:rPr>
        <w:t xml:space="preserve"> BK, Bailey KR, </w:t>
      </w:r>
      <w:proofErr w:type="spellStart"/>
      <w:r w:rsidRPr="0058132E">
        <w:rPr>
          <w:rFonts w:ascii="Book Antiqua" w:eastAsia="Book Antiqua" w:hAnsi="Book Antiqua" w:cs="Book Antiqua"/>
        </w:rPr>
        <w:t>Eickholt</w:t>
      </w:r>
      <w:proofErr w:type="spellEnd"/>
      <w:r w:rsidRPr="0058132E">
        <w:rPr>
          <w:rFonts w:ascii="Book Antiqua" w:eastAsia="Book Antiqua" w:hAnsi="Book Antiqua" w:cs="Book Antiqua"/>
        </w:rPr>
        <w:t xml:space="preserve"> JT, Seward JB, Tajik AJ, Edwards WD. Anatomy of the normal left atrial appendage: a quantitative study of age-related changes in 500 autopsy hearts: implications for echocardiographic examination. </w:t>
      </w:r>
      <w:r w:rsidRPr="0058132E">
        <w:rPr>
          <w:rFonts w:ascii="Book Antiqua" w:eastAsia="Book Antiqua" w:hAnsi="Book Antiqua" w:cs="Book Antiqua"/>
          <w:i/>
          <w:iCs/>
        </w:rPr>
        <w:t>Circulation</w:t>
      </w:r>
      <w:r w:rsidRPr="0058132E">
        <w:rPr>
          <w:rFonts w:ascii="Book Antiqua" w:eastAsia="Book Antiqua" w:hAnsi="Book Antiqua" w:cs="Book Antiqua"/>
        </w:rPr>
        <w:t xml:space="preserve"> 1997; </w:t>
      </w:r>
      <w:r w:rsidRPr="0058132E">
        <w:rPr>
          <w:rFonts w:ascii="Book Antiqua" w:eastAsia="Book Antiqua" w:hAnsi="Book Antiqua" w:cs="Book Antiqua"/>
          <w:b/>
          <w:bCs/>
        </w:rPr>
        <w:t>96</w:t>
      </w:r>
      <w:r w:rsidRPr="0058132E">
        <w:rPr>
          <w:rFonts w:ascii="Book Antiqua" w:eastAsia="Book Antiqua" w:hAnsi="Book Antiqua" w:cs="Book Antiqua"/>
        </w:rPr>
        <w:t>: 3112-3115 [PMID: 9386182 DOI: 10.1161/01.cir.96.9.3112]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20 </w:t>
      </w:r>
      <w:proofErr w:type="spellStart"/>
      <w:r w:rsidRPr="0058132E">
        <w:rPr>
          <w:rFonts w:ascii="Book Antiqua" w:eastAsia="Book Antiqua" w:hAnsi="Book Antiqua" w:cs="Book Antiqua"/>
          <w:b/>
          <w:bCs/>
        </w:rPr>
        <w:t>Aryal</w:t>
      </w:r>
      <w:proofErr w:type="spellEnd"/>
      <w:r w:rsidRPr="0058132E">
        <w:rPr>
          <w:rFonts w:ascii="Book Antiqua" w:eastAsia="Book Antiqua" w:hAnsi="Book Antiqua" w:cs="Book Antiqua"/>
          <w:b/>
          <w:bCs/>
        </w:rPr>
        <w:t xml:space="preserve"> MR</w:t>
      </w:r>
      <w:r w:rsidRPr="0058132E">
        <w:rPr>
          <w:rFonts w:ascii="Book Antiqua" w:eastAsia="Book Antiqua" w:hAnsi="Book Antiqua" w:cs="Book Antiqua"/>
        </w:rPr>
        <w:t xml:space="preserve">, Hakim FA, Ghimire S, Ghimire S, Giri S, Pandit A, Bhandari Y, Bhandari N, Pathak R, </w:t>
      </w:r>
      <w:proofErr w:type="spellStart"/>
      <w:r w:rsidRPr="0058132E">
        <w:rPr>
          <w:rFonts w:ascii="Book Antiqua" w:eastAsia="Book Antiqua" w:hAnsi="Book Antiqua" w:cs="Book Antiqua"/>
        </w:rPr>
        <w:t>Karmacharya</w:t>
      </w:r>
      <w:proofErr w:type="spellEnd"/>
      <w:r w:rsidRPr="0058132E">
        <w:rPr>
          <w:rFonts w:ascii="Book Antiqua" w:eastAsia="Book Antiqua" w:hAnsi="Book Antiqua" w:cs="Book Antiqua"/>
        </w:rPr>
        <w:t xml:space="preserve"> P, Pradhan R. Left atrial appendage aneurysm: a systematic review of 82 cases. </w:t>
      </w:r>
      <w:r w:rsidRPr="0058132E">
        <w:rPr>
          <w:rFonts w:ascii="Book Antiqua" w:eastAsia="Book Antiqua" w:hAnsi="Book Antiqua" w:cs="Book Antiqua"/>
          <w:i/>
          <w:iCs/>
        </w:rPr>
        <w:t>Echocardiography</w:t>
      </w:r>
      <w:r w:rsidRPr="0058132E">
        <w:rPr>
          <w:rFonts w:ascii="Book Antiqua" w:eastAsia="Book Antiqua" w:hAnsi="Book Antiqua" w:cs="Book Antiqua"/>
        </w:rPr>
        <w:t xml:space="preserve"> 2014; </w:t>
      </w:r>
      <w:r w:rsidRPr="0058132E">
        <w:rPr>
          <w:rFonts w:ascii="Book Antiqua" w:eastAsia="Book Antiqua" w:hAnsi="Book Antiqua" w:cs="Book Antiqua"/>
          <w:b/>
          <w:bCs/>
        </w:rPr>
        <w:t>31</w:t>
      </w:r>
      <w:r w:rsidRPr="0058132E">
        <w:rPr>
          <w:rFonts w:ascii="Book Antiqua" w:eastAsia="Book Antiqua" w:hAnsi="Book Antiqua" w:cs="Book Antiqua"/>
        </w:rPr>
        <w:t>: 1312-1318 [PMID: 24976376 DOI: 10.1111/echo.12667]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21 </w:t>
      </w:r>
      <w:proofErr w:type="spellStart"/>
      <w:r w:rsidRPr="0058132E">
        <w:rPr>
          <w:rFonts w:ascii="Book Antiqua" w:eastAsia="Book Antiqua" w:hAnsi="Book Antiqua" w:cs="Book Antiqua"/>
          <w:b/>
          <w:bCs/>
        </w:rPr>
        <w:t>Boucebci</w:t>
      </w:r>
      <w:proofErr w:type="spellEnd"/>
      <w:r w:rsidRPr="0058132E">
        <w:rPr>
          <w:rFonts w:ascii="Book Antiqua" w:eastAsia="Book Antiqua" w:hAnsi="Book Antiqua" w:cs="Book Antiqua"/>
          <w:b/>
          <w:bCs/>
        </w:rPr>
        <w:t xml:space="preserve"> S</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Pambrun</w:t>
      </w:r>
      <w:proofErr w:type="spellEnd"/>
      <w:r w:rsidRPr="0058132E">
        <w:rPr>
          <w:rFonts w:ascii="Book Antiqua" w:eastAsia="Book Antiqua" w:hAnsi="Book Antiqua" w:cs="Book Antiqua"/>
        </w:rPr>
        <w:t xml:space="preserve"> T, Velasco S, </w:t>
      </w:r>
      <w:proofErr w:type="spellStart"/>
      <w:r w:rsidRPr="0058132E">
        <w:rPr>
          <w:rFonts w:ascii="Book Antiqua" w:eastAsia="Book Antiqua" w:hAnsi="Book Antiqua" w:cs="Book Antiqua"/>
        </w:rPr>
        <w:t>Duboe</w:t>
      </w:r>
      <w:proofErr w:type="spellEnd"/>
      <w:r w:rsidRPr="0058132E">
        <w:rPr>
          <w:rFonts w:ascii="Book Antiqua" w:eastAsia="Book Antiqua" w:hAnsi="Book Antiqua" w:cs="Book Antiqua"/>
        </w:rPr>
        <w:t xml:space="preserve"> PO, </w:t>
      </w:r>
      <w:proofErr w:type="spellStart"/>
      <w:r w:rsidRPr="0058132E">
        <w:rPr>
          <w:rFonts w:ascii="Book Antiqua" w:eastAsia="Book Antiqua" w:hAnsi="Book Antiqua" w:cs="Book Antiqua"/>
        </w:rPr>
        <w:t>Ingrand</w:t>
      </w:r>
      <w:proofErr w:type="spellEnd"/>
      <w:r w:rsidRPr="0058132E">
        <w:rPr>
          <w:rFonts w:ascii="Book Antiqua" w:eastAsia="Book Antiqua" w:hAnsi="Book Antiqua" w:cs="Book Antiqua"/>
        </w:rPr>
        <w:t xml:space="preserve"> P, </w:t>
      </w:r>
      <w:proofErr w:type="spellStart"/>
      <w:r w:rsidRPr="0058132E">
        <w:rPr>
          <w:rFonts w:ascii="Book Antiqua" w:eastAsia="Book Antiqua" w:hAnsi="Book Antiqua" w:cs="Book Antiqua"/>
        </w:rPr>
        <w:t>Tasu</w:t>
      </w:r>
      <w:proofErr w:type="spellEnd"/>
      <w:r w:rsidRPr="0058132E">
        <w:rPr>
          <w:rFonts w:ascii="Book Antiqua" w:eastAsia="Book Antiqua" w:hAnsi="Book Antiqua" w:cs="Book Antiqua"/>
        </w:rPr>
        <w:t xml:space="preserve"> JP. Assessment of normal left atrial appendage anatomy and function over gender and ages by dynamic cardiac CT. </w:t>
      </w:r>
      <w:proofErr w:type="spellStart"/>
      <w:r w:rsidRPr="0058132E">
        <w:rPr>
          <w:rFonts w:ascii="Book Antiqua" w:eastAsia="Book Antiqua" w:hAnsi="Book Antiqua" w:cs="Book Antiqua"/>
          <w:i/>
          <w:iCs/>
        </w:rPr>
        <w:t>Eur</w:t>
      </w:r>
      <w:proofErr w:type="spellEnd"/>
      <w:r w:rsidRPr="0058132E">
        <w:rPr>
          <w:rFonts w:ascii="Book Antiqua" w:eastAsia="Book Antiqua" w:hAnsi="Book Antiqua" w:cs="Book Antiqua"/>
          <w:i/>
          <w:iCs/>
        </w:rPr>
        <w:t xml:space="preserve"> </w:t>
      </w:r>
      <w:proofErr w:type="spellStart"/>
      <w:r w:rsidRPr="0058132E">
        <w:rPr>
          <w:rFonts w:ascii="Book Antiqua" w:eastAsia="Book Antiqua" w:hAnsi="Book Antiqua" w:cs="Book Antiqua"/>
          <w:i/>
          <w:iCs/>
        </w:rPr>
        <w:t>Radiol</w:t>
      </w:r>
      <w:proofErr w:type="spellEnd"/>
      <w:r w:rsidRPr="0058132E">
        <w:rPr>
          <w:rFonts w:ascii="Book Antiqua" w:eastAsia="Book Antiqua" w:hAnsi="Book Antiqua" w:cs="Book Antiqua"/>
        </w:rPr>
        <w:t xml:space="preserve"> 2016; </w:t>
      </w:r>
      <w:r w:rsidRPr="0058132E">
        <w:rPr>
          <w:rFonts w:ascii="Book Antiqua" w:eastAsia="Book Antiqua" w:hAnsi="Book Antiqua" w:cs="Book Antiqua"/>
          <w:b/>
          <w:bCs/>
        </w:rPr>
        <w:t>26</w:t>
      </w:r>
      <w:r w:rsidRPr="0058132E">
        <w:rPr>
          <w:rFonts w:ascii="Book Antiqua" w:eastAsia="Book Antiqua" w:hAnsi="Book Antiqua" w:cs="Book Antiqua"/>
        </w:rPr>
        <w:t>: 1512-1520 [PMID: 26310584 DOI: 10.1007/s00330-015-3962-2]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22 </w:t>
      </w:r>
      <w:r w:rsidRPr="0058132E">
        <w:rPr>
          <w:rFonts w:ascii="Book Antiqua" w:eastAsia="Book Antiqua" w:hAnsi="Book Antiqua" w:cs="Book Antiqua"/>
          <w:b/>
          <w:bCs/>
        </w:rPr>
        <w:t>Maan A</w:t>
      </w:r>
      <w:r w:rsidRPr="0058132E">
        <w:rPr>
          <w:rFonts w:ascii="Book Antiqua" w:eastAsia="Book Antiqua" w:hAnsi="Book Antiqua" w:cs="Book Antiqua"/>
        </w:rPr>
        <w:t xml:space="preserve">, Heist EK. Left Atrial Appendage Anatomy: Implications for Endocardial Catheter-based Device Closure. </w:t>
      </w:r>
      <w:r w:rsidRPr="0058132E">
        <w:rPr>
          <w:rFonts w:ascii="Book Antiqua" w:eastAsia="Book Antiqua" w:hAnsi="Book Antiqua" w:cs="Book Antiqua"/>
          <w:i/>
          <w:iCs/>
        </w:rPr>
        <w:t xml:space="preserve">J </w:t>
      </w:r>
      <w:proofErr w:type="spellStart"/>
      <w:r w:rsidRPr="0058132E">
        <w:rPr>
          <w:rFonts w:ascii="Book Antiqua" w:eastAsia="Book Antiqua" w:hAnsi="Book Antiqua" w:cs="Book Antiqua"/>
          <w:i/>
          <w:iCs/>
        </w:rPr>
        <w:t>Innov</w:t>
      </w:r>
      <w:proofErr w:type="spellEnd"/>
      <w:r w:rsidRPr="0058132E">
        <w:rPr>
          <w:rFonts w:ascii="Book Antiqua" w:eastAsia="Book Antiqua" w:hAnsi="Book Antiqua" w:cs="Book Antiqua"/>
          <w:i/>
          <w:iCs/>
        </w:rPr>
        <w:t xml:space="preserve"> Card Rhythm </w:t>
      </w:r>
      <w:proofErr w:type="spellStart"/>
      <w:r w:rsidRPr="0058132E">
        <w:rPr>
          <w:rFonts w:ascii="Book Antiqua" w:eastAsia="Book Antiqua" w:hAnsi="Book Antiqua" w:cs="Book Antiqua"/>
          <w:i/>
          <w:iCs/>
        </w:rPr>
        <w:t>Manag</w:t>
      </w:r>
      <w:proofErr w:type="spellEnd"/>
      <w:r w:rsidRPr="0058132E">
        <w:rPr>
          <w:rFonts w:ascii="Book Antiqua" w:eastAsia="Book Antiqua" w:hAnsi="Book Antiqua" w:cs="Book Antiqua"/>
        </w:rPr>
        <w:t xml:space="preserve"> 2020; </w:t>
      </w:r>
      <w:r w:rsidRPr="0058132E">
        <w:rPr>
          <w:rFonts w:ascii="Book Antiqua" w:eastAsia="Book Antiqua" w:hAnsi="Book Antiqua" w:cs="Book Antiqua"/>
          <w:b/>
          <w:bCs/>
        </w:rPr>
        <w:t>11</w:t>
      </w:r>
      <w:r w:rsidRPr="0058132E">
        <w:rPr>
          <w:rFonts w:ascii="Book Antiqua" w:eastAsia="Book Antiqua" w:hAnsi="Book Antiqua" w:cs="Book Antiqua"/>
        </w:rPr>
        <w:t>: 4179-4186 [PMID: 32724709 DOI: 10.19102/icrm.2020.110704]</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23 </w:t>
      </w:r>
      <w:r w:rsidRPr="0058132E">
        <w:rPr>
          <w:rFonts w:ascii="Book Antiqua" w:eastAsia="Book Antiqua" w:hAnsi="Book Antiqua" w:cs="Book Antiqua"/>
          <w:b/>
          <w:bCs/>
        </w:rPr>
        <w:t>Kimura T</w:t>
      </w:r>
      <w:r w:rsidRPr="0058132E">
        <w:rPr>
          <w:rFonts w:ascii="Book Antiqua" w:eastAsia="Book Antiqua" w:hAnsi="Book Antiqua" w:cs="Book Antiqua"/>
        </w:rPr>
        <w:t xml:space="preserve">, Takatsuki S, </w:t>
      </w:r>
      <w:proofErr w:type="spellStart"/>
      <w:r w:rsidRPr="0058132E">
        <w:rPr>
          <w:rFonts w:ascii="Book Antiqua" w:eastAsia="Book Antiqua" w:hAnsi="Book Antiqua" w:cs="Book Antiqua"/>
        </w:rPr>
        <w:t>Inagawa</w:t>
      </w:r>
      <w:proofErr w:type="spellEnd"/>
      <w:r w:rsidRPr="0058132E">
        <w:rPr>
          <w:rFonts w:ascii="Book Antiqua" w:eastAsia="Book Antiqua" w:hAnsi="Book Antiqua" w:cs="Book Antiqua"/>
        </w:rPr>
        <w:t xml:space="preserve"> K, Katsumata Y, Nishiyama T, Nishiyama N, Fukumoto K, Aizawa Y, </w:t>
      </w:r>
      <w:proofErr w:type="spellStart"/>
      <w:r w:rsidRPr="0058132E">
        <w:rPr>
          <w:rFonts w:ascii="Book Antiqua" w:eastAsia="Book Antiqua" w:hAnsi="Book Antiqua" w:cs="Book Antiqua"/>
        </w:rPr>
        <w:t>Tanimoto</w:t>
      </w:r>
      <w:proofErr w:type="spellEnd"/>
      <w:r w:rsidRPr="0058132E">
        <w:rPr>
          <w:rFonts w:ascii="Book Antiqua" w:eastAsia="Book Antiqua" w:hAnsi="Book Antiqua" w:cs="Book Antiqua"/>
        </w:rPr>
        <w:t xml:space="preserve"> Y, </w:t>
      </w:r>
      <w:proofErr w:type="spellStart"/>
      <w:r w:rsidRPr="0058132E">
        <w:rPr>
          <w:rFonts w:ascii="Book Antiqua" w:eastAsia="Book Antiqua" w:hAnsi="Book Antiqua" w:cs="Book Antiqua"/>
        </w:rPr>
        <w:t>Tanimoto</w:t>
      </w:r>
      <w:proofErr w:type="spellEnd"/>
      <w:r w:rsidRPr="0058132E">
        <w:rPr>
          <w:rFonts w:ascii="Book Antiqua" w:eastAsia="Book Antiqua" w:hAnsi="Book Antiqua" w:cs="Book Antiqua"/>
        </w:rPr>
        <w:t xml:space="preserve"> K, </w:t>
      </w:r>
      <w:proofErr w:type="spellStart"/>
      <w:r w:rsidRPr="0058132E">
        <w:rPr>
          <w:rFonts w:ascii="Book Antiqua" w:eastAsia="Book Antiqua" w:hAnsi="Book Antiqua" w:cs="Book Antiqua"/>
        </w:rPr>
        <w:t>Jinzaki</w:t>
      </w:r>
      <w:proofErr w:type="spellEnd"/>
      <w:r w:rsidRPr="0058132E">
        <w:rPr>
          <w:rFonts w:ascii="Book Antiqua" w:eastAsia="Book Antiqua" w:hAnsi="Book Antiqua" w:cs="Book Antiqua"/>
        </w:rPr>
        <w:t xml:space="preserve"> M, Fukuda K. Anatomical characteristics of the left atrial appendage in cardiogenic stroke with low CHADS2 scores. </w:t>
      </w:r>
      <w:r w:rsidRPr="0058132E">
        <w:rPr>
          <w:rFonts w:ascii="Book Antiqua" w:eastAsia="Book Antiqua" w:hAnsi="Book Antiqua" w:cs="Book Antiqua"/>
          <w:i/>
          <w:iCs/>
        </w:rPr>
        <w:t>Heart Rhythm</w:t>
      </w:r>
      <w:r w:rsidRPr="0058132E">
        <w:rPr>
          <w:rFonts w:ascii="Book Antiqua" w:eastAsia="Book Antiqua" w:hAnsi="Book Antiqua" w:cs="Book Antiqua"/>
        </w:rPr>
        <w:t xml:space="preserve"> 2013; </w:t>
      </w:r>
      <w:r w:rsidRPr="0058132E">
        <w:rPr>
          <w:rFonts w:ascii="Book Antiqua" w:eastAsia="Book Antiqua" w:hAnsi="Book Antiqua" w:cs="Book Antiqua"/>
          <w:b/>
          <w:bCs/>
        </w:rPr>
        <w:t>10</w:t>
      </w:r>
      <w:r w:rsidRPr="0058132E">
        <w:rPr>
          <w:rFonts w:ascii="Book Antiqua" w:eastAsia="Book Antiqua" w:hAnsi="Book Antiqua" w:cs="Book Antiqua"/>
        </w:rPr>
        <w:t>: 921-925 [PMID: 23384894 DOI: 10.1016/j.hrthm.2013.01.036]</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24 </w:t>
      </w:r>
      <w:proofErr w:type="spellStart"/>
      <w:r w:rsidRPr="0058132E">
        <w:rPr>
          <w:rFonts w:ascii="Book Antiqua" w:eastAsia="Book Antiqua" w:hAnsi="Book Antiqua" w:cs="Book Antiqua"/>
          <w:b/>
          <w:bCs/>
        </w:rPr>
        <w:t>Asinger</w:t>
      </w:r>
      <w:proofErr w:type="spellEnd"/>
      <w:r w:rsidRPr="0058132E">
        <w:rPr>
          <w:rFonts w:ascii="Book Antiqua" w:eastAsia="Book Antiqua" w:hAnsi="Book Antiqua" w:cs="Book Antiqua"/>
          <w:b/>
          <w:bCs/>
        </w:rPr>
        <w:t xml:space="preserve"> RW</w:t>
      </w:r>
      <w:r w:rsidRPr="0058132E">
        <w:rPr>
          <w:rFonts w:ascii="Book Antiqua" w:eastAsia="Book Antiqua" w:hAnsi="Book Antiqua" w:cs="Book Antiqua"/>
        </w:rPr>
        <w:t xml:space="preserve">, Mikell FL, </w:t>
      </w:r>
      <w:proofErr w:type="spellStart"/>
      <w:r w:rsidRPr="0058132E">
        <w:rPr>
          <w:rFonts w:ascii="Book Antiqua" w:eastAsia="Book Antiqua" w:hAnsi="Book Antiqua" w:cs="Book Antiqua"/>
        </w:rPr>
        <w:t>Elsperger</w:t>
      </w:r>
      <w:proofErr w:type="spellEnd"/>
      <w:r w:rsidRPr="0058132E">
        <w:rPr>
          <w:rFonts w:ascii="Book Antiqua" w:eastAsia="Book Antiqua" w:hAnsi="Book Antiqua" w:cs="Book Antiqua"/>
        </w:rPr>
        <w:t xml:space="preserve"> J, Hodges M. Incidence of left-ventricular thrombosis after acute transmural myocardial infarction. Serial evaluation by two-dimensional echocardiography. </w:t>
      </w:r>
      <w:r w:rsidRPr="0058132E">
        <w:rPr>
          <w:rFonts w:ascii="Book Antiqua" w:eastAsia="Book Antiqua" w:hAnsi="Book Antiqua" w:cs="Book Antiqua"/>
          <w:i/>
          <w:iCs/>
        </w:rPr>
        <w:t xml:space="preserve">N </w:t>
      </w:r>
      <w:proofErr w:type="spellStart"/>
      <w:r w:rsidRPr="0058132E">
        <w:rPr>
          <w:rFonts w:ascii="Book Antiqua" w:eastAsia="Book Antiqua" w:hAnsi="Book Antiqua" w:cs="Book Antiqua"/>
          <w:i/>
          <w:iCs/>
        </w:rPr>
        <w:t>Engl</w:t>
      </w:r>
      <w:proofErr w:type="spellEnd"/>
      <w:r w:rsidRPr="0058132E">
        <w:rPr>
          <w:rFonts w:ascii="Book Antiqua" w:eastAsia="Book Antiqua" w:hAnsi="Book Antiqua" w:cs="Book Antiqua"/>
          <w:i/>
          <w:iCs/>
        </w:rPr>
        <w:t xml:space="preserve"> J Med</w:t>
      </w:r>
      <w:r w:rsidRPr="0058132E">
        <w:rPr>
          <w:rFonts w:ascii="Book Antiqua" w:eastAsia="Book Antiqua" w:hAnsi="Book Antiqua" w:cs="Book Antiqua"/>
        </w:rPr>
        <w:t xml:space="preserve"> 1981; </w:t>
      </w:r>
      <w:r w:rsidRPr="0058132E">
        <w:rPr>
          <w:rFonts w:ascii="Book Antiqua" w:eastAsia="Book Antiqua" w:hAnsi="Book Antiqua" w:cs="Book Antiqua"/>
          <w:b/>
          <w:bCs/>
        </w:rPr>
        <w:t>305</w:t>
      </w:r>
      <w:r w:rsidRPr="0058132E">
        <w:rPr>
          <w:rFonts w:ascii="Book Antiqua" w:eastAsia="Book Antiqua" w:hAnsi="Book Antiqua" w:cs="Book Antiqua"/>
        </w:rPr>
        <w:t>: 297-302 [PMID: 7242633 DOI: 10.1056/NEJM198108063050601]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25 </w:t>
      </w:r>
      <w:proofErr w:type="spellStart"/>
      <w:r w:rsidRPr="0058132E">
        <w:rPr>
          <w:rFonts w:ascii="Book Antiqua" w:eastAsia="Book Antiqua" w:hAnsi="Book Antiqua" w:cs="Book Antiqua"/>
          <w:b/>
          <w:bCs/>
        </w:rPr>
        <w:t>Gianstefani</w:t>
      </w:r>
      <w:proofErr w:type="spellEnd"/>
      <w:r w:rsidRPr="0058132E">
        <w:rPr>
          <w:rFonts w:ascii="Book Antiqua" w:eastAsia="Book Antiqua" w:hAnsi="Book Antiqua" w:cs="Book Antiqua"/>
          <w:b/>
          <w:bCs/>
        </w:rPr>
        <w:t xml:space="preserve"> S</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Douiri</w:t>
      </w:r>
      <w:proofErr w:type="spellEnd"/>
      <w:r w:rsidRPr="0058132E">
        <w:rPr>
          <w:rFonts w:ascii="Book Antiqua" w:eastAsia="Book Antiqua" w:hAnsi="Book Antiqua" w:cs="Book Antiqua"/>
        </w:rPr>
        <w:t xml:space="preserve"> A, </w:t>
      </w:r>
      <w:proofErr w:type="spellStart"/>
      <w:r w:rsidRPr="0058132E">
        <w:rPr>
          <w:rFonts w:ascii="Book Antiqua" w:eastAsia="Book Antiqua" w:hAnsi="Book Antiqua" w:cs="Book Antiqua"/>
        </w:rPr>
        <w:t>Delithanasis</w:t>
      </w:r>
      <w:proofErr w:type="spellEnd"/>
      <w:r w:rsidRPr="0058132E">
        <w:rPr>
          <w:rFonts w:ascii="Book Antiqua" w:eastAsia="Book Antiqua" w:hAnsi="Book Antiqua" w:cs="Book Antiqua"/>
        </w:rPr>
        <w:t xml:space="preserve"> I, Rogers T, Sen A, Kalra S, </w:t>
      </w:r>
      <w:proofErr w:type="spellStart"/>
      <w:r w:rsidRPr="0058132E">
        <w:rPr>
          <w:rFonts w:ascii="Book Antiqua" w:eastAsia="Book Antiqua" w:hAnsi="Book Antiqua" w:cs="Book Antiqua"/>
        </w:rPr>
        <w:t>Charangwa</w:t>
      </w:r>
      <w:proofErr w:type="spellEnd"/>
      <w:r w:rsidRPr="0058132E">
        <w:rPr>
          <w:rFonts w:ascii="Book Antiqua" w:eastAsia="Book Antiqua" w:hAnsi="Book Antiqua" w:cs="Book Antiqua"/>
        </w:rPr>
        <w:t xml:space="preserve"> L, </w:t>
      </w:r>
      <w:proofErr w:type="spellStart"/>
      <w:r w:rsidRPr="0058132E">
        <w:rPr>
          <w:rFonts w:ascii="Book Antiqua" w:eastAsia="Book Antiqua" w:hAnsi="Book Antiqua" w:cs="Book Antiqua"/>
        </w:rPr>
        <w:t>Reiken</w:t>
      </w:r>
      <w:proofErr w:type="spellEnd"/>
      <w:r w:rsidRPr="0058132E">
        <w:rPr>
          <w:rFonts w:ascii="Book Antiqua" w:eastAsia="Book Antiqua" w:hAnsi="Book Antiqua" w:cs="Book Antiqua"/>
        </w:rPr>
        <w:t xml:space="preserve"> J, Monaghan M, </w:t>
      </w:r>
      <w:proofErr w:type="spellStart"/>
      <w:r w:rsidRPr="0058132E">
        <w:rPr>
          <w:rFonts w:ascii="Book Antiqua" w:eastAsia="Book Antiqua" w:hAnsi="Book Antiqua" w:cs="Book Antiqua"/>
        </w:rPr>
        <w:t>MacCarthy</w:t>
      </w:r>
      <w:proofErr w:type="spellEnd"/>
      <w:r w:rsidRPr="0058132E">
        <w:rPr>
          <w:rFonts w:ascii="Book Antiqua" w:eastAsia="Book Antiqua" w:hAnsi="Book Antiqua" w:cs="Book Antiqua"/>
        </w:rPr>
        <w:t xml:space="preserve"> P. </w:t>
      </w:r>
      <w:proofErr w:type="gramStart"/>
      <w:r w:rsidRPr="0058132E">
        <w:rPr>
          <w:rFonts w:ascii="Book Antiqua" w:eastAsia="Book Antiqua" w:hAnsi="Book Antiqua" w:cs="Book Antiqua"/>
        </w:rPr>
        <w:t>Incidence</w:t>
      </w:r>
      <w:proofErr w:type="gramEnd"/>
      <w:r w:rsidRPr="0058132E">
        <w:rPr>
          <w:rFonts w:ascii="Book Antiqua" w:eastAsia="Book Antiqua" w:hAnsi="Book Antiqua" w:cs="Book Antiqua"/>
        </w:rPr>
        <w:t xml:space="preserve"> and predictors of early left ventricular thrombus after ST-elevation myocardial infarction in the contemporary era of primary </w:t>
      </w:r>
      <w:r w:rsidRPr="0058132E">
        <w:rPr>
          <w:rFonts w:ascii="Book Antiqua" w:eastAsia="Book Antiqua" w:hAnsi="Book Antiqua" w:cs="Book Antiqua"/>
        </w:rPr>
        <w:lastRenderedPageBreak/>
        <w:t xml:space="preserve">percutaneous coronary intervention. </w:t>
      </w:r>
      <w:r w:rsidRPr="0058132E">
        <w:rPr>
          <w:rFonts w:ascii="Book Antiqua" w:eastAsia="Book Antiqua" w:hAnsi="Book Antiqua" w:cs="Book Antiqua"/>
          <w:i/>
          <w:iCs/>
        </w:rPr>
        <w:t xml:space="preserve">Am J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2014; </w:t>
      </w:r>
      <w:r w:rsidRPr="0058132E">
        <w:rPr>
          <w:rFonts w:ascii="Book Antiqua" w:eastAsia="Book Antiqua" w:hAnsi="Book Antiqua" w:cs="Book Antiqua"/>
          <w:b/>
          <w:bCs/>
        </w:rPr>
        <w:t>113</w:t>
      </w:r>
      <w:r w:rsidRPr="0058132E">
        <w:rPr>
          <w:rFonts w:ascii="Book Antiqua" w:eastAsia="Book Antiqua" w:hAnsi="Book Antiqua" w:cs="Book Antiqua"/>
        </w:rPr>
        <w:t>: 1111-1116 [PMID: 24485697 DOI: 10.1016/j.amjcard.2013.12.015]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26 </w:t>
      </w:r>
      <w:proofErr w:type="spellStart"/>
      <w:r w:rsidRPr="0058132E">
        <w:rPr>
          <w:rFonts w:ascii="Book Antiqua" w:eastAsia="Book Antiqua" w:hAnsi="Book Antiqua" w:cs="Book Antiqua"/>
          <w:b/>
          <w:bCs/>
        </w:rPr>
        <w:t>Loh</w:t>
      </w:r>
      <w:proofErr w:type="spellEnd"/>
      <w:r w:rsidRPr="0058132E">
        <w:rPr>
          <w:rFonts w:ascii="Book Antiqua" w:eastAsia="Book Antiqua" w:hAnsi="Book Antiqua" w:cs="Book Antiqua"/>
          <w:b/>
          <w:bCs/>
        </w:rPr>
        <w:t xml:space="preserve"> E</w:t>
      </w:r>
      <w:r w:rsidRPr="0058132E">
        <w:rPr>
          <w:rFonts w:ascii="Book Antiqua" w:eastAsia="Book Antiqua" w:hAnsi="Book Antiqua" w:cs="Book Antiqua"/>
        </w:rPr>
        <w:t xml:space="preserve">, Sutton MS, </w:t>
      </w:r>
      <w:proofErr w:type="spellStart"/>
      <w:r w:rsidRPr="0058132E">
        <w:rPr>
          <w:rFonts w:ascii="Book Antiqua" w:eastAsia="Book Antiqua" w:hAnsi="Book Antiqua" w:cs="Book Antiqua"/>
        </w:rPr>
        <w:t>Wun</w:t>
      </w:r>
      <w:proofErr w:type="spellEnd"/>
      <w:r w:rsidRPr="0058132E">
        <w:rPr>
          <w:rFonts w:ascii="Book Antiqua" w:eastAsia="Book Antiqua" w:hAnsi="Book Antiqua" w:cs="Book Antiqua"/>
        </w:rPr>
        <w:t xml:space="preserve"> CC, Rouleau JL, Flaker GC, Gottlieb SS, Lamas GA, </w:t>
      </w:r>
      <w:proofErr w:type="spellStart"/>
      <w:r w:rsidRPr="0058132E">
        <w:rPr>
          <w:rFonts w:ascii="Book Antiqua" w:eastAsia="Book Antiqua" w:hAnsi="Book Antiqua" w:cs="Book Antiqua"/>
        </w:rPr>
        <w:t>Moyé</w:t>
      </w:r>
      <w:proofErr w:type="spellEnd"/>
      <w:r w:rsidRPr="0058132E">
        <w:rPr>
          <w:rFonts w:ascii="Book Antiqua" w:eastAsia="Book Antiqua" w:hAnsi="Book Antiqua" w:cs="Book Antiqua"/>
        </w:rPr>
        <w:t xml:space="preserve"> LA, Goldhaber SZ, Pfeffer MA. Ventricular dysfunction and the risk of stroke after myocardial infarction. </w:t>
      </w:r>
      <w:r w:rsidRPr="0058132E">
        <w:rPr>
          <w:rFonts w:ascii="Book Antiqua" w:eastAsia="Book Antiqua" w:hAnsi="Book Antiqua" w:cs="Book Antiqua"/>
          <w:i/>
          <w:iCs/>
        </w:rPr>
        <w:t xml:space="preserve">N </w:t>
      </w:r>
      <w:proofErr w:type="spellStart"/>
      <w:r w:rsidRPr="0058132E">
        <w:rPr>
          <w:rFonts w:ascii="Book Antiqua" w:eastAsia="Book Antiqua" w:hAnsi="Book Antiqua" w:cs="Book Antiqua"/>
          <w:i/>
          <w:iCs/>
        </w:rPr>
        <w:t>Engl</w:t>
      </w:r>
      <w:proofErr w:type="spellEnd"/>
      <w:r w:rsidRPr="0058132E">
        <w:rPr>
          <w:rFonts w:ascii="Book Antiqua" w:eastAsia="Book Antiqua" w:hAnsi="Book Antiqua" w:cs="Book Antiqua"/>
          <w:i/>
          <w:iCs/>
        </w:rPr>
        <w:t xml:space="preserve"> J Med</w:t>
      </w:r>
      <w:r w:rsidRPr="0058132E">
        <w:rPr>
          <w:rFonts w:ascii="Book Antiqua" w:eastAsia="Book Antiqua" w:hAnsi="Book Antiqua" w:cs="Book Antiqua"/>
        </w:rPr>
        <w:t xml:space="preserve"> 1997; </w:t>
      </w:r>
      <w:r w:rsidRPr="0058132E">
        <w:rPr>
          <w:rFonts w:ascii="Book Antiqua" w:eastAsia="Book Antiqua" w:hAnsi="Book Antiqua" w:cs="Book Antiqua"/>
          <w:b/>
          <w:bCs/>
        </w:rPr>
        <w:t>336</w:t>
      </w:r>
      <w:r w:rsidRPr="0058132E">
        <w:rPr>
          <w:rFonts w:ascii="Book Antiqua" w:eastAsia="Book Antiqua" w:hAnsi="Book Antiqua" w:cs="Book Antiqua"/>
        </w:rPr>
        <w:t>: 251-257 [PMID: 8995087 DOI: 10.1056/NEJM199701233360403]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27 </w:t>
      </w:r>
      <w:proofErr w:type="spellStart"/>
      <w:r w:rsidRPr="0058132E">
        <w:rPr>
          <w:rFonts w:ascii="Book Antiqua" w:eastAsia="Book Antiqua" w:hAnsi="Book Antiqua" w:cs="Book Antiqua"/>
          <w:b/>
          <w:bCs/>
        </w:rPr>
        <w:t>Weinsaft</w:t>
      </w:r>
      <w:proofErr w:type="spellEnd"/>
      <w:r w:rsidRPr="0058132E">
        <w:rPr>
          <w:rFonts w:ascii="Book Antiqua" w:eastAsia="Book Antiqua" w:hAnsi="Book Antiqua" w:cs="Book Antiqua"/>
          <w:b/>
          <w:bCs/>
        </w:rPr>
        <w:t xml:space="preserve"> JW</w:t>
      </w:r>
      <w:r w:rsidRPr="0058132E">
        <w:rPr>
          <w:rFonts w:ascii="Book Antiqua" w:eastAsia="Book Antiqua" w:hAnsi="Book Antiqua" w:cs="Book Antiqua"/>
        </w:rPr>
        <w:t xml:space="preserve">, Kim HW, Shah DJ, Klem I, Crowley AL, </w:t>
      </w:r>
      <w:proofErr w:type="spellStart"/>
      <w:r w:rsidRPr="0058132E">
        <w:rPr>
          <w:rFonts w:ascii="Book Antiqua" w:eastAsia="Book Antiqua" w:hAnsi="Book Antiqua" w:cs="Book Antiqua"/>
        </w:rPr>
        <w:t>Brosnan</w:t>
      </w:r>
      <w:proofErr w:type="spellEnd"/>
      <w:r w:rsidRPr="0058132E">
        <w:rPr>
          <w:rFonts w:ascii="Book Antiqua" w:eastAsia="Book Antiqua" w:hAnsi="Book Antiqua" w:cs="Book Antiqua"/>
        </w:rPr>
        <w:t xml:space="preserve"> R, James OG, Patel MR, </w:t>
      </w:r>
      <w:proofErr w:type="spellStart"/>
      <w:r w:rsidRPr="0058132E">
        <w:rPr>
          <w:rFonts w:ascii="Book Antiqua" w:eastAsia="Book Antiqua" w:hAnsi="Book Antiqua" w:cs="Book Antiqua"/>
        </w:rPr>
        <w:t>Heitner</w:t>
      </w:r>
      <w:proofErr w:type="spellEnd"/>
      <w:r w:rsidRPr="0058132E">
        <w:rPr>
          <w:rFonts w:ascii="Book Antiqua" w:eastAsia="Book Antiqua" w:hAnsi="Book Antiqua" w:cs="Book Antiqua"/>
        </w:rPr>
        <w:t xml:space="preserve"> J, Parker M, Velazquez EJ, </w:t>
      </w:r>
      <w:proofErr w:type="spellStart"/>
      <w:r w:rsidRPr="0058132E">
        <w:rPr>
          <w:rFonts w:ascii="Book Antiqua" w:eastAsia="Book Antiqua" w:hAnsi="Book Antiqua" w:cs="Book Antiqua"/>
        </w:rPr>
        <w:t>Steenbergen</w:t>
      </w:r>
      <w:proofErr w:type="spellEnd"/>
      <w:r w:rsidRPr="0058132E">
        <w:rPr>
          <w:rFonts w:ascii="Book Antiqua" w:eastAsia="Book Antiqua" w:hAnsi="Book Antiqua" w:cs="Book Antiqua"/>
        </w:rPr>
        <w:t xml:space="preserve"> C, Judd RM, Kim RJ. Detection of left ventricular thrombus by delayed-enhancement cardiovascular magnetic resonance prevalence and markers in patients with systolic dysfunction. </w:t>
      </w:r>
      <w:r w:rsidRPr="0058132E">
        <w:rPr>
          <w:rFonts w:ascii="Book Antiqua" w:eastAsia="Book Antiqua" w:hAnsi="Book Antiqua" w:cs="Book Antiqua"/>
          <w:i/>
          <w:iCs/>
        </w:rPr>
        <w:t xml:space="preserve">J Am Coll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2008; </w:t>
      </w:r>
      <w:r w:rsidRPr="0058132E">
        <w:rPr>
          <w:rFonts w:ascii="Book Antiqua" w:eastAsia="Book Antiqua" w:hAnsi="Book Antiqua" w:cs="Book Antiqua"/>
          <w:b/>
          <w:bCs/>
        </w:rPr>
        <w:t>52</w:t>
      </w:r>
      <w:r w:rsidRPr="0058132E">
        <w:rPr>
          <w:rFonts w:ascii="Book Antiqua" w:eastAsia="Book Antiqua" w:hAnsi="Book Antiqua" w:cs="Book Antiqua"/>
        </w:rPr>
        <w:t>: 148-157 [PMID: 18598895 DOI: 10.1016/j.jacc.2008.03.041]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28 </w:t>
      </w:r>
      <w:r w:rsidRPr="0058132E">
        <w:rPr>
          <w:rFonts w:ascii="Book Antiqua" w:eastAsia="Book Antiqua" w:hAnsi="Book Antiqua" w:cs="Book Antiqua"/>
          <w:b/>
          <w:bCs/>
        </w:rPr>
        <w:t>Grant MD</w:t>
      </w:r>
      <w:r w:rsidRPr="0058132E">
        <w:rPr>
          <w:rFonts w:ascii="Book Antiqua" w:eastAsia="Book Antiqua" w:hAnsi="Book Antiqua" w:cs="Book Antiqua"/>
        </w:rPr>
        <w:t xml:space="preserve">, Mann RD, </w:t>
      </w:r>
      <w:proofErr w:type="spellStart"/>
      <w:r w:rsidRPr="0058132E">
        <w:rPr>
          <w:rFonts w:ascii="Book Antiqua" w:eastAsia="Book Antiqua" w:hAnsi="Book Antiqua" w:cs="Book Antiqua"/>
        </w:rPr>
        <w:t>Kristenson</w:t>
      </w:r>
      <w:proofErr w:type="spellEnd"/>
      <w:r w:rsidRPr="0058132E">
        <w:rPr>
          <w:rFonts w:ascii="Book Antiqua" w:eastAsia="Book Antiqua" w:hAnsi="Book Antiqua" w:cs="Book Antiqua"/>
        </w:rPr>
        <w:t xml:space="preserve"> SD, Buck RM, Mendoza JD, Reese JM, Grant DW, Roberge EA. Transthoracic Echocardiography: Beginner's Guide with Emphasis on Blind Spots as Identified with CT and MRI. </w:t>
      </w:r>
      <w:proofErr w:type="spellStart"/>
      <w:r w:rsidRPr="0058132E">
        <w:rPr>
          <w:rFonts w:ascii="Book Antiqua" w:eastAsia="Book Antiqua" w:hAnsi="Book Antiqua" w:cs="Book Antiqua"/>
          <w:i/>
          <w:iCs/>
        </w:rPr>
        <w:t>Radiographics</w:t>
      </w:r>
      <w:proofErr w:type="spellEnd"/>
      <w:r w:rsidRPr="0058132E">
        <w:rPr>
          <w:rFonts w:ascii="Book Antiqua" w:eastAsia="Book Antiqua" w:hAnsi="Book Antiqua" w:cs="Book Antiqua"/>
        </w:rPr>
        <w:t xml:space="preserve"> 2021; </w:t>
      </w:r>
      <w:r w:rsidRPr="0058132E">
        <w:rPr>
          <w:rFonts w:ascii="Book Antiqua" w:eastAsia="Book Antiqua" w:hAnsi="Book Antiqua" w:cs="Book Antiqua"/>
          <w:b/>
          <w:bCs/>
        </w:rPr>
        <w:t>41</w:t>
      </w:r>
      <w:r w:rsidRPr="0058132E">
        <w:rPr>
          <w:rFonts w:ascii="Book Antiqua" w:eastAsia="Book Antiqua" w:hAnsi="Book Antiqua" w:cs="Book Antiqua"/>
        </w:rPr>
        <w:t>: 1022-1042 [PMID: 34115535 DOI: 10.1148/rg.2021200142]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29 </w:t>
      </w:r>
      <w:proofErr w:type="spellStart"/>
      <w:r w:rsidRPr="0058132E">
        <w:rPr>
          <w:rFonts w:ascii="Book Antiqua" w:eastAsia="Book Antiqua" w:hAnsi="Book Antiqua" w:cs="Book Antiqua"/>
          <w:b/>
          <w:bCs/>
        </w:rPr>
        <w:t>Weinsaft</w:t>
      </w:r>
      <w:proofErr w:type="spellEnd"/>
      <w:r w:rsidRPr="0058132E">
        <w:rPr>
          <w:rFonts w:ascii="Book Antiqua" w:eastAsia="Book Antiqua" w:hAnsi="Book Antiqua" w:cs="Book Antiqua"/>
          <w:b/>
          <w:bCs/>
        </w:rPr>
        <w:t xml:space="preserve"> JW</w:t>
      </w:r>
      <w:r w:rsidRPr="0058132E">
        <w:rPr>
          <w:rFonts w:ascii="Book Antiqua" w:eastAsia="Book Antiqua" w:hAnsi="Book Antiqua" w:cs="Book Antiqua"/>
        </w:rPr>
        <w:t xml:space="preserve">, Kim HW, Crowley AL, Klem I, Shenoy C, Van </w:t>
      </w:r>
      <w:proofErr w:type="spellStart"/>
      <w:r w:rsidRPr="0058132E">
        <w:rPr>
          <w:rFonts w:ascii="Book Antiqua" w:eastAsia="Book Antiqua" w:hAnsi="Book Antiqua" w:cs="Book Antiqua"/>
        </w:rPr>
        <w:t>Assche</w:t>
      </w:r>
      <w:proofErr w:type="spellEnd"/>
      <w:r w:rsidRPr="0058132E">
        <w:rPr>
          <w:rFonts w:ascii="Book Antiqua" w:eastAsia="Book Antiqua" w:hAnsi="Book Antiqua" w:cs="Book Antiqua"/>
        </w:rPr>
        <w:t xml:space="preserve"> L, </w:t>
      </w:r>
      <w:proofErr w:type="spellStart"/>
      <w:r w:rsidRPr="0058132E">
        <w:rPr>
          <w:rFonts w:ascii="Book Antiqua" w:eastAsia="Book Antiqua" w:hAnsi="Book Antiqua" w:cs="Book Antiqua"/>
        </w:rPr>
        <w:t>Brosnan</w:t>
      </w:r>
      <w:proofErr w:type="spellEnd"/>
      <w:r w:rsidRPr="0058132E">
        <w:rPr>
          <w:rFonts w:ascii="Book Antiqua" w:eastAsia="Book Antiqua" w:hAnsi="Book Antiqua" w:cs="Book Antiqua"/>
        </w:rPr>
        <w:t xml:space="preserve"> R, Shah DJ, Velazquez EJ, Parker M, Judd RM, Kim RJ. LV thrombus detection by routine echocardiography: insights into performance characteristics using delayed enhancement CMR. </w:t>
      </w:r>
      <w:r w:rsidRPr="0058132E">
        <w:rPr>
          <w:rFonts w:ascii="Book Antiqua" w:eastAsia="Book Antiqua" w:hAnsi="Book Antiqua" w:cs="Book Antiqua"/>
          <w:i/>
          <w:iCs/>
        </w:rPr>
        <w:t>JACC Cardiovasc Imaging</w:t>
      </w:r>
      <w:r w:rsidRPr="0058132E">
        <w:rPr>
          <w:rFonts w:ascii="Book Antiqua" w:eastAsia="Book Antiqua" w:hAnsi="Book Antiqua" w:cs="Book Antiqua"/>
        </w:rPr>
        <w:t xml:space="preserve"> 2011; </w:t>
      </w:r>
      <w:r w:rsidRPr="0058132E">
        <w:rPr>
          <w:rFonts w:ascii="Book Antiqua" w:eastAsia="Book Antiqua" w:hAnsi="Book Antiqua" w:cs="Book Antiqua"/>
          <w:b/>
          <w:bCs/>
        </w:rPr>
        <w:t>4</w:t>
      </w:r>
      <w:r w:rsidRPr="0058132E">
        <w:rPr>
          <w:rFonts w:ascii="Book Antiqua" w:eastAsia="Book Antiqua" w:hAnsi="Book Antiqua" w:cs="Book Antiqua"/>
        </w:rPr>
        <w:t>: 702-712 [PMID: 21757159 DOI: 10.1016/j.jcmg.2011.03.017]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30 </w:t>
      </w:r>
      <w:proofErr w:type="spellStart"/>
      <w:r w:rsidRPr="0058132E">
        <w:rPr>
          <w:rFonts w:ascii="Book Antiqua" w:eastAsia="Book Antiqua" w:hAnsi="Book Antiqua" w:cs="Book Antiqua"/>
          <w:b/>
          <w:bCs/>
        </w:rPr>
        <w:t>Ghadri</w:t>
      </w:r>
      <w:proofErr w:type="spellEnd"/>
      <w:r w:rsidRPr="0058132E">
        <w:rPr>
          <w:rFonts w:ascii="Book Antiqua" w:eastAsia="Book Antiqua" w:hAnsi="Book Antiqua" w:cs="Book Antiqua"/>
          <w:b/>
          <w:bCs/>
        </w:rPr>
        <w:t xml:space="preserve"> JR</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Wittstein</w:t>
      </w:r>
      <w:proofErr w:type="spellEnd"/>
      <w:r w:rsidRPr="0058132E">
        <w:rPr>
          <w:rFonts w:ascii="Book Antiqua" w:eastAsia="Book Antiqua" w:hAnsi="Book Antiqua" w:cs="Book Antiqua"/>
        </w:rPr>
        <w:t xml:space="preserve"> IS, Prasad A, Sharkey S, Dote K, Akashi YJ, </w:t>
      </w:r>
      <w:proofErr w:type="spellStart"/>
      <w:r w:rsidRPr="0058132E">
        <w:rPr>
          <w:rFonts w:ascii="Book Antiqua" w:eastAsia="Book Antiqua" w:hAnsi="Book Antiqua" w:cs="Book Antiqua"/>
        </w:rPr>
        <w:t>Cammann</w:t>
      </w:r>
      <w:proofErr w:type="spellEnd"/>
      <w:r w:rsidRPr="0058132E">
        <w:rPr>
          <w:rFonts w:ascii="Book Antiqua" w:eastAsia="Book Antiqua" w:hAnsi="Book Antiqua" w:cs="Book Antiqua"/>
        </w:rPr>
        <w:t xml:space="preserve"> VL, </w:t>
      </w:r>
      <w:proofErr w:type="spellStart"/>
      <w:r w:rsidRPr="0058132E">
        <w:rPr>
          <w:rFonts w:ascii="Book Antiqua" w:eastAsia="Book Antiqua" w:hAnsi="Book Antiqua" w:cs="Book Antiqua"/>
        </w:rPr>
        <w:t>Crea</w:t>
      </w:r>
      <w:proofErr w:type="spellEnd"/>
      <w:r w:rsidRPr="0058132E">
        <w:rPr>
          <w:rFonts w:ascii="Book Antiqua" w:eastAsia="Book Antiqua" w:hAnsi="Book Antiqua" w:cs="Book Antiqua"/>
        </w:rPr>
        <w:t xml:space="preserve"> F, </w:t>
      </w:r>
      <w:proofErr w:type="spellStart"/>
      <w:r w:rsidRPr="0058132E">
        <w:rPr>
          <w:rFonts w:ascii="Book Antiqua" w:eastAsia="Book Antiqua" w:hAnsi="Book Antiqua" w:cs="Book Antiqua"/>
        </w:rPr>
        <w:t>Galiuto</w:t>
      </w:r>
      <w:proofErr w:type="spellEnd"/>
      <w:r w:rsidRPr="0058132E">
        <w:rPr>
          <w:rFonts w:ascii="Book Antiqua" w:eastAsia="Book Antiqua" w:hAnsi="Book Antiqua" w:cs="Book Antiqua"/>
        </w:rPr>
        <w:t xml:space="preserve"> L, </w:t>
      </w:r>
      <w:proofErr w:type="spellStart"/>
      <w:r w:rsidRPr="0058132E">
        <w:rPr>
          <w:rFonts w:ascii="Book Antiqua" w:eastAsia="Book Antiqua" w:hAnsi="Book Antiqua" w:cs="Book Antiqua"/>
        </w:rPr>
        <w:t>Desmet</w:t>
      </w:r>
      <w:proofErr w:type="spellEnd"/>
      <w:r w:rsidRPr="0058132E">
        <w:rPr>
          <w:rFonts w:ascii="Book Antiqua" w:eastAsia="Book Antiqua" w:hAnsi="Book Antiqua" w:cs="Book Antiqua"/>
        </w:rPr>
        <w:t xml:space="preserve"> W, Yoshida T, </w:t>
      </w:r>
      <w:proofErr w:type="spellStart"/>
      <w:r w:rsidRPr="0058132E">
        <w:rPr>
          <w:rFonts w:ascii="Book Antiqua" w:eastAsia="Book Antiqua" w:hAnsi="Book Antiqua" w:cs="Book Antiqua"/>
        </w:rPr>
        <w:t>Manfredini</w:t>
      </w:r>
      <w:proofErr w:type="spellEnd"/>
      <w:r w:rsidRPr="0058132E">
        <w:rPr>
          <w:rFonts w:ascii="Book Antiqua" w:eastAsia="Book Antiqua" w:hAnsi="Book Antiqua" w:cs="Book Antiqua"/>
        </w:rPr>
        <w:t xml:space="preserve"> R, </w:t>
      </w:r>
      <w:proofErr w:type="spellStart"/>
      <w:r w:rsidRPr="0058132E">
        <w:rPr>
          <w:rFonts w:ascii="Book Antiqua" w:eastAsia="Book Antiqua" w:hAnsi="Book Antiqua" w:cs="Book Antiqua"/>
        </w:rPr>
        <w:t>Eitel</w:t>
      </w:r>
      <w:proofErr w:type="spellEnd"/>
      <w:r w:rsidRPr="0058132E">
        <w:rPr>
          <w:rFonts w:ascii="Book Antiqua" w:eastAsia="Book Antiqua" w:hAnsi="Book Antiqua" w:cs="Book Antiqua"/>
        </w:rPr>
        <w:t xml:space="preserve"> I, </w:t>
      </w:r>
      <w:proofErr w:type="spellStart"/>
      <w:r w:rsidRPr="0058132E">
        <w:rPr>
          <w:rFonts w:ascii="Book Antiqua" w:eastAsia="Book Antiqua" w:hAnsi="Book Antiqua" w:cs="Book Antiqua"/>
        </w:rPr>
        <w:t>Kosuge</w:t>
      </w:r>
      <w:proofErr w:type="spellEnd"/>
      <w:r w:rsidRPr="0058132E">
        <w:rPr>
          <w:rFonts w:ascii="Book Antiqua" w:eastAsia="Book Antiqua" w:hAnsi="Book Antiqua" w:cs="Book Antiqua"/>
        </w:rPr>
        <w:t xml:space="preserve"> M, </w:t>
      </w:r>
      <w:proofErr w:type="spellStart"/>
      <w:r w:rsidRPr="0058132E">
        <w:rPr>
          <w:rFonts w:ascii="Book Antiqua" w:eastAsia="Book Antiqua" w:hAnsi="Book Antiqua" w:cs="Book Antiqua"/>
        </w:rPr>
        <w:t>Nef</w:t>
      </w:r>
      <w:proofErr w:type="spellEnd"/>
      <w:r w:rsidRPr="0058132E">
        <w:rPr>
          <w:rFonts w:ascii="Book Antiqua" w:eastAsia="Book Antiqua" w:hAnsi="Book Antiqua" w:cs="Book Antiqua"/>
        </w:rPr>
        <w:t xml:space="preserve"> HM, Deshmukh A, </w:t>
      </w:r>
      <w:proofErr w:type="spellStart"/>
      <w:r w:rsidRPr="0058132E">
        <w:rPr>
          <w:rFonts w:ascii="Book Antiqua" w:eastAsia="Book Antiqua" w:hAnsi="Book Antiqua" w:cs="Book Antiqua"/>
        </w:rPr>
        <w:t>Lerman</w:t>
      </w:r>
      <w:proofErr w:type="spellEnd"/>
      <w:r w:rsidRPr="0058132E">
        <w:rPr>
          <w:rFonts w:ascii="Book Antiqua" w:eastAsia="Book Antiqua" w:hAnsi="Book Antiqua" w:cs="Book Antiqua"/>
        </w:rPr>
        <w:t xml:space="preserve"> A, </w:t>
      </w:r>
      <w:proofErr w:type="spellStart"/>
      <w:r w:rsidRPr="0058132E">
        <w:rPr>
          <w:rFonts w:ascii="Book Antiqua" w:eastAsia="Book Antiqua" w:hAnsi="Book Antiqua" w:cs="Book Antiqua"/>
        </w:rPr>
        <w:t>Bossone</w:t>
      </w:r>
      <w:proofErr w:type="spellEnd"/>
      <w:r w:rsidRPr="0058132E">
        <w:rPr>
          <w:rFonts w:ascii="Book Antiqua" w:eastAsia="Book Antiqua" w:hAnsi="Book Antiqua" w:cs="Book Antiqua"/>
        </w:rPr>
        <w:t xml:space="preserve"> E, </w:t>
      </w:r>
      <w:proofErr w:type="spellStart"/>
      <w:r w:rsidRPr="0058132E">
        <w:rPr>
          <w:rFonts w:ascii="Book Antiqua" w:eastAsia="Book Antiqua" w:hAnsi="Book Antiqua" w:cs="Book Antiqua"/>
        </w:rPr>
        <w:t>Citro</w:t>
      </w:r>
      <w:proofErr w:type="spellEnd"/>
      <w:r w:rsidRPr="0058132E">
        <w:rPr>
          <w:rFonts w:ascii="Book Antiqua" w:eastAsia="Book Antiqua" w:hAnsi="Book Antiqua" w:cs="Book Antiqua"/>
        </w:rPr>
        <w:t xml:space="preserve"> R, </w:t>
      </w:r>
      <w:proofErr w:type="spellStart"/>
      <w:r w:rsidRPr="0058132E">
        <w:rPr>
          <w:rFonts w:ascii="Book Antiqua" w:eastAsia="Book Antiqua" w:hAnsi="Book Antiqua" w:cs="Book Antiqua"/>
        </w:rPr>
        <w:t>Ueyama</w:t>
      </w:r>
      <w:proofErr w:type="spellEnd"/>
      <w:r w:rsidRPr="0058132E">
        <w:rPr>
          <w:rFonts w:ascii="Book Antiqua" w:eastAsia="Book Antiqua" w:hAnsi="Book Antiqua" w:cs="Book Antiqua"/>
        </w:rPr>
        <w:t xml:space="preserve"> T, </w:t>
      </w:r>
      <w:proofErr w:type="spellStart"/>
      <w:r w:rsidRPr="0058132E">
        <w:rPr>
          <w:rFonts w:ascii="Book Antiqua" w:eastAsia="Book Antiqua" w:hAnsi="Book Antiqua" w:cs="Book Antiqua"/>
        </w:rPr>
        <w:t>Corrado</w:t>
      </w:r>
      <w:proofErr w:type="spellEnd"/>
      <w:r w:rsidRPr="0058132E">
        <w:rPr>
          <w:rFonts w:ascii="Book Antiqua" w:eastAsia="Book Antiqua" w:hAnsi="Book Antiqua" w:cs="Book Antiqua"/>
        </w:rPr>
        <w:t xml:space="preserve"> D, </w:t>
      </w:r>
      <w:proofErr w:type="spellStart"/>
      <w:r w:rsidRPr="0058132E">
        <w:rPr>
          <w:rFonts w:ascii="Book Antiqua" w:eastAsia="Book Antiqua" w:hAnsi="Book Antiqua" w:cs="Book Antiqua"/>
        </w:rPr>
        <w:t>Kurisu</w:t>
      </w:r>
      <w:proofErr w:type="spellEnd"/>
      <w:r w:rsidRPr="0058132E">
        <w:rPr>
          <w:rFonts w:ascii="Book Antiqua" w:eastAsia="Book Antiqua" w:hAnsi="Book Antiqua" w:cs="Book Antiqua"/>
        </w:rPr>
        <w:t xml:space="preserve"> S, </w:t>
      </w:r>
      <w:proofErr w:type="spellStart"/>
      <w:r w:rsidRPr="0058132E">
        <w:rPr>
          <w:rFonts w:ascii="Book Antiqua" w:eastAsia="Book Antiqua" w:hAnsi="Book Antiqua" w:cs="Book Antiqua"/>
        </w:rPr>
        <w:t>Ruschitzka</w:t>
      </w:r>
      <w:proofErr w:type="spellEnd"/>
      <w:r w:rsidRPr="0058132E">
        <w:rPr>
          <w:rFonts w:ascii="Book Antiqua" w:eastAsia="Book Antiqua" w:hAnsi="Book Antiqua" w:cs="Book Antiqua"/>
        </w:rPr>
        <w:t xml:space="preserve"> F, Winchester D, Lyon AR, </w:t>
      </w:r>
      <w:proofErr w:type="spellStart"/>
      <w:r w:rsidRPr="0058132E">
        <w:rPr>
          <w:rFonts w:ascii="Book Antiqua" w:eastAsia="Book Antiqua" w:hAnsi="Book Antiqua" w:cs="Book Antiqua"/>
        </w:rPr>
        <w:t>Omerovic</w:t>
      </w:r>
      <w:proofErr w:type="spellEnd"/>
      <w:r w:rsidRPr="0058132E">
        <w:rPr>
          <w:rFonts w:ascii="Book Antiqua" w:eastAsia="Book Antiqua" w:hAnsi="Book Antiqua" w:cs="Book Antiqua"/>
        </w:rPr>
        <w:t xml:space="preserve"> E, </w:t>
      </w:r>
      <w:proofErr w:type="spellStart"/>
      <w:r w:rsidRPr="0058132E">
        <w:rPr>
          <w:rFonts w:ascii="Book Antiqua" w:eastAsia="Book Antiqua" w:hAnsi="Book Antiqua" w:cs="Book Antiqua"/>
        </w:rPr>
        <w:t>Bax</w:t>
      </w:r>
      <w:proofErr w:type="spellEnd"/>
      <w:r w:rsidRPr="0058132E">
        <w:rPr>
          <w:rFonts w:ascii="Book Antiqua" w:eastAsia="Book Antiqua" w:hAnsi="Book Antiqua" w:cs="Book Antiqua"/>
        </w:rPr>
        <w:t xml:space="preserve"> JJ, </w:t>
      </w:r>
      <w:proofErr w:type="spellStart"/>
      <w:r w:rsidRPr="0058132E">
        <w:rPr>
          <w:rFonts w:ascii="Book Antiqua" w:eastAsia="Book Antiqua" w:hAnsi="Book Antiqua" w:cs="Book Antiqua"/>
        </w:rPr>
        <w:t>Meimoun</w:t>
      </w:r>
      <w:proofErr w:type="spellEnd"/>
      <w:r w:rsidRPr="0058132E">
        <w:rPr>
          <w:rFonts w:ascii="Book Antiqua" w:eastAsia="Book Antiqua" w:hAnsi="Book Antiqua" w:cs="Book Antiqua"/>
        </w:rPr>
        <w:t xml:space="preserve"> P, </w:t>
      </w:r>
      <w:proofErr w:type="spellStart"/>
      <w:r w:rsidRPr="0058132E">
        <w:rPr>
          <w:rFonts w:ascii="Book Antiqua" w:eastAsia="Book Antiqua" w:hAnsi="Book Antiqua" w:cs="Book Antiqua"/>
        </w:rPr>
        <w:t>Tarantini</w:t>
      </w:r>
      <w:proofErr w:type="spellEnd"/>
      <w:r w:rsidRPr="0058132E">
        <w:rPr>
          <w:rFonts w:ascii="Book Antiqua" w:eastAsia="Book Antiqua" w:hAnsi="Book Antiqua" w:cs="Book Antiqua"/>
        </w:rPr>
        <w:t xml:space="preserve"> G, </w:t>
      </w:r>
      <w:proofErr w:type="spellStart"/>
      <w:r w:rsidRPr="0058132E">
        <w:rPr>
          <w:rFonts w:ascii="Book Antiqua" w:eastAsia="Book Antiqua" w:hAnsi="Book Antiqua" w:cs="Book Antiqua"/>
        </w:rPr>
        <w:t>Rihal</w:t>
      </w:r>
      <w:proofErr w:type="spellEnd"/>
      <w:r w:rsidRPr="0058132E">
        <w:rPr>
          <w:rFonts w:ascii="Book Antiqua" w:eastAsia="Book Antiqua" w:hAnsi="Book Antiqua" w:cs="Book Antiqua"/>
        </w:rPr>
        <w:t xml:space="preserve"> C, Y-Hassan S, </w:t>
      </w:r>
      <w:proofErr w:type="spellStart"/>
      <w:r w:rsidRPr="0058132E">
        <w:rPr>
          <w:rFonts w:ascii="Book Antiqua" w:eastAsia="Book Antiqua" w:hAnsi="Book Antiqua" w:cs="Book Antiqua"/>
        </w:rPr>
        <w:t>Migliore</w:t>
      </w:r>
      <w:proofErr w:type="spellEnd"/>
      <w:r w:rsidRPr="0058132E">
        <w:rPr>
          <w:rFonts w:ascii="Book Antiqua" w:eastAsia="Book Antiqua" w:hAnsi="Book Antiqua" w:cs="Book Antiqua"/>
        </w:rPr>
        <w:t xml:space="preserve"> F, Horowitz JD, </w:t>
      </w:r>
      <w:proofErr w:type="spellStart"/>
      <w:r w:rsidRPr="0058132E">
        <w:rPr>
          <w:rFonts w:ascii="Book Antiqua" w:eastAsia="Book Antiqua" w:hAnsi="Book Antiqua" w:cs="Book Antiqua"/>
        </w:rPr>
        <w:t>Shimokawa</w:t>
      </w:r>
      <w:proofErr w:type="spellEnd"/>
      <w:r w:rsidRPr="0058132E">
        <w:rPr>
          <w:rFonts w:ascii="Book Antiqua" w:eastAsia="Book Antiqua" w:hAnsi="Book Antiqua" w:cs="Book Antiqua"/>
        </w:rPr>
        <w:t xml:space="preserve"> H, </w:t>
      </w:r>
      <w:proofErr w:type="spellStart"/>
      <w:r w:rsidRPr="0058132E">
        <w:rPr>
          <w:rFonts w:ascii="Book Antiqua" w:eastAsia="Book Antiqua" w:hAnsi="Book Antiqua" w:cs="Book Antiqua"/>
        </w:rPr>
        <w:t>Lüscher</w:t>
      </w:r>
      <w:proofErr w:type="spellEnd"/>
      <w:r w:rsidRPr="0058132E">
        <w:rPr>
          <w:rFonts w:ascii="Book Antiqua" w:eastAsia="Book Antiqua" w:hAnsi="Book Antiqua" w:cs="Book Antiqua"/>
        </w:rPr>
        <w:t xml:space="preserve"> TF, Templin C. International Expert Consensus Document on Takotsubo Syndrome (Part II): Diagnostic Workup, Outcome, and Management. </w:t>
      </w:r>
      <w:proofErr w:type="spellStart"/>
      <w:r w:rsidRPr="0058132E">
        <w:rPr>
          <w:rFonts w:ascii="Book Antiqua" w:eastAsia="Book Antiqua" w:hAnsi="Book Antiqua" w:cs="Book Antiqua"/>
          <w:i/>
          <w:iCs/>
        </w:rPr>
        <w:t>Eur</w:t>
      </w:r>
      <w:proofErr w:type="spellEnd"/>
      <w:r w:rsidRPr="0058132E">
        <w:rPr>
          <w:rFonts w:ascii="Book Antiqua" w:eastAsia="Book Antiqua" w:hAnsi="Book Antiqua" w:cs="Book Antiqua"/>
          <w:i/>
          <w:iCs/>
        </w:rPr>
        <w:t xml:space="preserve"> Heart J</w:t>
      </w:r>
      <w:r w:rsidRPr="0058132E">
        <w:rPr>
          <w:rFonts w:ascii="Book Antiqua" w:eastAsia="Book Antiqua" w:hAnsi="Book Antiqua" w:cs="Book Antiqua"/>
        </w:rPr>
        <w:t xml:space="preserve"> 2018; </w:t>
      </w:r>
      <w:r w:rsidRPr="0058132E">
        <w:rPr>
          <w:rFonts w:ascii="Book Antiqua" w:eastAsia="Book Antiqua" w:hAnsi="Book Antiqua" w:cs="Book Antiqua"/>
          <w:b/>
          <w:bCs/>
        </w:rPr>
        <w:t>39</w:t>
      </w:r>
      <w:r w:rsidRPr="0058132E">
        <w:rPr>
          <w:rFonts w:ascii="Book Antiqua" w:eastAsia="Book Antiqua" w:hAnsi="Book Antiqua" w:cs="Book Antiqua"/>
        </w:rPr>
        <w:t>: 2047-2062 [PMID: 29850820 DOI: 10.1093/</w:t>
      </w:r>
      <w:proofErr w:type="spellStart"/>
      <w:r w:rsidRPr="0058132E">
        <w:rPr>
          <w:rFonts w:ascii="Book Antiqua" w:eastAsia="Book Antiqua" w:hAnsi="Book Antiqua" w:cs="Book Antiqua"/>
        </w:rPr>
        <w:t>eurheartj</w:t>
      </w:r>
      <w:proofErr w:type="spellEnd"/>
      <w:r w:rsidRPr="0058132E">
        <w:rPr>
          <w:rFonts w:ascii="Book Antiqua" w:eastAsia="Book Antiqua" w:hAnsi="Book Antiqua" w:cs="Book Antiqua"/>
        </w:rPr>
        <w:t>/ehy077]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31 </w:t>
      </w:r>
      <w:proofErr w:type="spellStart"/>
      <w:r w:rsidRPr="0058132E">
        <w:rPr>
          <w:rFonts w:ascii="Book Antiqua" w:eastAsia="Book Antiqua" w:hAnsi="Book Antiqua" w:cs="Book Antiqua"/>
          <w:b/>
          <w:bCs/>
        </w:rPr>
        <w:t>Freudenberger</w:t>
      </w:r>
      <w:proofErr w:type="spellEnd"/>
      <w:r w:rsidRPr="0058132E">
        <w:rPr>
          <w:rFonts w:ascii="Book Antiqua" w:eastAsia="Book Antiqua" w:hAnsi="Book Antiqua" w:cs="Book Antiqua"/>
          <w:b/>
          <w:bCs/>
        </w:rPr>
        <w:t xml:space="preserve"> RS</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Hellkamp</w:t>
      </w:r>
      <w:proofErr w:type="spellEnd"/>
      <w:r w:rsidRPr="0058132E">
        <w:rPr>
          <w:rFonts w:ascii="Book Antiqua" w:eastAsia="Book Antiqua" w:hAnsi="Book Antiqua" w:cs="Book Antiqua"/>
        </w:rPr>
        <w:t xml:space="preserve"> AS, Halperin JL, Poole J, Anderson J, Johnson G, Mark DB, Lee KL, </w:t>
      </w:r>
      <w:proofErr w:type="spellStart"/>
      <w:r w:rsidRPr="0058132E">
        <w:rPr>
          <w:rFonts w:ascii="Book Antiqua" w:eastAsia="Book Antiqua" w:hAnsi="Book Antiqua" w:cs="Book Antiqua"/>
        </w:rPr>
        <w:t>Bardy</w:t>
      </w:r>
      <w:proofErr w:type="spellEnd"/>
      <w:r w:rsidRPr="0058132E">
        <w:rPr>
          <w:rFonts w:ascii="Book Antiqua" w:eastAsia="Book Antiqua" w:hAnsi="Book Antiqua" w:cs="Book Antiqua"/>
        </w:rPr>
        <w:t xml:space="preserve"> GH; SCD-</w:t>
      </w:r>
      <w:proofErr w:type="spellStart"/>
      <w:r w:rsidRPr="0058132E">
        <w:rPr>
          <w:rFonts w:ascii="Book Antiqua" w:eastAsia="Book Antiqua" w:hAnsi="Book Antiqua" w:cs="Book Antiqua"/>
        </w:rPr>
        <w:t>HeFT</w:t>
      </w:r>
      <w:proofErr w:type="spellEnd"/>
      <w:r w:rsidRPr="0058132E">
        <w:rPr>
          <w:rFonts w:ascii="Book Antiqua" w:eastAsia="Book Antiqua" w:hAnsi="Book Antiqua" w:cs="Book Antiqua"/>
        </w:rPr>
        <w:t xml:space="preserve"> Investigators. Risk of thromboembolism in heart failure: an analysis from the Sudden Cardiac Death in Heart Failure Trial (SCD-</w:t>
      </w:r>
      <w:proofErr w:type="spellStart"/>
      <w:r w:rsidRPr="0058132E">
        <w:rPr>
          <w:rFonts w:ascii="Book Antiqua" w:eastAsia="Book Antiqua" w:hAnsi="Book Antiqua" w:cs="Book Antiqua"/>
        </w:rPr>
        <w:t>HeFT</w:t>
      </w:r>
      <w:proofErr w:type="spellEnd"/>
      <w:r w:rsidRPr="0058132E">
        <w:rPr>
          <w:rFonts w:ascii="Book Antiqua" w:eastAsia="Book Antiqua" w:hAnsi="Book Antiqua" w:cs="Book Antiqua"/>
        </w:rPr>
        <w:t xml:space="preserve">). </w:t>
      </w:r>
      <w:r w:rsidRPr="0058132E">
        <w:rPr>
          <w:rFonts w:ascii="Book Antiqua" w:eastAsia="Book Antiqua" w:hAnsi="Book Antiqua" w:cs="Book Antiqua"/>
          <w:i/>
          <w:iCs/>
        </w:rPr>
        <w:t>Circulation</w:t>
      </w:r>
      <w:r w:rsidRPr="0058132E">
        <w:rPr>
          <w:rFonts w:ascii="Book Antiqua" w:eastAsia="Book Antiqua" w:hAnsi="Book Antiqua" w:cs="Book Antiqua"/>
        </w:rPr>
        <w:t xml:space="preserve"> 2007; </w:t>
      </w:r>
      <w:r w:rsidRPr="0058132E">
        <w:rPr>
          <w:rFonts w:ascii="Book Antiqua" w:eastAsia="Book Antiqua" w:hAnsi="Book Antiqua" w:cs="Book Antiqua"/>
          <w:b/>
          <w:bCs/>
        </w:rPr>
        <w:t>115</w:t>
      </w:r>
      <w:r w:rsidRPr="0058132E">
        <w:rPr>
          <w:rFonts w:ascii="Book Antiqua" w:eastAsia="Book Antiqua" w:hAnsi="Book Antiqua" w:cs="Book Antiqua"/>
        </w:rPr>
        <w:t>: 2637-2641 [PMID: 17485579 DOI: 10.1161/CIRCULATIONAHA.106.661397]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32 </w:t>
      </w:r>
      <w:r w:rsidRPr="0058132E">
        <w:rPr>
          <w:rFonts w:ascii="Book Antiqua" w:eastAsia="Book Antiqua" w:hAnsi="Book Antiqua" w:cs="Book Antiqua"/>
          <w:b/>
          <w:bCs/>
        </w:rPr>
        <w:t>McDonagh TA</w:t>
      </w:r>
      <w:r w:rsidRPr="0058132E">
        <w:rPr>
          <w:rFonts w:ascii="Book Antiqua" w:eastAsia="Book Antiqua" w:hAnsi="Book Antiqua" w:cs="Book Antiqua"/>
        </w:rPr>
        <w:t xml:space="preserve">, Metra M, Adamo M, Gardner RS, Baumbach A, </w:t>
      </w:r>
      <w:proofErr w:type="spellStart"/>
      <w:r w:rsidRPr="0058132E">
        <w:rPr>
          <w:rFonts w:ascii="Book Antiqua" w:eastAsia="Book Antiqua" w:hAnsi="Book Antiqua" w:cs="Book Antiqua"/>
        </w:rPr>
        <w:t>Böhm</w:t>
      </w:r>
      <w:proofErr w:type="spellEnd"/>
      <w:r w:rsidRPr="0058132E">
        <w:rPr>
          <w:rFonts w:ascii="Book Antiqua" w:eastAsia="Book Antiqua" w:hAnsi="Book Antiqua" w:cs="Book Antiqua"/>
        </w:rPr>
        <w:t xml:space="preserve"> M, </w:t>
      </w:r>
      <w:proofErr w:type="spellStart"/>
      <w:r w:rsidRPr="0058132E">
        <w:rPr>
          <w:rFonts w:ascii="Book Antiqua" w:eastAsia="Book Antiqua" w:hAnsi="Book Antiqua" w:cs="Book Antiqua"/>
        </w:rPr>
        <w:t>Burri</w:t>
      </w:r>
      <w:proofErr w:type="spellEnd"/>
      <w:r w:rsidRPr="0058132E">
        <w:rPr>
          <w:rFonts w:ascii="Book Antiqua" w:eastAsia="Book Antiqua" w:hAnsi="Book Antiqua" w:cs="Book Antiqua"/>
        </w:rPr>
        <w:t xml:space="preserve"> H, Butler J, </w:t>
      </w:r>
      <w:proofErr w:type="spellStart"/>
      <w:r w:rsidRPr="0058132E">
        <w:rPr>
          <w:rFonts w:ascii="Book Antiqua" w:eastAsia="Book Antiqua" w:hAnsi="Book Antiqua" w:cs="Book Antiqua"/>
        </w:rPr>
        <w:t>Čelutkienė</w:t>
      </w:r>
      <w:proofErr w:type="spellEnd"/>
      <w:r w:rsidRPr="0058132E">
        <w:rPr>
          <w:rFonts w:ascii="Book Antiqua" w:eastAsia="Book Antiqua" w:hAnsi="Book Antiqua" w:cs="Book Antiqua"/>
        </w:rPr>
        <w:t xml:space="preserve"> J, </w:t>
      </w:r>
      <w:proofErr w:type="spellStart"/>
      <w:r w:rsidRPr="0058132E">
        <w:rPr>
          <w:rFonts w:ascii="Book Antiqua" w:eastAsia="Book Antiqua" w:hAnsi="Book Antiqua" w:cs="Book Antiqua"/>
        </w:rPr>
        <w:t>Chioncel</w:t>
      </w:r>
      <w:proofErr w:type="spellEnd"/>
      <w:r w:rsidRPr="0058132E">
        <w:rPr>
          <w:rFonts w:ascii="Book Antiqua" w:eastAsia="Book Antiqua" w:hAnsi="Book Antiqua" w:cs="Book Antiqua"/>
        </w:rPr>
        <w:t xml:space="preserve"> O, Cleland JGF, Coats AJS, Crespo-</w:t>
      </w:r>
      <w:proofErr w:type="spellStart"/>
      <w:r w:rsidRPr="0058132E">
        <w:rPr>
          <w:rFonts w:ascii="Book Antiqua" w:eastAsia="Book Antiqua" w:hAnsi="Book Antiqua" w:cs="Book Antiqua"/>
        </w:rPr>
        <w:t>Leiro</w:t>
      </w:r>
      <w:proofErr w:type="spellEnd"/>
      <w:r w:rsidRPr="0058132E">
        <w:rPr>
          <w:rFonts w:ascii="Book Antiqua" w:eastAsia="Book Antiqua" w:hAnsi="Book Antiqua" w:cs="Book Antiqua"/>
        </w:rPr>
        <w:t xml:space="preserve"> MG, Farmakis D, </w:t>
      </w:r>
      <w:proofErr w:type="spellStart"/>
      <w:r w:rsidRPr="0058132E">
        <w:rPr>
          <w:rFonts w:ascii="Book Antiqua" w:eastAsia="Book Antiqua" w:hAnsi="Book Antiqua" w:cs="Book Antiqua"/>
        </w:rPr>
        <w:t>Gilard</w:t>
      </w:r>
      <w:proofErr w:type="spellEnd"/>
      <w:r w:rsidRPr="0058132E">
        <w:rPr>
          <w:rFonts w:ascii="Book Antiqua" w:eastAsia="Book Antiqua" w:hAnsi="Book Antiqua" w:cs="Book Antiqua"/>
        </w:rPr>
        <w:t xml:space="preserve"> M, Heymans S, Hoes AW, </w:t>
      </w:r>
      <w:proofErr w:type="spellStart"/>
      <w:r w:rsidRPr="0058132E">
        <w:rPr>
          <w:rFonts w:ascii="Book Antiqua" w:eastAsia="Book Antiqua" w:hAnsi="Book Antiqua" w:cs="Book Antiqua"/>
        </w:rPr>
        <w:t>Jaarsma</w:t>
      </w:r>
      <w:proofErr w:type="spellEnd"/>
      <w:r w:rsidRPr="0058132E">
        <w:rPr>
          <w:rFonts w:ascii="Book Antiqua" w:eastAsia="Book Antiqua" w:hAnsi="Book Antiqua" w:cs="Book Antiqua"/>
        </w:rPr>
        <w:t xml:space="preserve"> T, </w:t>
      </w:r>
      <w:proofErr w:type="spellStart"/>
      <w:r w:rsidRPr="0058132E">
        <w:rPr>
          <w:rFonts w:ascii="Book Antiqua" w:eastAsia="Book Antiqua" w:hAnsi="Book Antiqua" w:cs="Book Antiqua"/>
        </w:rPr>
        <w:t>Jankowska</w:t>
      </w:r>
      <w:proofErr w:type="spellEnd"/>
      <w:r w:rsidRPr="0058132E">
        <w:rPr>
          <w:rFonts w:ascii="Book Antiqua" w:eastAsia="Book Antiqua" w:hAnsi="Book Antiqua" w:cs="Book Antiqua"/>
        </w:rPr>
        <w:t xml:space="preserve"> EA, </w:t>
      </w:r>
      <w:proofErr w:type="spellStart"/>
      <w:r w:rsidRPr="0058132E">
        <w:rPr>
          <w:rFonts w:ascii="Book Antiqua" w:eastAsia="Book Antiqua" w:hAnsi="Book Antiqua" w:cs="Book Antiqua"/>
        </w:rPr>
        <w:t>Lainscak</w:t>
      </w:r>
      <w:proofErr w:type="spellEnd"/>
      <w:r w:rsidRPr="0058132E">
        <w:rPr>
          <w:rFonts w:ascii="Book Antiqua" w:eastAsia="Book Antiqua" w:hAnsi="Book Antiqua" w:cs="Book Antiqua"/>
        </w:rPr>
        <w:t xml:space="preserve"> M, Lam CSP, Lyon AR, McMurray JJV, </w:t>
      </w:r>
      <w:proofErr w:type="spellStart"/>
      <w:r w:rsidRPr="0058132E">
        <w:rPr>
          <w:rFonts w:ascii="Book Antiqua" w:eastAsia="Book Antiqua" w:hAnsi="Book Antiqua" w:cs="Book Antiqua"/>
        </w:rPr>
        <w:t>Mebazaa</w:t>
      </w:r>
      <w:proofErr w:type="spellEnd"/>
      <w:r w:rsidRPr="0058132E">
        <w:rPr>
          <w:rFonts w:ascii="Book Antiqua" w:eastAsia="Book Antiqua" w:hAnsi="Book Antiqua" w:cs="Book Antiqua"/>
        </w:rPr>
        <w:t xml:space="preserve"> A, </w:t>
      </w:r>
      <w:proofErr w:type="spellStart"/>
      <w:r w:rsidRPr="0058132E">
        <w:rPr>
          <w:rFonts w:ascii="Book Antiqua" w:eastAsia="Book Antiqua" w:hAnsi="Book Antiqua" w:cs="Book Antiqua"/>
        </w:rPr>
        <w:t>Mindham</w:t>
      </w:r>
      <w:proofErr w:type="spellEnd"/>
      <w:r w:rsidRPr="0058132E">
        <w:rPr>
          <w:rFonts w:ascii="Book Antiqua" w:eastAsia="Book Antiqua" w:hAnsi="Book Antiqua" w:cs="Book Antiqua"/>
        </w:rPr>
        <w:t xml:space="preserve"> R, </w:t>
      </w:r>
      <w:proofErr w:type="spellStart"/>
      <w:r w:rsidRPr="0058132E">
        <w:rPr>
          <w:rFonts w:ascii="Book Antiqua" w:eastAsia="Book Antiqua" w:hAnsi="Book Antiqua" w:cs="Book Antiqua"/>
        </w:rPr>
        <w:t>Muneretto</w:t>
      </w:r>
      <w:proofErr w:type="spellEnd"/>
      <w:r w:rsidRPr="0058132E">
        <w:rPr>
          <w:rFonts w:ascii="Book Antiqua" w:eastAsia="Book Antiqua" w:hAnsi="Book Antiqua" w:cs="Book Antiqua"/>
        </w:rPr>
        <w:t xml:space="preserve"> C, Francesco </w:t>
      </w:r>
      <w:proofErr w:type="spellStart"/>
      <w:r w:rsidRPr="0058132E">
        <w:rPr>
          <w:rFonts w:ascii="Book Antiqua" w:eastAsia="Book Antiqua" w:hAnsi="Book Antiqua" w:cs="Book Antiqua"/>
        </w:rPr>
        <w:t>Piepoli</w:t>
      </w:r>
      <w:proofErr w:type="spellEnd"/>
      <w:r w:rsidRPr="0058132E">
        <w:rPr>
          <w:rFonts w:ascii="Book Antiqua" w:eastAsia="Book Antiqua" w:hAnsi="Book Antiqua" w:cs="Book Antiqua"/>
        </w:rPr>
        <w:t xml:space="preserve"> M, Price S, </w:t>
      </w:r>
      <w:proofErr w:type="spellStart"/>
      <w:r w:rsidRPr="0058132E">
        <w:rPr>
          <w:rFonts w:ascii="Book Antiqua" w:eastAsia="Book Antiqua" w:hAnsi="Book Antiqua" w:cs="Book Antiqua"/>
        </w:rPr>
        <w:t>Rosano</w:t>
      </w:r>
      <w:proofErr w:type="spellEnd"/>
      <w:r w:rsidRPr="0058132E">
        <w:rPr>
          <w:rFonts w:ascii="Book Antiqua" w:eastAsia="Book Antiqua" w:hAnsi="Book Antiqua" w:cs="Book Antiqua"/>
        </w:rPr>
        <w:t xml:space="preserve"> GMC, </w:t>
      </w:r>
      <w:proofErr w:type="spellStart"/>
      <w:r w:rsidRPr="0058132E">
        <w:rPr>
          <w:rFonts w:ascii="Book Antiqua" w:eastAsia="Book Antiqua" w:hAnsi="Book Antiqua" w:cs="Book Antiqua"/>
        </w:rPr>
        <w:t>Ruschitzka</w:t>
      </w:r>
      <w:proofErr w:type="spellEnd"/>
      <w:r w:rsidRPr="0058132E">
        <w:rPr>
          <w:rFonts w:ascii="Book Antiqua" w:eastAsia="Book Antiqua" w:hAnsi="Book Antiqua" w:cs="Book Antiqua"/>
        </w:rPr>
        <w:t xml:space="preserve"> F, Kathrine </w:t>
      </w:r>
      <w:proofErr w:type="spellStart"/>
      <w:r w:rsidRPr="0058132E">
        <w:rPr>
          <w:rFonts w:ascii="Book Antiqua" w:eastAsia="Book Antiqua" w:hAnsi="Book Antiqua" w:cs="Book Antiqua"/>
        </w:rPr>
        <w:t>Skibelund</w:t>
      </w:r>
      <w:proofErr w:type="spellEnd"/>
      <w:r w:rsidRPr="0058132E">
        <w:rPr>
          <w:rFonts w:ascii="Book Antiqua" w:eastAsia="Book Antiqua" w:hAnsi="Book Antiqua" w:cs="Book Antiqua"/>
        </w:rPr>
        <w:t xml:space="preserve"> A; ESC Scientific Document Group. 2021 ESC Guidelines for the diagnosis and treatment of acute and chronic heart failure. </w:t>
      </w:r>
      <w:proofErr w:type="spellStart"/>
      <w:r w:rsidRPr="0058132E">
        <w:rPr>
          <w:rFonts w:ascii="Book Antiqua" w:eastAsia="Book Antiqua" w:hAnsi="Book Antiqua" w:cs="Book Antiqua"/>
          <w:i/>
          <w:iCs/>
        </w:rPr>
        <w:t>Eur</w:t>
      </w:r>
      <w:proofErr w:type="spellEnd"/>
      <w:r w:rsidRPr="0058132E">
        <w:rPr>
          <w:rFonts w:ascii="Book Antiqua" w:eastAsia="Book Antiqua" w:hAnsi="Book Antiqua" w:cs="Book Antiqua"/>
          <w:i/>
          <w:iCs/>
        </w:rPr>
        <w:t xml:space="preserve"> Heart J</w:t>
      </w:r>
      <w:r w:rsidRPr="0058132E">
        <w:rPr>
          <w:rFonts w:ascii="Book Antiqua" w:eastAsia="Book Antiqua" w:hAnsi="Book Antiqua" w:cs="Book Antiqua"/>
        </w:rPr>
        <w:t xml:space="preserve"> 2021; </w:t>
      </w:r>
      <w:r w:rsidRPr="0058132E">
        <w:rPr>
          <w:rFonts w:ascii="Book Antiqua" w:eastAsia="Book Antiqua" w:hAnsi="Book Antiqua" w:cs="Book Antiqua"/>
          <w:b/>
          <w:bCs/>
        </w:rPr>
        <w:t>42</w:t>
      </w:r>
      <w:r w:rsidRPr="0058132E">
        <w:rPr>
          <w:rFonts w:ascii="Book Antiqua" w:eastAsia="Book Antiqua" w:hAnsi="Book Antiqua" w:cs="Book Antiqua"/>
        </w:rPr>
        <w:t>: 3599-3726 [PMID: 34447992 DOI: 10.1093/</w:t>
      </w:r>
      <w:proofErr w:type="spellStart"/>
      <w:r w:rsidRPr="0058132E">
        <w:rPr>
          <w:rFonts w:ascii="Book Antiqua" w:eastAsia="Book Antiqua" w:hAnsi="Book Antiqua" w:cs="Book Antiqua"/>
        </w:rPr>
        <w:t>eurheartj</w:t>
      </w:r>
      <w:proofErr w:type="spellEnd"/>
      <w:r w:rsidRPr="0058132E">
        <w:rPr>
          <w:rFonts w:ascii="Book Antiqua" w:eastAsia="Book Antiqua" w:hAnsi="Book Antiqua" w:cs="Book Antiqua"/>
        </w:rPr>
        <w:t>/ehab368]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33 </w:t>
      </w:r>
      <w:r w:rsidRPr="0058132E">
        <w:rPr>
          <w:rFonts w:ascii="Book Antiqua" w:eastAsia="Book Antiqua" w:hAnsi="Book Antiqua" w:cs="Book Antiqua"/>
          <w:b/>
          <w:bCs/>
        </w:rPr>
        <w:t>Cui L</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Tse</w:t>
      </w:r>
      <w:proofErr w:type="spellEnd"/>
      <w:r w:rsidRPr="0058132E">
        <w:rPr>
          <w:rFonts w:ascii="Book Antiqua" w:eastAsia="Book Antiqua" w:hAnsi="Book Antiqua" w:cs="Book Antiqua"/>
        </w:rPr>
        <w:t xml:space="preserve"> G, Zhao Z, </w:t>
      </w:r>
      <w:proofErr w:type="spellStart"/>
      <w:r w:rsidRPr="0058132E">
        <w:rPr>
          <w:rFonts w:ascii="Book Antiqua" w:eastAsia="Book Antiqua" w:hAnsi="Book Antiqua" w:cs="Book Antiqua"/>
        </w:rPr>
        <w:t>Bazoukis</w:t>
      </w:r>
      <w:proofErr w:type="spellEnd"/>
      <w:r w:rsidRPr="0058132E">
        <w:rPr>
          <w:rFonts w:ascii="Book Antiqua" w:eastAsia="Book Antiqua" w:hAnsi="Book Antiqua" w:cs="Book Antiqua"/>
        </w:rPr>
        <w:t xml:space="preserve"> G, </w:t>
      </w:r>
      <w:proofErr w:type="spellStart"/>
      <w:r w:rsidRPr="0058132E">
        <w:rPr>
          <w:rFonts w:ascii="Book Antiqua" w:eastAsia="Book Antiqua" w:hAnsi="Book Antiqua" w:cs="Book Antiqua"/>
        </w:rPr>
        <w:t>Letsas</w:t>
      </w:r>
      <w:proofErr w:type="spellEnd"/>
      <w:r w:rsidRPr="0058132E">
        <w:rPr>
          <w:rFonts w:ascii="Book Antiqua" w:eastAsia="Book Antiqua" w:hAnsi="Book Antiqua" w:cs="Book Antiqua"/>
        </w:rPr>
        <w:t xml:space="preserve"> KP, </w:t>
      </w:r>
      <w:proofErr w:type="spellStart"/>
      <w:r w:rsidRPr="0058132E">
        <w:rPr>
          <w:rFonts w:ascii="Book Antiqua" w:eastAsia="Book Antiqua" w:hAnsi="Book Antiqua" w:cs="Book Antiqua"/>
        </w:rPr>
        <w:t>Korantzopoulos</w:t>
      </w:r>
      <w:proofErr w:type="spellEnd"/>
      <w:r w:rsidRPr="0058132E">
        <w:rPr>
          <w:rFonts w:ascii="Book Antiqua" w:eastAsia="Book Antiqua" w:hAnsi="Book Antiqua" w:cs="Book Antiqua"/>
        </w:rPr>
        <w:t xml:space="preserve"> P, </w:t>
      </w:r>
      <w:proofErr w:type="spellStart"/>
      <w:r w:rsidRPr="0058132E">
        <w:rPr>
          <w:rFonts w:ascii="Book Antiqua" w:eastAsia="Book Antiqua" w:hAnsi="Book Antiqua" w:cs="Book Antiqua"/>
        </w:rPr>
        <w:t>Roever</w:t>
      </w:r>
      <w:proofErr w:type="spellEnd"/>
      <w:r w:rsidRPr="0058132E">
        <w:rPr>
          <w:rFonts w:ascii="Book Antiqua" w:eastAsia="Book Antiqua" w:hAnsi="Book Antiqua" w:cs="Book Antiqua"/>
        </w:rPr>
        <w:t xml:space="preserve"> L, Li G, Liu T. Mid-ventricular obstructive hypertrophic cardiomyopathy with apical aneurysm: An important subtype of arrhythmogenic cardiomyopathy. </w:t>
      </w:r>
      <w:r w:rsidRPr="0058132E">
        <w:rPr>
          <w:rFonts w:ascii="Book Antiqua" w:eastAsia="Book Antiqua" w:hAnsi="Book Antiqua" w:cs="Book Antiqua"/>
          <w:i/>
          <w:iCs/>
        </w:rPr>
        <w:t xml:space="preserve">Ann Noninvasive </w:t>
      </w:r>
      <w:proofErr w:type="spellStart"/>
      <w:r w:rsidRPr="0058132E">
        <w:rPr>
          <w:rFonts w:ascii="Book Antiqua" w:eastAsia="Book Antiqua" w:hAnsi="Book Antiqua" w:cs="Book Antiqua"/>
          <w:i/>
          <w:iCs/>
        </w:rPr>
        <w:t>Electrocardiol</w:t>
      </w:r>
      <w:proofErr w:type="spellEnd"/>
      <w:r w:rsidRPr="0058132E">
        <w:rPr>
          <w:rFonts w:ascii="Book Antiqua" w:eastAsia="Book Antiqua" w:hAnsi="Book Antiqua" w:cs="Book Antiqua"/>
        </w:rPr>
        <w:t xml:space="preserve"> 2019; </w:t>
      </w:r>
      <w:r w:rsidRPr="0058132E">
        <w:rPr>
          <w:rFonts w:ascii="Book Antiqua" w:eastAsia="Book Antiqua" w:hAnsi="Book Antiqua" w:cs="Book Antiqua"/>
          <w:b/>
          <w:bCs/>
        </w:rPr>
        <w:t>24</w:t>
      </w:r>
      <w:r w:rsidRPr="0058132E">
        <w:rPr>
          <w:rFonts w:ascii="Book Antiqua" w:eastAsia="Book Antiqua" w:hAnsi="Book Antiqua" w:cs="Book Antiqua"/>
        </w:rPr>
        <w:t>: e12638 [PMID: 30737990 DOI: 10.1111/anec.12638]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34 </w:t>
      </w:r>
      <w:proofErr w:type="spellStart"/>
      <w:r w:rsidRPr="0058132E">
        <w:rPr>
          <w:rFonts w:ascii="Book Antiqua" w:eastAsia="Book Antiqua" w:hAnsi="Book Antiqua" w:cs="Book Antiqua"/>
          <w:b/>
          <w:bCs/>
        </w:rPr>
        <w:t>Papanastasiou</w:t>
      </w:r>
      <w:proofErr w:type="spellEnd"/>
      <w:r w:rsidRPr="0058132E">
        <w:rPr>
          <w:rFonts w:ascii="Book Antiqua" w:eastAsia="Book Antiqua" w:hAnsi="Book Antiqua" w:cs="Book Antiqua"/>
          <w:b/>
          <w:bCs/>
        </w:rPr>
        <w:t xml:space="preserve"> CA</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Zegkos</w:t>
      </w:r>
      <w:proofErr w:type="spellEnd"/>
      <w:r w:rsidRPr="0058132E">
        <w:rPr>
          <w:rFonts w:ascii="Book Antiqua" w:eastAsia="Book Antiqua" w:hAnsi="Book Antiqua" w:cs="Book Antiqua"/>
        </w:rPr>
        <w:t xml:space="preserve"> T, </w:t>
      </w:r>
      <w:proofErr w:type="spellStart"/>
      <w:r w:rsidRPr="0058132E">
        <w:rPr>
          <w:rFonts w:ascii="Book Antiqua" w:eastAsia="Book Antiqua" w:hAnsi="Book Antiqua" w:cs="Book Antiqua"/>
        </w:rPr>
        <w:t>Karamitsos</w:t>
      </w:r>
      <w:proofErr w:type="spellEnd"/>
      <w:r w:rsidRPr="0058132E">
        <w:rPr>
          <w:rFonts w:ascii="Book Antiqua" w:eastAsia="Book Antiqua" w:hAnsi="Book Antiqua" w:cs="Book Antiqua"/>
        </w:rPr>
        <w:t xml:space="preserve"> TD, </w:t>
      </w:r>
      <w:proofErr w:type="spellStart"/>
      <w:r w:rsidRPr="0058132E">
        <w:rPr>
          <w:rFonts w:ascii="Book Antiqua" w:eastAsia="Book Antiqua" w:hAnsi="Book Antiqua" w:cs="Book Antiqua"/>
        </w:rPr>
        <w:t>Rowin</w:t>
      </w:r>
      <w:proofErr w:type="spellEnd"/>
      <w:r w:rsidRPr="0058132E">
        <w:rPr>
          <w:rFonts w:ascii="Book Antiqua" w:eastAsia="Book Antiqua" w:hAnsi="Book Antiqua" w:cs="Book Antiqua"/>
        </w:rPr>
        <w:t xml:space="preserve"> EJ, Maron MS, </w:t>
      </w:r>
      <w:proofErr w:type="spellStart"/>
      <w:r w:rsidRPr="0058132E">
        <w:rPr>
          <w:rFonts w:ascii="Book Antiqua" w:eastAsia="Book Antiqua" w:hAnsi="Book Antiqua" w:cs="Book Antiqua"/>
        </w:rPr>
        <w:t>Parcharidou</w:t>
      </w:r>
      <w:proofErr w:type="spellEnd"/>
      <w:r w:rsidRPr="0058132E">
        <w:rPr>
          <w:rFonts w:ascii="Book Antiqua" w:eastAsia="Book Antiqua" w:hAnsi="Book Antiqua" w:cs="Book Antiqua"/>
        </w:rPr>
        <w:t xml:space="preserve"> D, </w:t>
      </w:r>
      <w:proofErr w:type="spellStart"/>
      <w:r w:rsidRPr="0058132E">
        <w:rPr>
          <w:rFonts w:ascii="Book Antiqua" w:eastAsia="Book Antiqua" w:hAnsi="Book Antiqua" w:cs="Book Antiqua"/>
        </w:rPr>
        <w:t>Kokkinidis</w:t>
      </w:r>
      <w:proofErr w:type="spellEnd"/>
      <w:r w:rsidRPr="0058132E">
        <w:rPr>
          <w:rFonts w:ascii="Book Antiqua" w:eastAsia="Book Antiqua" w:hAnsi="Book Antiqua" w:cs="Book Antiqua"/>
        </w:rPr>
        <w:t xml:space="preserve"> DG, </w:t>
      </w:r>
      <w:proofErr w:type="spellStart"/>
      <w:r w:rsidRPr="0058132E">
        <w:rPr>
          <w:rFonts w:ascii="Book Antiqua" w:eastAsia="Book Antiqua" w:hAnsi="Book Antiqua" w:cs="Book Antiqua"/>
        </w:rPr>
        <w:t>Karvounis</w:t>
      </w:r>
      <w:proofErr w:type="spellEnd"/>
      <w:r w:rsidRPr="0058132E">
        <w:rPr>
          <w:rFonts w:ascii="Book Antiqua" w:eastAsia="Book Antiqua" w:hAnsi="Book Antiqua" w:cs="Book Antiqua"/>
        </w:rPr>
        <w:t xml:space="preserve"> H, </w:t>
      </w:r>
      <w:proofErr w:type="spellStart"/>
      <w:r w:rsidRPr="0058132E">
        <w:rPr>
          <w:rFonts w:ascii="Book Antiqua" w:eastAsia="Book Antiqua" w:hAnsi="Book Antiqua" w:cs="Book Antiqua"/>
        </w:rPr>
        <w:t>Rimoldi</w:t>
      </w:r>
      <w:proofErr w:type="spellEnd"/>
      <w:r w:rsidRPr="0058132E">
        <w:rPr>
          <w:rFonts w:ascii="Book Antiqua" w:eastAsia="Book Antiqua" w:hAnsi="Book Antiqua" w:cs="Book Antiqua"/>
        </w:rPr>
        <w:t xml:space="preserve"> O, Maron BJ, </w:t>
      </w:r>
      <w:proofErr w:type="spellStart"/>
      <w:r w:rsidRPr="0058132E">
        <w:rPr>
          <w:rFonts w:ascii="Book Antiqua" w:eastAsia="Book Antiqua" w:hAnsi="Book Antiqua" w:cs="Book Antiqua"/>
        </w:rPr>
        <w:t>Efthimiadis</w:t>
      </w:r>
      <w:proofErr w:type="spellEnd"/>
      <w:r w:rsidRPr="0058132E">
        <w:rPr>
          <w:rFonts w:ascii="Book Antiqua" w:eastAsia="Book Antiqua" w:hAnsi="Book Antiqua" w:cs="Book Antiqua"/>
        </w:rPr>
        <w:t xml:space="preserve"> GK. Prognostic role of left ventricular apical aneurysm in hypertrophic cardiomyopathy: A systematic review and meta-analysis. </w:t>
      </w:r>
      <w:r w:rsidRPr="0058132E">
        <w:rPr>
          <w:rFonts w:ascii="Book Antiqua" w:eastAsia="Book Antiqua" w:hAnsi="Book Antiqua" w:cs="Book Antiqua"/>
          <w:i/>
          <w:iCs/>
        </w:rPr>
        <w:t xml:space="preserve">Int J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2021; </w:t>
      </w:r>
      <w:r w:rsidRPr="0058132E">
        <w:rPr>
          <w:rFonts w:ascii="Book Antiqua" w:eastAsia="Book Antiqua" w:hAnsi="Book Antiqua" w:cs="Book Antiqua"/>
          <w:b/>
          <w:bCs/>
        </w:rPr>
        <w:t>332</w:t>
      </w:r>
      <w:r w:rsidRPr="0058132E">
        <w:rPr>
          <w:rFonts w:ascii="Book Antiqua" w:eastAsia="Book Antiqua" w:hAnsi="Book Antiqua" w:cs="Book Antiqua"/>
        </w:rPr>
        <w:t>: 127-132 [PMID: 33794232 DOI: 10.1016/j.ijcard.2021.03.056]</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35 </w:t>
      </w:r>
      <w:proofErr w:type="spellStart"/>
      <w:r w:rsidRPr="0058132E">
        <w:rPr>
          <w:rFonts w:ascii="Book Antiqua" w:eastAsia="Book Antiqua" w:hAnsi="Book Antiqua" w:cs="Book Antiqua"/>
          <w:b/>
          <w:bCs/>
        </w:rPr>
        <w:t>Carcano</w:t>
      </w:r>
      <w:proofErr w:type="spellEnd"/>
      <w:r w:rsidRPr="0058132E">
        <w:rPr>
          <w:rFonts w:ascii="Book Antiqua" w:eastAsia="Book Antiqua" w:hAnsi="Book Antiqua" w:cs="Book Antiqua"/>
          <w:b/>
          <w:bCs/>
        </w:rPr>
        <w:t xml:space="preserve"> C</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Kanne</w:t>
      </w:r>
      <w:proofErr w:type="spellEnd"/>
      <w:r w:rsidRPr="0058132E">
        <w:rPr>
          <w:rFonts w:ascii="Book Antiqua" w:eastAsia="Book Antiqua" w:hAnsi="Book Antiqua" w:cs="Book Antiqua"/>
        </w:rPr>
        <w:t xml:space="preserve"> JP, Kirsch J. Interventricular membranous septal aneurysm: CT and MR manifestations. </w:t>
      </w:r>
      <w:r w:rsidRPr="0058132E">
        <w:rPr>
          <w:rFonts w:ascii="Book Antiqua" w:eastAsia="Book Antiqua" w:hAnsi="Book Antiqua" w:cs="Book Antiqua"/>
          <w:i/>
          <w:iCs/>
        </w:rPr>
        <w:t>Insights Imaging</w:t>
      </w:r>
      <w:r w:rsidRPr="0058132E">
        <w:rPr>
          <w:rFonts w:ascii="Book Antiqua" w:eastAsia="Book Antiqua" w:hAnsi="Book Antiqua" w:cs="Book Antiqua"/>
        </w:rPr>
        <w:t xml:space="preserve"> 2016; </w:t>
      </w:r>
      <w:r w:rsidRPr="0058132E">
        <w:rPr>
          <w:rFonts w:ascii="Book Antiqua" w:eastAsia="Book Antiqua" w:hAnsi="Book Antiqua" w:cs="Book Antiqua"/>
          <w:b/>
          <w:bCs/>
        </w:rPr>
        <w:t>7</w:t>
      </w:r>
      <w:r w:rsidRPr="0058132E">
        <w:rPr>
          <w:rFonts w:ascii="Book Antiqua" w:eastAsia="Book Antiqua" w:hAnsi="Book Antiqua" w:cs="Book Antiqua"/>
        </w:rPr>
        <w:t>: 111-117 [PMID: 26687514 DOI: 10.1007/s13244-015-0456-3]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36 </w:t>
      </w:r>
      <w:proofErr w:type="spellStart"/>
      <w:r w:rsidRPr="0058132E">
        <w:rPr>
          <w:rFonts w:ascii="Book Antiqua" w:eastAsia="Book Antiqua" w:hAnsi="Book Antiqua" w:cs="Book Antiqua"/>
          <w:b/>
          <w:bCs/>
        </w:rPr>
        <w:t>Tyebally</w:t>
      </w:r>
      <w:proofErr w:type="spellEnd"/>
      <w:r w:rsidRPr="0058132E">
        <w:rPr>
          <w:rFonts w:ascii="Book Antiqua" w:eastAsia="Book Antiqua" w:hAnsi="Book Antiqua" w:cs="Book Antiqua"/>
          <w:b/>
          <w:bCs/>
        </w:rPr>
        <w:t xml:space="preserve"> S</w:t>
      </w:r>
      <w:r w:rsidRPr="0058132E">
        <w:rPr>
          <w:rFonts w:ascii="Book Antiqua" w:eastAsia="Book Antiqua" w:hAnsi="Book Antiqua" w:cs="Book Antiqua"/>
        </w:rPr>
        <w:t xml:space="preserve">, Chen D, Bhattacharyya S, </w:t>
      </w:r>
      <w:proofErr w:type="spellStart"/>
      <w:r w:rsidRPr="0058132E">
        <w:rPr>
          <w:rFonts w:ascii="Book Antiqua" w:eastAsia="Book Antiqua" w:hAnsi="Book Antiqua" w:cs="Book Antiqua"/>
        </w:rPr>
        <w:t>Mughrabi</w:t>
      </w:r>
      <w:proofErr w:type="spellEnd"/>
      <w:r w:rsidRPr="0058132E">
        <w:rPr>
          <w:rFonts w:ascii="Book Antiqua" w:eastAsia="Book Antiqua" w:hAnsi="Book Antiqua" w:cs="Book Antiqua"/>
        </w:rPr>
        <w:t xml:space="preserve"> A, Hussain Z, </w:t>
      </w:r>
      <w:proofErr w:type="spellStart"/>
      <w:r w:rsidRPr="0058132E">
        <w:rPr>
          <w:rFonts w:ascii="Book Antiqua" w:eastAsia="Book Antiqua" w:hAnsi="Book Antiqua" w:cs="Book Antiqua"/>
        </w:rPr>
        <w:t>Manisty</w:t>
      </w:r>
      <w:proofErr w:type="spellEnd"/>
      <w:r w:rsidRPr="0058132E">
        <w:rPr>
          <w:rFonts w:ascii="Book Antiqua" w:eastAsia="Book Antiqua" w:hAnsi="Book Antiqua" w:cs="Book Antiqua"/>
        </w:rPr>
        <w:t xml:space="preserve"> C, Westwood M, Ghosh AK, Guha A. Cardiac Tumors: JACC </w:t>
      </w:r>
      <w:proofErr w:type="spellStart"/>
      <w:r w:rsidRPr="0058132E">
        <w:rPr>
          <w:rFonts w:ascii="Book Antiqua" w:eastAsia="Book Antiqua" w:hAnsi="Book Antiqua" w:cs="Book Antiqua"/>
        </w:rPr>
        <w:t>CardioOncology</w:t>
      </w:r>
      <w:proofErr w:type="spellEnd"/>
      <w:r w:rsidRPr="0058132E">
        <w:rPr>
          <w:rFonts w:ascii="Book Antiqua" w:eastAsia="Book Antiqua" w:hAnsi="Book Antiqua" w:cs="Book Antiqua"/>
        </w:rPr>
        <w:t xml:space="preserve"> State-of-the-Art Review. </w:t>
      </w:r>
      <w:r w:rsidRPr="0058132E">
        <w:rPr>
          <w:rFonts w:ascii="Book Antiqua" w:eastAsia="Book Antiqua" w:hAnsi="Book Antiqua" w:cs="Book Antiqua"/>
          <w:i/>
          <w:iCs/>
        </w:rPr>
        <w:t xml:space="preserve">JACC </w:t>
      </w:r>
      <w:proofErr w:type="spellStart"/>
      <w:r w:rsidRPr="0058132E">
        <w:rPr>
          <w:rFonts w:ascii="Book Antiqua" w:eastAsia="Book Antiqua" w:hAnsi="Book Antiqua" w:cs="Book Antiqua"/>
          <w:i/>
          <w:iCs/>
        </w:rPr>
        <w:t>CardioOncol</w:t>
      </w:r>
      <w:proofErr w:type="spellEnd"/>
      <w:r w:rsidRPr="0058132E">
        <w:rPr>
          <w:rFonts w:ascii="Book Antiqua" w:eastAsia="Book Antiqua" w:hAnsi="Book Antiqua" w:cs="Book Antiqua"/>
        </w:rPr>
        <w:t xml:space="preserve"> 2020; </w:t>
      </w:r>
      <w:r w:rsidRPr="0058132E">
        <w:rPr>
          <w:rFonts w:ascii="Book Antiqua" w:eastAsia="Book Antiqua" w:hAnsi="Book Antiqua" w:cs="Book Antiqua"/>
          <w:b/>
          <w:bCs/>
        </w:rPr>
        <w:t>2</w:t>
      </w:r>
      <w:r w:rsidRPr="0058132E">
        <w:rPr>
          <w:rFonts w:ascii="Book Antiqua" w:eastAsia="Book Antiqua" w:hAnsi="Book Antiqua" w:cs="Book Antiqua"/>
        </w:rPr>
        <w:t>: 293-311 [PMID: 34396236 DOI: 10.1016/j.jaccao.2020.05.009]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37 </w:t>
      </w:r>
      <w:proofErr w:type="spellStart"/>
      <w:r w:rsidRPr="0058132E">
        <w:rPr>
          <w:rFonts w:ascii="Book Antiqua" w:eastAsia="Book Antiqua" w:hAnsi="Book Antiqua" w:cs="Book Antiqua"/>
          <w:b/>
          <w:bCs/>
        </w:rPr>
        <w:t>Pinede</w:t>
      </w:r>
      <w:proofErr w:type="spellEnd"/>
      <w:r w:rsidRPr="0058132E">
        <w:rPr>
          <w:rFonts w:ascii="Book Antiqua" w:eastAsia="Book Antiqua" w:hAnsi="Book Antiqua" w:cs="Book Antiqua"/>
          <w:b/>
          <w:bCs/>
        </w:rPr>
        <w:t xml:space="preserve"> L</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Duhaut</w:t>
      </w:r>
      <w:proofErr w:type="spellEnd"/>
      <w:r w:rsidRPr="0058132E">
        <w:rPr>
          <w:rFonts w:ascii="Book Antiqua" w:eastAsia="Book Antiqua" w:hAnsi="Book Antiqua" w:cs="Book Antiqua"/>
        </w:rPr>
        <w:t xml:space="preserve"> P, Loire R. Clinical presentation of left atrial cardiac myxoma. A series of 112 consecutive cases. </w:t>
      </w:r>
      <w:r w:rsidRPr="0058132E">
        <w:rPr>
          <w:rFonts w:ascii="Book Antiqua" w:eastAsia="Book Antiqua" w:hAnsi="Book Antiqua" w:cs="Book Antiqua"/>
          <w:i/>
          <w:iCs/>
        </w:rPr>
        <w:t>Medicine (Baltimore)</w:t>
      </w:r>
      <w:r w:rsidRPr="0058132E">
        <w:rPr>
          <w:rFonts w:ascii="Book Antiqua" w:eastAsia="Book Antiqua" w:hAnsi="Book Antiqua" w:cs="Book Antiqua"/>
        </w:rPr>
        <w:t xml:space="preserve"> 2001; </w:t>
      </w:r>
      <w:r w:rsidRPr="0058132E">
        <w:rPr>
          <w:rFonts w:ascii="Book Antiqua" w:eastAsia="Book Antiqua" w:hAnsi="Book Antiqua" w:cs="Book Antiqua"/>
          <w:b/>
          <w:bCs/>
        </w:rPr>
        <w:t>80</w:t>
      </w:r>
      <w:r w:rsidRPr="0058132E">
        <w:rPr>
          <w:rFonts w:ascii="Book Antiqua" w:eastAsia="Book Antiqua" w:hAnsi="Book Antiqua" w:cs="Book Antiqua"/>
        </w:rPr>
        <w:t>: 159-172 [PMID: 11388092 DOI: 10.1097/00005792-200105000-00002]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38 </w:t>
      </w:r>
      <w:r w:rsidRPr="0058132E">
        <w:rPr>
          <w:rFonts w:ascii="Book Antiqua" w:eastAsia="Book Antiqua" w:hAnsi="Book Antiqua" w:cs="Book Antiqua"/>
          <w:b/>
          <w:bCs/>
        </w:rPr>
        <w:t>Lee VH</w:t>
      </w:r>
      <w:r w:rsidRPr="0058132E">
        <w:rPr>
          <w:rFonts w:ascii="Book Antiqua" w:eastAsia="Book Antiqua" w:hAnsi="Book Antiqua" w:cs="Book Antiqua"/>
        </w:rPr>
        <w:t xml:space="preserve">, Connolly HM, Brown RD Jr. Central nervous system manifestations of cardiac myxoma. </w:t>
      </w:r>
      <w:r w:rsidRPr="0058132E">
        <w:rPr>
          <w:rFonts w:ascii="Book Antiqua" w:eastAsia="Book Antiqua" w:hAnsi="Book Antiqua" w:cs="Book Antiqua"/>
          <w:i/>
          <w:iCs/>
        </w:rPr>
        <w:t>Arch Neurol</w:t>
      </w:r>
      <w:r w:rsidRPr="0058132E">
        <w:rPr>
          <w:rFonts w:ascii="Book Antiqua" w:eastAsia="Book Antiqua" w:hAnsi="Book Antiqua" w:cs="Book Antiqua"/>
        </w:rPr>
        <w:t xml:space="preserve"> 2007; </w:t>
      </w:r>
      <w:r w:rsidRPr="0058132E">
        <w:rPr>
          <w:rFonts w:ascii="Book Antiqua" w:eastAsia="Book Antiqua" w:hAnsi="Book Antiqua" w:cs="Book Antiqua"/>
          <w:b/>
          <w:bCs/>
        </w:rPr>
        <w:t>64</w:t>
      </w:r>
      <w:r w:rsidRPr="0058132E">
        <w:rPr>
          <w:rFonts w:ascii="Book Antiqua" w:eastAsia="Book Antiqua" w:hAnsi="Book Antiqua" w:cs="Book Antiqua"/>
        </w:rPr>
        <w:t>: 1115-1120 [PMID: 17698701 DOI: 10.1001/archneur.64.8.1115]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39 </w:t>
      </w:r>
      <w:r w:rsidRPr="0058132E">
        <w:rPr>
          <w:rFonts w:ascii="Book Antiqua" w:eastAsia="Book Antiqua" w:hAnsi="Book Antiqua" w:cs="Book Antiqua"/>
          <w:b/>
          <w:bCs/>
        </w:rPr>
        <w:t>Nakatani S</w:t>
      </w:r>
      <w:r w:rsidRPr="0058132E">
        <w:rPr>
          <w:rFonts w:ascii="Book Antiqua" w:eastAsia="Book Antiqua" w:hAnsi="Book Antiqua" w:cs="Book Antiqua"/>
        </w:rPr>
        <w:t xml:space="preserve">, Ohara T, </w:t>
      </w:r>
      <w:proofErr w:type="spellStart"/>
      <w:r w:rsidRPr="0058132E">
        <w:rPr>
          <w:rFonts w:ascii="Book Antiqua" w:eastAsia="Book Antiqua" w:hAnsi="Book Antiqua" w:cs="Book Antiqua"/>
        </w:rPr>
        <w:t>Ashihara</w:t>
      </w:r>
      <w:proofErr w:type="spellEnd"/>
      <w:r w:rsidRPr="0058132E">
        <w:rPr>
          <w:rFonts w:ascii="Book Antiqua" w:eastAsia="Book Antiqua" w:hAnsi="Book Antiqua" w:cs="Book Antiqua"/>
        </w:rPr>
        <w:t xml:space="preserve"> K, Izumi C, Iwanaga S, </w:t>
      </w:r>
      <w:proofErr w:type="spellStart"/>
      <w:r w:rsidRPr="0058132E">
        <w:rPr>
          <w:rFonts w:ascii="Book Antiqua" w:eastAsia="Book Antiqua" w:hAnsi="Book Antiqua" w:cs="Book Antiqua"/>
        </w:rPr>
        <w:t>Eishi</w:t>
      </w:r>
      <w:proofErr w:type="spellEnd"/>
      <w:r w:rsidRPr="0058132E">
        <w:rPr>
          <w:rFonts w:ascii="Book Antiqua" w:eastAsia="Book Antiqua" w:hAnsi="Book Antiqua" w:cs="Book Antiqua"/>
        </w:rPr>
        <w:t xml:space="preserve"> K, Okita Y, Daimon M, Kimura T, Toyoda K, Nakase H, Nakano K, Higashi M, </w:t>
      </w:r>
      <w:proofErr w:type="spellStart"/>
      <w:r w:rsidRPr="0058132E">
        <w:rPr>
          <w:rFonts w:ascii="Book Antiqua" w:eastAsia="Book Antiqua" w:hAnsi="Book Antiqua" w:cs="Book Antiqua"/>
        </w:rPr>
        <w:t>Mitsutake</w:t>
      </w:r>
      <w:proofErr w:type="spellEnd"/>
      <w:r w:rsidRPr="0058132E">
        <w:rPr>
          <w:rFonts w:ascii="Book Antiqua" w:eastAsia="Book Antiqua" w:hAnsi="Book Antiqua" w:cs="Book Antiqua"/>
        </w:rPr>
        <w:t xml:space="preserve"> K, Murakami T, </w:t>
      </w:r>
      <w:proofErr w:type="spellStart"/>
      <w:r w:rsidRPr="0058132E">
        <w:rPr>
          <w:rFonts w:ascii="Book Antiqua" w:eastAsia="Book Antiqua" w:hAnsi="Book Antiqua" w:cs="Book Antiqua"/>
        </w:rPr>
        <w:t>Yasukochi</w:t>
      </w:r>
      <w:proofErr w:type="spellEnd"/>
      <w:r w:rsidRPr="0058132E">
        <w:rPr>
          <w:rFonts w:ascii="Book Antiqua" w:eastAsia="Book Antiqua" w:hAnsi="Book Antiqua" w:cs="Book Antiqua"/>
        </w:rPr>
        <w:t xml:space="preserve"> S, Okazaki S, Sakamoto H, Tanaka H, Nakagawa I, Nomura R, </w:t>
      </w:r>
      <w:proofErr w:type="spellStart"/>
      <w:r w:rsidRPr="0058132E">
        <w:rPr>
          <w:rFonts w:ascii="Book Antiqua" w:eastAsia="Book Antiqua" w:hAnsi="Book Antiqua" w:cs="Book Antiqua"/>
        </w:rPr>
        <w:t>Fujiu</w:t>
      </w:r>
      <w:proofErr w:type="spellEnd"/>
      <w:r w:rsidRPr="0058132E">
        <w:rPr>
          <w:rFonts w:ascii="Book Antiqua" w:eastAsia="Book Antiqua" w:hAnsi="Book Antiqua" w:cs="Book Antiqua"/>
        </w:rPr>
        <w:t xml:space="preserve"> K, Miura T, </w:t>
      </w:r>
      <w:proofErr w:type="spellStart"/>
      <w:r w:rsidRPr="0058132E">
        <w:rPr>
          <w:rFonts w:ascii="Book Antiqua" w:eastAsia="Book Antiqua" w:hAnsi="Book Antiqua" w:cs="Book Antiqua"/>
        </w:rPr>
        <w:t>Morizane</w:t>
      </w:r>
      <w:proofErr w:type="spellEnd"/>
      <w:r w:rsidRPr="0058132E">
        <w:rPr>
          <w:rFonts w:ascii="Book Antiqua" w:eastAsia="Book Antiqua" w:hAnsi="Book Antiqua" w:cs="Book Antiqua"/>
        </w:rPr>
        <w:t xml:space="preserve"> T; Japanese Circulation Society Joint Working Group. JCS 2017 Guideline on Prevention and Treatment of Infective Endocarditis. </w:t>
      </w:r>
      <w:r w:rsidRPr="0058132E">
        <w:rPr>
          <w:rFonts w:ascii="Book Antiqua" w:eastAsia="Book Antiqua" w:hAnsi="Book Antiqua" w:cs="Book Antiqua"/>
          <w:i/>
          <w:iCs/>
        </w:rPr>
        <w:t>Circ J</w:t>
      </w:r>
      <w:r w:rsidRPr="0058132E">
        <w:rPr>
          <w:rFonts w:ascii="Book Antiqua" w:eastAsia="Book Antiqua" w:hAnsi="Book Antiqua" w:cs="Book Antiqua"/>
        </w:rPr>
        <w:t xml:space="preserve"> 2019; </w:t>
      </w:r>
      <w:r w:rsidRPr="0058132E">
        <w:rPr>
          <w:rFonts w:ascii="Book Antiqua" w:eastAsia="Book Antiqua" w:hAnsi="Book Antiqua" w:cs="Book Antiqua"/>
          <w:b/>
          <w:bCs/>
        </w:rPr>
        <w:t>83</w:t>
      </w:r>
      <w:r w:rsidRPr="0058132E">
        <w:rPr>
          <w:rFonts w:ascii="Book Antiqua" w:eastAsia="Book Antiqua" w:hAnsi="Book Antiqua" w:cs="Book Antiqua"/>
        </w:rPr>
        <w:t>: 1767-1809 [PMID: 31281136 DOI: 10.1253/</w:t>
      </w:r>
      <w:proofErr w:type="gramStart"/>
      <w:r w:rsidRPr="0058132E">
        <w:rPr>
          <w:rFonts w:ascii="Book Antiqua" w:eastAsia="Book Antiqua" w:hAnsi="Book Antiqua" w:cs="Book Antiqua"/>
        </w:rPr>
        <w:t>circj.CJ</w:t>
      </w:r>
      <w:proofErr w:type="gramEnd"/>
      <w:r w:rsidRPr="0058132E">
        <w:rPr>
          <w:rFonts w:ascii="Book Antiqua" w:eastAsia="Book Antiqua" w:hAnsi="Book Antiqua" w:cs="Book Antiqua"/>
        </w:rPr>
        <w:t>-19-0549]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40 </w:t>
      </w:r>
      <w:proofErr w:type="spellStart"/>
      <w:r w:rsidRPr="0058132E">
        <w:rPr>
          <w:rFonts w:ascii="Book Antiqua" w:eastAsia="Book Antiqua" w:hAnsi="Book Antiqua" w:cs="Book Antiqua"/>
          <w:b/>
          <w:bCs/>
        </w:rPr>
        <w:t>Habets</w:t>
      </w:r>
      <w:proofErr w:type="spellEnd"/>
      <w:r w:rsidRPr="0058132E">
        <w:rPr>
          <w:rFonts w:ascii="Book Antiqua" w:eastAsia="Book Antiqua" w:hAnsi="Book Antiqua" w:cs="Book Antiqua"/>
          <w:b/>
          <w:bCs/>
        </w:rPr>
        <w:t xml:space="preserve"> J</w:t>
      </w:r>
      <w:r w:rsidRPr="0058132E">
        <w:rPr>
          <w:rFonts w:ascii="Book Antiqua" w:eastAsia="Book Antiqua" w:hAnsi="Book Antiqua" w:cs="Book Antiqua"/>
        </w:rPr>
        <w:t xml:space="preserve">, Tanis W, </w:t>
      </w:r>
      <w:proofErr w:type="spellStart"/>
      <w:r w:rsidRPr="0058132E">
        <w:rPr>
          <w:rFonts w:ascii="Book Antiqua" w:eastAsia="Book Antiqua" w:hAnsi="Book Antiqua" w:cs="Book Antiqua"/>
        </w:rPr>
        <w:t>Reitsma</w:t>
      </w:r>
      <w:proofErr w:type="spellEnd"/>
      <w:r w:rsidRPr="0058132E">
        <w:rPr>
          <w:rFonts w:ascii="Book Antiqua" w:eastAsia="Book Antiqua" w:hAnsi="Book Antiqua" w:cs="Book Antiqua"/>
        </w:rPr>
        <w:t xml:space="preserve"> JB, van den Brink RB, Mali WP, </w:t>
      </w:r>
      <w:proofErr w:type="spellStart"/>
      <w:r w:rsidRPr="0058132E">
        <w:rPr>
          <w:rFonts w:ascii="Book Antiqua" w:eastAsia="Book Antiqua" w:hAnsi="Book Antiqua" w:cs="Book Antiqua"/>
        </w:rPr>
        <w:t>Chamuleau</w:t>
      </w:r>
      <w:proofErr w:type="spellEnd"/>
      <w:r w:rsidRPr="0058132E">
        <w:rPr>
          <w:rFonts w:ascii="Book Antiqua" w:eastAsia="Book Antiqua" w:hAnsi="Book Antiqua" w:cs="Book Antiqua"/>
        </w:rPr>
        <w:t xml:space="preserve"> SA, </w:t>
      </w:r>
      <w:proofErr w:type="spellStart"/>
      <w:r w:rsidRPr="0058132E">
        <w:rPr>
          <w:rFonts w:ascii="Book Antiqua" w:eastAsia="Book Antiqua" w:hAnsi="Book Antiqua" w:cs="Book Antiqua"/>
        </w:rPr>
        <w:t>Budde</w:t>
      </w:r>
      <w:proofErr w:type="spellEnd"/>
      <w:r w:rsidRPr="0058132E">
        <w:rPr>
          <w:rFonts w:ascii="Book Antiqua" w:eastAsia="Book Antiqua" w:hAnsi="Book Antiqua" w:cs="Book Antiqua"/>
        </w:rPr>
        <w:t xml:space="preserve"> RP. Are novel non-invasive imaging techniques needed in patients with suspected prosthetic heart valve endocarditis? A systematic review and meta-analysis. </w:t>
      </w:r>
      <w:proofErr w:type="spellStart"/>
      <w:r w:rsidRPr="0058132E">
        <w:rPr>
          <w:rFonts w:ascii="Book Antiqua" w:eastAsia="Book Antiqua" w:hAnsi="Book Antiqua" w:cs="Book Antiqua"/>
          <w:i/>
          <w:iCs/>
        </w:rPr>
        <w:t>Eur</w:t>
      </w:r>
      <w:proofErr w:type="spellEnd"/>
      <w:r w:rsidRPr="0058132E">
        <w:rPr>
          <w:rFonts w:ascii="Book Antiqua" w:eastAsia="Book Antiqua" w:hAnsi="Book Antiqua" w:cs="Book Antiqua"/>
          <w:i/>
          <w:iCs/>
        </w:rPr>
        <w:t xml:space="preserve"> </w:t>
      </w:r>
      <w:proofErr w:type="spellStart"/>
      <w:r w:rsidRPr="0058132E">
        <w:rPr>
          <w:rFonts w:ascii="Book Antiqua" w:eastAsia="Book Antiqua" w:hAnsi="Book Antiqua" w:cs="Book Antiqua"/>
          <w:i/>
          <w:iCs/>
        </w:rPr>
        <w:t>Radiol</w:t>
      </w:r>
      <w:proofErr w:type="spellEnd"/>
      <w:r w:rsidRPr="0058132E">
        <w:rPr>
          <w:rFonts w:ascii="Book Antiqua" w:eastAsia="Book Antiqua" w:hAnsi="Book Antiqua" w:cs="Book Antiqua"/>
        </w:rPr>
        <w:t xml:space="preserve"> 2015; </w:t>
      </w:r>
      <w:r w:rsidRPr="0058132E">
        <w:rPr>
          <w:rFonts w:ascii="Book Antiqua" w:eastAsia="Book Antiqua" w:hAnsi="Book Antiqua" w:cs="Book Antiqua"/>
          <w:b/>
          <w:bCs/>
        </w:rPr>
        <w:t>25</w:t>
      </w:r>
      <w:r w:rsidRPr="0058132E">
        <w:rPr>
          <w:rFonts w:ascii="Book Antiqua" w:eastAsia="Book Antiqua" w:hAnsi="Book Antiqua" w:cs="Book Antiqua"/>
        </w:rPr>
        <w:t>: 2125-2133 [PMID: 25680715 DOI: 10.1007/s00330-015-3605-7]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41 </w:t>
      </w:r>
      <w:r w:rsidRPr="0058132E">
        <w:rPr>
          <w:rFonts w:ascii="Book Antiqua" w:eastAsia="Book Antiqua" w:hAnsi="Book Antiqua" w:cs="Book Antiqua"/>
          <w:b/>
          <w:bCs/>
        </w:rPr>
        <w:t>Writing Committee Members</w:t>
      </w:r>
      <w:r w:rsidRPr="0058132E">
        <w:rPr>
          <w:rFonts w:ascii="Book Antiqua" w:eastAsia="Book Antiqua" w:hAnsi="Book Antiqua" w:cs="Book Antiqua"/>
        </w:rPr>
        <w:t xml:space="preserve">, Otto CM, Nishimura RA, </w:t>
      </w:r>
      <w:proofErr w:type="spellStart"/>
      <w:r w:rsidRPr="0058132E">
        <w:rPr>
          <w:rFonts w:ascii="Book Antiqua" w:eastAsia="Book Antiqua" w:hAnsi="Book Antiqua" w:cs="Book Antiqua"/>
        </w:rPr>
        <w:t>Bonow</w:t>
      </w:r>
      <w:proofErr w:type="spellEnd"/>
      <w:r w:rsidRPr="0058132E">
        <w:rPr>
          <w:rFonts w:ascii="Book Antiqua" w:eastAsia="Book Antiqua" w:hAnsi="Book Antiqua" w:cs="Book Antiqua"/>
        </w:rPr>
        <w:t xml:space="preserve"> RO, </w:t>
      </w:r>
      <w:proofErr w:type="spellStart"/>
      <w:r w:rsidRPr="0058132E">
        <w:rPr>
          <w:rFonts w:ascii="Book Antiqua" w:eastAsia="Book Antiqua" w:hAnsi="Book Antiqua" w:cs="Book Antiqua"/>
        </w:rPr>
        <w:t>Carabello</w:t>
      </w:r>
      <w:proofErr w:type="spellEnd"/>
      <w:r w:rsidRPr="0058132E">
        <w:rPr>
          <w:rFonts w:ascii="Book Antiqua" w:eastAsia="Book Antiqua" w:hAnsi="Book Antiqua" w:cs="Book Antiqua"/>
        </w:rPr>
        <w:t xml:space="preserve"> BA, Erwin JP 3rd, Gentile F, </w:t>
      </w:r>
      <w:proofErr w:type="spellStart"/>
      <w:r w:rsidRPr="0058132E">
        <w:rPr>
          <w:rFonts w:ascii="Book Antiqua" w:eastAsia="Book Antiqua" w:hAnsi="Book Antiqua" w:cs="Book Antiqua"/>
        </w:rPr>
        <w:t>Jneid</w:t>
      </w:r>
      <w:proofErr w:type="spellEnd"/>
      <w:r w:rsidRPr="0058132E">
        <w:rPr>
          <w:rFonts w:ascii="Book Antiqua" w:eastAsia="Book Antiqua" w:hAnsi="Book Antiqua" w:cs="Book Antiqua"/>
        </w:rPr>
        <w:t xml:space="preserve"> H, Krieger EV, Mack M, McLeod C, O'Gara PT, </w:t>
      </w:r>
      <w:proofErr w:type="spellStart"/>
      <w:r w:rsidRPr="0058132E">
        <w:rPr>
          <w:rFonts w:ascii="Book Antiqua" w:eastAsia="Book Antiqua" w:hAnsi="Book Antiqua" w:cs="Book Antiqua"/>
        </w:rPr>
        <w:t>Rigolin</w:t>
      </w:r>
      <w:proofErr w:type="spellEnd"/>
      <w:r w:rsidRPr="0058132E">
        <w:rPr>
          <w:rFonts w:ascii="Book Antiqua" w:eastAsia="Book Antiqua" w:hAnsi="Book Antiqua" w:cs="Book Antiqua"/>
        </w:rPr>
        <w:t xml:space="preserve"> VH, Sundt TM 3rd, Thompson A, Toly C; ACC/AHA Joint Committee Members, O'Gara PT, Beckman JA, Levine GN, Al-Khatib SM, Armbruster A, </w:t>
      </w:r>
      <w:proofErr w:type="spellStart"/>
      <w:r w:rsidRPr="0058132E">
        <w:rPr>
          <w:rFonts w:ascii="Book Antiqua" w:eastAsia="Book Antiqua" w:hAnsi="Book Antiqua" w:cs="Book Antiqua"/>
        </w:rPr>
        <w:t>Birtcher</w:t>
      </w:r>
      <w:proofErr w:type="spellEnd"/>
      <w:r w:rsidRPr="0058132E">
        <w:rPr>
          <w:rFonts w:ascii="Book Antiqua" w:eastAsia="Book Antiqua" w:hAnsi="Book Antiqua" w:cs="Book Antiqua"/>
        </w:rPr>
        <w:t xml:space="preserve"> KK, </w:t>
      </w:r>
      <w:proofErr w:type="spellStart"/>
      <w:r w:rsidRPr="0058132E">
        <w:rPr>
          <w:rFonts w:ascii="Book Antiqua" w:eastAsia="Book Antiqua" w:hAnsi="Book Antiqua" w:cs="Book Antiqua"/>
        </w:rPr>
        <w:t>Ciggaroa</w:t>
      </w:r>
      <w:proofErr w:type="spellEnd"/>
      <w:r w:rsidRPr="0058132E">
        <w:rPr>
          <w:rFonts w:ascii="Book Antiqua" w:eastAsia="Book Antiqua" w:hAnsi="Book Antiqua" w:cs="Book Antiqua"/>
        </w:rPr>
        <w:t xml:space="preserve"> J, </w:t>
      </w:r>
      <w:proofErr w:type="spellStart"/>
      <w:r w:rsidRPr="0058132E">
        <w:rPr>
          <w:rFonts w:ascii="Book Antiqua" w:eastAsia="Book Antiqua" w:hAnsi="Book Antiqua" w:cs="Book Antiqua"/>
        </w:rPr>
        <w:t>Deswal</w:t>
      </w:r>
      <w:proofErr w:type="spellEnd"/>
      <w:r w:rsidRPr="0058132E">
        <w:rPr>
          <w:rFonts w:ascii="Book Antiqua" w:eastAsia="Book Antiqua" w:hAnsi="Book Antiqua" w:cs="Book Antiqua"/>
        </w:rPr>
        <w:t xml:space="preserve"> A, Dixon DL, Fleisher LA, de Las Fuentes L, Gentile F, Goldberger ZD, </w:t>
      </w:r>
      <w:proofErr w:type="spellStart"/>
      <w:r w:rsidRPr="0058132E">
        <w:rPr>
          <w:rFonts w:ascii="Book Antiqua" w:eastAsia="Book Antiqua" w:hAnsi="Book Antiqua" w:cs="Book Antiqua"/>
        </w:rPr>
        <w:t>Gorenek</w:t>
      </w:r>
      <w:proofErr w:type="spellEnd"/>
      <w:r w:rsidRPr="0058132E">
        <w:rPr>
          <w:rFonts w:ascii="Book Antiqua" w:eastAsia="Book Antiqua" w:hAnsi="Book Antiqua" w:cs="Book Antiqua"/>
        </w:rPr>
        <w:t xml:space="preserve"> B, Haynes N, Hernandez AF, </w:t>
      </w:r>
      <w:proofErr w:type="spellStart"/>
      <w:r w:rsidRPr="0058132E">
        <w:rPr>
          <w:rFonts w:ascii="Book Antiqua" w:eastAsia="Book Antiqua" w:hAnsi="Book Antiqua" w:cs="Book Antiqua"/>
        </w:rPr>
        <w:t>Hlatky</w:t>
      </w:r>
      <w:proofErr w:type="spellEnd"/>
      <w:r w:rsidRPr="0058132E">
        <w:rPr>
          <w:rFonts w:ascii="Book Antiqua" w:eastAsia="Book Antiqua" w:hAnsi="Book Antiqua" w:cs="Book Antiqua"/>
        </w:rPr>
        <w:t xml:space="preserve"> MA, </w:t>
      </w:r>
      <w:proofErr w:type="spellStart"/>
      <w:r w:rsidRPr="0058132E">
        <w:rPr>
          <w:rFonts w:ascii="Book Antiqua" w:eastAsia="Book Antiqua" w:hAnsi="Book Antiqua" w:cs="Book Antiqua"/>
        </w:rPr>
        <w:t>Joglar</w:t>
      </w:r>
      <w:proofErr w:type="spellEnd"/>
      <w:r w:rsidRPr="0058132E">
        <w:rPr>
          <w:rFonts w:ascii="Book Antiqua" w:eastAsia="Book Antiqua" w:hAnsi="Book Antiqua" w:cs="Book Antiqua"/>
        </w:rPr>
        <w:t xml:space="preserve"> JA, Jones WS, Marine JE, Mark D, </w:t>
      </w:r>
      <w:proofErr w:type="spellStart"/>
      <w:r w:rsidRPr="0058132E">
        <w:rPr>
          <w:rFonts w:ascii="Book Antiqua" w:eastAsia="Book Antiqua" w:hAnsi="Book Antiqua" w:cs="Book Antiqua"/>
        </w:rPr>
        <w:t>Palaniappan</w:t>
      </w:r>
      <w:proofErr w:type="spellEnd"/>
      <w:r w:rsidRPr="0058132E">
        <w:rPr>
          <w:rFonts w:ascii="Book Antiqua" w:eastAsia="Book Antiqua" w:hAnsi="Book Antiqua" w:cs="Book Antiqua"/>
        </w:rPr>
        <w:t xml:space="preserve"> L, Piano MR, </w:t>
      </w:r>
      <w:proofErr w:type="spellStart"/>
      <w:r w:rsidRPr="0058132E">
        <w:rPr>
          <w:rFonts w:ascii="Book Antiqua" w:eastAsia="Book Antiqua" w:hAnsi="Book Antiqua" w:cs="Book Antiqua"/>
        </w:rPr>
        <w:t>Spatz</w:t>
      </w:r>
      <w:proofErr w:type="spellEnd"/>
      <w:r w:rsidRPr="0058132E">
        <w:rPr>
          <w:rFonts w:ascii="Book Antiqua" w:eastAsia="Book Antiqua" w:hAnsi="Book Antiqua" w:cs="Book Antiqua"/>
        </w:rPr>
        <w:t xml:space="preserve"> ES, Tamis-Holland J, </w:t>
      </w:r>
      <w:proofErr w:type="spellStart"/>
      <w:r w:rsidRPr="0058132E">
        <w:rPr>
          <w:rFonts w:ascii="Book Antiqua" w:eastAsia="Book Antiqua" w:hAnsi="Book Antiqua" w:cs="Book Antiqua"/>
        </w:rPr>
        <w:t>Wijeysundera</w:t>
      </w:r>
      <w:proofErr w:type="spellEnd"/>
      <w:r w:rsidRPr="0058132E">
        <w:rPr>
          <w:rFonts w:ascii="Book Antiqua" w:eastAsia="Book Antiqua" w:hAnsi="Book Antiqua" w:cs="Book Antiqua"/>
        </w:rPr>
        <w:t xml:space="preserve"> DN, Woo YJ. 2020 ACC/AHA guideline for the management of patients with valvular heart disease: A report of the American College of Cardiology/American Heart Association Joint Committee on Clinical Practice Guidelines. </w:t>
      </w:r>
      <w:r w:rsidRPr="0058132E">
        <w:rPr>
          <w:rFonts w:ascii="Book Antiqua" w:eastAsia="Book Antiqua" w:hAnsi="Book Antiqua" w:cs="Book Antiqua"/>
          <w:i/>
          <w:iCs/>
        </w:rPr>
        <w:t xml:space="preserve">J </w:t>
      </w:r>
      <w:proofErr w:type="spellStart"/>
      <w:r w:rsidRPr="0058132E">
        <w:rPr>
          <w:rFonts w:ascii="Book Antiqua" w:eastAsia="Book Antiqua" w:hAnsi="Book Antiqua" w:cs="Book Antiqua"/>
          <w:i/>
          <w:iCs/>
        </w:rPr>
        <w:t>Thorac</w:t>
      </w:r>
      <w:proofErr w:type="spellEnd"/>
      <w:r w:rsidRPr="0058132E">
        <w:rPr>
          <w:rFonts w:ascii="Book Antiqua" w:eastAsia="Book Antiqua" w:hAnsi="Book Antiqua" w:cs="Book Antiqua"/>
          <w:i/>
          <w:iCs/>
        </w:rPr>
        <w:t xml:space="preserve"> Cardiovasc Surg</w:t>
      </w:r>
      <w:r w:rsidRPr="0058132E">
        <w:rPr>
          <w:rFonts w:ascii="Book Antiqua" w:eastAsia="Book Antiqua" w:hAnsi="Book Antiqua" w:cs="Book Antiqua"/>
        </w:rPr>
        <w:t xml:space="preserve"> 2021; </w:t>
      </w:r>
      <w:r w:rsidRPr="0058132E">
        <w:rPr>
          <w:rFonts w:ascii="Book Antiqua" w:eastAsia="Book Antiqua" w:hAnsi="Book Antiqua" w:cs="Book Antiqua"/>
          <w:b/>
          <w:bCs/>
        </w:rPr>
        <w:t>162</w:t>
      </w:r>
      <w:r w:rsidRPr="0058132E">
        <w:rPr>
          <w:rFonts w:ascii="Book Antiqua" w:eastAsia="Book Antiqua" w:hAnsi="Book Antiqua" w:cs="Book Antiqua"/>
        </w:rPr>
        <w:t>: e183-e353 [PMID: 33972115 DOI: 10.1016/j.jtcvs.2021.04.002]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42 </w:t>
      </w:r>
      <w:proofErr w:type="spellStart"/>
      <w:r w:rsidRPr="0058132E">
        <w:rPr>
          <w:rFonts w:ascii="Book Antiqua" w:eastAsia="Book Antiqua" w:hAnsi="Book Antiqua" w:cs="Book Antiqua"/>
          <w:b/>
          <w:bCs/>
        </w:rPr>
        <w:t>Bazeed</w:t>
      </w:r>
      <w:proofErr w:type="spellEnd"/>
      <w:r w:rsidRPr="0058132E">
        <w:rPr>
          <w:rFonts w:ascii="Book Antiqua" w:eastAsia="Book Antiqua" w:hAnsi="Book Antiqua" w:cs="Book Antiqua"/>
          <w:b/>
          <w:bCs/>
        </w:rPr>
        <w:t xml:space="preserve"> MF</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Moselhy</w:t>
      </w:r>
      <w:proofErr w:type="spellEnd"/>
      <w:r w:rsidRPr="0058132E">
        <w:rPr>
          <w:rFonts w:ascii="Book Antiqua" w:eastAsia="Book Antiqua" w:hAnsi="Book Antiqua" w:cs="Book Antiqua"/>
        </w:rPr>
        <w:t xml:space="preserve"> MS, </w:t>
      </w:r>
      <w:proofErr w:type="spellStart"/>
      <w:r w:rsidRPr="0058132E">
        <w:rPr>
          <w:rFonts w:ascii="Book Antiqua" w:eastAsia="Book Antiqua" w:hAnsi="Book Antiqua" w:cs="Book Antiqua"/>
        </w:rPr>
        <w:t>Rezk</w:t>
      </w:r>
      <w:proofErr w:type="spellEnd"/>
      <w:r w:rsidRPr="0058132E">
        <w:rPr>
          <w:rFonts w:ascii="Book Antiqua" w:eastAsia="Book Antiqua" w:hAnsi="Book Antiqua" w:cs="Book Antiqua"/>
        </w:rPr>
        <w:t xml:space="preserve"> AI, Al-</w:t>
      </w:r>
      <w:proofErr w:type="spellStart"/>
      <w:r w:rsidRPr="0058132E">
        <w:rPr>
          <w:rFonts w:ascii="Book Antiqua" w:eastAsia="Book Antiqua" w:hAnsi="Book Antiqua" w:cs="Book Antiqua"/>
        </w:rPr>
        <w:t>Murayeh</w:t>
      </w:r>
      <w:proofErr w:type="spellEnd"/>
      <w:r w:rsidRPr="0058132E">
        <w:rPr>
          <w:rFonts w:ascii="Book Antiqua" w:eastAsia="Book Antiqua" w:hAnsi="Book Antiqua" w:cs="Book Antiqua"/>
        </w:rPr>
        <w:t xml:space="preserve"> MA. Low radiation dose non-contrast cardiac CT: is it of value in the evaluation of mechanical aortic valve. </w:t>
      </w:r>
      <w:r w:rsidRPr="0058132E">
        <w:rPr>
          <w:rFonts w:ascii="Book Antiqua" w:eastAsia="Book Antiqua" w:hAnsi="Book Antiqua" w:cs="Book Antiqua"/>
          <w:i/>
          <w:iCs/>
        </w:rPr>
        <w:t xml:space="preserve">Acta </w:t>
      </w:r>
      <w:proofErr w:type="spellStart"/>
      <w:r w:rsidRPr="0058132E">
        <w:rPr>
          <w:rFonts w:ascii="Book Antiqua" w:eastAsia="Book Antiqua" w:hAnsi="Book Antiqua" w:cs="Book Antiqua"/>
          <w:i/>
          <w:iCs/>
        </w:rPr>
        <w:t>Radiol</w:t>
      </w:r>
      <w:proofErr w:type="spellEnd"/>
      <w:r w:rsidRPr="0058132E">
        <w:rPr>
          <w:rFonts w:ascii="Book Antiqua" w:eastAsia="Book Antiqua" w:hAnsi="Book Antiqua" w:cs="Book Antiqua"/>
        </w:rPr>
        <w:t xml:space="preserve"> 2012; </w:t>
      </w:r>
      <w:r w:rsidRPr="0058132E">
        <w:rPr>
          <w:rFonts w:ascii="Book Antiqua" w:eastAsia="Book Antiqua" w:hAnsi="Book Antiqua" w:cs="Book Antiqua"/>
          <w:b/>
          <w:bCs/>
        </w:rPr>
        <w:t>53</w:t>
      </w:r>
      <w:r w:rsidRPr="0058132E">
        <w:rPr>
          <w:rFonts w:ascii="Book Antiqua" w:eastAsia="Book Antiqua" w:hAnsi="Book Antiqua" w:cs="Book Antiqua"/>
        </w:rPr>
        <w:t>: 389-393 [PMID: 22422269 DOI: 10.1258/ar.2012.110253]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43 </w:t>
      </w:r>
      <w:proofErr w:type="spellStart"/>
      <w:r w:rsidRPr="0058132E">
        <w:rPr>
          <w:rFonts w:ascii="Book Antiqua" w:eastAsia="Book Antiqua" w:hAnsi="Book Antiqua" w:cs="Book Antiqua"/>
          <w:b/>
          <w:bCs/>
        </w:rPr>
        <w:t>Gündüz</w:t>
      </w:r>
      <w:proofErr w:type="spellEnd"/>
      <w:r w:rsidRPr="0058132E">
        <w:rPr>
          <w:rFonts w:ascii="Book Antiqua" w:eastAsia="Book Antiqua" w:hAnsi="Book Antiqua" w:cs="Book Antiqua"/>
          <w:b/>
          <w:bCs/>
        </w:rPr>
        <w:t xml:space="preserve"> S</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Özkan</w:t>
      </w:r>
      <w:proofErr w:type="spellEnd"/>
      <w:r w:rsidRPr="0058132E">
        <w:rPr>
          <w:rFonts w:ascii="Book Antiqua" w:eastAsia="Book Antiqua" w:hAnsi="Book Antiqua" w:cs="Book Antiqua"/>
        </w:rPr>
        <w:t xml:space="preserve"> M, </w:t>
      </w:r>
      <w:proofErr w:type="spellStart"/>
      <w:r w:rsidRPr="0058132E">
        <w:rPr>
          <w:rFonts w:ascii="Book Antiqua" w:eastAsia="Book Antiqua" w:hAnsi="Book Antiqua" w:cs="Book Antiqua"/>
        </w:rPr>
        <w:t>Kalçik</w:t>
      </w:r>
      <w:proofErr w:type="spellEnd"/>
      <w:r w:rsidRPr="0058132E">
        <w:rPr>
          <w:rFonts w:ascii="Book Antiqua" w:eastAsia="Book Antiqua" w:hAnsi="Book Antiqua" w:cs="Book Antiqua"/>
        </w:rPr>
        <w:t xml:space="preserve"> M, </w:t>
      </w:r>
      <w:proofErr w:type="spellStart"/>
      <w:r w:rsidRPr="0058132E">
        <w:rPr>
          <w:rFonts w:ascii="Book Antiqua" w:eastAsia="Book Antiqua" w:hAnsi="Book Antiqua" w:cs="Book Antiqua"/>
        </w:rPr>
        <w:t>Gürsoy</w:t>
      </w:r>
      <w:proofErr w:type="spellEnd"/>
      <w:r w:rsidRPr="0058132E">
        <w:rPr>
          <w:rFonts w:ascii="Book Antiqua" w:eastAsia="Book Antiqua" w:hAnsi="Book Antiqua" w:cs="Book Antiqua"/>
        </w:rPr>
        <w:t xml:space="preserve"> OM, </w:t>
      </w:r>
      <w:proofErr w:type="spellStart"/>
      <w:r w:rsidRPr="0058132E">
        <w:rPr>
          <w:rFonts w:ascii="Book Antiqua" w:eastAsia="Book Antiqua" w:hAnsi="Book Antiqua" w:cs="Book Antiqua"/>
        </w:rPr>
        <w:t>Astarcioğlu</w:t>
      </w:r>
      <w:proofErr w:type="spellEnd"/>
      <w:r w:rsidRPr="0058132E">
        <w:rPr>
          <w:rFonts w:ascii="Book Antiqua" w:eastAsia="Book Antiqua" w:hAnsi="Book Antiqua" w:cs="Book Antiqua"/>
        </w:rPr>
        <w:t xml:space="preserve"> MA, </w:t>
      </w:r>
      <w:proofErr w:type="spellStart"/>
      <w:r w:rsidRPr="0058132E">
        <w:rPr>
          <w:rFonts w:ascii="Book Antiqua" w:eastAsia="Book Antiqua" w:hAnsi="Book Antiqua" w:cs="Book Antiqua"/>
        </w:rPr>
        <w:t>Karakoyun</w:t>
      </w:r>
      <w:proofErr w:type="spellEnd"/>
      <w:r w:rsidRPr="0058132E">
        <w:rPr>
          <w:rFonts w:ascii="Book Antiqua" w:eastAsia="Book Antiqua" w:hAnsi="Book Antiqua" w:cs="Book Antiqua"/>
        </w:rPr>
        <w:t xml:space="preserve"> S, </w:t>
      </w:r>
      <w:proofErr w:type="spellStart"/>
      <w:r w:rsidRPr="0058132E">
        <w:rPr>
          <w:rFonts w:ascii="Book Antiqua" w:eastAsia="Book Antiqua" w:hAnsi="Book Antiqua" w:cs="Book Antiqua"/>
        </w:rPr>
        <w:t>Aykan</w:t>
      </w:r>
      <w:proofErr w:type="spellEnd"/>
      <w:r w:rsidRPr="0058132E">
        <w:rPr>
          <w:rFonts w:ascii="Book Antiqua" w:eastAsia="Book Antiqua" w:hAnsi="Book Antiqua" w:cs="Book Antiqua"/>
        </w:rPr>
        <w:t xml:space="preserve"> AÇ, </w:t>
      </w:r>
      <w:proofErr w:type="spellStart"/>
      <w:r w:rsidRPr="0058132E">
        <w:rPr>
          <w:rFonts w:ascii="Book Antiqua" w:eastAsia="Book Antiqua" w:hAnsi="Book Antiqua" w:cs="Book Antiqua"/>
        </w:rPr>
        <w:t>Biteker</w:t>
      </w:r>
      <w:proofErr w:type="spellEnd"/>
      <w:r w:rsidRPr="0058132E">
        <w:rPr>
          <w:rFonts w:ascii="Book Antiqua" w:eastAsia="Book Antiqua" w:hAnsi="Book Antiqua" w:cs="Book Antiqua"/>
        </w:rPr>
        <w:t xml:space="preserve"> M, </w:t>
      </w:r>
      <w:proofErr w:type="spellStart"/>
      <w:r w:rsidRPr="0058132E">
        <w:rPr>
          <w:rFonts w:ascii="Book Antiqua" w:eastAsia="Book Antiqua" w:hAnsi="Book Antiqua" w:cs="Book Antiqua"/>
        </w:rPr>
        <w:t>Gökdeniz</w:t>
      </w:r>
      <w:proofErr w:type="spellEnd"/>
      <w:r w:rsidRPr="0058132E">
        <w:rPr>
          <w:rFonts w:ascii="Book Antiqua" w:eastAsia="Book Antiqua" w:hAnsi="Book Antiqua" w:cs="Book Antiqua"/>
        </w:rPr>
        <w:t xml:space="preserve"> T, Kaya H, </w:t>
      </w:r>
      <w:proofErr w:type="spellStart"/>
      <w:r w:rsidRPr="0058132E">
        <w:rPr>
          <w:rFonts w:ascii="Book Antiqua" w:eastAsia="Book Antiqua" w:hAnsi="Book Antiqua" w:cs="Book Antiqua"/>
        </w:rPr>
        <w:t>Yesin</w:t>
      </w:r>
      <w:proofErr w:type="spellEnd"/>
      <w:r w:rsidRPr="0058132E">
        <w:rPr>
          <w:rFonts w:ascii="Book Antiqua" w:eastAsia="Book Antiqua" w:hAnsi="Book Antiqua" w:cs="Book Antiqua"/>
        </w:rPr>
        <w:t xml:space="preserve"> M, Duran NE, </w:t>
      </w:r>
      <w:proofErr w:type="spellStart"/>
      <w:r w:rsidRPr="0058132E">
        <w:rPr>
          <w:rFonts w:ascii="Book Antiqua" w:eastAsia="Book Antiqua" w:hAnsi="Book Antiqua" w:cs="Book Antiqua"/>
        </w:rPr>
        <w:t>Sevinç</w:t>
      </w:r>
      <w:proofErr w:type="spellEnd"/>
      <w:r w:rsidRPr="0058132E">
        <w:rPr>
          <w:rFonts w:ascii="Book Antiqua" w:eastAsia="Book Antiqua" w:hAnsi="Book Antiqua" w:cs="Book Antiqua"/>
        </w:rPr>
        <w:t xml:space="preserve"> D, </w:t>
      </w:r>
      <w:proofErr w:type="spellStart"/>
      <w:r w:rsidRPr="0058132E">
        <w:rPr>
          <w:rFonts w:ascii="Book Antiqua" w:eastAsia="Book Antiqua" w:hAnsi="Book Antiqua" w:cs="Book Antiqua"/>
        </w:rPr>
        <w:t>Güneysu</w:t>
      </w:r>
      <w:proofErr w:type="spellEnd"/>
      <w:r w:rsidRPr="0058132E">
        <w:rPr>
          <w:rFonts w:ascii="Book Antiqua" w:eastAsia="Book Antiqua" w:hAnsi="Book Antiqua" w:cs="Book Antiqua"/>
        </w:rPr>
        <w:t xml:space="preserve"> T. Sixty-Four-Section Cardiac Computed Tomography in Mechanical Prosthetic Heart Valve Dysfunction: Thrombus or Pannus. </w:t>
      </w:r>
      <w:r w:rsidRPr="0058132E">
        <w:rPr>
          <w:rFonts w:ascii="Book Antiqua" w:eastAsia="Book Antiqua" w:hAnsi="Book Antiqua" w:cs="Book Antiqua"/>
          <w:i/>
          <w:iCs/>
        </w:rPr>
        <w:t>Circ Cardiovasc Imaging</w:t>
      </w:r>
      <w:r w:rsidRPr="0058132E">
        <w:rPr>
          <w:rFonts w:ascii="Book Antiqua" w:eastAsia="Book Antiqua" w:hAnsi="Book Antiqua" w:cs="Book Antiqua"/>
        </w:rPr>
        <w:t xml:space="preserve"> 2015; </w:t>
      </w:r>
      <w:r w:rsidRPr="0058132E">
        <w:rPr>
          <w:rFonts w:ascii="Book Antiqua" w:eastAsia="Book Antiqua" w:hAnsi="Book Antiqua" w:cs="Book Antiqua"/>
          <w:b/>
          <w:bCs/>
        </w:rPr>
        <w:t>8</w:t>
      </w:r>
      <w:r w:rsidRPr="0058132E">
        <w:rPr>
          <w:rFonts w:ascii="Book Antiqua" w:eastAsia="Book Antiqua" w:hAnsi="Book Antiqua" w:cs="Book Antiqua"/>
        </w:rPr>
        <w:t xml:space="preserve"> [PMID: 26659372 DOI: 10.1161/CIRCIMAGING.115.003246]</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44 </w:t>
      </w:r>
      <w:r w:rsidRPr="0058132E">
        <w:rPr>
          <w:rFonts w:ascii="Book Antiqua" w:eastAsia="Book Antiqua" w:hAnsi="Book Antiqua" w:cs="Book Antiqua"/>
          <w:b/>
          <w:bCs/>
        </w:rPr>
        <w:t>Suh YJ</w:t>
      </w:r>
      <w:r w:rsidRPr="0058132E">
        <w:rPr>
          <w:rFonts w:ascii="Book Antiqua" w:eastAsia="Book Antiqua" w:hAnsi="Book Antiqua" w:cs="Book Antiqua"/>
        </w:rPr>
        <w:t xml:space="preserve">, Lee S, </w:t>
      </w:r>
      <w:proofErr w:type="spellStart"/>
      <w:r w:rsidRPr="0058132E">
        <w:rPr>
          <w:rFonts w:ascii="Book Antiqua" w:eastAsia="Book Antiqua" w:hAnsi="Book Antiqua" w:cs="Book Antiqua"/>
        </w:rPr>
        <w:t>Im</w:t>
      </w:r>
      <w:proofErr w:type="spellEnd"/>
      <w:r w:rsidRPr="0058132E">
        <w:rPr>
          <w:rFonts w:ascii="Book Antiqua" w:eastAsia="Book Antiqua" w:hAnsi="Book Antiqua" w:cs="Book Antiqua"/>
        </w:rPr>
        <w:t xml:space="preserve"> DJ, Chang S, Hong YJ, Lee HJ, </w:t>
      </w:r>
      <w:proofErr w:type="spellStart"/>
      <w:r w:rsidRPr="0058132E">
        <w:rPr>
          <w:rFonts w:ascii="Book Antiqua" w:eastAsia="Book Antiqua" w:hAnsi="Book Antiqua" w:cs="Book Antiqua"/>
        </w:rPr>
        <w:t>Hur</w:t>
      </w:r>
      <w:proofErr w:type="spellEnd"/>
      <w:r w:rsidRPr="0058132E">
        <w:rPr>
          <w:rFonts w:ascii="Book Antiqua" w:eastAsia="Book Antiqua" w:hAnsi="Book Antiqua" w:cs="Book Antiqua"/>
        </w:rPr>
        <w:t xml:space="preserve"> J, Choi BW, Chang BC, Shim CY, Hong GR, Kim YJ. Added value of cardiac computed tomography for evaluation of mechanical aortic valve: Emphasis on evaluation of pannus with surgical findings as standard reference. </w:t>
      </w:r>
      <w:r w:rsidRPr="0058132E">
        <w:rPr>
          <w:rFonts w:ascii="Book Antiqua" w:eastAsia="Book Antiqua" w:hAnsi="Book Antiqua" w:cs="Book Antiqua"/>
          <w:i/>
          <w:iCs/>
        </w:rPr>
        <w:t xml:space="preserve">Int J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2016; </w:t>
      </w:r>
      <w:r w:rsidRPr="0058132E">
        <w:rPr>
          <w:rFonts w:ascii="Book Antiqua" w:eastAsia="Book Antiqua" w:hAnsi="Book Antiqua" w:cs="Book Antiqua"/>
          <w:b/>
          <w:bCs/>
        </w:rPr>
        <w:t>214</w:t>
      </w:r>
      <w:r w:rsidRPr="0058132E">
        <w:rPr>
          <w:rFonts w:ascii="Book Antiqua" w:eastAsia="Book Antiqua" w:hAnsi="Book Antiqua" w:cs="Book Antiqua"/>
        </w:rPr>
        <w:t>: 454-460 [PMID: 27096962 DOI: 10.1016/j.ijcard.2016.04.011]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45 </w:t>
      </w:r>
      <w:r w:rsidRPr="0058132E">
        <w:rPr>
          <w:rFonts w:ascii="Book Antiqua" w:eastAsia="Book Antiqua" w:hAnsi="Book Antiqua" w:cs="Book Antiqua"/>
          <w:b/>
          <w:bCs/>
        </w:rPr>
        <w:t>Coffey S</w:t>
      </w:r>
      <w:r w:rsidRPr="0058132E">
        <w:rPr>
          <w:rFonts w:ascii="Book Antiqua" w:eastAsia="Book Antiqua" w:hAnsi="Book Antiqua" w:cs="Book Antiqua"/>
        </w:rPr>
        <w:t xml:space="preserve">, Cox B, Williams MJ. The prevalence, incidence, progression, and risks of aortic valve sclerosis: a systematic review and meta-analysis. </w:t>
      </w:r>
      <w:r w:rsidRPr="0058132E">
        <w:rPr>
          <w:rFonts w:ascii="Book Antiqua" w:eastAsia="Book Antiqua" w:hAnsi="Book Antiqua" w:cs="Book Antiqua"/>
          <w:i/>
          <w:iCs/>
        </w:rPr>
        <w:t xml:space="preserve">J Am Coll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2014; </w:t>
      </w:r>
      <w:r w:rsidRPr="0058132E">
        <w:rPr>
          <w:rFonts w:ascii="Book Antiqua" w:eastAsia="Book Antiqua" w:hAnsi="Book Antiqua" w:cs="Book Antiqua"/>
          <w:b/>
          <w:bCs/>
        </w:rPr>
        <w:t>63</w:t>
      </w:r>
      <w:r w:rsidRPr="0058132E">
        <w:rPr>
          <w:rFonts w:ascii="Book Antiqua" w:eastAsia="Book Antiqua" w:hAnsi="Book Antiqua" w:cs="Book Antiqua"/>
        </w:rPr>
        <w:t>: 2852-2861 [PMID: 24814496 DOI: 10.1016/j.jacc.2014.04.018]</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46 </w:t>
      </w:r>
      <w:proofErr w:type="spellStart"/>
      <w:r w:rsidRPr="0058132E">
        <w:rPr>
          <w:rFonts w:ascii="Book Antiqua" w:eastAsia="Book Antiqua" w:hAnsi="Book Antiqua" w:cs="Book Antiqua"/>
          <w:b/>
          <w:bCs/>
        </w:rPr>
        <w:t>Agatston</w:t>
      </w:r>
      <w:proofErr w:type="spellEnd"/>
      <w:r w:rsidRPr="0058132E">
        <w:rPr>
          <w:rFonts w:ascii="Book Antiqua" w:eastAsia="Book Antiqua" w:hAnsi="Book Antiqua" w:cs="Book Antiqua"/>
          <w:b/>
          <w:bCs/>
        </w:rPr>
        <w:t xml:space="preserve"> AS</w:t>
      </w:r>
      <w:r w:rsidRPr="0058132E">
        <w:rPr>
          <w:rFonts w:ascii="Book Antiqua" w:eastAsia="Book Antiqua" w:hAnsi="Book Antiqua" w:cs="Book Antiqua"/>
        </w:rPr>
        <w:t xml:space="preserve">, Janowitz WR, </w:t>
      </w:r>
      <w:proofErr w:type="spellStart"/>
      <w:r w:rsidRPr="0058132E">
        <w:rPr>
          <w:rFonts w:ascii="Book Antiqua" w:eastAsia="Book Antiqua" w:hAnsi="Book Antiqua" w:cs="Book Antiqua"/>
        </w:rPr>
        <w:t>Hildner</w:t>
      </w:r>
      <w:proofErr w:type="spellEnd"/>
      <w:r w:rsidRPr="0058132E">
        <w:rPr>
          <w:rFonts w:ascii="Book Antiqua" w:eastAsia="Book Antiqua" w:hAnsi="Book Antiqua" w:cs="Book Antiqua"/>
        </w:rPr>
        <w:t xml:space="preserve"> FJ, </w:t>
      </w:r>
      <w:proofErr w:type="spellStart"/>
      <w:r w:rsidRPr="0058132E">
        <w:rPr>
          <w:rFonts w:ascii="Book Antiqua" w:eastAsia="Book Antiqua" w:hAnsi="Book Antiqua" w:cs="Book Antiqua"/>
        </w:rPr>
        <w:t>Zusmer</w:t>
      </w:r>
      <w:proofErr w:type="spellEnd"/>
      <w:r w:rsidRPr="0058132E">
        <w:rPr>
          <w:rFonts w:ascii="Book Antiqua" w:eastAsia="Book Antiqua" w:hAnsi="Book Antiqua" w:cs="Book Antiqua"/>
        </w:rPr>
        <w:t xml:space="preserve"> NR, </w:t>
      </w:r>
      <w:proofErr w:type="spellStart"/>
      <w:r w:rsidRPr="0058132E">
        <w:rPr>
          <w:rFonts w:ascii="Book Antiqua" w:eastAsia="Book Antiqua" w:hAnsi="Book Antiqua" w:cs="Book Antiqua"/>
        </w:rPr>
        <w:t>Viamonte</w:t>
      </w:r>
      <w:proofErr w:type="spellEnd"/>
      <w:r w:rsidRPr="0058132E">
        <w:rPr>
          <w:rFonts w:ascii="Book Antiqua" w:eastAsia="Book Antiqua" w:hAnsi="Book Antiqua" w:cs="Book Antiqua"/>
        </w:rPr>
        <w:t xml:space="preserve"> M Jr, </w:t>
      </w:r>
      <w:proofErr w:type="spellStart"/>
      <w:r w:rsidRPr="0058132E">
        <w:rPr>
          <w:rFonts w:ascii="Book Antiqua" w:eastAsia="Book Antiqua" w:hAnsi="Book Antiqua" w:cs="Book Antiqua"/>
        </w:rPr>
        <w:t>Detrano</w:t>
      </w:r>
      <w:proofErr w:type="spellEnd"/>
      <w:r w:rsidRPr="0058132E">
        <w:rPr>
          <w:rFonts w:ascii="Book Antiqua" w:eastAsia="Book Antiqua" w:hAnsi="Book Antiqua" w:cs="Book Antiqua"/>
        </w:rPr>
        <w:t xml:space="preserve"> R. Quantification of coronary artery calcium using ultrafast computed tomography. </w:t>
      </w:r>
      <w:r w:rsidRPr="0058132E">
        <w:rPr>
          <w:rFonts w:ascii="Book Antiqua" w:eastAsia="Book Antiqua" w:hAnsi="Book Antiqua" w:cs="Book Antiqua"/>
          <w:i/>
          <w:iCs/>
        </w:rPr>
        <w:t xml:space="preserve">J Am Coll </w:t>
      </w:r>
      <w:proofErr w:type="spellStart"/>
      <w:r w:rsidRPr="0058132E">
        <w:rPr>
          <w:rFonts w:ascii="Book Antiqua" w:eastAsia="Book Antiqua" w:hAnsi="Book Antiqua" w:cs="Book Antiqua"/>
          <w:i/>
          <w:iCs/>
        </w:rPr>
        <w:t>Cardiol</w:t>
      </w:r>
      <w:proofErr w:type="spellEnd"/>
      <w:r w:rsidRPr="0058132E">
        <w:rPr>
          <w:rFonts w:ascii="Book Antiqua" w:eastAsia="Book Antiqua" w:hAnsi="Book Antiqua" w:cs="Book Antiqua"/>
        </w:rPr>
        <w:t xml:space="preserve"> 1990; </w:t>
      </w:r>
      <w:r w:rsidRPr="0058132E">
        <w:rPr>
          <w:rFonts w:ascii="Book Antiqua" w:eastAsia="Book Antiqua" w:hAnsi="Book Antiqua" w:cs="Book Antiqua"/>
          <w:b/>
          <w:bCs/>
        </w:rPr>
        <w:t>15</w:t>
      </w:r>
      <w:r w:rsidRPr="0058132E">
        <w:rPr>
          <w:rFonts w:ascii="Book Antiqua" w:eastAsia="Book Antiqua" w:hAnsi="Book Antiqua" w:cs="Book Antiqua"/>
        </w:rPr>
        <w:t>: 827-832 [PMID: 2407762 DOI: 10.1016/0735-1097(90)90282-t]</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47 </w:t>
      </w:r>
      <w:r w:rsidRPr="0058132E">
        <w:rPr>
          <w:rFonts w:ascii="Book Antiqua" w:eastAsia="Book Antiqua" w:hAnsi="Book Antiqua" w:cs="Book Antiqua"/>
          <w:b/>
          <w:bCs/>
        </w:rPr>
        <w:t>Wang TKM</w:t>
      </w:r>
      <w:r w:rsidRPr="0058132E">
        <w:rPr>
          <w:rFonts w:ascii="Book Antiqua" w:eastAsia="Book Antiqua" w:hAnsi="Book Antiqua" w:cs="Book Antiqua"/>
        </w:rPr>
        <w:t xml:space="preserve">, Flamm SD, </w:t>
      </w:r>
      <w:proofErr w:type="spellStart"/>
      <w:r w:rsidRPr="0058132E">
        <w:rPr>
          <w:rFonts w:ascii="Book Antiqua" w:eastAsia="Book Antiqua" w:hAnsi="Book Antiqua" w:cs="Book Antiqua"/>
        </w:rPr>
        <w:t>Schoenhagen</w:t>
      </w:r>
      <w:proofErr w:type="spellEnd"/>
      <w:r w:rsidRPr="0058132E">
        <w:rPr>
          <w:rFonts w:ascii="Book Antiqua" w:eastAsia="Book Antiqua" w:hAnsi="Book Antiqua" w:cs="Book Antiqua"/>
        </w:rPr>
        <w:t xml:space="preserve"> P, Griffin BP, Rodriguez LL, Grimm RA, Xu B. Diagnostic and Prognostic Performance of Aortic Valve Calcium Score with Cardiac CT for Aortic Stenosis: A Meta-Analysis. </w:t>
      </w:r>
      <w:proofErr w:type="spellStart"/>
      <w:r w:rsidRPr="0058132E">
        <w:rPr>
          <w:rFonts w:ascii="Book Antiqua" w:eastAsia="Book Antiqua" w:hAnsi="Book Antiqua" w:cs="Book Antiqua"/>
          <w:i/>
          <w:iCs/>
        </w:rPr>
        <w:t>Radiol</w:t>
      </w:r>
      <w:proofErr w:type="spellEnd"/>
      <w:r w:rsidRPr="0058132E">
        <w:rPr>
          <w:rFonts w:ascii="Book Antiqua" w:eastAsia="Book Antiqua" w:hAnsi="Book Antiqua" w:cs="Book Antiqua"/>
          <w:i/>
          <w:iCs/>
        </w:rPr>
        <w:t xml:space="preserve"> </w:t>
      </w:r>
      <w:proofErr w:type="spellStart"/>
      <w:r w:rsidRPr="0058132E">
        <w:rPr>
          <w:rFonts w:ascii="Book Antiqua" w:eastAsia="Book Antiqua" w:hAnsi="Book Antiqua" w:cs="Book Antiqua"/>
          <w:i/>
          <w:iCs/>
        </w:rPr>
        <w:t>Cardiothorac</w:t>
      </w:r>
      <w:proofErr w:type="spellEnd"/>
      <w:r w:rsidRPr="0058132E">
        <w:rPr>
          <w:rFonts w:ascii="Book Antiqua" w:eastAsia="Book Antiqua" w:hAnsi="Book Antiqua" w:cs="Book Antiqua"/>
          <w:i/>
          <w:iCs/>
        </w:rPr>
        <w:t xml:space="preserve"> Imaging</w:t>
      </w:r>
      <w:r w:rsidRPr="0058132E">
        <w:rPr>
          <w:rFonts w:ascii="Book Antiqua" w:eastAsia="Book Antiqua" w:hAnsi="Book Antiqua" w:cs="Book Antiqua"/>
        </w:rPr>
        <w:t xml:space="preserve"> 2021; </w:t>
      </w:r>
      <w:r w:rsidRPr="0058132E">
        <w:rPr>
          <w:rFonts w:ascii="Book Antiqua" w:eastAsia="Book Antiqua" w:hAnsi="Book Antiqua" w:cs="Book Antiqua"/>
          <w:b/>
          <w:bCs/>
        </w:rPr>
        <w:t>3</w:t>
      </w:r>
      <w:r w:rsidRPr="0058132E">
        <w:rPr>
          <w:rFonts w:ascii="Book Antiqua" w:eastAsia="Book Antiqua" w:hAnsi="Book Antiqua" w:cs="Book Antiqua"/>
        </w:rPr>
        <w:t>: e210075 [PMID: 34498008 DOI: 10.1148/ryct.2021210075]</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48 </w:t>
      </w:r>
      <w:r w:rsidRPr="0058132E">
        <w:rPr>
          <w:rFonts w:ascii="Book Antiqua" w:eastAsia="Book Antiqua" w:hAnsi="Book Antiqua" w:cs="Book Antiqua"/>
          <w:b/>
          <w:bCs/>
        </w:rPr>
        <w:t>Foley M</w:t>
      </w:r>
      <w:r w:rsidRPr="0058132E">
        <w:rPr>
          <w:rFonts w:ascii="Book Antiqua" w:eastAsia="Book Antiqua" w:hAnsi="Book Antiqua" w:cs="Book Antiqua"/>
        </w:rPr>
        <w:t xml:space="preserve">, Hall K, Howard JP, Ahmad Y, Gandhi M, </w:t>
      </w:r>
      <w:proofErr w:type="spellStart"/>
      <w:r w:rsidRPr="0058132E">
        <w:rPr>
          <w:rFonts w:ascii="Book Antiqua" w:eastAsia="Book Antiqua" w:hAnsi="Book Antiqua" w:cs="Book Antiqua"/>
        </w:rPr>
        <w:t>Mahboobani</w:t>
      </w:r>
      <w:proofErr w:type="spellEnd"/>
      <w:r w:rsidRPr="0058132E">
        <w:rPr>
          <w:rFonts w:ascii="Book Antiqua" w:eastAsia="Book Antiqua" w:hAnsi="Book Antiqua" w:cs="Book Antiqua"/>
        </w:rPr>
        <w:t xml:space="preserve"> S, Okafor J, Rahman H, </w:t>
      </w:r>
      <w:proofErr w:type="spellStart"/>
      <w:r w:rsidRPr="0058132E">
        <w:rPr>
          <w:rFonts w:ascii="Book Antiqua" w:eastAsia="Book Antiqua" w:hAnsi="Book Antiqua" w:cs="Book Antiqua"/>
        </w:rPr>
        <w:t>Hadjiloizou</w:t>
      </w:r>
      <w:proofErr w:type="spellEnd"/>
      <w:r w:rsidRPr="0058132E">
        <w:rPr>
          <w:rFonts w:ascii="Book Antiqua" w:eastAsia="Book Antiqua" w:hAnsi="Book Antiqua" w:cs="Book Antiqua"/>
        </w:rPr>
        <w:t xml:space="preserve"> N, </w:t>
      </w:r>
      <w:proofErr w:type="spellStart"/>
      <w:r w:rsidRPr="0058132E">
        <w:rPr>
          <w:rFonts w:ascii="Book Antiqua" w:eastAsia="Book Antiqua" w:hAnsi="Book Antiqua" w:cs="Book Antiqua"/>
        </w:rPr>
        <w:t>Ruparelia</w:t>
      </w:r>
      <w:proofErr w:type="spellEnd"/>
      <w:r w:rsidRPr="0058132E">
        <w:rPr>
          <w:rFonts w:ascii="Book Antiqua" w:eastAsia="Book Antiqua" w:hAnsi="Book Antiqua" w:cs="Book Antiqua"/>
        </w:rPr>
        <w:t xml:space="preserve"> N, Mikhail G, Malik I, </w:t>
      </w:r>
      <w:proofErr w:type="spellStart"/>
      <w:r w:rsidRPr="0058132E">
        <w:rPr>
          <w:rFonts w:ascii="Book Antiqua" w:eastAsia="Book Antiqua" w:hAnsi="Book Antiqua" w:cs="Book Antiqua"/>
        </w:rPr>
        <w:t>Kanaganayagam</w:t>
      </w:r>
      <w:proofErr w:type="spellEnd"/>
      <w:r w:rsidRPr="0058132E">
        <w:rPr>
          <w:rFonts w:ascii="Book Antiqua" w:eastAsia="Book Antiqua" w:hAnsi="Book Antiqua" w:cs="Book Antiqua"/>
        </w:rPr>
        <w:t xml:space="preserve"> G, Sutaria N, Rana B, </w:t>
      </w:r>
      <w:proofErr w:type="spellStart"/>
      <w:r w:rsidRPr="0058132E">
        <w:rPr>
          <w:rFonts w:ascii="Book Antiqua" w:eastAsia="Book Antiqua" w:hAnsi="Book Antiqua" w:cs="Book Antiqua"/>
        </w:rPr>
        <w:t>Ariff</w:t>
      </w:r>
      <w:proofErr w:type="spellEnd"/>
      <w:r w:rsidRPr="0058132E">
        <w:rPr>
          <w:rFonts w:ascii="Book Antiqua" w:eastAsia="Book Antiqua" w:hAnsi="Book Antiqua" w:cs="Book Antiqua"/>
        </w:rPr>
        <w:t xml:space="preserve"> B, Barden E, Anderson J, </w:t>
      </w:r>
      <w:proofErr w:type="spellStart"/>
      <w:r w:rsidRPr="0058132E">
        <w:rPr>
          <w:rFonts w:ascii="Book Antiqua" w:eastAsia="Book Antiqua" w:hAnsi="Book Antiqua" w:cs="Book Antiqua"/>
        </w:rPr>
        <w:t>Afoke</w:t>
      </w:r>
      <w:proofErr w:type="spellEnd"/>
      <w:r w:rsidRPr="0058132E">
        <w:rPr>
          <w:rFonts w:ascii="Book Antiqua" w:eastAsia="Book Antiqua" w:hAnsi="Book Antiqua" w:cs="Book Antiqua"/>
        </w:rPr>
        <w:t xml:space="preserve"> J, </w:t>
      </w:r>
      <w:proofErr w:type="spellStart"/>
      <w:r w:rsidRPr="0058132E">
        <w:rPr>
          <w:rFonts w:ascii="Book Antiqua" w:eastAsia="Book Antiqua" w:hAnsi="Book Antiqua" w:cs="Book Antiqua"/>
        </w:rPr>
        <w:t>Petraco</w:t>
      </w:r>
      <w:proofErr w:type="spellEnd"/>
      <w:r w:rsidRPr="0058132E">
        <w:rPr>
          <w:rFonts w:ascii="Book Antiqua" w:eastAsia="Book Antiqua" w:hAnsi="Book Antiqua" w:cs="Book Antiqua"/>
        </w:rPr>
        <w:t xml:space="preserve"> R, Al-</w:t>
      </w:r>
      <w:proofErr w:type="spellStart"/>
      <w:r w:rsidRPr="0058132E">
        <w:rPr>
          <w:rFonts w:ascii="Book Antiqua" w:eastAsia="Book Antiqua" w:hAnsi="Book Antiqua" w:cs="Book Antiqua"/>
        </w:rPr>
        <w:t>Lamee</w:t>
      </w:r>
      <w:proofErr w:type="spellEnd"/>
      <w:r w:rsidRPr="0058132E">
        <w:rPr>
          <w:rFonts w:ascii="Book Antiqua" w:eastAsia="Book Antiqua" w:hAnsi="Book Antiqua" w:cs="Book Antiqua"/>
        </w:rPr>
        <w:t xml:space="preserve"> R, Sen S. Aortic Valve Calcium Score Is Associated </w:t>
      </w:r>
      <w:proofErr w:type="gramStart"/>
      <w:r w:rsidRPr="0058132E">
        <w:rPr>
          <w:rFonts w:ascii="Book Antiqua" w:eastAsia="Book Antiqua" w:hAnsi="Book Antiqua" w:cs="Book Antiqua"/>
        </w:rPr>
        <w:t>With</w:t>
      </w:r>
      <w:proofErr w:type="gramEnd"/>
      <w:r w:rsidRPr="0058132E">
        <w:rPr>
          <w:rFonts w:ascii="Book Antiqua" w:eastAsia="Book Antiqua" w:hAnsi="Book Antiqua" w:cs="Book Antiqua"/>
        </w:rPr>
        <w:t xml:space="preserve"> Acute Stroke in Transcatheter Aortic Valve Replacement Patients. </w:t>
      </w:r>
      <w:r w:rsidRPr="0058132E">
        <w:rPr>
          <w:rFonts w:ascii="Book Antiqua" w:eastAsia="Book Antiqua" w:hAnsi="Book Antiqua" w:cs="Book Antiqua"/>
          <w:i/>
          <w:iCs/>
        </w:rPr>
        <w:t xml:space="preserve">J Soc Cardiovasc </w:t>
      </w:r>
      <w:proofErr w:type="spellStart"/>
      <w:r w:rsidRPr="0058132E">
        <w:rPr>
          <w:rFonts w:ascii="Book Antiqua" w:eastAsia="Book Antiqua" w:hAnsi="Book Antiqua" w:cs="Book Antiqua"/>
          <w:i/>
          <w:iCs/>
        </w:rPr>
        <w:t>Angiogr</w:t>
      </w:r>
      <w:proofErr w:type="spellEnd"/>
      <w:r w:rsidRPr="0058132E">
        <w:rPr>
          <w:rFonts w:ascii="Book Antiqua" w:eastAsia="Book Antiqua" w:hAnsi="Book Antiqua" w:cs="Book Antiqua"/>
          <w:i/>
          <w:iCs/>
        </w:rPr>
        <w:t xml:space="preserve"> </w:t>
      </w:r>
      <w:proofErr w:type="spellStart"/>
      <w:r w:rsidRPr="0058132E">
        <w:rPr>
          <w:rFonts w:ascii="Book Antiqua" w:eastAsia="Book Antiqua" w:hAnsi="Book Antiqua" w:cs="Book Antiqua"/>
          <w:i/>
          <w:iCs/>
        </w:rPr>
        <w:t>Interv</w:t>
      </w:r>
      <w:proofErr w:type="spellEnd"/>
      <w:r w:rsidRPr="0058132E">
        <w:rPr>
          <w:rFonts w:ascii="Book Antiqua" w:eastAsia="Book Antiqua" w:hAnsi="Book Antiqua" w:cs="Book Antiqua"/>
        </w:rPr>
        <w:t xml:space="preserve"> 2022; </w:t>
      </w:r>
      <w:r w:rsidRPr="0058132E">
        <w:rPr>
          <w:rFonts w:ascii="Book Antiqua" w:eastAsia="Book Antiqua" w:hAnsi="Book Antiqua" w:cs="Book Antiqua"/>
          <w:b/>
          <w:bCs/>
        </w:rPr>
        <w:t>1</w:t>
      </w:r>
      <w:r w:rsidRPr="0058132E">
        <w:rPr>
          <w:rFonts w:ascii="Book Antiqua" w:eastAsia="Book Antiqua" w:hAnsi="Book Antiqua" w:cs="Book Antiqua"/>
        </w:rPr>
        <w:t>: 100349 [PMID: 35992189 DOI: 10.1016/j.jscai.2022.100349]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49 </w:t>
      </w:r>
      <w:proofErr w:type="spellStart"/>
      <w:r w:rsidRPr="0058132E">
        <w:rPr>
          <w:rFonts w:ascii="Book Antiqua" w:eastAsia="Book Antiqua" w:hAnsi="Book Antiqua" w:cs="Book Antiqua"/>
          <w:b/>
          <w:bCs/>
        </w:rPr>
        <w:t>Kianoush</w:t>
      </w:r>
      <w:proofErr w:type="spellEnd"/>
      <w:r w:rsidRPr="0058132E">
        <w:rPr>
          <w:rFonts w:ascii="Book Antiqua" w:eastAsia="Book Antiqua" w:hAnsi="Book Antiqua" w:cs="Book Antiqua"/>
          <w:b/>
          <w:bCs/>
        </w:rPr>
        <w:t xml:space="preserve"> S</w:t>
      </w:r>
      <w:r w:rsidRPr="0058132E">
        <w:rPr>
          <w:rFonts w:ascii="Book Antiqua" w:eastAsia="Book Antiqua" w:hAnsi="Book Antiqua" w:cs="Book Antiqua"/>
        </w:rPr>
        <w:t xml:space="preserve">, Al Rifai M, </w:t>
      </w:r>
      <w:proofErr w:type="spellStart"/>
      <w:r w:rsidRPr="0058132E">
        <w:rPr>
          <w:rFonts w:ascii="Book Antiqua" w:eastAsia="Book Antiqua" w:hAnsi="Book Antiqua" w:cs="Book Antiqua"/>
        </w:rPr>
        <w:t>Cainzos-Achirica</w:t>
      </w:r>
      <w:proofErr w:type="spellEnd"/>
      <w:r w:rsidRPr="0058132E">
        <w:rPr>
          <w:rFonts w:ascii="Book Antiqua" w:eastAsia="Book Antiqua" w:hAnsi="Book Antiqua" w:cs="Book Antiqua"/>
        </w:rPr>
        <w:t xml:space="preserve"> M, Al-</w:t>
      </w:r>
      <w:proofErr w:type="spellStart"/>
      <w:r w:rsidRPr="0058132E">
        <w:rPr>
          <w:rFonts w:ascii="Book Antiqua" w:eastAsia="Book Antiqua" w:hAnsi="Book Antiqua" w:cs="Book Antiqua"/>
        </w:rPr>
        <w:t>Mallah</w:t>
      </w:r>
      <w:proofErr w:type="spellEnd"/>
      <w:r w:rsidRPr="0058132E">
        <w:rPr>
          <w:rFonts w:ascii="Book Antiqua" w:eastAsia="Book Antiqua" w:hAnsi="Book Antiqua" w:cs="Book Antiqua"/>
        </w:rPr>
        <w:t xml:space="preserve"> MH, </w:t>
      </w:r>
      <w:proofErr w:type="spellStart"/>
      <w:r w:rsidRPr="0058132E">
        <w:rPr>
          <w:rFonts w:ascii="Book Antiqua" w:eastAsia="Book Antiqua" w:hAnsi="Book Antiqua" w:cs="Book Antiqua"/>
        </w:rPr>
        <w:t>Tison</w:t>
      </w:r>
      <w:proofErr w:type="spellEnd"/>
      <w:r w:rsidRPr="0058132E">
        <w:rPr>
          <w:rFonts w:ascii="Book Antiqua" w:eastAsia="Book Antiqua" w:hAnsi="Book Antiqua" w:cs="Book Antiqua"/>
        </w:rPr>
        <w:t xml:space="preserve"> GH, Yeboah J, </w:t>
      </w:r>
      <w:proofErr w:type="spellStart"/>
      <w:r w:rsidRPr="0058132E">
        <w:rPr>
          <w:rFonts w:ascii="Book Antiqua" w:eastAsia="Book Antiqua" w:hAnsi="Book Antiqua" w:cs="Book Antiqua"/>
        </w:rPr>
        <w:t>Miedema</w:t>
      </w:r>
      <w:proofErr w:type="spellEnd"/>
      <w:r w:rsidRPr="0058132E">
        <w:rPr>
          <w:rFonts w:ascii="Book Antiqua" w:eastAsia="Book Antiqua" w:hAnsi="Book Antiqua" w:cs="Book Antiqua"/>
        </w:rPr>
        <w:t xml:space="preserve"> MD, Allison MA, Wong ND, </w:t>
      </w:r>
      <w:proofErr w:type="spellStart"/>
      <w:r w:rsidRPr="0058132E">
        <w:rPr>
          <w:rFonts w:ascii="Book Antiqua" w:eastAsia="Book Antiqua" w:hAnsi="Book Antiqua" w:cs="Book Antiqua"/>
        </w:rPr>
        <w:t>DeFilippis</w:t>
      </w:r>
      <w:proofErr w:type="spellEnd"/>
      <w:r w:rsidRPr="0058132E">
        <w:rPr>
          <w:rFonts w:ascii="Book Antiqua" w:eastAsia="Book Antiqua" w:hAnsi="Book Antiqua" w:cs="Book Antiqua"/>
        </w:rPr>
        <w:t xml:space="preserve"> AP, </w:t>
      </w:r>
      <w:proofErr w:type="spellStart"/>
      <w:r w:rsidRPr="0058132E">
        <w:rPr>
          <w:rFonts w:ascii="Book Antiqua" w:eastAsia="Book Antiqua" w:hAnsi="Book Antiqua" w:cs="Book Antiqua"/>
        </w:rPr>
        <w:t>Longstreth</w:t>
      </w:r>
      <w:proofErr w:type="spellEnd"/>
      <w:r w:rsidRPr="0058132E">
        <w:rPr>
          <w:rFonts w:ascii="Book Antiqua" w:eastAsia="Book Antiqua" w:hAnsi="Book Antiqua" w:cs="Book Antiqua"/>
        </w:rPr>
        <w:t xml:space="preserve"> W, Nasir K, </w:t>
      </w:r>
      <w:proofErr w:type="spellStart"/>
      <w:r w:rsidRPr="0058132E">
        <w:rPr>
          <w:rFonts w:ascii="Book Antiqua" w:eastAsia="Book Antiqua" w:hAnsi="Book Antiqua" w:cs="Book Antiqua"/>
        </w:rPr>
        <w:t>Budoff</w:t>
      </w:r>
      <w:proofErr w:type="spellEnd"/>
      <w:r w:rsidRPr="0058132E">
        <w:rPr>
          <w:rFonts w:ascii="Book Antiqua" w:eastAsia="Book Antiqua" w:hAnsi="Book Antiqua" w:cs="Book Antiqua"/>
        </w:rPr>
        <w:t xml:space="preserve"> MJ, Matsushita K, Blaha MJ. Thoracic extra-coronary calcification for the prediction of stroke: The Multi-Ethnic Study of Atherosclerosis. </w:t>
      </w:r>
      <w:r w:rsidRPr="0058132E">
        <w:rPr>
          <w:rFonts w:ascii="Book Antiqua" w:eastAsia="Book Antiqua" w:hAnsi="Book Antiqua" w:cs="Book Antiqua"/>
          <w:i/>
          <w:iCs/>
        </w:rPr>
        <w:t>Atherosclerosis</w:t>
      </w:r>
      <w:r w:rsidRPr="0058132E">
        <w:rPr>
          <w:rFonts w:ascii="Book Antiqua" w:eastAsia="Book Antiqua" w:hAnsi="Book Antiqua" w:cs="Book Antiqua"/>
        </w:rPr>
        <w:t xml:space="preserve"> 2017; </w:t>
      </w:r>
      <w:r w:rsidRPr="0058132E">
        <w:rPr>
          <w:rFonts w:ascii="Book Antiqua" w:eastAsia="Book Antiqua" w:hAnsi="Book Antiqua" w:cs="Book Antiqua"/>
          <w:b/>
          <w:bCs/>
        </w:rPr>
        <w:t>267</w:t>
      </w:r>
      <w:r w:rsidRPr="0058132E">
        <w:rPr>
          <w:rFonts w:ascii="Book Antiqua" w:eastAsia="Book Antiqua" w:hAnsi="Book Antiqua" w:cs="Book Antiqua"/>
        </w:rPr>
        <w:t>: 61-67 [PMID: 29100062 DOI: 10.1016/j.atherosclerosis.2017.10.010]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50 </w:t>
      </w:r>
      <w:r w:rsidRPr="0058132E">
        <w:rPr>
          <w:rFonts w:ascii="Book Antiqua" w:eastAsia="Book Antiqua" w:hAnsi="Book Antiqua" w:cs="Book Antiqua"/>
          <w:b/>
          <w:bCs/>
        </w:rPr>
        <w:t>Harpaz D</w:t>
      </w:r>
      <w:r w:rsidRPr="0058132E">
        <w:rPr>
          <w:rFonts w:ascii="Book Antiqua" w:eastAsia="Book Antiqua" w:hAnsi="Book Antiqua" w:cs="Book Antiqua"/>
        </w:rPr>
        <w:t xml:space="preserve">, Auerbach I, </w:t>
      </w:r>
      <w:proofErr w:type="spellStart"/>
      <w:r w:rsidRPr="0058132E">
        <w:rPr>
          <w:rFonts w:ascii="Book Antiqua" w:eastAsia="Book Antiqua" w:hAnsi="Book Antiqua" w:cs="Book Antiqua"/>
        </w:rPr>
        <w:t>Vered</w:t>
      </w:r>
      <w:proofErr w:type="spellEnd"/>
      <w:r w:rsidRPr="0058132E">
        <w:rPr>
          <w:rFonts w:ascii="Book Antiqua" w:eastAsia="Book Antiqua" w:hAnsi="Book Antiqua" w:cs="Book Antiqua"/>
        </w:rPr>
        <w:t xml:space="preserve"> Z, </w:t>
      </w:r>
      <w:proofErr w:type="spellStart"/>
      <w:r w:rsidRPr="0058132E">
        <w:rPr>
          <w:rFonts w:ascii="Book Antiqua" w:eastAsia="Book Antiqua" w:hAnsi="Book Antiqua" w:cs="Book Antiqua"/>
        </w:rPr>
        <w:t>Motro</w:t>
      </w:r>
      <w:proofErr w:type="spellEnd"/>
      <w:r w:rsidRPr="0058132E">
        <w:rPr>
          <w:rFonts w:ascii="Book Antiqua" w:eastAsia="Book Antiqua" w:hAnsi="Book Antiqua" w:cs="Book Antiqua"/>
        </w:rPr>
        <w:t xml:space="preserve"> M, Tobar A, Rosenblatt S. Caseous calcification of the mitral annulus: a neglected, unrecognized diagnosis. </w:t>
      </w:r>
      <w:r w:rsidRPr="0058132E">
        <w:rPr>
          <w:rFonts w:ascii="Book Antiqua" w:eastAsia="Book Antiqua" w:hAnsi="Book Antiqua" w:cs="Book Antiqua"/>
          <w:i/>
          <w:iCs/>
        </w:rPr>
        <w:t xml:space="preserve">J Am Soc </w:t>
      </w:r>
      <w:proofErr w:type="spellStart"/>
      <w:r w:rsidRPr="0058132E">
        <w:rPr>
          <w:rFonts w:ascii="Book Antiqua" w:eastAsia="Book Antiqua" w:hAnsi="Book Antiqua" w:cs="Book Antiqua"/>
          <w:i/>
          <w:iCs/>
        </w:rPr>
        <w:t>Echocardiogr</w:t>
      </w:r>
      <w:proofErr w:type="spellEnd"/>
      <w:r w:rsidRPr="0058132E">
        <w:rPr>
          <w:rFonts w:ascii="Book Antiqua" w:eastAsia="Book Antiqua" w:hAnsi="Book Antiqua" w:cs="Book Antiqua"/>
        </w:rPr>
        <w:t xml:space="preserve"> 2001; </w:t>
      </w:r>
      <w:r w:rsidRPr="0058132E">
        <w:rPr>
          <w:rFonts w:ascii="Book Antiqua" w:eastAsia="Book Antiqua" w:hAnsi="Book Antiqua" w:cs="Book Antiqua"/>
          <w:b/>
          <w:bCs/>
        </w:rPr>
        <w:t>14</w:t>
      </w:r>
      <w:r w:rsidRPr="0058132E">
        <w:rPr>
          <w:rFonts w:ascii="Book Antiqua" w:eastAsia="Book Antiqua" w:hAnsi="Book Antiqua" w:cs="Book Antiqua"/>
        </w:rPr>
        <w:t>: 825-831 [PMID: 11490332 DOI: 10.1067/mje.2001.111877]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51 </w:t>
      </w:r>
      <w:proofErr w:type="spellStart"/>
      <w:r w:rsidRPr="0058132E">
        <w:rPr>
          <w:rFonts w:ascii="Book Antiqua" w:eastAsia="Book Antiqua" w:hAnsi="Book Antiqua" w:cs="Book Antiqua"/>
          <w:b/>
          <w:bCs/>
        </w:rPr>
        <w:t>Dietl</w:t>
      </w:r>
      <w:proofErr w:type="spellEnd"/>
      <w:r w:rsidRPr="0058132E">
        <w:rPr>
          <w:rFonts w:ascii="Book Antiqua" w:eastAsia="Book Antiqua" w:hAnsi="Book Antiqua" w:cs="Book Antiqua"/>
          <w:b/>
          <w:bCs/>
        </w:rPr>
        <w:t xml:space="preserve"> CA</w:t>
      </w:r>
      <w:r w:rsidRPr="0058132E">
        <w:rPr>
          <w:rFonts w:ascii="Book Antiqua" w:eastAsia="Book Antiqua" w:hAnsi="Book Antiqua" w:cs="Book Antiqua"/>
        </w:rPr>
        <w:t xml:space="preserve">, Hawthorn CM, </w:t>
      </w:r>
      <w:proofErr w:type="spellStart"/>
      <w:r w:rsidRPr="0058132E">
        <w:rPr>
          <w:rFonts w:ascii="Book Antiqua" w:eastAsia="Book Antiqua" w:hAnsi="Book Antiqua" w:cs="Book Antiqua"/>
        </w:rPr>
        <w:t>Raizada</w:t>
      </w:r>
      <w:proofErr w:type="spellEnd"/>
      <w:r w:rsidRPr="0058132E">
        <w:rPr>
          <w:rFonts w:ascii="Book Antiqua" w:eastAsia="Book Antiqua" w:hAnsi="Book Antiqua" w:cs="Book Antiqua"/>
        </w:rPr>
        <w:t xml:space="preserve"> V. Risk of Cerebral Embolization with Caseous Calcification of the Mitral Annulus: Review Article. </w:t>
      </w:r>
      <w:r w:rsidRPr="0058132E">
        <w:rPr>
          <w:rFonts w:ascii="Book Antiqua" w:eastAsia="Book Antiqua" w:hAnsi="Book Antiqua" w:cs="Book Antiqua"/>
          <w:i/>
          <w:iCs/>
        </w:rPr>
        <w:t>Open Cardiovasc Med J</w:t>
      </w:r>
      <w:r w:rsidRPr="0058132E">
        <w:rPr>
          <w:rFonts w:ascii="Book Antiqua" w:eastAsia="Book Antiqua" w:hAnsi="Book Antiqua" w:cs="Book Antiqua"/>
        </w:rPr>
        <w:t xml:space="preserve"> 2016; </w:t>
      </w:r>
      <w:r w:rsidRPr="0058132E">
        <w:rPr>
          <w:rFonts w:ascii="Book Antiqua" w:eastAsia="Book Antiqua" w:hAnsi="Book Antiqua" w:cs="Book Antiqua"/>
          <w:b/>
          <w:bCs/>
        </w:rPr>
        <w:t>10</w:t>
      </w:r>
      <w:r w:rsidRPr="0058132E">
        <w:rPr>
          <w:rFonts w:ascii="Book Antiqua" w:eastAsia="Book Antiqua" w:hAnsi="Book Antiqua" w:cs="Book Antiqua"/>
        </w:rPr>
        <w:t>: 221-232 [PMID: 27990181 DOI: 10.2174/1874192401610010221]</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52 </w:t>
      </w:r>
      <w:r w:rsidRPr="0058132E">
        <w:rPr>
          <w:rFonts w:ascii="Book Antiqua" w:eastAsia="Book Antiqua" w:hAnsi="Book Antiqua" w:cs="Book Antiqua"/>
          <w:b/>
          <w:bCs/>
        </w:rPr>
        <w:t>Hagen PT</w:t>
      </w:r>
      <w:r w:rsidRPr="0058132E">
        <w:rPr>
          <w:rFonts w:ascii="Book Antiqua" w:eastAsia="Book Antiqua" w:hAnsi="Book Antiqua" w:cs="Book Antiqua"/>
        </w:rPr>
        <w:t xml:space="preserve">, Scholz DG, Edwards WD. Incidence and size of patent foramen </w:t>
      </w:r>
      <w:proofErr w:type="spellStart"/>
      <w:r w:rsidRPr="0058132E">
        <w:rPr>
          <w:rFonts w:ascii="Book Antiqua" w:eastAsia="Book Antiqua" w:hAnsi="Book Antiqua" w:cs="Book Antiqua"/>
        </w:rPr>
        <w:t>ovale</w:t>
      </w:r>
      <w:proofErr w:type="spellEnd"/>
      <w:r w:rsidRPr="0058132E">
        <w:rPr>
          <w:rFonts w:ascii="Book Antiqua" w:eastAsia="Book Antiqua" w:hAnsi="Book Antiqua" w:cs="Book Antiqua"/>
        </w:rPr>
        <w:t xml:space="preserve"> during the first 10 decades of life: an autopsy study of 965 normal hearts. </w:t>
      </w:r>
      <w:r w:rsidRPr="0058132E">
        <w:rPr>
          <w:rFonts w:ascii="Book Antiqua" w:eastAsia="Book Antiqua" w:hAnsi="Book Antiqua" w:cs="Book Antiqua"/>
          <w:i/>
          <w:iCs/>
        </w:rPr>
        <w:t>Mayo Clin Proc</w:t>
      </w:r>
      <w:r w:rsidRPr="0058132E">
        <w:rPr>
          <w:rFonts w:ascii="Book Antiqua" w:eastAsia="Book Antiqua" w:hAnsi="Book Antiqua" w:cs="Book Antiqua"/>
        </w:rPr>
        <w:t xml:space="preserve"> 1984; </w:t>
      </w:r>
      <w:r w:rsidRPr="0058132E">
        <w:rPr>
          <w:rFonts w:ascii="Book Antiqua" w:eastAsia="Book Antiqua" w:hAnsi="Book Antiqua" w:cs="Book Antiqua"/>
          <w:b/>
          <w:bCs/>
        </w:rPr>
        <w:t>59</w:t>
      </w:r>
      <w:r w:rsidRPr="0058132E">
        <w:rPr>
          <w:rFonts w:ascii="Book Antiqua" w:eastAsia="Book Antiqua" w:hAnsi="Book Antiqua" w:cs="Book Antiqua"/>
        </w:rPr>
        <w:t>: 17-20 [PMID: 6694427 DOI: 10.1016/s0025-6196(12)60336-x]</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53 </w:t>
      </w:r>
      <w:r w:rsidRPr="0058132E">
        <w:rPr>
          <w:rFonts w:ascii="Book Antiqua" w:eastAsia="Book Antiqua" w:hAnsi="Book Antiqua" w:cs="Book Antiqua"/>
          <w:b/>
          <w:bCs/>
        </w:rPr>
        <w:t>Kim YJ</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Hur</w:t>
      </w:r>
      <w:proofErr w:type="spellEnd"/>
      <w:r w:rsidRPr="0058132E">
        <w:rPr>
          <w:rFonts w:ascii="Book Antiqua" w:eastAsia="Book Antiqua" w:hAnsi="Book Antiqua" w:cs="Book Antiqua"/>
        </w:rPr>
        <w:t xml:space="preserve"> J, Shim CY, Lee HJ, Ha JW, Choe KO, Heo JH, Choi EY, Choi BW. Patent foramen </w:t>
      </w:r>
      <w:proofErr w:type="spellStart"/>
      <w:r w:rsidRPr="0058132E">
        <w:rPr>
          <w:rFonts w:ascii="Book Antiqua" w:eastAsia="Book Antiqua" w:hAnsi="Book Antiqua" w:cs="Book Antiqua"/>
        </w:rPr>
        <w:t>ovale</w:t>
      </w:r>
      <w:proofErr w:type="spellEnd"/>
      <w:r w:rsidRPr="0058132E">
        <w:rPr>
          <w:rFonts w:ascii="Book Antiqua" w:eastAsia="Book Antiqua" w:hAnsi="Book Antiqua" w:cs="Book Antiqua"/>
        </w:rPr>
        <w:t xml:space="preserve">: diagnosis with multidetector CT--comparison with transesophageal echocardiography. </w:t>
      </w:r>
      <w:r w:rsidRPr="0058132E">
        <w:rPr>
          <w:rFonts w:ascii="Book Antiqua" w:eastAsia="Book Antiqua" w:hAnsi="Book Antiqua" w:cs="Book Antiqua"/>
          <w:i/>
          <w:iCs/>
        </w:rPr>
        <w:t>Radiology</w:t>
      </w:r>
      <w:r w:rsidRPr="0058132E">
        <w:rPr>
          <w:rFonts w:ascii="Book Antiqua" w:eastAsia="Book Antiqua" w:hAnsi="Book Antiqua" w:cs="Book Antiqua"/>
        </w:rPr>
        <w:t xml:space="preserve"> 2009; </w:t>
      </w:r>
      <w:r w:rsidRPr="0058132E">
        <w:rPr>
          <w:rFonts w:ascii="Book Antiqua" w:eastAsia="Book Antiqua" w:hAnsi="Book Antiqua" w:cs="Book Antiqua"/>
          <w:b/>
          <w:bCs/>
        </w:rPr>
        <w:t>250</w:t>
      </w:r>
      <w:r w:rsidRPr="0058132E">
        <w:rPr>
          <w:rFonts w:ascii="Book Antiqua" w:eastAsia="Book Antiqua" w:hAnsi="Book Antiqua" w:cs="Book Antiqua"/>
        </w:rPr>
        <w:t>: 61-67 [PMID: 19001153 DOI: 10.1148/radiol.2501080559]</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54 </w:t>
      </w:r>
      <w:r w:rsidRPr="0058132E">
        <w:rPr>
          <w:rFonts w:ascii="Book Antiqua" w:eastAsia="Book Antiqua" w:hAnsi="Book Antiqua" w:cs="Book Antiqua"/>
          <w:b/>
          <w:bCs/>
        </w:rPr>
        <w:t>Olivares-Reyes A</w:t>
      </w:r>
      <w:r w:rsidRPr="0058132E">
        <w:rPr>
          <w:rFonts w:ascii="Book Antiqua" w:eastAsia="Book Antiqua" w:hAnsi="Book Antiqua" w:cs="Book Antiqua"/>
        </w:rPr>
        <w:t xml:space="preserve">, Chan S, Lazar EJ, </w:t>
      </w:r>
      <w:proofErr w:type="spellStart"/>
      <w:r w:rsidRPr="0058132E">
        <w:rPr>
          <w:rFonts w:ascii="Book Antiqua" w:eastAsia="Book Antiqua" w:hAnsi="Book Antiqua" w:cs="Book Antiqua"/>
        </w:rPr>
        <w:t>Bandlamudi</w:t>
      </w:r>
      <w:proofErr w:type="spellEnd"/>
      <w:r w:rsidRPr="0058132E">
        <w:rPr>
          <w:rFonts w:ascii="Book Antiqua" w:eastAsia="Book Antiqua" w:hAnsi="Book Antiqua" w:cs="Book Antiqua"/>
        </w:rPr>
        <w:t xml:space="preserve"> K, </w:t>
      </w:r>
      <w:proofErr w:type="spellStart"/>
      <w:r w:rsidRPr="0058132E">
        <w:rPr>
          <w:rFonts w:ascii="Book Antiqua" w:eastAsia="Book Antiqua" w:hAnsi="Book Antiqua" w:cs="Book Antiqua"/>
        </w:rPr>
        <w:t>Narla</w:t>
      </w:r>
      <w:proofErr w:type="spellEnd"/>
      <w:r w:rsidRPr="0058132E">
        <w:rPr>
          <w:rFonts w:ascii="Book Antiqua" w:eastAsia="Book Antiqua" w:hAnsi="Book Antiqua" w:cs="Book Antiqua"/>
        </w:rPr>
        <w:t xml:space="preserve"> V, Ong K. Atrial septal aneurysm: a new classification in two hundred five adults. </w:t>
      </w:r>
      <w:r w:rsidRPr="0058132E">
        <w:rPr>
          <w:rFonts w:ascii="Book Antiqua" w:eastAsia="Book Antiqua" w:hAnsi="Book Antiqua" w:cs="Book Antiqua"/>
          <w:i/>
          <w:iCs/>
        </w:rPr>
        <w:t xml:space="preserve">J Am Soc </w:t>
      </w:r>
      <w:proofErr w:type="spellStart"/>
      <w:r w:rsidRPr="0058132E">
        <w:rPr>
          <w:rFonts w:ascii="Book Antiqua" w:eastAsia="Book Antiqua" w:hAnsi="Book Antiqua" w:cs="Book Antiqua"/>
          <w:i/>
          <w:iCs/>
        </w:rPr>
        <w:t>Echocardiogr</w:t>
      </w:r>
      <w:proofErr w:type="spellEnd"/>
      <w:r w:rsidRPr="0058132E">
        <w:rPr>
          <w:rFonts w:ascii="Book Antiqua" w:eastAsia="Book Antiqua" w:hAnsi="Book Antiqua" w:cs="Book Antiqua"/>
        </w:rPr>
        <w:t xml:space="preserve"> 1997; </w:t>
      </w:r>
      <w:r w:rsidRPr="0058132E">
        <w:rPr>
          <w:rFonts w:ascii="Book Antiqua" w:eastAsia="Book Antiqua" w:hAnsi="Book Antiqua" w:cs="Book Antiqua"/>
          <w:b/>
          <w:bCs/>
        </w:rPr>
        <w:t>10</w:t>
      </w:r>
      <w:r w:rsidRPr="0058132E">
        <w:rPr>
          <w:rFonts w:ascii="Book Antiqua" w:eastAsia="Book Antiqua" w:hAnsi="Book Antiqua" w:cs="Book Antiqua"/>
        </w:rPr>
        <w:t>: 644-656 [PMID: 9282354 DOI: 10.1016/s0894-7317(97)70027-0]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55 </w:t>
      </w:r>
      <w:proofErr w:type="spellStart"/>
      <w:r w:rsidRPr="0058132E">
        <w:rPr>
          <w:rFonts w:ascii="Book Antiqua" w:eastAsia="Book Antiqua" w:hAnsi="Book Antiqua" w:cs="Book Antiqua"/>
          <w:b/>
          <w:bCs/>
        </w:rPr>
        <w:t>Kuramoto</w:t>
      </w:r>
      <w:proofErr w:type="spellEnd"/>
      <w:r w:rsidRPr="0058132E">
        <w:rPr>
          <w:rFonts w:ascii="Book Antiqua" w:eastAsia="Book Antiqua" w:hAnsi="Book Antiqua" w:cs="Book Antiqua"/>
          <w:b/>
          <w:bCs/>
        </w:rPr>
        <w:t xml:space="preserve"> J</w:t>
      </w:r>
      <w:r w:rsidRPr="0058132E">
        <w:rPr>
          <w:rFonts w:ascii="Book Antiqua" w:eastAsia="Book Antiqua" w:hAnsi="Book Antiqua" w:cs="Book Antiqua"/>
        </w:rPr>
        <w:t xml:space="preserve">, Kawamura A, Dembo T, Kimura T, Fukuda K, Okada Y. Prevalence of Patent Foramen </w:t>
      </w:r>
      <w:proofErr w:type="spellStart"/>
      <w:r w:rsidRPr="0058132E">
        <w:rPr>
          <w:rFonts w:ascii="Book Antiqua" w:eastAsia="Book Antiqua" w:hAnsi="Book Antiqua" w:cs="Book Antiqua"/>
        </w:rPr>
        <w:t>Ovale</w:t>
      </w:r>
      <w:proofErr w:type="spellEnd"/>
      <w:r w:rsidRPr="0058132E">
        <w:rPr>
          <w:rFonts w:ascii="Book Antiqua" w:eastAsia="Book Antiqua" w:hAnsi="Book Antiqua" w:cs="Book Antiqua"/>
        </w:rPr>
        <w:t xml:space="preserve"> in the Japanese Population- Autopsy Study. </w:t>
      </w:r>
      <w:r w:rsidRPr="0058132E">
        <w:rPr>
          <w:rFonts w:ascii="Book Antiqua" w:eastAsia="Book Antiqua" w:hAnsi="Book Antiqua" w:cs="Book Antiqua"/>
          <w:i/>
          <w:iCs/>
        </w:rPr>
        <w:t>Circ J</w:t>
      </w:r>
      <w:r w:rsidRPr="0058132E">
        <w:rPr>
          <w:rFonts w:ascii="Book Antiqua" w:eastAsia="Book Antiqua" w:hAnsi="Book Antiqua" w:cs="Book Antiqua"/>
        </w:rPr>
        <w:t xml:space="preserve"> 2015; </w:t>
      </w:r>
      <w:r w:rsidRPr="0058132E">
        <w:rPr>
          <w:rFonts w:ascii="Book Antiqua" w:eastAsia="Book Antiqua" w:hAnsi="Book Antiqua" w:cs="Book Antiqua"/>
          <w:b/>
          <w:bCs/>
        </w:rPr>
        <w:t>79</w:t>
      </w:r>
      <w:r w:rsidRPr="0058132E">
        <w:rPr>
          <w:rFonts w:ascii="Book Antiqua" w:eastAsia="Book Antiqua" w:hAnsi="Book Antiqua" w:cs="Book Antiqua"/>
        </w:rPr>
        <w:t>: 2038-2042 [PMID: 26084379 DOI: 10.1253/</w:t>
      </w:r>
      <w:proofErr w:type="gramStart"/>
      <w:r w:rsidRPr="0058132E">
        <w:rPr>
          <w:rFonts w:ascii="Book Antiqua" w:eastAsia="Book Antiqua" w:hAnsi="Book Antiqua" w:cs="Book Antiqua"/>
        </w:rPr>
        <w:t>circj.CJ</w:t>
      </w:r>
      <w:proofErr w:type="gramEnd"/>
      <w:r w:rsidRPr="0058132E">
        <w:rPr>
          <w:rFonts w:ascii="Book Antiqua" w:eastAsia="Book Antiqua" w:hAnsi="Book Antiqua" w:cs="Book Antiqua"/>
        </w:rPr>
        <w:t>-15-0197]</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56 </w:t>
      </w:r>
      <w:r w:rsidRPr="0058132E">
        <w:rPr>
          <w:rFonts w:ascii="Book Antiqua" w:eastAsia="Book Antiqua" w:hAnsi="Book Antiqua" w:cs="Book Antiqua"/>
          <w:b/>
          <w:bCs/>
        </w:rPr>
        <w:t>Mas JL</w:t>
      </w:r>
      <w:r w:rsidRPr="0058132E">
        <w:rPr>
          <w:rFonts w:ascii="Book Antiqua" w:eastAsia="Book Antiqua" w:hAnsi="Book Antiqua" w:cs="Book Antiqua"/>
        </w:rPr>
        <w:t xml:space="preserve">, </w:t>
      </w:r>
      <w:proofErr w:type="spellStart"/>
      <w:r w:rsidRPr="0058132E">
        <w:rPr>
          <w:rFonts w:ascii="Book Antiqua" w:eastAsia="Book Antiqua" w:hAnsi="Book Antiqua" w:cs="Book Antiqua"/>
        </w:rPr>
        <w:t>Arquizan</w:t>
      </w:r>
      <w:proofErr w:type="spellEnd"/>
      <w:r w:rsidRPr="0058132E">
        <w:rPr>
          <w:rFonts w:ascii="Book Antiqua" w:eastAsia="Book Antiqua" w:hAnsi="Book Antiqua" w:cs="Book Antiqua"/>
        </w:rPr>
        <w:t xml:space="preserve"> C, Lamy C, Zuber M, Cabanes L, </w:t>
      </w:r>
      <w:proofErr w:type="spellStart"/>
      <w:r w:rsidRPr="0058132E">
        <w:rPr>
          <w:rFonts w:ascii="Book Antiqua" w:eastAsia="Book Antiqua" w:hAnsi="Book Antiqua" w:cs="Book Antiqua"/>
        </w:rPr>
        <w:t>Derumeaux</w:t>
      </w:r>
      <w:proofErr w:type="spellEnd"/>
      <w:r w:rsidRPr="0058132E">
        <w:rPr>
          <w:rFonts w:ascii="Book Antiqua" w:eastAsia="Book Antiqua" w:hAnsi="Book Antiqua" w:cs="Book Antiqua"/>
        </w:rPr>
        <w:t xml:space="preserve"> G, </w:t>
      </w:r>
      <w:proofErr w:type="spellStart"/>
      <w:r w:rsidRPr="0058132E">
        <w:rPr>
          <w:rFonts w:ascii="Book Antiqua" w:eastAsia="Book Antiqua" w:hAnsi="Book Antiqua" w:cs="Book Antiqua"/>
        </w:rPr>
        <w:t>Coste</w:t>
      </w:r>
      <w:proofErr w:type="spellEnd"/>
      <w:r w:rsidRPr="0058132E">
        <w:rPr>
          <w:rFonts w:ascii="Book Antiqua" w:eastAsia="Book Antiqua" w:hAnsi="Book Antiqua" w:cs="Book Antiqua"/>
        </w:rPr>
        <w:t xml:space="preserve"> J; Patent Foramen </w:t>
      </w:r>
      <w:proofErr w:type="spellStart"/>
      <w:r w:rsidRPr="0058132E">
        <w:rPr>
          <w:rFonts w:ascii="Book Antiqua" w:eastAsia="Book Antiqua" w:hAnsi="Book Antiqua" w:cs="Book Antiqua"/>
        </w:rPr>
        <w:t>Ovale</w:t>
      </w:r>
      <w:proofErr w:type="spellEnd"/>
      <w:r w:rsidRPr="0058132E">
        <w:rPr>
          <w:rFonts w:ascii="Book Antiqua" w:eastAsia="Book Antiqua" w:hAnsi="Book Antiqua" w:cs="Book Antiqua"/>
        </w:rPr>
        <w:t xml:space="preserve"> and Atrial Septal Aneurysm Study Group. Recurrent cerebrovascular events associated with patent foramen </w:t>
      </w:r>
      <w:proofErr w:type="spellStart"/>
      <w:r w:rsidRPr="0058132E">
        <w:rPr>
          <w:rFonts w:ascii="Book Antiqua" w:eastAsia="Book Antiqua" w:hAnsi="Book Antiqua" w:cs="Book Antiqua"/>
        </w:rPr>
        <w:t>ovale</w:t>
      </w:r>
      <w:proofErr w:type="spellEnd"/>
      <w:r w:rsidRPr="0058132E">
        <w:rPr>
          <w:rFonts w:ascii="Book Antiqua" w:eastAsia="Book Antiqua" w:hAnsi="Book Antiqua" w:cs="Book Antiqua"/>
        </w:rPr>
        <w:t xml:space="preserve">, atrial septal aneurysm, or both. </w:t>
      </w:r>
      <w:r w:rsidRPr="0058132E">
        <w:rPr>
          <w:rFonts w:ascii="Book Antiqua" w:eastAsia="Book Antiqua" w:hAnsi="Book Antiqua" w:cs="Book Antiqua"/>
          <w:i/>
          <w:iCs/>
        </w:rPr>
        <w:t xml:space="preserve">N </w:t>
      </w:r>
      <w:proofErr w:type="spellStart"/>
      <w:r w:rsidRPr="0058132E">
        <w:rPr>
          <w:rFonts w:ascii="Book Antiqua" w:eastAsia="Book Antiqua" w:hAnsi="Book Antiqua" w:cs="Book Antiqua"/>
          <w:i/>
          <w:iCs/>
        </w:rPr>
        <w:t>Engl</w:t>
      </w:r>
      <w:proofErr w:type="spellEnd"/>
      <w:r w:rsidRPr="0058132E">
        <w:rPr>
          <w:rFonts w:ascii="Book Antiqua" w:eastAsia="Book Antiqua" w:hAnsi="Book Antiqua" w:cs="Book Antiqua"/>
          <w:i/>
          <w:iCs/>
        </w:rPr>
        <w:t xml:space="preserve"> J Med</w:t>
      </w:r>
      <w:r w:rsidRPr="0058132E">
        <w:rPr>
          <w:rFonts w:ascii="Book Antiqua" w:eastAsia="Book Antiqua" w:hAnsi="Book Antiqua" w:cs="Book Antiqua"/>
        </w:rPr>
        <w:t xml:space="preserve"> 2001; </w:t>
      </w:r>
      <w:r w:rsidRPr="0058132E">
        <w:rPr>
          <w:rFonts w:ascii="Book Antiqua" w:eastAsia="Book Antiqua" w:hAnsi="Book Antiqua" w:cs="Book Antiqua"/>
          <w:b/>
          <w:bCs/>
        </w:rPr>
        <w:t>345</w:t>
      </w:r>
      <w:r w:rsidRPr="0058132E">
        <w:rPr>
          <w:rFonts w:ascii="Book Antiqua" w:eastAsia="Book Antiqua" w:hAnsi="Book Antiqua" w:cs="Book Antiqua"/>
        </w:rPr>
        <w:t>: 1740-1746 [PMID: 11742048 DOI: 10.1056/NEJMoa011503]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 xml:space="preserve">57 </w:t>
      </w:r>
      <w:r w:rsidRPr="0058132E">
        <w:rPr>
          <w:rFonts w:ascii="Book Antiqua" w:eastAsia="Book Antiqua" w:hAnsi="Book Antiqua" w:cs="Book Antiqua"/>
          <w:b/>
          <w:bCs/>
        </w:rPr>
        <w:t>Amat F</w:t>
      </w:r>
      <w:r w:rsidRPr="0058132E">
        <w:rPr>
          <w:rFonts w:ascii="Book Antiqua" w:eastAsia="Book Antiqua" w:hAnsi="Book Antiqua" w:cs="Book Antiqua"/>
        </w:rPr>
        <w:t xml:space="preserve">, Le Bret E, </w:t>
      </w:r>
      <w:proofErr w:type="spellStart"/>
      <w:r w:rsidRPr="0058132E">
        <w:rPr>
          <w:rFonts w:ascii="Book Antiqua" w:eastAsia="Book Antiqua" w:hAnsi="Book Antiqua" w:cs="Book Antiqua"/>
        </w:rPr>
        <w:t>Sigal-Cinqualbre</w:t>
      </w:r>
      <w:proofErr w:type="spellEnd"/>
      <w:r w:rsidRPr="0058132E">
        <w:rPr>
          <w:rFonts w:ascii="Book Antiqua" w:eastAsia="Book Antiqua" w:hAnsi="Book Antiqua" w:cs="Book Antiqua"/>
        </w:rPr>
        <w:t xml:space="preserve"> A, </w:t>
      </w:r>
      <w:proofErr w:type="spellStart"/>
      <w:r w:rsidRPr="0058132E">
        <w:rPr>
          <w:rFonts w:ascii="Book Antiqua" w:eastAsia="Book Antiqua" w:hAnsi="Book Antiqua" w:cs="Book Antiqua"/>
        </w:rPr>
        <w:t>Coblence</w:t>
      </w:r>
      <w:proofErr w:type="spellEnd"/>
      <w:r w:rsidRPr="0058132E">
        <w:rPr>
          <w:rFonts w:ascii="Book Antiqua" w:eastAsia="Book Antiqua" w:hAnsi="Book Antiqua" w:cs="Book Antiqua"/>
        </w:rPr>
        <w:t xml:space="preserve"> M, Lambert V, </w:t>
      </w:r>
      <w:proofErr w:type="spellStart"/>
      <w:r w:rsidRPr="0058132E">
        <w:rPr>
          <w:rFonts w:ascii="Book Antiqua" w:eastAsia="Book Antiqua" w:hAnsi="Book Antiqua" w:cs="Book Antiqua"/>
        </w:rPr>
        <w:t>Rohnean</w:t>
      </w:r>
      <w:proofErr w:type="spellEnd"/>
      <w:r w:rsidRPr="0058132E">
        <w:rPr>
          <w:rFonts w:ascii="Book Antiqua" w:eastAsia="Book Antiqua" w:hAnsi="Book Antiqua" w:cs="Book Antiqua"/>
        </w:rPr>
        <w:t xml:space="preserve"> A, Paul JF. Diagnostic accuracy of multidetector spiral computed tomography for preoperative assessment of sinus venosus atrial septal defects in children. </w:t>
      </w:r>
      <w:r w:rsidRPr="0058132E">
        <w:rPr>
          <w:rFonts w:ascii="Book Antiqua" w:eastAsia="Book Antiqua" w:hAnsi="Book Antiqua" w:cs="Book Antiqua"/>
          <w:i/>
          <w:iCs/>
        </w:rPr>
        <w:t xml:space="preserve">Interact Cardiovasc </w:t>
      </w:r>
      <w:proofErr w:type="spellStart"/>
      <w:r w:rsidRPr="0058132E">
        <w:rPr>
          <w:rFonts w:ascii="Book Antiqua" w:eastAsia="Book Antiqua" w:hAnsi="Book Antiqua" w:cs="Book Antiqua"/>
          <w:i/>
          <w:iCs/>
        </w:rPr>
        <w:t>Thorac</w:t>
      </w:r>
      <w:proofErr w:type="spellEnd"/>
      <w:r w:rsidRPr="0058132E">
        <w:rPr>
          <w:rFonts w:ascii="Book Antiqua" w:eastAsia="Book Antiqua" w:hAnsi="Book Antiqua" w:cs="Book Antiqua"/>
          <w:i/>
          <w:iCs/>
        </w:rPr>
        <w:t xml:space="preserve"> Surg</w:t>
      </w:r>
      <w:r w:rsidRPr="0058132E">
        <w:rPr>
          <w:rFonts w:ascii="Book Antiqua" w:eastAsia="Book Antiqua" w:hAnsi="Book Antiqua" w:cs="Book Antiqua"/>
        </w:rPr>
        <w:t xml:space="preserve"> 2011; </w:t>
      </w:r>
      <w:r w:rsidRPr="0058132E">
        <w:rPr>
          <w:rFonts w:ascii="Book Antiqua" w:eastAsia="Book Antiqua" w:hAnsi="Book Antiqua" w:cs="Book Antiqua"/>
          <w:b/>
          <w:bCs/>
        </w:rPr>
        <w:t>12</w:t>
      </w:r>
      <w:r w:rsidRPr="0058132E">
        <w:rPr>
          <w:rFonts w:ascii="Book Antiqua" w:eastAsia="Book Antiqua" w:hAnsi="Book Antiqua" w:cs="Book Antiqua"/>
        </w:rPr>
        <w:t>: 179-182 [PMID: 21098509 DOI: 10.1510/icvts.2010.251298]</w:t>
      </w:r>
    </w:p>
    <w:p w:rsidR="00CF3FE1" w:rsidRDefault="00491FAF" w:rsidP="0058132E">
      <w:pPr>
        <w:spacing w:line="360" w:lineRule="auto"/>
        <w:jc w:val="both"/>
        <w:rPr>
          <w:rFonts w:ascii="Book Antiqua" w:hAnsi="Book Antiqua"/>
        </w:rPr>
      </w:pPr>
      <w:r w:rsidRPr="0058132E">
        <w:rPr>
          <w:rFonts w:ascii="Book Antiqua" w:eastAsia="Book Antiqua" w:hAnsi="Book Antiqua" w:cs="Book Antiqua"/>
        </w:rPr>
        <w:t xml:space="preserve">58 </w:t>
      </w:r>
      <w:proofErr w:type="spellStart"/>
      <w:r w:rsidRPr="0058132E">
        <w:rPr>
          <w:rFonts w:ascii="Book Antiqua" w:eastAsia="Book Antiqua" w:hAnsi="Book Antiqua" w:cs="Book Antiqua"/>
          <w:b/>
          <w:bCs/>
        </w:rPr>
        <w:t>Shovlin</w:t>
      </w:r>
      <w:proofErr w:type="spellEnd"/>
      <w:r w:rsidRPr="0058132E">
        <w:rPr>
          <w:rFonts w:ascii="Book Antiqua" w:eastAsia="Book Antiqua" w:hAnsi="Book Antiqua" w:cs="Book Antiqua"/>
          <w:b/>
          <w:bCs/>
        </w:rPr>
        <w:t xml:space="preserve"> CL</w:t>
      </w:r>
      <w:r w:rsidRPr="0058132E">
        <w:rPr>
          <w:rFonts w:ascii="Book Antiqua" w:eastAsia="Book Antiqua" w:hAnsi="Book Antiqua" w:cs="Book Antiqua"/>
        </w:rPr>
        <w:t xml:space="preserve">. Pulmonary arteriovenous malformations. </w:t>
      </w:r>
      <w:r w:rsidRPr="0058132E">
        <w:rPr>
          <w:rFonts w:ascii="Book Antiqua" w:eastAsia="Book Antiqua" w:hAnsi="Book Antiqua" w:cs="Book Antiqua"/>
          <w:i/>
          <w:iCs/>
        </w:rPr>
        <w:t>Am J Respir Crit Care Med</w:t>
      </w:r>
      <w:r w:rsidRPr="0058132E">
        <w:rPr>
          <w:rFonts w:ascii="Book Antiqua" w:eastAsia="Book Antiqua" w:hAnsi="Book Antiqua" w:cs="Book Antiqua"/>
        </w:rPr>
        <w:t xml:space="preserve"> 2014; </w:t>
      </w:r>
      <w:r w:rsidRPr="0058132E">
        <w:rPr>
          <w:rFonts w:ascii="Book Antiqua" w:eastAsia="Book Antiqua" w:hAnsi="Book Antiqua" w:cs="Book Antiqua"/>
          <w:b/>
          <w:bCs/>
        </w:rPr>
        <w:t>190</w:t>
      </w:r>
      <w:r w:rsidRPr="0058132E">
        <w:rPr>
          <w:rFonts w:ascii="Book Antiqua" w:eastAsia="Book Antiqua" w:hAnsi="Book Antiqua" w:cs="Book Antiqua"/>
        </w:rPr>
        <w:t>: 1217-1228 [PMID: 25420112 DOI: 10.1164/rccm.201407-1254CI]</w:t>
      </w:r>
    </w:p>
    <w:p w:rsidR="00CF3FE1" w:rsidRDefault="00CF3FE1"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Footnotes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Conflict-of-interest statement: </w:t>
      </w:r>
      <w:r w:rsidRPr="0058132E">
        <w:rPr>
          <w:rFonts w:ascii="Book Antiqua" w:eastAsia="Book Antiqua" w:hAnsi="Book Antiqua" w:cs="Book Antiqua"/>
        </w:rPr>
        <w:t>Shu Yoshihara does not have any conflict-of-interest.</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Open-Access: </w:t>
      </w:r>
      <w:r w:rsidRPr="0058132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8132E">
        <w:rPr>
          <w:rFonts w:ascii="Book Antiqua" w:eastAsia="Book Antiqua" w:hAnsi="Book Antiqua" w:cs="Book Antiqua"/>
        </w:rPr>
        <w:t>NonCommercial</w:t>
      </w:r>
      <w:proofErr w:type="spellEnd"/>
      <w:r w:rsidRPr="0058132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Provenance and peer review: </w:t>
      </w:r>
      <w:r w:rsidRPr="0058132E">
        <w:rPr>
          <w:rFonts w:ascii="Book Antiqua" w:eastAsia="Book Antiqua" w:hAnsi="Book Antiqua" w:cs="Book Antiqua"/>
        </w:rPr>
        <w:t>Invited article; Externally peer reviewed.</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Peer-review model: </w:t>
      </w:r>
      <w:r w:rsidRPr="0058132E">
        <w:rPr>
          <w:rFonts w:ascii="Book Antiqua" w:eastAsia="Book Antiqua" w:hAnsi="Book Antiqua" w:cs="Book Antiqua"/>
        </w:rPr>
        <w:t>Single blind</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Peer-review started: </w:t>
      </w:r>
      <w:r w:rsidRPr="0058132E">
        <w:rPr>
          <w:rFonts w:ascii="Book Antiqua" w:eastAsia="Book Antiqua" w:hAnsi="Book Antiqua" w:cs="Book Antiqua"/>
        </w:rPr>
        <w:t>December 6, 2022</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First decision: </w:t>
      </w:r>
      <w:r w:rsidRPr="0058132E">
        <w:rPr>
          <w:rFonts w:ascii="Book Antiqua" w:eastAsia="Book Antiqua" w:hAnsi="Book Antiqua" w:cs="Book Antiqua"/>
        </w:rPr>
        <w:t>March 1, 2023</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Article in press: </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Specialty type: </w:t>
      </w:r>
      <w:r w:rsidRPr="0058132E">
        <w:rPr>
          <w:rFonts w:ascii="Book Antiqua" w:eastAsia="Book Antiqua" w:hAnsi="Book Antiqua" w:cs="Book Antiqua"/>
        </w:rPr>
        <w:t xml:space="preserve">Cardiac and </w:t>
      </w:r>
      <w:r w:rsidR="00423D4C" w:rsidRPr="0058132E">
        <w:rPr>
          <w:rFonts w:ascii="Book Antiqua" w:eastAsia="Book Antiqua" w:hAnsi="Book Antiqua" w:cs="Book Antiqua"/>
        </w:rPr>
        <w:t>cardiovascular systems</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 xml:space="preserve">Country/Territory of origin: </w:t>
      </w:r>
      <w:r w:rsidRPr="0058132E">
        <w:rPr>
          <w:rFonts w:ascii="Book Antiqua" w:eastAsia="Book Antiqua" w:hAnsi="Book Antiqua" w:cs="Book Antiqua"/>
        </w:rPr>
        <w:t>Japan</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t>Peer-review report’s scientific quality classification</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A (Excellent): 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lastRenderedPageBreak/>
        <w:t>Grade B (Very good): B, B, B</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C (Good): 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D (Fair): 0</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rPr>
        <w:t>Grade E (Poor): 0</w:t>
      </w:r>
    </w:p>
    <w:p w:rsidR="00A77B3E" w:rsidRPr="0058132E" w:rsidRDefault="00A77B3E" w:rsidP="0058132E">
      <w:pPr>
        <w:spacing w:line="360" w:lineRule="auto"/>
        <w:jc w:val="both"/>
        <w:rPr>
          <w:rFonts w:ascii="Book Antiqua" w:hAnsi="Book Antiqua"/>
        </w:rPr>
      </w:pPr>
    </w:p>
    <w:p w:rsidR="00A77B3E" w:rsidRPr="0058132E" w:rsidRDefault="00491FAF" w:rsidP="0058132E">
      <w:pPr>
        <w:spacing w:line="360" w:lineRule="auto"/>
        <w:jc w:val="both"/>
        <w:rPr>
          <w:rFonts w:ascii="Book Antiqua" w:hAnsi="Book Antiqua"/>
        </w:rPr>
        <w:sectPr w:rsidR="00A77B3E" w:rsidRPr="0058132E">
          <w:footerReference w:type="default" r:id="rId6"/>
          <w:pgSz w:w="12240" w:h="15840"/>
          <w:pgMar w:top="1440" w:right="1440" w:bottom="1440" w:left="1440" w:header="720" w:footer="720" w:gutter="0"/>
          <w:cols w:space="720"/>
          <w:docGrid w:linePitch="360"/>
        </w:sectPr>
      </w:pPr>
      <w:r w:rsidRPr="0058132E">
        <w:rPr>
          <w:rFonts w:ascii="Book Antiqua" w:eastAsia="Book Antiqua" w:hAnsi="Book Antiqua" w:cs="Book Antiqua"/>
          <w:b/>
          <w:color w:val="000000"/>
        </w:rPr>
        <w:t xml:space="preserve">P-Reviewer: </w:t>
      </w:r>
      <w:r w:rsidRPr="0058132E">
        <w:rPr>
          <w:rFonts w:ascii="Book Antiqua" w:eastAsia="Book Antiqua" w:hAnsi="Book Antiqua" w:cs="Book Antiqua"/>
        </w:rPr>
        <w:t>Gupta P, United States; Liao X, China; Ong H, Malaysia</w:t>
      </w:r>
      <w:r w:rsidRPr="0058132E">
        <w:rPr>
          <w:rFonts w:ascii="Book Antiqua" w:eastAsia="Book Antiqua" w:hAnsi="Book Antiqua" w:cs="Book Antiqua"/>
          <w:b/>
          <w:color w:val="000000"/>
        </w:rPr>
        <w:t xml:space="preserve"> S-Editor: </w:t>
      </w:r>
      <w:r w:rsidR="008A7D95" w:rsidRPr="008A7D95">
        <w:rPr>
          <w:rFonts w:ascii="Book Antiqua" w:eastAsia="Book Antiqua" w:hAnsi="Book Antiqua" w:cs="Book Antiqua"/>
          <w:color w:val="000000"/>
        </w:rPr>
        <w:t>Liu JH</w:t>
      </w:r>
      <w:r w:rsidRPr="0058132E">
        <w:rPr>
          <w:rFonts w:ascii="Book Antiqua" w:eastAsia="Book Antiqua" w:hAnsi="Book Antiqua" w:cs="Book Antiqua"/>
          <w:b/>
          <w:color w:val="000000"/>
        </w:rPr>
        <w:t xml:space="preserve"> L-Editor: </w:t>
      </w:r>
      <w:r w:rsidR="00182AFE" w:rsidRPr="00182AFE">
        <w:rPr>
          <w:rFonts w:ascii="Book Antiqua" w:eastAsia="Book Antiqua" w:hAnsi="Book Antiqua" w:cs="Book Antiqua"/>
          <w:color w:val="000000"/>
        </w:rPr>
        <w:t>A</w:t>
      </w:r>
      <w:r w:rsidRPr="0058132E">
        <w:rPr>
          <w:rFonts w:ascii="Book Antiqua" w:eastAsia="Book Antiqua" w:hAnsi="Book Antiqua" w:cs="Book Antiqua"/>
          <w:b/>
          <w:color w:val="000000"/>
        </w:rPr>
        <w:t xml:space="preserve"> P-Editor:</w:t>
      </w:r>
      <w:r w:rsidR="008A7D95" w:rsidRPr="008A7D95">
        <w:rPr>
          <w:rFonts w:ascii="Book Antiqua" w:eastAsia="Book Antiqua" w:hAnsi="Book Antiqua" w:cs="Book Antiqua"/>
          <w:color w:val="000000"/>
        </w:rPr>
        <w:t xml:space="preserve"> </w:t>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color w:val="000000"/>
        </w:rPr>
        <w:lastRenderedPageBreak/>
        <w:t>Figure Legends</w:t>
      </w:r>
    </w:p>
    <w:p w:rsidR="00574A57" w:rsidRDefault="00085111" w:rsidP="0058132E">
      <w:pPr>
        <w:spacing w:line="360" w:lineRule="auto"/>
        <w:jc w:val="both"/>
        <w:rPr>
          <w:rFonts w:ascii="Book Antiqua" w:eastAsia="Book Antiqua" w:hAnsi="Book Antiqua" w:cs="Book Antiqua"/>
          <w:b/>
          <w:bCs/>
        </w:rPr>
      </w:pPr>
      <w:r>
        <w:rPr>
          <w:noProof/>
          <w:lang w:eastAsia="zh-CN"/>
        </w:rPr>
        <w:drawing>
          <wp:inline distT="0" distB="0" distL="0" distR="0" wp14:anchorId="3F13AE71" wp14:editId="62F22F4C">
            <wp:extent cx="3333795" cy="44680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33795" cy="4468091"/>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 Cardiac computed tomography images of left atrial appendage in patients with sinus rhythm and atrial fibrillation</w:t>
      </w:r>
      <w:r w:rsidR="00E901B7">
        <w:rPr>
          <w:rFonts w:ascii="Book Antiqua" w:hAnsi="Book Antiqua" w:hint="eastAsia"/>
          <w:lang w:eastAsia="zh-CN"/>
        </w:rPr>
        <w:t>.</w:t>
      </w:r>
      <w:r w:rsidR="00E901B7">
        <w:rPr>
          <w:rFonts w:ascii="Book Antiqua" w:hAnsi="Book Antiqua"/>
          <w:lang w:eastAsia="zh-CN"/>
        </w:rPr>
        <w:t xml:space="preserve"> </w:t>
      </w:r>
      <w:r w:rsidR="00E901B7">
        <w:rPr>
          <w:rFonts w:ascii="Book Antiqua" w:eastAsia="Book Antiqua" w:hAnsi="Book Antiqua" w:cs="Book Antiqua"/>
        </w:rPr>
        <w:t>A:</w:t>
      </w:r>
      <w:r w:rsidRPr="0058132E">
        <w:rPr>
          <w:rFonts w:ascii="Book Antiqua" w:eastAsia="Book Antiqua" w:hAnsi="Book Antiqua" w:cs="Book Antiqua"/>
        </w:rPr>
        <w:t xml:space="preserve"> Under normal sinus rhythm, left atrial appendage (LAA) is filled with contrast medium in early phase, which evaluates the coronary artery. Left: axial image; right: three-dimensional volume-rendered image</w:t>
      </w:r>
      <w:r w:rsidR="002C4809">
        <w:rPr>
          <w:rFonts w:ascii="Book Antiqua" w:eastAsia="Book Antiqua" w:hAnsi="Book Antiqua" w:cs="Book Antiqua"/>
        </w:rPr>
        <w:t>;</w:t>
      </w:r>
      <w:r w:rsidRPr="0058132E">
        <w:rPr>
          <w:rFonts w:ascii="Book Antiqua" w:eastAsia="Book Antiqua" w:hAnsi="Book Antiqua" w:cs="Book Antiqua"/>
        </w:rPr>
        <w:t xml:space="preserve"> </w:t>
      </w:r>
      <w:r w:rsidR="002C4809">
        <w:rPr>
          <w:rFonts w:ascii="Book Antiqua" w:eastAsia="Book Antiqua" w:hAnsi="Book Antiqua" w:cs="Book Antiqua"/>
        </w:rPr>
        <w:t>B:</w:t>
      </w:r>
      <w:r w:rsidRPr="0058132E">
        <w:rPr>
          <w:rFonts w:ascii="Book Antiqua" w:eastAsia="Book Antiqua" w:hAnsi="Book Antiqua" w:cs="Book Antiqua"/>
        </w:rPr>
        <w:t xml:space="preserve"> Under atrial fibrillation, axial early phase image shows triangular filling defect in LAA (left, asterisk). On delayed phase (right), LAA filling defect completely disappeared, which means the filling defect reflected blood stasis in LAA rather than thrombus.</w:t>
      </w:r>
    </w:p>
    <w:p w:rsidR="00A77B3E" w:rsidRPr="0058132E" w:rsidRDefault="008537AA" w:rsidP="0058132E">
      <w:pPr>
        <w:spacing w:line="360" w:lineRule="auto"/>
        <w:jc w:val="both"/>
        <w:rPr>
          <w:rFonts w:ascii="Book Antiqua" w:hAnsi="Book Antiqua"/>
        </w:rPr>
      </w:pPr>
      <w:r>
        <w:rPr>
          <w:noProof/>
          <w:lang w:eastAsia="zh-CN"/>
        </w:rPr>
        <w:lastRenderedPageBreak/>
        <w:drawing>
          <wp:inline distT="0" distB="0" distL="0" distR="0" wp14:anchorId="196BFB78" wp14:editId="5273C508">
            <wp:extent cx="5075720" cy="22721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3751" cy="2280216"/>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2 Left atrial appendage thrombus</w:t>
      </w:r>
      <w:r w:rsidR="007A4B78">
        <w:rPr>
          <w:rFonts w:ascii="Book Antiqua" w:hAnsi="Book Antiqua" w:hint="eastAsia"/>
          <w:lang w:eastAsia="zh-CN"/>
        </w:rPr>
        <w:t>.</w:t>
      </w:r>
      <w:r w:rsidR="007A4B78">
        <w:rPr>
          <w:rFonts w:ascii="Book Antiqua" w:hAnsi="Book Antiqua"/>
          <w:lang w:eastAsia="zh-CN"/>
        </w:rPr>
        <w:t xml:space="preserve"> </w:t>
      </w:r>
      <w:r w:rsidRPr="0058132E">
        <w:rPr>
          <w:rFonts w:ascii="Book Antiqua" w:eastAsia="Book Antiqua" w:hAnsi="Book Antiqua" w:cs="Book Antiqua"/>
        </w:rPr>
        <w:t>An 85-year-old woman with congestive heart failure and atrial fibrillation underwent cardiac computed tomography (CCT) in search of underlying heart disease. She suffered from acute ischemic stroke three months after CCT.</w:t>
      </w:r>
      <w:r w:rsidR="0083648B">
        <w:rPr>
          <w:rFonts w:ascii="Book Antiqua" w:hAnsi="Book Antiqua" w:hint="eastAsia"/>
          <w:lang w:eastAsia="zh-CN"/>
        </w:rPr>
        <w:t xml:space="preserve"> </w:t>
      </w:r>
      <w:r w:rsidRPr="0058132E">
        <w:rPr>
          <w:rFonts w:ascii="Book Antiqua" w:eastAsia="Book Antiqua" w:hAnsi="Book Antiqua" w:cs="Book Antiqua"/>
        </w:rPr>
        <w:t>A</w:t>
      </w:r>
      <w:r w:rsidR="0083648B">
        <w:rPr>
          <w:rFonts w:ascii="Book Antiqua" w:eastAsia="Book Antiqua" w:hAnsi="Book Antiqua" w:cs="Book Antiqua"/>
        </w:rPr>
        <w:t xml:space="preserve"> and B:</w:t>
      </w:r>
      <w:r w:rsidRPr="0058132E">
        <w:rPr>
          <w:rFonts w:ascii="Book Antiqua" w:eastAsia="Book Antiqua" w:hAnsi="Book Antiqua" w:cs="Book Antiqua"/>
        </w:rPr>
        <w:t xml:space="preserve"> Early phase CCT images (A: </w:t>
      </w:r>
      <w:r w:rsidR="0083648B" w:rsidRPr="0058132E">
        <w:rPr>
          <w:rFonts w:ascii="Book Antiqua" w:eastAsia="Book Antiqua" w:hAnsi="Book Antiqua" w:cs="Book Antiqua"/>
        </w:rPr>
        <w:t>Axial; B: Sagittal</w:t>
      </w:r>
      <w:r w:rsidRPr="0058132E">
        <w:rPr>
          <w:rFonts w:ascii="Book Antiqua" w:eastAsia="Book Antiqua" w:hAnsi="Book Antiqua" w:cs="Book Antiqua"/>
        </w:rPr>
        <w:t>) show multiple filling defects in left atrial appendage (LAA, arrow and arrowheads)</w:t>
      </w:r>
      <w:r w:rsidR="00B422B0">
        <w:rPr>
          <w:rFonts w:ascii="Book Antiqua" w:eastAsia="Book Antiqua" w:hAnsi="Book Antiqua" w:cs="Book Antiqua"/>
        </w:rPr>
        <w:t xml:space="preserve">; </w:t>
      </w:r>
      <w:r w:rsidRPr="0058132E">
        <w:rPr>
          <w:rFonts w:ascii="Book Antiqua" w:eastAsia="Book Antiqua" w:hAnsi="Book Antiqua" w:cs="Book Antiqua"/>
        </w:rPr>
        <w:t>C</w:t>
      </w:r>
      <w:r w:rsidR="00B422B0">
        <w:rPr>
          <w:rFonts w:ascii="Book Antiqua" w:eastAsia="Book Antiqua" w:hAnsi="Book Antiqua" w:cs="Book Antiqua"/>
        </w:rPr>
        <w:t xml:space="preserve"> and</w:t>
      </w:r>
      <w:r w:rsidRPr="0058132E">
        <w:rPr>
          <w:rFonts w:ascii="Book Antiqua" w:eastAsia="Book Antiqua" w:hAnsi="Book Antiqua" w:cs="Book Antiqua"/>
        </w:rPr>
        <w:t xml:space="preserve"> D</w:t>
      </w:r>
      <w:r w:rsidR="00B422B0">
        <w:rPr>
          <w:rFonts w:ascii="Book Antiqua" w:eastAsia="Book Antiqua" w:hAnsi="Book Antiqua" w:cs="Book Antiqua"/>
        </w:rPr>
        <w:t>:</w:t>
      </w:r>
      <w:r w:rsidRPr="0058132E">
        <w:rPr>
          <w:rFonts w:ascii="Book Antiqua" w:eastAsia="Book Antiqua" w:hAnsi="Book Antiqua" w:cs="Book Antiqua"/>
        </w:rPr>
        <w:t xml:space="preserve"> Delayed phase CCT images (C: </w:t>
      </w:r>
      <w:r w:rsidR="006B1764" w:rsidRPr="0058132E">
        <w:rPr>
          <w:rFonts w:ascii="Book Antiqua" w:eastAsia="Book Antiqua" w:hAnsi="Book Antiqua" w:cs="Book Antiqua"/>
        </w:rPr>
        <w:t>Axial; D: Sagittal</w:t>
      </w:r>
      <w:r w:rsidRPr="0058132E">
        <w:rPr>
          <w:rFonts w:ascii="Book Antiqua" w:eastAsia="Book Antiqua" w:hAnsi="Book Antiqua" w:cs="Book Antiqua"/>
        </w:rPr>
        <w:t>) also show multiple filling defects in LAA (arrow and arrowheads) confirming multiple LAA thrombus</w:t>
      </w:r>
      <w:r w:rsidR="009E1A5D">
        <w:rPr>
          <w:rFonts w:ascii="Book Antiqua" w:eastAsia="Book Antiqua" w:hAnsi="Book Antiqua" w:cs="Book Antiqua"/>
        </w:rPr>
        <w:t>; E:</w:t>
      </w:r>
      <w:r w:rsidRPr="0058132E">
        <w:rPr>
          <w:rFonts w:ascii="Book Antiqua" w:eastAsia="Book Antiqua" w:hAnsi="Book Antiqua" w:cs="Book Antiqua"/>
        </w:rPr>
        <w:t xml:space="preserve"> Diffusion-weighted brain magnetic resonance imaging shows hyperintense lesions in right temporoparietal lobe and left anterior limb of internal capsule (arrows).</w:t>
      </w:r>
    </w:p>
    <w:p w:rsidR="00A77B3E" w:rsidRPr="0058132E" w:rsidRDefault="00CB1FB4" w:rsidP="0058132E">
      <w:pPr>
        <w:spacing w:line="360" w:lineRule="auto"/>
        <w:jc w:val="both"/>
        <w:rPr>
          <w:rFonts w:ascii="Book Antiqua" w:hAnsi="Book Antiqua"/>
        </w:rPr>
      </w:pPr>
      <w:r>
        <w:rPr>
          <w:noProof/>
          <w:lang w:eastAsia="zh-CN"/>
        </w:rPr>
        <w:drawing>
          <wp:inline distT="0" distB="0" distL="0" distR="0" wp14:anchorId="6F94FFE4" wp14:editId="0FFB3BFD">
            <wp:extent cx="4384715" cy="267392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8056" cy="2700358"/>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3</w:t>
      </w:r>
      <w:r w:rsidRPr="0058132E">
        <w:rPr>
          <w:rFonts w:ascii="Book Antiqua" w:eastAsia="Book Antiqua" w:hAnsi="Book Antiqua" w:cs="Book Antiqua"/>
        </w:rPr>
        <w:t xml:space="preserve"> </w:t>
      </w:r>
      <w:r w:rsidRPr="0058132E">
        <w:rPr>
          <w:rFonts w:ascii="Book Antiqua" w:eastAsia="Book Antiqua" w:hAnsi="Book Antiqua" w:cs="Book Antiqua"/>
          <w:b/>
          <w:bCs/>
        </w:rPr>
        <w:t>Bilateral atrial thrombus</w:t>
      </w:r>
      <w:r w:rsidR="00334C9E">
        <w:rPr>
          <w:rFonts w:ascii="Book Antiqua" w:eastAsia="Book Antiqua" w:hAnsi="Book Antiqua" w:cs="Book Antiqua"/>
          <w:b/>
          <w:bCs/>
        </w:rPr>
        <w:t>.</w:t>
      </w:r>
      <w:r w:rsidRPr="0058132E">
        <w:rPr>
          <w:rFonts w:ascii="Book Antiqua" w:eastAsia="Book Antiqua" w:hAnsi="Book Antiqua" w:cs="Book Antiqua"/>
          <w:b/>
          <w:bCs/>
        </w:rPr>
        <w:t xml:space="preserve"> </w:t>
      </w:r>
      <w:r w:rsidRPr="0058132E">
        <w:rPr>
          <w:rFonts w:ascii="Book Antiqua" w:eastAsia="Book Antiqua" w:hAnsi="Book Antiqua" w:cs="Book Antiqua"/>
        </w:rPr>
        <w:t xml:space="preserve">A 53-year-old man with atrial fibrillation and right renal infarction underwent cardiac computed tomography (CCT) in search of causal </w:t>
      </w:r>
      <w:r w:rsidRPr="0058132E">
        <w:rPr>
          <w:rFonts w:ascii="Book Antiqua" w:eastAsia="Book Antiqua" w:hAnsi="Book Antiqua" w:cs="Book Antiqua"/>
        </w:rPr>
        <w:lastRenderedPageBreak/>
        <w:t xml:space="preserve">heart pathology of </w:t>
      </w:r>
      <w:proofErr w:type="spellStart"/>
      <w:r w:rsidRPr="0058132E">
        <w:rPr>
          <w:rFonts w:ascii="Book Antiqua" w:eastAsia="Book Antiqua" w:hAnsi="Book Antiqua" w:cs="Book Antiqua"/>
        </w:rPr>
        <w:t>cardioembolism</w:t>
      </w:r>
      <w:proofErr w:type="spellEnd"/>
      <w:r w:rsidRPr="0058132E">
        <w:rPr>
          <w:rFonts w:ascii="Book Antiqua" w:eastAsia="Book Antiqua" w:hAnsi="Book Antiqua" w:cs="Book Antiqua"/>
        </w:rPr>
        <w:t>.</w:t>
      </w:r>
      <w:r w:rsidR="00334C9E">
        <w:rPr>
          <w:rFonts w:ascii="Book Antiqua" w:hAnsi="Book Antiqua" w:hint="eastAsia"/>
          <w:lang w:eastAsia="zh-CN"/>
        </w:rPr>
        <w:t xml:space="preserve"> </w:t>
      </w:r>
      <w:r w:rsidR="00334C9E">
        <w:rPr>
          <w:rFonts w:ascii="Book Antiqua" w:eastAsia="Book Antiqua" w:hAnsi="Book Antiqua" w:cs="Book Antiqua"/>
        </w:rPr>
        <w:t>A:</w:t>
      </w:r>
      <w:r w:rsidRPr="0058132E">
        <w:rPr>
          <w:rFonts w:ascii="Book Antiqua" w:eastAsia="Book Antiqua" w:hAnsi="Book Antiqua" w:cs="Book Antiqua"/>
        </w:rPr>
        <w:t xml:space="preserve"> Axial early phase CCT image shows filling defect in left atrial appendage (LAA, upper, asterisk). Axial delayed phase CCT image also shows filling defect in LAA confirming LAA thrombus (lower, arrow)</w:t>
      </w:r>
      <w:r w:rsidR="00334C9E">
        <w:rPr>
          <w:rFonts w:ascii="Book Antiqua" w:eastAsia="Book Antiqua" w:hAnsi="Book Antiqua" w:cs="Book Antiqua"/>
        </w:rPr>
        <w:t>; B:</w:t>
      </w:r>
      <w:r w:rsidRPr="0058132E">
        <w:rPr>
          <w:rFonts w:ascii="Book Antiqua" w:eastAsia="Book Antiqua" w:hAnsi="Book Antiqua" w:cs="Book Antiqua"/>
        </w:rPr>
        <w:t xml:space="preserve"> Axial early phase CCT image shows filling defect in right atrial appendage (RAA, upper, asterisk). Axial delayed phase CCT image also shows filling defect in RAA confirming RAA thrombus (lower, arrowhead)</w:t>
      </w:r>
      <w:r w:rsidR="00026038">
        <w:rPr>
          <w:rFonts w:ascii="Book Antiqua" w:eastAsia="Book Antiqua" w:hAnsi="Book Antiqua" w:cs="Book Antiqua"/>
        </w:rPr>
        <w:t>; C:</w:t>
      </w:r>
      <w:r w:rsidRPr="0058132E">
        <w:rPr>
          <w:rFonts w:ascii="Book Antiqua" w:eastAsia="Book Antiqua" w:hAnsi="Book Antiqua" w:cs="Book Antiqua"/>
        </w:rPr>
        <w:t xml:space="preserve"> Early phase CCT images (upper: </w:t>
      </w:r>
      <w:r w:rsidR="00026038" w:rsidRPr="0058132E">
        <w:rPr>
          <w:rFonts w:ascii="Book Antiqua" w:eastAsia="Book Antiqua" w:hAnsi="Book Antiqua" w:cs="Book Antiqua"/>
        </w:rPr>
        <w:t>Axial</w:t>
      </w:r>
      <w:r w:rsidRPr="0058132E">
        <w:rPr>
          <w:rFonts w:ascii="Book Antiqua" w:eastAsia="Book Antiqua" w:hAnsi="Book Antiqua" w:cs="Book Antiqua"/>
        </w:rPr>
        <w:t xml:space="preserve">; lower: </w:t>
      </w:r>
      <w:r w:rsidR="00440FBA" w:rsidRPr="0058132E">
        <w:rPr>
          <w:rFonts w:ascii="Book Antiqua" w:eastAsia="Book Antiqua" w:hAnsi="Book Antiqua" w:cs="Book Antiqua"/>
        </w:rPr>
        <w:t>Sagittal</w:t>
      </w:r>
      <w:r w:rsidRPr="0058132E">
        <w:rPr>
          <w:rFonts w:ascii="Book Antiqua" w:eastAsia="Book Antiqua" w:hAnsi="Book Antiqua" w:cs="Book Antiqua"/>
        </w:rPr>
        <w:t xml:space="preserve">) show filling defect in LA posterior wall, which suggests LA thrombus (black arrow). </w:t>
      </w:r>
    </w:p>
    <w:p w:rsidR="00A77B3E" w:rsidRPr="0058132E" w:rsidRDefault="009260B3" w:rsidP="0058132E">
      <w:pPr>
        <w:spacing w:line="360" w:lineRule="auto"/>
        <w:jc w:val="both"/>
        <w:rPr>
          <w:rFonts w:ascii="Book Antiqua" w:hAnsi="Book Antiqua"/>
        </w:rPr>
      </w:pPr>
      <w:r>
        <w:rPr>
          <w:noProof/>
          <w:lang w:eastAsia="zh-CN"/>
        </w:rPr>
        <w:drawing>
          <wp:inline distT="0" distB="0" distL="0" distR="0" wp14:anchorId="1F08BED6" wp14:editId="681666D3">
            <wp:extent cx="3975445" cy="47382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4042" cy="4748502"/>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4 Mitral stenosis</w:t>
      </w:r>
      <w:r w:rsidR="008B164C">
        <w:rPr>
          <w:rFonts w:ascii="Book Antiqua" w:eastAsia="Book Antiqua" w:hAnsi="Book Antiqua" w:cs="Book Antiqua"/>
        </w:rPr>
        <w:t>.</w:t>
      </w:r>
      <w:r w:rsidR="000227C3">
        <w:rPr>
          <w:rFonts w:ascii="Book Antiqua" w:hAnsi="Book Antiqua" w:hint="eastAsia"/>
          <w:lang w:eastAsia="zh-CN"/>
        </w:rPr>
        <w:t xml:space="preserve"> </w:t>
      </w:r>
      <w:r w:rsidRPr="0058132E">
        <w:rPr>
          <w:rFonts w:ascii="Book Antiqua" w:eastAsia="Book Antiqua" w:hAnsi="Book Antiqua" w:cs="Book Antiqua"/>
        </w:rPr>
        <w:t>A 70-year-old man with mitral stenosis and atrial fibrillation underwent cardiac computed tomography (CCT) to rule out obstructive coronary artery disease.</w:t>
      </w:r>
      <w:r w:rsidR="000227C3">
        <w:rPr>
          <w:rFonts w:ascii="Book Antiqua" w:hAnsi="Book Antiqua" w:hint="eastAsia"/>
          <w:lang w:eastAsia="zh-CN"/>
        </w:rPr>
        <w:t xml:space="preserve"> </w:t>
      </w:r>
      <w:r w:rsidRPr="0058132E">
        <w:rPr>
          <w:rFonts w:ascii="Book Antiqua" w:eastAsia="Book Antiqua" w:hAnsi="Book Antiqua" w:cs="Book Antiqua"/>
        </w:rPr>
        <w:t>A</w:t>
      </w:r>
      <w:r w:rsidR="000227C3">
        <w:rPr>
          <w:rFonts w:ascii="Book Antiqua" w:eastAsia="Book Antiqua" w:hAnsi="Book Antiqua" w:cs="Book Antiqua"/>
        </w:rPr>
        <w:t xml:space="preserve"> and B:</w:t>
      </w:r>
      <w:r w:rsidRPr="0058132E">
        <w:rPr>
          <w:rFonts w:ascii="Book Antiqua" w:eastAsia="Book Antiqua" w:hAnsi="Book Antiqua" w:cs="Book Antiqua"/>
        </w:rPr>
        <w:t xml:space="preserve"> Left ventricular outflow tract long axis (A) and short axis (B) reformatted CCT images (upper: </w:t>
      </w:r>
      <w:r w:rsidR="00604BD4" w:rsidRPr="0058132E">
        <w:rPr>
          <w:rFonts w:ascii="Book Antiqua" w:eastAsia="Book Antiqua" w:hAnsi="Book Antiqua" w:cs="Book Antiqua"/>
        </w:rPr>
        <w:t xml:space="preserve">Mid </w:t>
      </w:r>
      <w:r w:rsidRPr="0058132E">
        <w:rPr>
          <w:rFonts w:ascii="Book Antiqua" w:eastAsia="Book Antiqua" w:hAnsi="Book Antiqua" w:cs="Book Antiqua"/>
        </w:rPr>
        <w:t xml:space="preserve">systole at 20% of the R-R interval; lower: </w:t>
      </w:r>
      <w:r w:rsidR="00604BD4" w:rsidRPr="0058132E">
        <w:rPr>
          <w:rFonts w:ascii="Book Antiqua" w:eastAsia="Book Antiqua" w:hAnsi="Book Antiqua" w:cs="Book Antiqua"/>
        </w:rPr>
        <w:t xml:space="preserve">Mid </w:t>
      </w:r>
      <w:r w:rsidRPr="0058132E">
        <w:rPr>
          <w:rFonts w:ascii="Book Antiqua" w:eastAsia="Book Antiqua" w:hAnsi="Book Antiqua" w:cs="Book Antiqua"/>
        </w:rPr>
        <w:lastRenderedPageBreak/>
        <w:t>diastole at 80% of the R-R interval) show thickened anterior and posterior mitral valve leaflets (arrowhead) and restricted mitral valve opening, representing mitral stenosis. Associated severe enlargement of left atrium is also found</w:t>
      </w:r>
      <w:r w:rsidR="00BA6356">
        <w:rPr>
          <w:rFonts w:ascii="Book Antiqua" w:eastAsia="Book Antiqua" w:hAnsi="Book Antiqua" w:cs="Book Antiqua"/>
        </w:rPr>
        <w:t>; C:</w:t>
      </w:r>
      <w:r w:rsidRPr="0058132E">
        <w:rPr>
          <w:rFonts w:ascii="Book Antiqua" w:eastAsia="Book Antiqua" w:hAnsi="Book Antiqua" w:cs="Book Antiqua"/>
        </w:rPr>
        <w:t xml:space="preserve"> Axial early phase CCT image shows triangular filling defect in left atrial appendage (LAA, upper, arrow). Axial delayed phase CCT image also shows filling defect in LAA confirming LAA thrombus (lower, arrow)</w:t>
      </w:r>
      <w:r w:rsidR="00BA6356">
        <w:rPr>
          <w:rFonts w:ascii="Book Antiqua" w:eastAsia="Book Antiqua" w:hAnsi="Book Antiqua" w:cs="Book Antiqua"/>
        </w:rPr>
        <w:t>; D:</w:t>
      </w:r>
      <w:r w:rsidRPr="0058132E">
        <w:rPr>
          <w:rFonts w:ascii="Book Antiqua" w:eastAsia="Book Antiqua" w:hAnsi="Book Antiqua" w:cs="Book Antiqua"/>
        </w:rPr>
        <w:t xml:space="preserve"> Atrial functional analysis shows severely impaired LA function. LA end-systolic volume, end-diastolic volume, and ejection fraction were 180.3 mL, 166.3 mL, and 8%, respectively.</w:t>
      </w:r>
    </w:p>
    <w:p w:rsidR="00A77B3E" w:rsidRPr="0058132E" w:rsidRDefault="00A45082" w:rsidP="0058132E">
      <w:pPr>
        <w:spacing w:line="360" w:lineRule="auto"/>
        <w:jc w:val="both"/>
        <w:rPr>
          <w:rFonts w:ascii="Book Antiqua" w:hAnsi="Book Antiqua"/>
        </w:rPr>
      </w:pPr>
      <w:r>
        <w:rPr>
          <w:noProof/>
          <w:lang w:eastAsia="zh-CN"/>
        </w:rPr>
        <w:drawing>
          <wp:inline distT="0" distB="0" distL="0" distR="0" wp14:anchorId="7FF1CF36" wp14:editId="5556C2FD">
            <wp:extent cx="4306801" cy="163483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8234" cy="1639176"/>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5 Left atrial appendage aneurysm</w:t>
      </w:r>
      <w:r w:rsidR="008F1690">
        <w:rPr>
          <w:rFonts w:ascii="Book Antiqua" w:hAnsi="Book Antiqua" w:hint="eastAsia"/>
          <w:lang w:eastAsia="zh-CN"/>
        </w:rPr>
        <w:t>.</w:t>
      </w:r>
      <w:r w:rsidR="008F1690">
        <w:rPr>
          <w:rFonts w:ascii="Book Antiqua" w:hAnsi="Book Antiqua"/>
          <w:lang w:eastAsia="zh-CN"/>
        </w:rPr>
        <w:t xml:space="preserve"> </w:t>
      </w:r>
      <w:r w:rsidRPr="0058132E">
        <w:rPr>
          <w:rFonts w:ascii="Book Antiqua" w:eastAsia="Book Antiqua" w:hAnsi="Book Antiqua" w:cs="Book Antiqua"/>
        </w:rPr>
        <w:t>A 56-year-old man with atrial fibrillation (</w:t>
      </w:r>
      <w:proofErr w:type="spellStart"/>
      <w:r w:rsidRPr="0058132E">
        <w:rPr>
          <w:rFonts w:ascii="Book Antiqua" w:eastAsia="Book Antiqua" w:hAnsi="Book Antiqua" w:cs="Book Antiqua"/>
        </w:rPr>
        <w:t>Af</w:t>
      </w:r>
      <w:proofErr w:type="spellEnd"/>
      <w:r w:rsidRPr="0058132E">
        <w:rPr>
          <w:rFonts w:ascii="Book Antiqua" w:eastAsia="Book Antiqua" w:hAnsi="Book Antiqua" w:cs="Book Antiqua"/>
        </w:rPr>
        <w:t xml:space="preserve">) underwent cardiac computed tomography (CCT) to rule out obstructive coronary artery disease before catheter ablation for </w:t>
      </w:r>
      <w:proofErr w:type="spellStart"/>
      <w:r w:rsidRPr="0058132E">
        <w:rPr>
          <w:rFonts w:ascii="Book Antiqua" w:eastAsia="Book Antiqua" w:hAnsi="Book Antiqua" w:cs="Book Antiqua"/>
        </w:rPr>
        <w:t>Af</w:t>
      </w:r>
      <w:proofErr w:type="spellEnd"/>
      <w:r w:rsidRPr="0058132E">
        <w:rPr>
          <w:rFonts w:ascii="Book Antiqua" w:eastAsia="Book Antiqua" w:hAnsi="Book Antiqua" w:cs="Book Antiqua"/>
        </w:rPr>
        <w:t>.</w:t>
      </w:r>
      <w:r w:rsidR="008F1690">
        <w:rPr>
          <w:rFonts w:ascii="Book Antiqua" w:hAnsi="Book Antiqua" w:hint="eastAsia"/>
          <w:lang w:eastAsia="zh-CN"/>
        </w:rPr>
        <w:t xml:space="preserve"> </w:t>
      </w:r>
      <w:r w:rsidRPr="0058132E">
        <w:rPr>
          <w:rFonts w:ascii="Book Antiqua" w:eastAsia="Book Antiqua" w:hAnsi="Book Antiqua" w:cs="Book Antiqua"/>
        </w:rPr>
        <w:t>A</w:t>
      </w:r>
      <w:r w:rsidR="008F1690">
        <w:rPr>
          <w:rFonts w:ascii="Book Antiqua" w:eastAsia="Book Antiqua" w:hAnsi="Book Antiqua" w:cs="Book Antiqua"/>
        </w:rPr>
        <w:t xml:space="preserve"> and B:</w:t>
      </w:r>
      <w:r w:rsidRPr="0058132E">
        <w:rPr>
          <w:rFonts w:ascii="Book Antiqua" w:eastAsia="Book Antiqua" w:hAnsi="Book Antiqua" w:cs="Book Antiqua"/>
        </w:rPr>
        <w:t xml:space="preserve"> Axial (A) and sagittal (B) reformatted CCT images show enlarged left atrial appendage (LAA, arrow) with triangular filling defect inside. LAA orifice diameter, body width, and length were 3.4 cm, 5.2 cm, and 6.8 cm, respectively</w:t>
      </w:r>
      <w:r w:rsidR="002104E4">
        <w:rPr>
          <w:rFonts w:ascii="Book Antiqua" w:eastAsia="Book Antiqua" w:hAnsi="Book Antiqua" w:cs="Book Antiqua"/>
        </w:rPr>
        <w:t>; C:</w:t>
      </w:r>
      <w:r w:rsidRPr="0058132E">
        <w:rPr>
          <w:rFonts w:ascii="Book Antiqua" w:eastAsia="Book Antiqua" w:hAnsi="Book Antiqua" w:cs="Book Antiqua"/>
        </w:rPr>
        <w:t xml:space="preserve"> Three-dimensional volume-rendered image of CCT shows LAA aneurysm. CCT-derived maximum LAA volume was 56 </w:t>
      </w:r>
      <w:proofErr w:type="spellStart"/>
      <w:r w:rsidRPr="0058132E">
        <w:rPr>
          <w:rFonts w:ascii="Book Antiqua" w:eastAsia="Book Antiqua" w:hAnsi="Book Antiqua" w:cs="Book Antiqua"/>
        </w:rPr>
        <w:t>mL.</w:t>
      </w:r>
      <w:proofErr w:type="spellEnd"/>
    </w:p>
    <w:p w:rsidR="00A77B3E" w:rsidRPr="0058132E" w:rsidRDefault="007A1CC6" w:rsidP="0058132E">
      <w:pPr>
        <w:spacing w:line="360" w:lineRule="auto"/>
        <w:jc w:val="both"/>
        <w:rPr>
          <w:rFonts w:ascii="Book Antiqua" w:hAnsi="Book Antiqua"/>
        </w:rPr>
      </w:pPr>
      <w:r>
        <w:rPr>
          <w:noProof/>
          <w:lang w:eastAsia="zh-CN"/>
        </w:rPr>
        <w:lastRenderedPageBreak/>
        <w:drawing>
          <wp:inline distT="0" distB="0" distL="0" distR="0" wp14:anchorId="3221232B" wp14:editId="1D4F4124">
            <wp:extent cx="4605009" cy="345670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4026" cy="3463478"/>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6 Left ventricular thrombus complicated with anteroseptal myocardial infarction</w:t>
      </w:r>
      <w:r w:rsidR="002104E4">
        <w:rPr>
          <w:rFonts w:ascii="Book Antiqua" w:hAnsi="Book Antiqua" w:hint="eastAsia"/>
          <w:lang w:eastAsia="zh-CN"/>
        </w:rPr>
        <w:t>.</w:t>
      </w:r>
      <w:r w:rsidR="002104E4">
        <w:rPr>
          <w:rFonts w:ascii="Book Antiqua" w:hAnsi="Book Antiqua"/>
          <w:lang w:eastAsia="zh-CN"/>
        </w:rPr>
        <w:t xml:space="preserve"> </w:t>
      </w:r>
      <w:r w:rsidRPr="0058132E">
        <w:rPr>
          <w:rFonts w:ascii="Book Antiqua" w:eastAsia="Book Antiqua" w:hAnsi="Book Antiqua" w:cs="Book Antiqua"/>
        </w:rPr>
        <w:t>An 80-year-old man hospitalized with acute ischemic stroke underwent cardiac computed tomography (CCT) to rule out obstructive coronary artery disease. A</w:t>
      </w:r>
      <w:r w:rsidR="002104E4">
        <w:rPr>
          <w:rFonts w:ascii="Book Antiqua" w:eastAsia="Book Antiqua" w:hAnsi="Book Antiqua" w:cs="Book Antiqua"/>
        </w:rPr>
        <w:t>:</w:t>
      </w:r>
      <w:r w:rsidRPr="0058132E">
        <w:rPr>
          <w:rFonts w:ascii="Book Antiqua" w:eastAsia="Book Antiqua" w:hAnsi="Book Antiqua" w:cs="Book Antiqua"/>
        </w:rPr>
        <w:t xml:space="preserve"> Diffusion-weighted brain magnetic resonance imaging shows hyperintense lesions in right thalamus and right posterior limb of internal capsule (arrow)</w:t>
      </w:r>
      <w:r w:rsidR="002104E4">
        <w:rPr>
          <w:rFonts w:ascii="Book Antiqua" w:eastAsia="Book Antiqua" w:hAnsi="Book Antiqua" w:cs="Book Antiqua"/>
        </w:rPr>
        <w:t>;</w:t>
      </w:r>
      <w:r w:rsidRPr="0058132E">
        <w:rPr>
          <w:rFonts w:ascii="Book Antiqua" w:eastAsia="Book Antiqua" w:hAnsi="Book Antiqua" w:cs="Book Antiqua"/>
        </w:rPr>
        <w:t xml:space="preserve"> B</w:t>
      </w:r>
      <w:r w:rsidR="002104E4">
        <w:rPr>
          <w:rFonts w:ascii="Book Antiqua" w:eastAsia="Book Antiqua" w:hAnsi="Book Antiqua" w:cs="Book Antiqua"/>
        </w:rPr>
        <w:t xml:space="preserve"> and C:</w:t>
      </w:r>
      <w:r w:rsidRPr="0058132E">
        <w:rPr>
          <w:rFonts w:ascii="Book Antiqua" w:eastAsia="Book Antiqua" w:hAnsi="Book Antiqua" w:cs="Book Antiqua"/>
        </w:rPr>
        <w:t xml:space="preserve"> Horizontal long axis (B) and vertical long axis (C) reformatted CCT images show round-shaped thrombus in left ventricular apex (arrow)</w:t>
      </w:r>
      <w:r w:rsidR="00BB7A17">
        <w:rPr>
          <w:rFonts w:ascii="Book Antiqua" w:eastAsia="Book Antiqua" w:hAnsi="Book Antiqua" w:cs="Book Antiqua"/>
        </w:rPr>
        <w:t>; D:</w:t>
      </w:r>
      <w:r w:rsidRPr="0058132E">
        <w:rPr>
          <w:rFonts w:ascii="Book Antiqua" w:eastAsia="Book Antiqua" w:hAnsi="Book Antiqua" w:cs="Book Antiqua"/>
        </w:rPr>
        <w:t xml:space="preserve"> Soap-bubble maximum intensity projection reconstruction image of whole coronary artery shows total occlusion of left anterior descending coronary artery (LAD, arrow) and right c</w:t>
      </w:r>
      <w:r w:rsidR="00BB7A17">
        <w:rPr>
          <w:rFonts w:ascii="Book Antiqua" w:eastAsia="Book Antiqua" w:hAnsi="Book Antiqua" w:cs="Book Antiqua"/>
        </w:rPr>
        <w:t>oronary artery (RCA, arrowhead);</w:t>
      </w:r>
      <w:r w:rsidR="00BB7A17" w:rsidRPr="00BB7A17">
        <w:rPr>
          <w:rFonts w:ascii="Book Antiqua" w:eastAsia="Book Antiqua" w:hAnsi="Book Antiqua" w:cs="Book Antiqua"/>
        </w:rPr>
        <w:t xml:space="preserve"> </w:t>
      </w:r>
      <w:r w:rsidR="00BB7A17">
        <w:rPr>
          <w:rFonts w:ascii="Book Antiqua" w:eastAsia="Book Antiqua" w:hAnsi="Book Antiqua" w:cs="Book Antiqua"/>
        </w:rPr>
        <w:t>E:</w:t>
      </w:r>
      <w:r w:rsidR="00BB7A17" w:rsidRPr="0058132E">
        <w:rPr>
          <w:rFonts w:ascii="Book Antiqua" w:eastAsia="Book Antiqua" w:hAnsi="Book Antiqua" w:cs="Book Antiqua"/>
        </w:rPr>
        <w:t xml:space="preserve"> Polar map of left ventricular wall motion shows severely reduced anterior to anteroseptal wall motion perfused by LAD (arrowheads).</w:t>
      </w:r>
      <w:r w:rsidR="00BB7A17">
        <w:rPr>
          <w:rFonts w:ascii="Book Antiqua" w:hAnsi="Book Antiqua" w:hint="eastAsia"/>
          <w:lang w:eastAsia="zh-CN"/>
        </w:rPr>
        <w:t xml:space="preserve"> </w:t>
      </w:r>
      <w:r w:rsidRPr="0058132E">
        <w:rPr>
          <w:rFonts w:ascii="Book Antiqua" w:eastAsia="Book Antiqua" w:hAnsi="Book Antiqua" w:cs="Book Antiqua"/>
        </w:rPr>
        <w:t>LCX: left circumflex coronary artery.</w:t>
      </w:r>
    </w:p>
    <w:p w:rsidR="00A77B3E" w:rsidRPr="0058132E" w:rsidRDefault="005B11FC" w:rsidP="0058132E">
      <w:pPr>
        <w:spacing w:line="360" w:lineRule="auto"/>
        <w:jc w:val="both"/>
        <w:rPr>
          <w:rFonts w:ascii="Book Antiqua" w:hAnsi="Book Antiqua"/>
        </w:rPr>
      </w:pPr>
      <w:r>
        <w:rPr>
          <w:noProof/>
          <w:lang w:eastAsia="zh-CN"/>
        </w:rPr>
        <w:lastRenderedPageBreak/>
        <w:drawing>
          <wp:inline distT="0" distB="0" distL="0" distR="0" wp14:anchorId="3E875552" wp14:editId="5C167FFF">
            <wp:extent cx="5124684" cy="35467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2019" cy="3551839"/>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7 Left ventricular noncompaction</w:t>
      </w:r>
      <w:r w:rsidR="00BB7A17">
        <w:rPr>
          <w:rFonts w:ascii="Book Antiqua" w:hAnsi="Book Antiqua" w:hint="eastAsia"/>
          <w:lang w:eastAsia="zh-CN"/>
        </w:rPr>
        <w:t>.</w:t>
      </w:r>
      <w:r w:rsidR="00BB7A17">
        <w:rPr>
          <w:rFonts w:ascii="Book Antiqua" w:hAnsi="Book Antiqua"/>
          <w:lang w:eastAsia="zh-CN"/>
        </w:rPr>
        <w:t xml:space="preserve"> </w:t>
      </w:r>
      <w:r w:rsidRPr="0058132E">
        <w:rPr>
          <w:rFonts w:ascii="Book Antiqua" w:eastAsia="Book Antiqua" w:hAnsi="Book Antiqua" w:cs="Book Antiqua"/>
        </w:rPr>
        <w:t>A 60-year-old man with congestive heart failure underwent cardiac computed tomography (CCT) in search of underlying heart disease.</w:t>
      </w:r>
      <w:r w:rsidR="00BB7A17">
        <w:rPr>
          <w:rFonts w:ascii="Book Antiqua" w:hAnsi="Book Antiqua" w:hint="eastAsia"/>
          <w:lang w:eastAsia="zh-CN"/>
        </w:rPr>
        <w:t xml:space="preserve"> </w:t>
      </w:r>
      <w:r w:rsidR="00BB7A17">
        <w:rPr>
          <w:rFonts w:ascii="Book Antiqua" w:eastAsia="Book Antiqua" w:hAnsi="Book Antiqua" w:cs="Book Antiqua"/>
        </w:rPr>
        <w:t>A–C</w:t>
      </w:r>
      <w:r w:rsidRPr="0058132E">
        <w:rPr>
          <w:rFonts w:ascii="Book Antiqua" w:eastAsia="Book Antiqua" w:hAnsi="Book Antiqua" w:cs="Book Antiqua"/>
        </w:rPr>
        <w:t xml:space="preserve"> Horizontal long axis (A), vertical long axis (B), and short axis (C) reformatted CCT images show increased trabeculations from mid to apical portion of left ventricle (arrows). Noncompacted-to-compacted layer ratio at end-diastolic was 2.6. Note contrast heterogeneity within left atrial appendage (LAA), which reflects blood stasis in LAA (arrowhead)</w:t>
      </w:r>
      <w:r w:rsidR="00BB7A17">
        <w:rPr>
          <w:rFonts w:ascii="Book Antiqua" w:eastAsia="Book Antiqua" w:hAnsi="Book Antiqua" w:cs="Book Antiqua"/>
        </w:rPr>
        <w:t xml:space="preserve">; </w:t>
      </w:r>
      <w:r w:rsidRPr="0058132E">
        <w:rPr>
          <w:rFonts w:ascii="Book Antiqua" w:eastAsia="Book Antiqua" w:hAnsi="Book Antiqua" w:cs="Book Antiqua"/>
        </w:rPr>
        <w:t>D</w:t>
      </w:r>
      <w:r w:rsidR="00BB7A17">
        <w:rPr>
          <w:rFonts w:ascii="Book Antiqua" w:eastAsia="Book Antiqua" w:hAnsi="Book Antiqua" w:cs="Book Antiqua"/>
        </w:rPr>
        <w:t>:</w:t>
      </w:r>
      <w:r w:rsidRPr="0058132E">
        <w:rPr>
          <w:rFonts w:ascii="Book Antiqua" w:eastAsia="Book Antiqua" w:hAnsi="Book Antiqua" w:cs="Book Antiqua"/>
        </w:rPr>
        <w:t xml:space="preserve"> Left ventricular (LV) functional analysis shows impaired LV function. LV end-diastolic volume, end-systolic volume, and ejection fraction were 191.1</w:t>
      </w:r>
      <w:r w:rsidR="00BB7A17">
        <w:rPr>
          <w:rFonts w:ascii="宋体" w:eastAsia="宋体" w:hAnsi="宋体" w:cs="宋体" w:hint="eastAsia"/>
          <w:lang w:eastAsia="zh-CN"/>
        </w:rPr>
        <w:t xml:space="preserve"> </w:t>
      </w:r>
      <w:r w:rsidRPr="0058132E">
        <w:rPr>
          <w:rFonts w:ascii="Book Antiqua" w:eastAsia="Book Antiqua" w:hAnsi="Book Antiqua" w:cs="Book Antiqua"/>
        </w:rPr>
        <w:t>m</w:t>
      </w:r>
      <w:r w:rsidR="00BB7A17" w:rsidRPr="0058132E">
        <w:rPr>
          <w:rFonts w:ascii="Book Antiqua" w:eastAsia="Book Antiqua" w:hAnsi="Book Antiqua" w:cs="Book Antiqua"/>
        </w:rPr>
        <w:t>L</w:t>
      </w:r>
      <w:r w:rsidRPr="0058132E">
        <w:rPr>
          <w:rFonts w:ascii="Book Antiqua" w:eastAsia="Book Antiqua" w:hAnsi="Book Antiqua" w:cs="Book Antiqua"/>
        </w:rPr>
        <w:t>, 121.5 mL, and 36%, respectively.</w:t>
      </w:r>
    </w:p>
    <w:p w:rsidR="00A77B3E" w:rsidRPr="0058132E" w:rsidRDefault="00203B15" w:rsidP="0058132E">
      <w:pPr>
        <w:spacing w:line="360" w:lineRule="auto"/>
        <w:jc w:val="both"/>
        <w:rPr>
          <w:rFonts w:ascii="Book Antiqua" w:hAnsi="Book Antiqua"/>
        </w:rPr>
      </w:pPr>
      <w:r>
        <w:rPr>
          <w:noProof/>
          <w:lang w:eastAsia="zh-CN"/>
        </w:rPr>
        <w:lastRenderedPageBreak/>
        <w:drawing>
          <wp:inline distT="0" distB="0" distL="0" distR="0" wp14:anchorId="55A50C0D" wp14:editId="0D8DD509">
            <wp:extent cx="4761290" cy="284710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0674" cy="2864679"/>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8 Left ventricular apical thrombus complicated with mid-ventricular obstructive hypertrophic cardiomyopathy</w:t>
      </w:r>
      <w:r w:rsidR="00A23ABE">
        <w:rPr>
          <w:rFonts w:ascii="Book Antiqua" w:hAnsi="Book Antiqua" w:hint="eastAsia"/>
          <w:lang w:eastAsia="zh-CN"/>
        </w:rPr>
        <w:t>.</w:t>
      </w:r>
      <w:r w:rsidR="00A23ABE">
        <w:rPr>
          <w:rFonts w:ascii="Book Antiqua" w:hAnsi="Book Antiqua"/>
          <w:lang w:eastAsia="zh-CN"/>
        </w:rPr>
        <w:t xml:space="preserve"> </w:t>
      </w:r>
      <w:r w:rsidRPr="0058132E">
        <w:rPr>
          <w:rFonts w:ascii="Book Antiqua" w:eastAsia="Book Antiqua" w:hAnsi="Book Antiqua" w:cs="Book Antiqua"/>
        </w:rPr>
        <w:t xml:space="preserve">A 56-year-old man with </w:t>
      </w:r>
      <w:proofErr w:type="spellStart"/>
      <w:r w:rsidRPr="0058132E">
        <w:rPr>
          <w:rFonts w:ascii="Book Antiqua" w:eastAsia="Book Antiqua" w:hAnsi="Book Antiqua" w:cs="Book Antiqua"/>
        </w:rPr>
        <w:t>unsustained</w:t>
      </w:r>
      <w:proofErr w:type="spellEnd"/>
      <w:r w:rsidRPr="0058132E">
        <w:rPr>
          <w:rFonts w:ascii="Book Antiqua" w:eastAsia="Book Antiqua" w:hAnsi="Book Antiqua" w:cs="Book Antiqua"/>
        </w:rPr>
        <w:t xml:space="preserve"> ventricular tachycardia underwent cardiac computed tomography (CCT) in search of underlying heart disease.</w:t>
      </w:r>
      <w:r w:rsidR="00A23ABE">
        <w:rPr>
          <w:rFonts w:ascii="Book Antiqua" w:hAnsi="Book Antiqua" w:hint="eastAsia"/>
          <w:lang w:eastAsia="zh-CN"/>
        </w:rPr>
        <w:t xml:space="preserve"> </w:t>
      </w:r>
      <w:r w:rsidRPr="0058132E">
        <w:rPr>
          <w:rFonts w:ascii="Book Antiqua" w:eastAsia="Book Antiqua" w:hAnsi="Book Antiqua" w:cs="Book Antiqua"/>
        </w:rPr>
        <w:t>A</w:t>
      </w:r>
      <w:r w:rsidR="00A23ABE">
        <w:rPr>
          <w:rFonts w:ascii="Book Antiqua" w:eastAsia="Book Antiqua" w:hAnsi="Book Antiqua" w:cs="Book Antiqua"/>
        </w:rPr>
        <w:t xml:space="preserve"> and B:</w:t>
      </w:r>
      <w:r w:rsidRPr="0058132E">
        <w:rPr>
          <w:rFonts w:ascii="Book Antiqua" w:eastAsia="Book Antiqua" w:hAnsi="Book Antiqua" w:cs="Book Antiqua"/>
        </w:rPr>
        <w:t xml:space="preserve"> Horizontal long axis (A) and vertical long axis (B) reformatted CCT images at end diastole show partially calcified round-shaped thrombus in left ventricular apex (arrow).</w:t>
      </w:r>
      <w:r w:rsidR="00A23ABE">
        <w:rPr>
          <w:rFonts w:ascii="Book Antiqua" w:hAnsi="Book Antiqua" w:hint="eastAsia"/>
          <w:lang w:eastAsia="zh-CN"/>
        </w:rPr>
        <w:t xml:space="preserve"> </w:t>
      </w:r>
      <w:r w:rsidRPr="0058132E">
        <w:rPr>
          <w:rFonts w:ascii="Book Antiqua" w:eastAsia="Book Antiqua" w:hAnsi="Book Antiqua" w:cs="Book Antiqua"/>
        </w:rPr>
        <w:t>C</w:t>
      </w:r>
      <w:r w:rsidR="00A23ABE">
        <w:rPr>
          <w:rFonts w:ascii="Book Antiqua" w:eastAsia="Book Antiqua" w:hAnsi="Book Antiqua" w:cs="Book Antiqua"/>
        </w:rPr>
        <w:t xml:space="preserve"> and D:</w:t>
      </w:r>
      <w:r w:rsidRPr="0058132E">
        <w:rPr>
          <w:rFonts w:ascii="Book Antiqua" w:eastAsia="Book Antiqua" w:hAnsi="Book Antiqua" w:cs="Book Antiqua"/>
        </w:rPr>
        <w:t xml:space="preserve"> Horizontal long axis (C) and vertical long axis (D) reformatted CCT images at end systole show mid-ventricular hypertrophy and mid-cavitary obliteration of left ventricle (arrowhead) with thin-walled left ventricular apical aneurysm</w:t>
      </w:r>
      <w:r w:rsidR="00577231">
        <w:rPr>
          <w:rFonts w:ascii="Book Antiqua" w:eastAsia="Book Antiqua" w:hAnsi="Book Antiqua" w:cs="Book Antiqua"/>
        </w:rPr>
        <w:t xml:space="preserve">; </w:t>
      </w:r>
      <w:r w:rsidRPr="0058132E">
        <w:rPr>
          <w:rFonts w:ascii="Book Antiqua" w:eastAsia="Book Antiqua" w:hAnsi="Book Antiqua" w:cs="Book Antiqua"/>
        </w:rPr>
        <w:t>E</w:t>
      </w:r>
      <w:r w:rsidR="00577231">
        <w:rPr>
          <w:rFonts w:ascii="Book Antiqua" w:eastAsia="Book Antiqua" w:hAnsi="Book Antiqua" w:cs="Book Antiqua"/>
        </w:rPr>
        <w:t xml:space="preserve"> and F:</w:t>
      </w:r>
      <w:r w:rsidRPr="0058132E">
        <w:rPr>
          <w:rFonts w:ascii="Book Antiqua" w:eastAsia="Book Antiqua" w:hAnsi="Book Antiqua" w:cs="Book Antiqua"/>
        </w:rPr>
        <w:t xml:space="preserve"> Horizontal long axis (E) and vertical long axis (F) reformatted images of delayed enhanced cardiac magnetic resonance imaging show transmural late gadolinium enhancement in mid to apical portion of left ventricle (arrowheads).</w:t>
      </w:r>
    </w:p>
    <w:p w:rsidR="00A77B3E" w:rsidRPr="0058132E" w:rsidRDefault="000B0FBF" w:rsidP="0058132E">
      <w:pPr>
        <w:spacing w:line="360" w:lineRule="auto"/>
        <w:jc w:val="both"/>
        <w:rPr>
          <w:rFonts w:ascii="Book Antiqua" w:hAnsi="Book Antiqua"/>
        </w:rPr>
      </w:pPr>
      <w:r>
        <w:rPr>
          <w:noProof/>
          <w:lang w:eastAsia="zh-CN"/>
        </w:rPr>
        <w:drawing>
          <wp:inline distT="0" distB="0" distL="0" distR="0" wp14:anchorId="1A56C3FF" wp14:editId="5BA24676">
            <wp:extent cx="4745182" cy="174953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1524" cy="1751870"/>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lastRenderedPageBreak/>
        <w:t>Figure 9 Interventricular membranous septal aneurysm</w:t>
      </w:r>
      <w:r w:rsidR="00121148">
        <w:rPr>
          <w:rFonts w:ascii="Book Antiqua" w:hAnsi="Book Antiqua" w:hint="eastAsia"/>
          <w:lang w:eastAsia="zh-CN"/>
        </w:rPr>
        <w:t>.</w:t>
      </w:r>
      <w:r w:rsidR="00121148">
        <w:rPr>
          <w:rFonts w:ascii="Book Antiqua" w:hAnsi="Book Antiqua"/>
          <w:lang w:eastAsia="zh-CN"/>
        </w:rPr>
        <w:t xml:space="preserve"> </w:t>
      </w:r>
      <w:r w:rsidRPr="0058132E">
        <w:rPr>
          <w:rFonts w:ascii="Book Antiqua" w:eastAsia="Book Antiqua" w:hAnsi="Book Antiqua" w:cs="Book Antiqua"/>
        </w:rPr>
        <w:t>A 78-year-old man underwent cardiac computed tomography (CCT) to further evaluate pathologic outpouching from the left ventricular outflow tract (LVOT) observed on transthoracic echocardiography.</w:t>
      </w:r>
      <w:r w:rsidR="00BA25D1">
        <w:rPr>
          <w:rFonts w:ascii="Book Antiqua" w:hAnsi="Book Antiqua" w:hint="eastAsia"/>
          <w:lang w:eastAsia="zh-CN"/>
        </w:rPr>
        <w:t xml:space="preserve"> </w:t>
      </w:r>
      <w:r w:rsidRPr="0058132E">
        <w:rPr>
          <w:rFonts w:ascii="Book Antiqua" w:eastAsia="Book Antiqua" w:hAnsi="Book Antiqua" w:cs="Book Antiqua"/>
        </w:rPr>
        <w:t>A–C</w:t>
      </w:r>
      <w:r w:rsidR="00BA25D1">
        <w:rPr>
          <w:rFonts w:ascii="Book Antiqua" w:eastAsia="Book Antiqua" w:hAnsi="Book Antiqua" w:cs="Book Antiqua"/>
        </w:rPr>
        <w:t>:</w:t>
      </w:r>
      <w:r w:rsidRPr="0058132E">
        <w:rPr>
          <w:rFonts w:ascii="Book Antiqua" w:eastAsia="Book Antiqua" w:hAnsi="Book Antiqua" w:cs="Book Antiqua"/>
        </w:rPr>
        <w:t xml:space="preserve"> Axial (A), horizontal long axis (B), and sagittal (C) reformatted CCT images show multi-lobular outpouching projecting into right ventricle from LVOT (arrows) consistent with interventricular membranous septal aneurysm (IVMSA), with no evidence of a shunt. Note contrast heterogeneity within IVMSA, which reflects blood stasis in IVMSA.</w:t>
      </w:r>
    </w:p>
    <w:p w:rsidR="00A77B3E" w:rsidRPr="0058132E" w:rsidRDefault="00B94B90" w:rsidP="0058132E">
      <w:pPr>
        <w:spacing w:line="360" w:lineRule="auto"/>
        <w:jc w:val="both"/>
        <w:rPr>
          <w:rFonts w:ascii="Book Antiqua" w:hAnsi="Book Antiqua"/>
        </w:rPr>
      </w:pPr>
      <w:r>
        <w:rPr>
          <w:noProof/>
          <w:lang w:eastAsia="zh-CN"/>
        </w:rPr>
        <w:drawing>
          <wp:inline distT="0" distB="0" distL="0" distR="0" wp14:anchorId="4356D64F" wp14:editId="5731EA40">
            <wp:extent cx="4404869" cy="316576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449" cy="3169774"/>
                    </a:xfrm>
                    <a:prstGeom prst="rect">
                      <a:avLst/>
                    </a:prstGeom>
                  </pic:spPr>
                </pic:pic>
              </a:graphicData>
            </a:graphic>
          </wp:inline>
        </w:drawing>
      </w:r>
    </w:p>
    <w:p w:rsidR="00A77B3E" w:rsidRPr="0058132E" w:rsidRDefault="00491FAF" w:rsidP="00BA25D1">
      <w:pPr>
        <w:spacing w:line="360" w:lineRule="auto"/>
        <w:jc w:val="both"/>
        <w:rPr>
          <w:rFonts w:ascii="Book Antiqua" w:hAnsi="Book Antiqua"/>
        </w:rPr>
      </w:pPr>
      <w:r w:rsidRPr="0058132E">
        <w:rPr>
          <w:rFonts w:ascii="Book Antiqua" w:eastAsia="Book Antiqua" w:hAnsi="Book Antiqua" w:cs="Book Antiqua"/>
          <w:b/>
          <w:bCs/>
        </w:rPr>
        <w:t>Figure 10 Atrial myxoma</w:t>
      </w:r>
      <w:r w:rsidR="00BA25D1">
        <w:rPr>
          <w:rFonts w:ascii="Book Antiqua" w:hAnsi="Book Antiqua" w:hint="eastAsia"/>
          <w:lang w:eastAsia="zh-CN"/>
        </w:rPr>
        <w:t>.</w:t>
      </w:r>
      <w:r w:rsidR="00BA25D1">
        <w:rPr>
          <w:rFonts w:ascii="Book Antiqua" w:hAnsi="Book Antiqua"/>
          <w:lang w:eastAsia="zh-CN"/>
        </w:rPr>
        <w:t xml:space="preserve"> </w:t>
      </w:r>
      <w:r w:rsidRPr="0058132E">
        <w:rPr>
          <w:rFonts w:ascii="Book Antiqua" w:eastAsia="Book Antiqua" w:hAnsi="Book Antiqua" w:cs="Book Antiqua"/>
        </w:rPr>
        <w:t>A 76-year-old man hospitalized with acute ischemic stroke underwent cardiac computed tomography (CCT) to further evaluate a left atrial mass observed on transthoracic echocardiography.</w:t>
      </w:r>
      <w:r w:rsidR="00BA25D1">
        <w:rPr>
          <w:rFonts w:ascii="Book Antiqua" w:hAnsi="Book Antiqua" w:hint="eastAsia"/>
          <w:lang w:eastAsia="zh-CN"/>
        </w:rPr>
        <w:t xml:space="preserve"> </w:t>
      </w:r>
      <w:r w:rsidRPr="0058132E">
        <w:rPr>
          <w:rFonts w:ascii="Book Antiqua" w:eastAsia="Book Antiqua" w:hAnsi="Book Antiqua" w:cs="Book Antiqua"/>
        </w:rPr>
        <w:t>A</w:t>
      </w:r>
      <w:r w:rsidR="00BA25D1">
        <w:rPr>
          <w:rFonts w:ascii="Book Antiqua" w:eastAsia="Book Antiqua" w:hAnsi="Book Antiqua" w:cs="Book Antiqua"/>
        </w:rPr>
        <w:t>:</w:t>
      </w:r>
      <w:r w:rsidRPr="0058132E">
        <w:rPr>
          <w:rFonts w:ascii="Book Antiqua" w:eastAsia="Book Antiqua" w:hAnsi="Book Antiqua" w:cs="Book Antiqua"/>
        </w:rPr>
        <w:t xml:space="preserve"> Diffusion-weighted brain magnetic resonance imaging shows hyperintense lesions in bilateral cerebellar hemisphere, pons, splenium of corpus callosum, and bilateral occipital lobe (arrows)</w:t>
      </w:r>
      <w:r w:rsidR="00BA25D1">
        <w:rPr>
          <w:rFonts w:ascii="Book Antiqua" w:eastAsia="Book Antiqua" w:hAnsi="Book Antiqua" w:cs="Book Antiqua"/>
        </w:rPr>
        <w:t xml:space="preserve">; </w:t>
      </w:r>
      <w:r w:rsidRPr="0058132E">
        <w:rPr>
          <w:rFonts w:ascii="Book Antiqua" w:eastAsia="Book Antiqua" w:hAnsi="Book Antiqua" w:cs="Book Antiqua"/>
        </w:rPr>
        <w:t>B–D</w:t>
      </w:r>
      <w:r w:rsidR="00BA25D1">
        <w:rPr>
          <w:rFonts w:ascii="Book Antiqua" w:eastAsia="Book Antiqua" w:hAnsi="Book Antiqua" w:cs="Book Antiqua"/>
        </w:rPr>
        <w:t>:</w:t>
      </w:r>
      <w:r w:rsidRPr="0058132E">
        <w:rPr>
          <w:rFonts w:ascii="Book Antiqua" w:eastAsia="Book Antiqua" w:hAnsi="Book Antiqua" w:cs="Book Antiqua"/>
        </w:rPr>
        <w:t xml:space="preserve"> Axial (B), horizontal long axis (C), and short axis (D) reformatted CCT images show a 31-mm-sized lobulated left atrial mass attached to the interatrial septum (arrows). He had a previous history of chronic aortic dissection (asterisk). Urgent surgical mass resection was performed. Histological examination confirmed cardiac myxoma.</w:t>
      </w:r>
    </w:p>
    <w:p w:rsidR="00A77B3E" w:rsidRPr="0058132E" w:rsidRDefault="004C4012" w:rsidP="0058132E">
      <w:pPr>
        <w:spacing w:line="360" w:lineRule="auto"/>
        <w:jc w:val="both"/>
        <w:rPr>
          <w:rFonts w:ascii="Book Antiqua" w:hAnsi="Book Antiqua"/>
        </w:rPr>
      </w:pPr>
      <w:r>
        <w:rPr>
          <w:noProof/>
          <w:lang w:eastAsia="zh-CN"/>
        </w:rPr>
        <w:lastRenderedPageBreak/>
        <w:drawing>
          <wp:inline distT="0" distB="0" distL="0" distR="0" wp14:anchorId="5489F132" wp14:editId="76FF5D78">
            <wp:extent cx="4514577" cy="439881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5355" cy="4419063"/>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11 Gradually increased atrial myxoma</w:t>
      </w:r>
      <w:r w:rsidR="00BA25D1">
        <w:rPr>
          <w:rFonts w:ascii="Book Antiqua" w:hAnsi="Book Antiqua" w:hint="eastAsia"/>
          <w:lang w:eastAsia="zh-CN"/>
        </w:rPr>
        <w:t>.</w:t>
      </w:r>
      <w:r w:rsidR="00BA25D1">
        <w:rPr>
          <w:rFonts w:ascii="Book Antiqua" w:hAnsi="Book Antiqua"/>
          <w:lang w:eastAsia="zh-CN"/>
        </w:rPr>
        <w:t xml:space="preserve"> </w:t>
      </w:r>
      <w:r w:rsidRPr="0058132E">
        <w:rPr>
          <w:rFonts w:ascii="Book Antiqua" w:eastAsia="Book Antiqua" w:hAnsi="Book Antiqua" w:cs="Book Antiqua"/>
        </w:rPr>
        <w:t xml:space="preserve">An 80-year-old man with chest pain underwent cardiac computed tomography (CCT) to evaluate obstructive coronary artery disease. CCT showed severe stenosis in the left anterior descending coronary artery, and percutaneous coronary intervention was performed. Simultaneously, CCT incidentally demonstrated a left atrial mass that could not be visualized on transthoracic echocardiography. </w:t>
      </w:r>
      <w:r w:rsidR="00BA25D1">
        <w:rPr>
          <w:rFonts w:ascii="Book Antiqua" w:eastAsia="Book Antiqua" w:hAnsi="Book Antiqua" w:cs="Book Antiqua"/>
        </w:rPr>
        <w:t>A:</w:t>
      </w:r>
      <w:r w:rsidRPr="0058132E">
        <w:rPr>
          <w:rFonts w:ascii="Book Antiqua" w:eastAsia="Book Antiqua" w:hAnsi="Book Antiqua" w:cs="Book Antiqua"/>
        </w:rPr>
        <w:t xml:space="preserve"> Axial (upper) and horizontal long axis (lower) reformatted CCT images show left atrial mass of 7 mm by 5 mm in diameter attached to interatrial septum (arrows)</w:t>
      </w:r>
      <w:r w:rsidR="00BA25D1">
        <w:rPr>
          <w:rFonts w:ascii="Book Antiqua" w:eastAsia="Book Antiqua" w:hAnsi="Book Antiqua" w:cs="Book Antiqua"/>
        </w:rPr>
        <w:t>;</w:t>
      </w:r>
      <w:r w:rsidRPr="0058132E">
        <w:rPr>
          <w:rFonts w:ascii="Book Antiqua" w:eastAsia="Book Antiqua" w:hAnsi="Book Antiqua" w:cs="Book Antiqua"/>
        </w:rPr>
        <w:t xml:space="preserve"> B</w:t>
      </w:r>
      <w:r w:rsidR="00BA25D1">
        <w:rPr>
          <w:rFonts w:ascii="Book Antiqua" w:eastAsia="Book Antiqua" w:hAnsi="Book Antiqua" w:cs="Book Antiqua"/>
        </w:rPr>
        <w:t>:</w:t>
      </w:r>
      <w:r w:rsidRPr="0058132E">
        <w:rPr>
          <w:rFonts w:ascii="Book Antiqua" w:eastAsia="Book Antiqua" w:hAnsi="Book Antiqua" w:cs="Book Antiqua"/>
        </w:rPr>
        <w:t xml:space="preserve"> Axial (upper) and horizontal long axis (lower) reformatted CCT images performed one year later show increased mass size of 11 mm by 11 mm in diameter. Subsequently, elective surgical mass resection was performed. Histological examination confirmed cardiac myxoma.</w:t>
      </w:r>
    </w:p>
    <w:p w:rsidR="00A77B3E" w:rsidRPr="0058132E" w:rsidRDefault="00C85B57" w:rsidP="0058132E">
      <w:pPr>
        <w:spacing w:line="360" w:lineRule="auto"/>
        <w:jc w:val="both"/>
        <w:rPr>
          <w:rFonts w:ascii="Book Antiqua" w:hAnsi="Book Antiqua"/>
        </w:rPr>
      </w:pPr>
      <w:r>
        <w:rPr>
          <w:noProof/>
          <w:lang w:eastAsia="zh-CN"/>
        </w:rPr>
        <w:lastRenderedPageBreak/>
        <w:drawing>
          <wp:inline distT="0" distB="0" distL="0" distR="0" wp14:anchorId="1D5E5F06" wp14:editId="227430B8">
            <wp:extent cx="4502035" cy="375458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8568" cy="3760030"/>
                    </a:xfrm>
                    <a:prstGeom prst="rect">
                      <a:avLst/>
                    </a:prstGeom>
                  </pic:spPr>
                </pic:pic>
              </a:graphicData>
            </a:graphic>
          </wp:inline>
        </w:drawing>
      </w:r>
    </w:p>
    <w:p w:rsidR="00257AB9" w:rsidRPr="0058132E" w:rsidRDefault="00491FAF" w:rsidP="00257AB9">
      <w:pPr>
        <w:spacing w:line="360" w:lineRule="auto"/>
        <w:jc w:val="both"/>
        <w:rPr>
          <w:rFonts w:ascii="Book Antiqua" w:hAnsi="Book Antiqua"/>
        </w:rPr>
      </w:pPr>
      <w:r w:rsidRPr="0058132E">
        <w:rPr>
          <w:rFonts w:ascii="Book Antiqua" w:eastAsia="Book Antiqua" w:hAnsi="Book Antiqua" w:cs="Book Antiqua"/>
          <w:b/>
          <w:bCs/>
        </w:rPr>
        <w:t>Figure 12 Infective endocarditis</w:t>
      </w:r>
      <w:r w:rsidR="00F40CE4">
        <w:rPr>
          <w:rFonts w:ascii="Book Antiqua" w:hAnsi="Book Antiqua" w:hint="eastAsia"/>
          <w:lang w:eastAsia="zh-CN"/>
        </w:rPr>
        <w:t>.</w:t>
      </w:r>
      <w:r w:rsidR="00F40CE4">
        <w:rPr>
          <w:rFonts w:ascii="Book Antiqua" w:hAnsi="Book Antiqua"/>
          <w:lang w:eastAsia="zh-CN"/>
        </w:rPr>
        <w:t xml:space="preserve"> </w:t>
      </w:r>
      <w:r w:rsidRPr="0058132E">
        <w:rPr>
          <w:rFonts w:ascii="Book Antiqua" w:eastAsia="Book Antiqua" w:hAnsi="Book Antiqua" w:cs="Book Antiqua"/>
        </w:rPr>
        <w:t>A 73-year-old man hospitalized with infective endocarditis and acute ischemic stroke underwent cardiac computed tomography (CCT) to rule out obstructive coronary artery disease before urgent surgical aortic valve replacement.</w:t>
      </w:r>
      <w:r w:rsidR="00F40CE4">
        <w:rPr>
          <w:rFonts w:ascii="Book Antiqua" w:hAnsi="Book Antiqua" w:hint="eastAsia"/>
          <w:lang w:eastAsia="zh-CN"/>
        </w:rPr>
        <w:t xml:space="preserve"> </w:t>
      </w:r>
      <w:r w:rsidR="00F40CE4">
        <w:rPr>
          <w:rFonts w:ascii="Book Antiqua" w:eastAsia="Book Antiqua" w:hAnsi="Book Antiqua" w:cs="Book Antiqua"/>
        </w:rPr>
        <w:t>A:</w:t>
      </w:r>
      <w:r w:rsidRPr="0058132E">
        <w:rPr>
          <w:rFonts w:ascii="Book Antiqua" w:eastAsia="Book Antiqua" w:hAnsi="Book Antiqua" w:cs="Book Antiqua"/>
        </w:rPr>
        <w:t xml:space="preserve"> Diffusion-weighted brain magnetic resonance imaging shows hyperintense lesions in bilateral cerebral hemisphere (arrows).</w:t>
      </w:r>
      <w:r w:rsidR="00F40CE4">
        <w:rPr>
          <w:rFonts w:ascii="Book Antiqua" w:hAnsi="Book Antiqua" w:hint="eastAsia"/>
          <w:lang w:eastAsia="zh-CN"/>
        </w:rPr>
        <w:t xml:space="preserve"> </w:t>
      </w:r>
      <w:r w:rsidR="00F40CE4">
        <w:rPr>
          <w:rFonts w:ascii="Book Antiqua" w:eastAsia="Book Antiqua" w:hAnsi="Book Antiqua" w:cs="Book Antiqua"/>
        </w:rPr>
        <w:t>B:</w:t>
      </w:r>
      <w:r w:rsidRPr="0058132E">
        <w:rPr>
          <w:rFonts w:ascii="Book Antiqua" w:eastAsia="Book Antiqua" w:hAnsi="Book Antiqua" w:cs="Book Antiqua"/>
        </w:rPr>
        <w:t xml:space="preserve"> Left ventricular outflow tract long axis reformatted CCT image shows irregularly shaped aortic valve vegetations adherent to left coronary cusp (LCC)</w:t>
      </w:r>
      <w:r w:rsidR="00F40CE4">
        <w:rPr>
          <w:rFonts w:ascii="Book Antiqua" w:eastAsia="Book Antiqua" w:hAnsi="Book Antiqua" w:cs="Book Antiqua"/>
        </w:rPr>
        <w:t>; C:</w:t>
      </w:r>
      <w:r w:rsidR="00F40CE4" w:rsidRPr="0058132E">
        <w:rPr>
          <w:rFonts w:ascii="Book Antiqua" w:eastAsia="Book Antiqua" w:hAnsi="Book Antiqua" w:cs="Book Antiqua"/>
        </w:rPr>
        <w:t xml:space="preserve"> Surgically resected LCC of aortic valve with fragile vegetations.</w:t>
      </w:r>
      <w:r w:rsidR="00257AB9" w:rsidRPr="00257AB9">
        <w:rPr>
          <w:rFonts w:ascii="Book Antiqua" w:eastAsia="Book Antiqua" w:hAnsi="Book Antiqua" w:cs="Book Antiqua"/>
        </w:rPr>
        <w:t xml:space="preserve"> </w:t>
      </w:r>
      <w:r w:rsidR="00257AB9" w:rsidRPr="0058132E">
        <w:rPr>
          <w:rFonts w:ascii="Book Antiqua" w:eastAsia="Book Antiqua" w:hAnsi="Book Antiqua" w:cs="Book Antiqua"/>
        </w:rPr>
        <w:t>NCC: noncoronary cusp.</w:t>
      </w:r>
    </w:p>
    <w:p w:rsidR="00A77B3E" w:rsidRPr="0058132E" w:rsidRDefault="002E1659" w:rsidP="0058132E">
      <w:pPr>
        <w:spacing w:line="360" w:lineRule="auto"/>
        <w:jc w:val="both"/>
        <w:rPr>
          <w:rFonts w:ascii="Book Antiqua" w:hAnsi="Book Antiqua"/>
        </w:rPr>
      </w:pPr>
      <w:r>
        <w:rPr>
          <w:noProof/>
          <w:lang w:eastAsia="zh-CN"/>
        </w:rPr>
        <w:lastRenderedPageBreak/>
        <w:drawing>
          <wp:inline distT="0" distB="0" distL="0" distR="0" wp14:anchorId="54404B19" wp14:editId="6A613AF3">
            <wp:extent cx="3251575" cy="281247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6278" cy="2833840"/>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13 Mechanical mitral valve dysfunction</w:t>
      </w:r>
      <w:r w:rsidR="0052047D">
        <w:rPr>
          <w:rFonts w:ascii="Book Antiqua" w:hAnsi="Book Antiqua" w:hint="eastAsia"/>
          <w:lang w:eastAsia="zh-CN"/>
        </w:rPr>
        <w:t>.</w:t>
      </w:r>
      <w:r w:rsidR="0052047D">
        <w:rPr>
          <w:rFonts w:ascii="Book Antiqua" w:hAnsi="Book Antiqua"/>
          <w:lang w:eastAsia="zh-CN"/>
        </w:rPr>
        <w:t xml:space="preserve"> </w:t>
      </w:r>
      <w:r w:rsidRPr="0058132E">
        <w:rPr>
          <w:rFonts w:ascii="Book Antiqua" w:eastAsia="Book Antiqua" w:hAnsi="Book Antiqua" w:cs="Book Antiqua"/>
        </w:rPr>
        <w:t>An 86-year-old woman who had undergone St. Jude Medical 29 mm-sized mitral valve replacement 17 years earlier and now presented with congestive heart failure underwent non-contrast cardiac computed tomography (CCT) to evaluate the etiology of mitral regurgitation observed on transthoracic echocardiography.</w:t>
      </w:r>
      <w:r w:rsidR="0052047D">
        <w:rPr>
          <w:rFonts w:ascii="Book Antiqua" w:hAnsi="Book Antiqua" w:hint="eastAsia"/>
          <w:lang w:eastAsia="zh-CN"/>
        </w:rPr>
        <w:t xml:space="preserve"> </w:t>
      </w:r>
      <w:r w:rsidRPr="0058132E">
        <w:rPr>
          <w:rFonts w:ascii="Book Antiqua" w:eastAsia="Book Antiqua" w:hAnsi="Book Antiqua" w:cs="Book Antiqua"/>
        </w:rPr>
        <w:t>A</w:t>
      </w:r>
      <w:r w:rsidR="0052047D">
        <w:rPr>
          <w:rFonts w:ascii="Book Antiqua" w:eastAsia="Book Antiqua" w:hAnsi="Book Antiqua" w:cs="Book Antiqua"/>
        </w:rPr>
        <w:t xml:space="preserve"> and </w:t>
      </w:r>
      <w:r w:rsidRPr="0058132E">
        <w:rPr>
          <w:rFonts w:ascii="Book Antiqua" w:eastAsia="Book Antiqua" w:hAnsi="Book Antiqua" w:cs="Book Antiqua"/>
        </w:rPr>
        <w:t>B</w:t>
      </w:r>
      <w:r w:rsidR="0052047D">
        <w:rPr>
          <w:rFonts w:ascii="Book Antiqua" w:eastAsia="Book Antiqua" w:hAnsi="Book Antiqua" w:cs="Book Antiqua"/>
        </w:rPr>
        <w:t>:</w:t>
      </w:r>
      <w:r w:rsidRPr="0058132E">
        <w:rPr>
          <w:rFonts w:ascii="Book Antiqua" w:eastAsia="Book Antiqua" w:hAnsi="Book Antiqua" w:cs="Book Antiqua"/>
        </w:rPr>
        <w:t xml:space="preserve"> Multiplanar reformatted images perpendicular to valve leaflet (A) and short axis images (B) of non-contrast CCT show incomplete opening of </w:t>
      </w:r>
      <w:proofErr w:type="spellStart"/>
      <w:r w:rsidRPr="0058132E">
        <w:rPr>
          <w:rFonts w:ascii="Book Antiqua" w:eastAsia="Book Antiqua" w:hAnsi="Book Antiqua" w:cs="Book Antiqua"/>
        </w:rPr>
        <w:t>bileaflet</w:t>
      </w:r>
      <w:proofErr w:type="spellEnd"/>
      <w:r w:rsidRPr="0058132E">
        <w:rPr>
          <w:rFonts w:ascii="Book Antiqua" w:eastAsia="Book Antiqua" w:hAnsi="Book Antiqua" w:cs="Book Antiqua"/>
        </w:rPr>
        <w:t xml:space="preserve"> mechanical mitral valve (arrows).</w:t>
      </w:r>
    </w:p>
    <w:p w:rsidR="00A77B3E" w:rsidRPr="0058132E" w:rsidRDefault="00EF30FC" w:rsidP="0058132E">
      <w:pPr>
        <w:spacing w:line="360" w:lineRule="auto"/>
        <w:jc w:val="both"/>
        <w:rPr>
          <w:rFonts w:ascii="Book Antiqua" w:hAnsi="Book Antiqua"/>
        </w:rPr>
      </w:pPr>
      <w:r>
        <w:rPr>
          <w:noProof/>
          <w:lang w:eastAsia="zh-CN"/>
        </w:rPr>
        <w:drawing>
          <wp:inline distT="0" distB="0" distL="0" distR="0" wp14:anchorId="1225B036" wp14:editId="04FB70F9">
            <wp:extent cx="4786745" cy="199396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3408" cy="2000907"/>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14 Aortic stenosis</w:t>
      </w:r>
      <w:r w:rsidR="0052047D">
        <w:rPr>
          <w:rFonts w:ascii="Book Antiqua" w:hAnsi="Book Antiqua" w:hint="eastAsia"/>
          <w:lang w:eastAsia="zh-CN"/>
        </w:rPr>
        <w:t>.</w:t>
      </w:r>
      <w:r w:rsidR="0052047D">
        <w:rPr>
          <w:rFonts w:ascii="Book Antiqua" w:hAnsi="Book Antiqua"/>
          <w:lang w:eastAsia="zh-CN"/>
        </w:rPr>
        <w:t xml:space="preserve"> </w:t>
      </w:r>
      <w:r w:rsidRPr="0058132E">
        <w:rPr>
          <w:rFonts w:ascii="Book Antiqua" w:eastAsia="Book Antiqua" w:hAnsi="Book Antiqua" w:cs="Book Antiqua"/>
        </w:rPr>
        <w:t>A man in his seventies with chronic renal failure requiring hemodialysis and aortic stenosis underwent cardiac computed tomography (CCT) on two occasions to evaluate obstructive coronary artery disease.</w:t>
      </w:r>
      <w:r w:rsidR="0052047D">
        <w:rPr>
          <w:rFonts w:ascii="Book Antiqua" w:hAnsi="Book Antiqua" w:hint="eastAsia"/>
          <w:lang w:eastAsia="zh-CN"/>
        </w:rPr>
        <w:t xml:space="preserve"> </w:t>
      </w:r>
      <w:r w:rsidRPr="0058132E">
        <w:rPr>
          <w:rFonts w:ascii="Book Antiqua" w:eastAsia="Book Antiqua" w:hAnsi="Book Antiqua" w:cs="Book Antiqua"/>
        </w:rPr>
        <w:t>A</w:t>
      </w:r>
      <w:r w:rsidR="0052047D">
        <w:rPr>
          <w:rFonts w:ascii="Book Antiqua" w:eastAsia="Book Antiqua" w:hAnsi="Book Antiqua" w:cs="Book Antiqua"/>
        </w:rPr>
        <w:t>:</w:t>
      </w:r>
      <w:r w:rsidRPr="0058132E">
        <w:rPr>
          <w:rFonts w:ascii="Book Antiqua" w:eastAsia="Book Antiqua" w:hAnsi="Book Antiqua" w:cs="Book Antiqua"/>
        </w:rPr>
        <w:t xml:space="preserve"> 19 years after initiation of hemodialysis</w:t>
      </w:r>
      <w:r w:rsidR="0052047D">
        <w:rPr>
          <w:rFonts w:ascii="Book Antiqua" w:hAnsi="Book Antiqua" w:hint="eastAsia"/>
          <w:lang w:eastAsia="zh-CN"/>
        </w:rPr>
        <w:t>.</w:t>
      </w:r>
      <w:r w:rsidR="0052047D">
        <w:rPr>
          <w:rFonts w:ascii="Book Antiqua" w:hAnsi="Book Antiqua"/>
          <w:lang w:eastAsia="zh-CN"/>
        </w:rPr>
        <w:t xml:space="preserve"> </w:t>
      </w:r>
      <w:r w:rsidRPr="0058132E">
        <w:rPr>
          <w:rFonts w:ascii="Book Antiqua" w:eastAsia="Book Antiqua" w:hAnsi="Book Antiqua" w:cs="Book Antiqua"/>
        </w:rPr>
        <w:t xml:space="preserve">Left: Short axis reformatted CCT image in diastole shows tricuspid </w:t>
      </w:r>
      <w:r w:rsidRPr="0058132E">
        <w:rPr>
          <w:rFonts w:ascii="Book Antiqua" w:eastAsia="Book Antiqua" w:hAnsi="Book Antiqua" w:cs="Book Antiqua"/>
        </w:rPr>
        <w:lastRenderedPageBreak/>
        <w:t xml:space="preserve">aortic valve with calcification. Middle: Aortic valve calcium score (AVCS) by </w:t>
      </w:r>
      <w:proofErr w:type="spellStart"/>
      <w:r w:rsidRPr="0058132E">
        <w:rPr>
          <w:rFonts w:ascii="Book Antiqua" w:eastAsia="Book Antiqua" w:hAnsi="Book Antiqua" w:cs="Book Antiqua"/>
        </w:rPr>
        <w:t>Agatston</w:t>
      </w:r>
      <w:proofErr w:type="spellEnd"/>
      <w:r w:rsidRPr="0058132E">
        <w:rPr>
          <w:rFonts w:ascii="Book Antiqua" w:eastAsia="Book Antiqua" w:hAnsi="Book Antiqua" w:cs="Book Antiqua"/>
        </w:rPr>
        <w:t xml:space="preserve"> method and aortic valve calcium volume were 2534 and 1988 mm</w:t>
      </w:r>
      <w:r w:rsidRPr="0058132E">
        <w:rPr>
          <w:rFonts w:ascii="Book Antiqua" w:eastAsia="Book Antiqua" w:hAnsi="Book Antiqua" w:cs="Book Antiqua"/>
          <w:vertAlign w:val="superscript"/>
        </w:rPr>
        <w:t>3</w:t>
      </w:r>
      <w:r w:rsidRPr="0058132E">
        <w:rPr>
          <w:rFonts w:ascii="Book Antiqua" w:eastAsia="Book Antiqua" w:hAnsi="Book Antiqua" w:cs="Book Antiqua"/>
        </w:rPr>
        <w:t>, respectively.</w:t>
      </w:r>
      <w:r w:rsidR="0052047D">
        <w:rPr>
          <w:rFonts w:ascii="Book Antiqua" w:hAnsi="Book Antiqua" w:hint="eastAsia"/>
          <w:lang w:eastAsia="zh-CN"/>
        </w:rPr>
        <w:t xml:space="preserve"> </w:t>
      </w:r>
      <w:r w:rsidRPr="0058132E">
        <w:rPr>
          <w:rFonts w:ascii="Book Antiqua" w:eastAsia="Book Antiqua" w:hAnsi="Book Antiqua" w:cs="Book Antiqua"/>
        </w:rPr>
        <w:t>Right: Quantification of aortic valve area (AVA) by planimetry is 1.14 cm</w:t>
      </w:r>
      <w:r w:rsidRPr="0058132E">
        <w:rPr>
          <w:rFonts w:ascii="Book Antiqua" w:eastAsia="Book Antiqua" w:hAnsi="Book Antiqua" w:cs="Book Antiqua"/>
          <w:vertAlign w:val="superscript"/>
        </w:rPr>
        <w:t>2</w:t>
      </w:r>
      <w:r w:rsidR="0052047D">
        <w:rPr>
          <w:rFonts w:ascii="Book Antiqua" w:eastAsia="Book Antiqua" w:hAnsi="Book Antiqua" w:cs="Book Antiqua"/>
        </w:rPr>
        <w:t>;</w:t>
      </w:r>
      <w:r w:rsidRPr="0058132E">
        <w:rPr>
          <w:rFonts w:ascii="Book Antiqua" w:eastAsia="Book Antiqua" w:hAnsi="Book Antiqua" w:cs="Book Antiqua"/>
        </w:rPr>
        <w:t xml:space="preserve"> </w:t>
      </w:r>
      <w:r w:rsidR="0052047D">
        <w:rPr>
          <w:rFonts w:ascii="Book Antiqua" w:eastAsia="Book Antiqua" w:hAnsi="Book Antiqua" w:cs="Book Antiqua"/>
        </w:rPr>
        <w:t>B:</w:t>
      </w:r>
      <w:r w:rsidRPr="0058132E">
        <w:rPr>
          <w:rFonts w:ascii="Book Antiqua" w:eastAsia="Book Antiqua" w:hAnsi="Book Antiqua" w:cs="Book Antiqua"/>
        </w:rPr>
        <w:t xml:space="preserve"> 24 years after initiation of hemodialysis</w:t>
      </w:r>
      <w:r w:rsidR="008B6E9B">
        <w:rPr>
          <w:rFonts w:ascii="Book Antiqua" w:hAnsi="Book Antiqua" w:hint="eastAsia"/>
          <w:lang w:eastAsia="zh-CN"/>
        </w:rPr>
        <w:t>.</w:t>
      </w:r>
      <w:r w:rsidR="008B6E9B">
        <w:rPr>
          <w:rFonts w:ascii="Book Antiqua" w:hAnsi="Book Antiqua"/>
          <w:lang w:eastAsia="zh-CN"/>
        </w:rPr>
        <w:t xml:space="preserve"> </w:t>
      </w:r>
      <w:r w:rsidRPr="0058132E">
        <w:rPr>
          <w:rFonts w:ascii="Book Antiqua" w:eastAsia="Book Antiqua" w:hAnsi="Book Antiqua" w:cs="Book Antiqua"/>
        </w:rPr>
        <w:t xml:space="preserve">Left: Extent of aortic valve calcification has increased. Middle: AVCS by </w:t>
      </w:r>
      <w:proofErr w:type="spellStart"/>
      <w:r w:rsidRPr="0058132E">
        <w:rPr>
          <w:rFonts w:ascii="Book Antiqua" w:eastAsia="Book Antiqua" w:hAnsi="Book Antiqua" w:cs="Book Antiqua"/>
        </w:rPr>
        <w:t>Agatston</w:t>
      </w:r>
      <w:proofErr w:type="spellEnd"/>
      <w:r w:rsidRPr="0058132E">
        <w:rPr>
          <w:rFonts w:ascii="Book Antiqua" w:eastAsia="Book Antiqua" w:hAnsi="Book Antiqua" w:cs="Book Antiqua"/>
        </w:rPr>
        <w:t xml:space="preserve"> method and aortic valve calcium volume were 5888 and 4447 mm</w:t>
      </w:r>
      <w:r w:rsidRPr="0058132E">
        <w:rPr>
          <w:rFonts w:ascii="Book Antiqua" w:eastAsia="Book Antiqua" w:hAnsi="Book Antiqua" w:cs="Book Antiqua"/>
          <w:vertAlign w:val="superscript"/>
        </w:rPr>
        <w:t>3</w:t>
      </w:r>
      <w:r w:rsidRPr="0058132E">
        <w:rPr>
          <w:rFonts w:ascii="Book Antiqua" w:eastAsia="Book Antiqua" w:hAnsi="Book Antiqua" w:cs="Book Antiqua"/>
        </w:rPr>
        <w:t>, respectively.</w:t>
      </w:r>
      <w:r w:rsidR="008B6E9B">
        <w:rPr>
          <w:rFonts w:ascii="Book Antiqua" w:hAnsi="Book Antiqua" w:hint="eastAsia"/>
          <w:lang w:eastAsia="zh-CN"/>
        </w:rPr>
        <w:t xml:space="preserve"> </w:t>
      </w:r>
      <w:r w:rsidRPr="0058132E">
        <w:rPr>
          <w:rFonts w:ascii="Book Antiqua" w:eastAsia="Book Antiqua" w:hAnsi="Book Antiqua" w:cs="Book Antiqua"/>
        </w:rPr>
        <w:t>Right: Quantification of AVA by planimetry is 0.65 cm</w:t>
      </w:r>
      <w:r w:rsidRPr="0058132E">
        <w:rPr>
          <w:rFonts w:ascii="Book Antiqua" w:eastAsia="Book Antiqua" w:hAnsi="Book Antiqua" w:cs="Book Antiqua"/>
          <w:vertAlign w:val="superscript"/>
        </w:rPr>
        <w:t>2</w:t>
      </w:r>
      <w:r w:rsidR="008B6E9B">
        <w:rPr>
          <w:rFonts w:ascii="Book Antiqua" w:eastAsia="Book Antiqua" w:hAnsi="Book Antiqua" w:cs="Book Antiqua"/>
        </w:rPr>
        <w:t>; C:</w:t>
      </w:r>
      <w:r w:rsidRPr="0058132E">
        <w:rPr>
          <w:rFonts w:ascii="Book Antiqua" w:eastAsia="Book Antiqua" w:hAnsi="Book Antiqua" w:cs="Book Antiqua"/>
        </w:rPr>
        <w:t xml:space="preserve"> Surgical aortic valve replacement was performed after second CCT examination. Gross specimen of surgically resected aortic valve is shown.</w:t>
      </w:r>
    </w:p>
    <w:p w:rsidR="00A77B3E" w:rsidRPr="0058132E" w:rsidRDefault="004A197C" w:rsidP="0058132E">
      <w:pPr>
        <w:spacing w:line="360" w:lineRule="auto"/>
        <w:jc w:val="both"/>
        <w:rPr>
          <w:rFonts w:ascii="Book Antiqua" w:hAnsi="Book Antiqua"/>
        </w:rPr>
      </w:pPr>
      <w:r>
        <w:rPr>
          <w:noProof/>
          <w:lang w:eastAsia="zh-CN"/>
        </w:rPr>
        <w:drawing>
          <wp:inline distT="0" distB="0" distL="0" distR="0" wp14:anchorId="5D1B942F" wp14:editId="174ADAC1">
            <wp:extent cx="3548096" cy="582583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2604" cy="5833239"/>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lastRenderedPageBreak/>
        <w:t>Figure 15 Caseous mitral annular calcification</w:t>
      </w:r>
      <w:r w:rsidR="008B6E9B">
        <w:rPr>
          <w:rFonts w:ascii="Book Antiqua" w:hAnsi="Book Antiqua" w:hint="eastAsia"/>
          <w:lang w:eastAsia="zh-CN"/>
        </w:rPr>
        <w:t>.</w:t>
      </w:r>
      <w:r w:rsidR="008B6E9B">
        <w:rPr>
          <w:rFonts w:ascii="Book Antiqua" w:hAnsi="Book Antiqua"/>
          <w:lang w:eastAsia="zh-CN"/>
        </w:rPr>
        <w:t xml:space="preserve"> </w:t>
      </w:r>
      <w:r w:rsidRPr="0058132E">
        <w:rPr>
          <w:rFonts w:ascii="Book Antiqua" w:eastAsia="Book Antiqua" w:hAnsi="Book Antiqua" w:cs="Book Antiqua"/>
        </w:rPr>
        <w:t>A</w:t>
      </w:r>
      <w:r w:rsidR="008B6E9B">
        <w:rPr>
          <w:rFonts w:ascii="Book Antiqua" w:eastAsia="Book Antiqua" w:hAnsi="Book Antiqua" w:cs="Book Antiqua"/>
        </w:rPr>
        <w:t xml:space="preserve"> and B:</w:t>
      </w:r>
      <w:r w:rsidRPr="0058132E">
        <w:rPr>
          <w:rFonts w:ascii="Book Antiqua" w:eastAsia="Book Antiqua" w:hAnsi="Book Antiqua" w:cs="Book Antiqua"/>
        </w:rPr>
        <w:t xml:space="preserve"> Apical four chamber view (A) and parasternal short axis view (B) of transthoracic echocardiography show irregularly shaped calcific mass attached to mitral annulus adjacent to posterior mitral valve leaflet (arrows)</w:t>
      </w:r>
      <w:r w:rsidR="008B6E9B">
        <w:rPr>
          <w:rFonts w:ascii="Book Antiqua" w:eastAsia="Book Antiqua" w:hAnsi="Book Antiqua" w:cs="Book Antiqua"/>
        </w:rPr>
        <w:t xml:space="preserve">; </w:t>
      </w:r>
      <w:r w:rsidRPr="0058132E">
        <w:rPr>
          <w:rFonts w:ascii="Book Antiqua" w:eastAsia="Book Antiqua" w:hAnsi="Book Antiqua" w:cs="Book Antiqua"/>
        </w:rPr>
        <w:t>C–F</w:t>
      </w:r>
      <w:r w:rsidR="008B6E9B">
        <w:rPr>
          <w:rFonts w:ascii="Book Antiqua" w:eastAsia="Book Antiqua" w:hAnsi="Book Antiqua" w:cs="Book Antiqua"/>
        </w:rPr>
        <w:t>:</w:t>
      </w:r>
      <w:r w:rsidRPr="0058132E">
        <w:rPr>
          <w:rFonts w:ascii="Book Antiqua" w:eastAsia="Book Antiqua" w:hAnsi="Book Antiqua" w:cs="Book Antiqua"/>
        </w:rPr>
        <w:t xml:space="preserve"> Cardiac computed tomography (CCT) images with (C, D) and without (E, F) contrast medium. Horizontal long axis (C, E) and short axis (D, F) reformatted CCT images show a centrally hypodense mass with irregular calcified borders attached to mitral annulus adjacent to posterior mitral valve leaflet (arrows).</w:t>
      </w:r>
    </w:p>
    <w:p w:rsidR="00A77B3E" w:rsidRPr="0058132E" w:rsidRDefault="00F201F8" w:rsidP="0058132E">
      <w:pPr>
        <w:spacing w:line="360" w:lineRule="auto"/>
        <w:jc w:val="both"/>
        <w:rPr>
          <w:rFonts w:ascii="Book Antiqua" w:hAnsi="Book Antiqua"/>
        </w:rPr>
      </w:pPr>
      <w:r>
        <w:rPr>
          <w:noProof/>
          <w:lang w:eastAsia="zh-CN"/>
        </w:rPr>
        <w:drawing>
          <wp:inline distT="0" distB="0" distL="0" distR="0" wp14:anchorId="0D2D44D0" wp14:editId="1EFE6530">
            <wp:extent cx="3998083" cy="448887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0817" cy="4503171"/>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Figure 16 Patent foramen </w:t>
      </w:r>
      <w:proofErr w:type="spellStart"/>
      <w:r w:rsidRPr="0058132E">
        <w:rPr>
          <w:rFonts w:ascii="Book Antiqua" w:eastAsia="Book Antiqua" w:hAnsi="Book Antiqua" w:cs="Book Antiqua"/>
          <w:b/>
          <w:bCs/>
        </w:rPr>
        <w:t>ovale</w:t>
      </w:r>
      <w:proofErr w:type="spellEnd"/>
      <w:r w:rsidR="004F6455">
        <w:rPr>
          <w:rFonts w:ascii="Book Antiqua" w:hAnsi="Book Antiqua" w:hint="eastAsia"/>
          <w:lang w:eastAsia="zh-CN"/>
        </w:rPr>
        <w:t>.</w:t>
      </w:r>
      <w:r w:rsidR="004F6455">
        <w:rPr>
          <w:rFonts w:ascii="Book Antiqua" w:hAnsi="Book Antiqua"/>
          <w:lang w:eastAsia="zh-CN"/>
        </w:rPr>
        <w:t xml:space="preserve"> </w:t>
      </w:r>
      <w:r w:rsidR="004F6455">
        <w:rPr>
          <w:rFonts w:ascii="Book Antiqua" w:eastAsia="Book Antiqua" w:hAnsi="Book Antiqua" w:cs="Book Antiqua"/>
        </w:rPr>
        <w:t>A:</w:t>
      </w:r>
      <w:r w:rsidRPr="0058132E">
        <w:rPr>
          <w:rFonts w:ascii="Book Antiqua" w:eastAsia="Book Antiqua" w:hAnsi="Book Antiqua" w:cs="Book Antiqua"/>
        </w:rPr>
        <w:t xml:space="preserve"> Horizontal long axis (left) and short axis oblique (right) reformatted cardiac computed tomography (CCT) images show passage of higher-contrast jet (arrow) from left atrium (LA) </w:t>
      </w:r>
      <w:r w:rsidRPr="0058132E">
        <w:rPr>
          <w:rFonts w:ascii="Book Antiqua" w:eastAsia="Book Antiqua" w:hAnsi="Book Antiqua" w:cs="Book Antiqua"/>
          <w:i/>
          <w:iCs/>
        </w:rPr>
        <w:t>via</w:t>
      </w:r>
      <w:r w:rsidRPr="0058132E">
        <w:rPr>
          <w:rFonts w:ascii="Book Antiqua" w:eastAsia="Book Antiqua" w:hAnsi="Book Antiqua" w:cs="Book Antiqua"/>
        </w:rPr>
        <w:t xml:space="preserve"> patent foramen </w:t>
      </w:r>
      <w:proofErr w:type="spellStart"/>
      <w:r w:rsidRPr="0058132E">
        <w:rPr>
          <w:rFonts w:ascii="Book Antiqua" w:eastAsia="Book Antiqua" w:hAnsi="Book Antiqua" w:cs="Book Antiqua"/>
        </w:rPr>
        <w:t>ovale</w:t>
      </w:r>
      <w:proofErr w:type="spellEnd"/>
      <w:r w:rsidRPr="0058132E">
        <w:rPr>
          <w:rFonts w:ascii="Book Antiqua" w:eastAsia="Book Antiqua" w:hAnsi="Book Antiqua" w:cs="Book Antiqua"/>
        </w:rPr>
        <w:t xml:space="preserve"> (PFO) with channel-like appearance (arrowhead) into adjacent right atrium (RA). B</w:t>
      </w:r>
      <w:r w:rsidR="003D6EA9">
        <w:rPr>
          <w:rFonts w:ascii="Book Antiqua" w:eastAsia="Book Antiqua" w:hAnsi="Book Antiqua" w:cs="Book Antiqua"/>
        </w:rPr>
        <w:t>:</w:t>
      </w:r>
      <w:r w:rsidRPr="0058132E">
        <w:rPr>
          <w:rFonts w:ascii="Book Antiqua" w:eastAsia="Book Antiqua" w:hAnsi="Book Antiqua" w:cs="Book Antiqua"/>
        </w:rPr>
        <w:t xml:space="preserve"> Horizontal long axis (left) and short axis oblique (right) reformatted CCT images show passage of </w:t>
      </w:r>
      <w:r w:rsidRPr="0058132E">
        <w:rPr>
          <w:rFonts w:ascii="Book Antiqua" w:eastAsia="Book Antiqua" w:hAnsi="Book Antiqua" w:cs="Book Antiqua"/>
        </w:rPr>
        <w:lastRenderedPageBreak/>
        <w:t xml:space="preserve">lower-contrast jet (arrow) from RA </w:t>
      </w:r>
      <w:r w:rsidRPr="0058132E">
        <w:rPr>
          <w:rFonts w:ascii="Book Antiqua" w:eastAsia="Book Antiqua" w:hAnsi="Book Antiqua" w:cs="Book Antiqua"/>
          <w:i/>
          <w:iCs/>
        </w:rPr>
        <w:t>via</w:t>
      </w:r>
      <w:r w:rsidRPr="0058132E">
        <w:rPr>
          <w:rFonts w:ascii="Book Antiqua" w:eastAsia="Book Antiqua" w:hAnsi="Book Antiqua" w:cs="Book Antiqua"/>
        </w:rPr>
        <w:t xml:space="preserve"> PFO with channel-like appearance (arrowhead) into adjacent LA.</w:t>
      </w:r>
    </w:p>
    <w:p w:rsidR="00A77B3E" w:rsidRPr="0058132E" w:rsidRDefault="005C656A" w:rsidP="0058132E">
      <w:pPr>
        <w:spacing w:line="360" w:lineRule="auto"/>
        <w:jc w:val="both"/>
        <w:rPr>
          <w:rFonts w:ascii="Book Antiqua" w:hAnsi="Book Antiqua"/>
        </w:rPr>
      </w:pPr>
      <w:r>
        <w:rPr>
          <w:noProof/>
          <w:lang w:eastAsia="zh-CN"/>
        </w:rPr>
        <w:drawing>
          <wp:inline distT="0" distB="0" distL="0" distR="0" wp14:anchorId="1FF7FBFD" wp14:editId="69CFE22A">
            <wp:extent cx="3611920" cy="399703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7462" cy="4003170"/>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17 Classification of atrial septal aneurysm</w:t>
      </w:r>
      <w:r w:rsidR="003D6EA9">
        <w:rPr>
          <w:rFonts w:ascii="Book Antiqua" w:hAnsi="Book Antiqua" w:hint="eastAsia"/>
          <w:lang w:eastAsia="zh-CN"/>
        </w:rPr>
        <w:t>.</w:t>
      </w:r>
      <w:r w:rsidR="003D6EA9">
        <w:rPr>
          <w:rFonts w:ascii="Book Antiqua" w:hAnsi="Book Antiqua"/>
          <w:lang w:eastAsia="zh-CN"/>
        </w:rPr>
        <w:t xml:space="preserve"> </w:t>
      </w:r>
      <w:r w:rsidR="003D6EA9">
        <w:rPr>
          <w:rFonts w:ascii="Book Antiqua" w:eastAsia="Book Antiqua" w:hAnsi="Book Antiqua" w:cs="Book Antiqua"/>
        </w:rPr>
        <w:t>A:</w:t>
      </w:r>
      <w:r w:rsidRPr="0058132E">
        <w:rPr>
          <w:rFonts w:ascii="Book Antiqua" w:eastAsia="Book Antiqua" w:hAnsi="Book Antiqua" w:cs="Book Antiqua"/>
        </w:rPr>
        <w:t xml:space="preserve"> Cardiac computed tomography (CCT) image of right bulging atrial septal aneurysm </w:t>
      </w:r>
      <w:r w:rsidR="00E93CE1">
        <w:rPr>
          <w:rFonts w:ascii="Book Antiqua" w:eastAsia="Book Antiqua" w:hAnsi="Book Antiqua" w:cs="Book Antiqua"/>
        </w:rPr>
        <w:t>[</w:t>
      </w:r>
      <w:r w:rsidR="000C2833" w:rsidRPr="0058132E">
        <w:rPr>
          <w:rFonts w:ascii="Book Antiqua" w:eastAsia="Book Antiqua" w:hAnsi="Book Antiqua" w:cs="Book Antiqua"/>
          <w:color w:val="000000"/>
        </w:rPr>
        <w:t>Atrial septal aneurysm</w:t>
      </w:r>
      <w:r w:rsidR="000C2833">
        <w:rPr>
          <w:rFonts w:ascii="Book Antiqua" w:eastAsia="Book Antiqua" w:hAnsi="Book Antiqua" w:cs="Book Antiqua"/>
          <w:color w:val="000000"/>
        </w:rPr>
        <w:t xml:space="preserve"> (</w:t>
      </w:r>
      <w:r w:rsidR="000C2833" w:rsidRPr="000C2833">
        <w:rPr>
          <w:rFonts w:ascii="Book Antiqua" w:eastAsia="Book Antiqua" w:hAnsi="Book Antiqua" w:cs="Book Antiqua"/>
          <w:color w:val="000000"/>
        </w:rPr>
        <w:t>ASA</w:t>
      </w:r>
      <w:r w:rsidR="000C2833">
        <w:rPr>
          <w:rFonts w:ascii="Book Antiqua" w:eastAsia="Book Antiqua" w:hAnsi="Book Antiqua" w:cs="Book Antiqua"/>
          <w:color w:val="000000"/>
        </w:rPr>
        <w:t>)</w:t>
      </w:r>
      <w:r w:rsidRPr="0058132E">
        <w:rPr>
          <w:rFonts w:ascii="Book Antiqua" w:eastAsia="Book Antiqua" w:hAnsi="Book Antiqua" w:cs="Book Antiqua"/>
        </w:rPr>
        <w:t>, arrow</w:t>
      </w:r>
      <w:r w:rsidR="00E93CE1">
        <w:rPr>
          <w:rFonts w:ascii="Book Antiqua" w:eastAsia="Book Antiqua" w:hAnsi="Book Antiqua" w:cs="Book Antiqua"/>
        </w:rPr>
        <w:t>]</w:t>
      </w:r>
      <w:r w:rsidRPr="0058132E">
        <w:rPr>
          <w:rFonts w:ascii="Book Antiqua" w:eastAsia="Book Antiqua" w:hAnsi="Book Antiqua" w:cs="Book Antiqua"/>
        </w:rPr>
        <w:t xml:space="preserve"> in which bulging during cardiac cycle is right atrium (RA) only</w:t>
      </w:r>
      <w:r w:rsidR="008A1FF8">
        <w:rPr>
          <w:rFonts w:ascii="Book Antiqua" w:eastAsia="Book Antiqua" w:hAnsi="Book Antiqua" w:cs="Book Antiqua"/>
        </w:rPr>
        <w:t xml:space="preserve">; </w:t>
      </w:r>
      <w:r w:rsidRPr="0058132E">
        <w:rPr>
          <w:rFonts w:ascii="Book Antiqua" w:eastAsia="Book Antiqua" w:hAnsi="Book Antiqua" w:cs="Book Antiqua"/>
        </w:rPr>
        <w:t>B</w:t>
      </w:r>
      <w:r w:rsidR="008A1FF8">
        <w:rPr>
          <w:rFonts w:ascii="Book Antiqua" w:eastAsia="Book Antiqua" w:hAnsi="Book Antiqua" w:cs="Book Antiqua"/>
        </w:rPr>
        <w:t>:</w:t>
      </w:r>
      <w:r w:rsidRPr="0058132E">
        <w:rPr>
          <w:rFonts w:ascii="Book Antiqua" w:eastAsia="Book Antiqua" w:hAnsi="Book Antiqua" w:cs="Book Antiqua"/>
        </w:rPr>
        <w:t xml:space="preserve"> CCT image of left bulging ASA (arrow) in which bulging during cardiac cycle is left atrium (LA) only</w:t>
      </w:r>
      <w:r w:rsidR="008A1FF8">
        <w:rPr>
          <w:rFonts w:ascii="Book Antiqua" w:eastAsia="Book Antiqua" w:hAnsi="Book Antiqua" w:cs="Book Antiqua"/>
        </w:rPr>
        <w:t xml:space="preserve">; </w:t>
      </w:r>
      <w:r w:rsidRPr="0058132E">
        <w:rPr>
          <w:rFonts w:ascii="Book Antiqua" w:eastAsia="Book Antiqua" w:hAnsi="Book Antiqua" w:cs="Book Antiqua"/>
        </w:rPr>
        <w:t>C</w:t>
      </w:r>
      <w:r w:rsidR="008A1FF8">
        <w:rPr>
          <w:rFonts w:ascii="Book Antiqua" w:eastAsia="Book Antiqua" w:hAnsi="Book Antiqua" w:cs="Book Antiqua"/>
        </w:rPr>
        <w:t>:</w:t>
      </w:r>
      <w:r w:rsidRPr="0058132E">
        <w:rPr>
          <w:rFonts w:ascii="Book Antiqua" w:eastAsia="Book Antiqua" w:hAnsi="Book Antiqua" w:cs="Book Antiqua"/>
        </w:rPr>
        <w:t xml:space="preserve"> CCT image of bidirectional ASA (arrowheads) in which ASA movement during cardiac cycle is bidirectional.</w:t>
      </w:r>
    </w:p>
    <w:p w:rsidR="00A77B3E" w:rsidRPr="0058132E" w:rsidRDefault="00726402" w:rsidP="0058132E">
      <w:pPr>
        <w:spacing w:line="360" w:lineRule="auto"/>
        <w:jc w:val="both"/>
        <w:rPr>
          <w:rFonts w:ascii="Book Antiqua" w:hAnsi="Book Antiqua"/>
        </w:rPr>
      </w:pPr>
      <w:r>
        <w:rPr>
          <w:noProof/>
          <w:lang w:eastAsia="zh-CN"/>
        </w:rPr>
        <w:lastRenderedPageBreak/>
        <w:drawing>
          <wp:inline distT="0" distB="0" distL="0" distR="0" wp14:anchorId="11C8928A" wp14:editId="05D7A3A8">
            <wp:extent cx="3359404" cy="557106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8110" cy="5618672"/>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 xml:space="preserve">Figure 18 Atrial septal aneurysm with patent foramen </w:t>
      </w:r>
      <w:proofErr w:type="spellStart"/>
      <w:r w:rsidRPr="0058132E">
        <w:rPr>
          <w:rFonts w:ascii="Book Antiqua" w:eastAsia="Book Antiqua" w:hAnsi="Book Antiqua" w:cs="Book Antiqua"/>
          <w:b/>
          <w:bCs/>
        </w:rPr>
        <w:t>ovale</w:t>
      </w:r>
      <w:proofErr w:type="spellEnd"/>
      <w:r w:rsidR="003A1F19">
        <w:rPr>
          <w:rFonts w:ascii="Book Antiqua" w:hAnsi="Book Antiqua" w:hint="eastAsia"/>
          <w:lang w:eastAsia="zh-CN"/>
        </w:rPr>
        <w:t>.</w:t>
      </w:r>
      <w:r w:rsidR="003A1F19">
        <w:rPr>
          <w:rFonts w:ascii="Book Antiqua" w:hAnsi="Book Antiqua"/>
          <w:lang w:eastAsia="zh-CN"/>
        </w:rPr>
        <w:t xml:space="preserve"> </w:t>
      </w:r>
      <w:r w:rsidRPr="0058132E">
        <w:rPr>
          <w:rFonts w:ascii="Book Antiqua" w:eastAsia="Book Antiqua" w:hAnsi="Book Antiqua" w:cs="Book Antiqua"/>
        </w:rPr>
        <w:t>A 53-year-old man with acute ischemic stroke underwent cardiac computed tomography (CCT) to rule out obstructive coronary artery disease.</w:t>
      </w:r>
      <w:r w:rsidR="003A1F19">
        <w:rPr>
          <w:rFonts w:ascii="Book Antiqua" w:hAnsi="Book Antiqua" w:hint="eastAsia"/>
          <w:lang w:eastAsia="zh-CN"/>
        </w:rPr>
        <w:t xml:space="preserve"> </w:t>
      </w:r>
      <w:r w:rsidRPr="0058132E">
        <w:rPr>
          <w:rFonts w:ascii="Book Antiqua" w:eastAsia="Book Antiqua" w:hAnsi="Book Antiqua" w:cs="Book Antiqua"/>
        </w:rPr>
        <w:t>A</w:t>
      </w:r>
      <w:r w:rsidR="003A1F19">
        <w:rPr>
          <w:rFonts w:ascii="Book Antiqua" w:eastAsia="Book Antiqua" w:hAnsi="Book Antiqua" w:cs="Book Antiqua"/>
        </w:rPr>
        <w:t>:</w:t>
      </w:r>
      <w:r w:rsidRPr="0058132E">
        <w:rPr>
          <w:rFonts w:ascii="Book Antiqua" w:eastAsia="Book Antiqua" w:hAnsi="Book Antiqua" w:cs="Book Antiqua"/>
        </w:rPr>
        <w:t xml:space="preserve"> Diffusion-weighted brain magnetic resonance imaging shows hyperintense lesions in right frontal lobe and left precentral gyrus (arrows)</w:t>
      </w:r>
      <w:r w:rsidR="003A1F19">
        <w:rPr>
          <w:rFonts w:ascii="Book Antiqua" w:eastAsia="Book Antiqua" w:hAnsi="Book Antiqua" w:cs="Book Antiqua"/>
        </w:rPr>
        <w:t xml:space="preserve">; </w:t>
      </w:r>
      <w:r w:rsidRPr="0058132E">
        <w:rPr>
          <w:rFonts w:ascii="Book Antiqua" w:eastAsia="Book Antiqua" w:hAnsi="Book Antiqua" w:cs="Book Antiqua"/>
        </w:rPr>
        <w:t>B</w:t>
      </w:r>
      <w:r w:rsidR="003A1F19">
        <w:rPr>
          <w:rFonts w:ascii="Book Antiqua" w:eastAsia="Book Antiqua" w:hAnsi="Book Antiqua" w:cs="Book Antiqua"/>
        </w:rPr>
        <w:t xml:space="preserve"> and</w:t>
      </w:r>
      <w:r w:rsidRPr="0058132E">
        <w:rPr>
          <w:rFonts w:ascii="Book Antiqua" w:eastAsia="Book Antiqua" w:hAnsi="Book Antiqua" w:cs="Book Antiqua"/>
        </w:rPr>
        <w:t xml:space="preserve"> C</w:t>
      </w:r>
      <w:r w:rsidR="003A1F19">
        <w:rPr>
          <w:rFonts w:ascii="Book Antiqua" w:eastAsia="Book Antiqua" w:hAnsi="Book Antiqua" w:cs="Book Antiqua"/>
        </w:rPr>
        <w:t>:</w:t>
      </w:r>
      <w:r w:rsidRPr="0058132E">
        <w:rPr>
          <w:rFonts w:ascii="Book Antiqua" w:eastAsia="Book Antiqua" w:hAnsi="Book Antiqua" w:cs="Book Antiqua"/>
        </w:rPr>
        <w:t xml:space="preserve"> Horizontal long axis (B) and short axis oblique (C) reformatted cardiac computed tomography (CCT) images show right bulging atrial septal aneurysm (arrowheads)</w:t>
      </w:r>
      <w:r w:rsidR="003A1F19">
        <w:rPr>
          <w:rFonts w:ascii="Book Antiqua" w:eastAsia="Book Antiqua" w:hAnsi="Book Antiqua" w:cs="Book Antiqua"/>
        </w:rPr>
        <w:t>;</w:t>
      </w:r>
      <w:r w:rsidR="003A1F19" w:rsidRPr="003A1F19">
        <w:rPr>
          <w:rFonts w:ascii="Book Antiqua" w:eastAsia="Book Antiqua" w:hAnsi="Book Antiqua" w:cs="Book Antiqua"/>
        </w:rPr>
        <w:t xml:space="preserve"> </w:t>
      </w:r>
      <w:r w:rsidR="003A1F19" w:rsidRPr="0058132E">
        <w:rPr>
          <w:rFonts w:ascii="Book Antiqua" w:eastAsia="Book Antiqua" w:hAnsi="Book Antiqua" w:cs="Book Antiqua"/>
        </w:rPr>
        <w:t>D</w:t>
      </w:r>
      <w:r w:rsidR="003A1F19">
        <w:rPr>
          <w:rFonts w:ascii="Book Antiqua" w:eastAsia="Book Antiqua" w:hAnsi="Book Antiqua" w:cs="Book Antiqua"/>
        </w:rPr>
        <w:t xml:space="preserve"> and</w:t>
      </w:r>
      <w:r w:rsidR="003A1F19" w:rsidRPr="0058132E">
        <w:rPr>
          <w:rFonts w:ascii="Book Antiqua" w:eastAsia="Book Antiqua" w:hAnsi="Book Antiqua" w:cs="Book Antiqua"/>
        </w:rPr>
        <w:t xml:space="preserve"> E</w:t>
      </w:r>
      <w:r w:rsidR="003A1F19">
        <w:rPr>
          <w:rFonts w:ascii="Book Antiqua" w:eastAsia="Book Antiqua" w:hAnsi="Book Antiqua" w:cs="Book Antiqua"/>
        </w:rPr>
        <w:t>:</w:t>
      </w:r>
      <w:r w:rsidR="003A1F19" w:rsidRPr="0058132E">
        <w:rPr>
          <w:rFonts w:ascii="Book Antiqua" w:eastAsia="Book Antiqua" w:hAnsi="Book Antiqua" w:cs="Book Antiqua"/>
        </w:rPr>
        <w:t xml:space="preserve"> Horizontal long axis (D) and short axis oblique (E) reformatted CCT images show small pinhole-like jet from LA </w:t>
      </w:r>
      <w:r w:rsidR="003A1F19" w:rsidRPr="0058132E">
        <w:rPr>
          <w:rFonts w:ascii="Book Antiqua" w:eastAsia="Book Antiqua" w:hAnsi="Book Antiqua" w:cs="Book Antiqua"/>
          <w:i/>
          <w:iCs/>
        </w:rPr>
        <w:t>via</w:t>
      </w:r>
      <w:r w:rsidR="003A1F19" w:rsidRPr="0058132E">
        <w:rPr>
          <w:rFonts w:ascii="Book Antiqua" w:eastAsia="Book Antiqua" w:hAnsi="Book Antiqua" w:cs="Book Antiqua"/>
        </w:rPr>
        <w:t xml:space="preserve"> patent foramen </w:t>
      </w:r>
      <w:proofErr w:type="spellStart"/>
      <w:r w:rsidR="003A1F19" w:rsidRPr="0058132E">
        <w:rPr>
          <w:rFonts w:ascii="Book Antiqua" w:eastAsia="Book Antiqua" w:hAnsi="Book Antiqua" w:cs="Book Antiqua"/>
        </w:rPr>
        <w:t>ovale</w:t>
      </w:r>
      <w:proofErr w:type="spellEnd"/>
      <w:r w:rsidR="003A1F19" w:rsidRPr="0058132E">
        <w:rPr>
          <w:rFonts w:ascii="Book Antiqua" w:eastAsia="Book Antiqua" w:hAnsi="Book Antiqua" w:cs="Book Antiqua"/>
        </w:rPr>
        <w:t xml:space="preserve"> into RA (arrows).</w:t>
      </w:r>
      <w:r w:rsidR="00AD2618">
        <w:rPr>
          <w:rFonts w:ascii="Book Antiqua" w:hAnsi="Book Antiqua" w:hint="eastAsia"/>
          <w:lang w:eastAsia="zh-CN"/>
        </w:rPr>
        <w:t xml:space="preserve"> </w:t>
      </w:r>
      <w:r w:rsidRPr="0058132E">
        <w:rPr>
          <w:rFonts w:ascii="Book Antiqua" w:eastAsia="Book Antiqua" w:hAnsi="Book Antiqua" w:cs="Book Antiqua"/>
        </w:rPr>
        <w:t xml:space="preserve">LA: </w:t>
      </w:r>
      <w:r w:rsidR="003666D0" w:rsidRPr="0058132E">
        <w:rPr>
          <w:rFonts w:ascii="Book Antiqua" w:eastAsia="Book Antiqua" w:hAnsi="Book Antiqua" w:cs="Book Antiqua"/>
        </w:rPr>
        <w:t xml:space="preserve">Left </w:t>
      </w:r>
      <w:r w:rsidRPr="0058132E">
        <w:rPr>
          <w:rFonts w:ascii="Book Antiqua" w:eastAsia="Book Antiqua" w:hAnsi="Book Antiqua" w:cs="Book Antiqua"/>
        </w:rPr>
        <w:t xml:space="preserve">atrium; RA: </w:t>
      </w:r>
      <w:r w:rsidR="003666D0" w:rsidRPr="0058132E">
        <w:rPr>
          <w:rFonts w:ascii="Book Antiqua" w:eastAsia="Book Antiqua" w:hAnsi="Book Antiqua" w:cs="Book Antiqua"/>
        </w:rPr>
        <w:t xml:space="preserve">Right </w:t>
      </w:r>
      <w:r w:rsidRPr="0058132E">
        <w:rPr>
          <w:rFonts w:ascii="Book Antiqua" w:eastAsia="Book Antiqua" w:hAnsi="Book Antiqua" w:cs="Book Antiqua"/>
        </w:rPr>
        <w:t>atrium.</w:t>
      </w:r>
    </w:p>
    <w:p w:rsidR="00A77B3E" w:rsidRPr="0058132E" w:rsidRDefault="00621BAE" w:rsidP="0058132E">
      <w:pPr>
        <w:spacing w:line="360" w:lineRule="auto"/>
        <w:jc w:val="both"/>
        <w:rPr>
          <w:rFonts w:ascii="Book Antiqua" w:hAnsi="Book Antiqua"/>
        </w:rPr>
      </w:pPr>
      <w:r>
        <w:rPr>
          <w:noProof/>
          <w:lang w:eastAsia="zh-CN"/>
        </w:rPr>
        <w:lastRenderedPageBreak/>
        <w:drawing>
          <wp:inline distT="0" distB="0" distL="0" distR="0" wp14:anchorId="24E3A827" wp14:editId="23C95071">
            <wp:extent cx="5943600" cy="243776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437765"/>
                    </a:xfrm>
                    <a:prstGeom prst="rect">
                      <a:avLst/>
                    </a:prstGeom>
                  </pic:spPr>
                </pic:pic>
              </a:graphicData>
            </a:graphic>
          </wp:inline>
        </w:drawing>
      </w:r>
    </w:p>
    <w:p w:rsidR="00A77B3E" w:rsidRPr="0058132E" w:rsidRDefault="00491FAF" w:rsidP="0058132E">
      <w:pPr>
        <w:spacing w:line="360" w:lineRule="auto"/>
        <w:jc w:val="both"/>
        <w:rPr>
          <w:rFonts w:ascii="Book Antiqua" w:hAnsi="Book Antiqua"/>
        </w:rPr>
      </w:pPr>
      <w:r w:rsidRPr="0058132E">
        <w:rPr>
          <w:rFonts w:ascii="Book Antiqua" w:eastAsia="Book Antiqua" w:hAnsi="Book Antiqua" w:cs="Book Antiqua"/>
          <w:b/>
          <w:bCs/>
        </w:rPr>
        <w:t>Figure 19 Atrial septal aneurysm with atrial septal defect</w:t>
      </w:r>
      <w:r w:rsidR="00AD2618">
        <w:rPr>
          <w:rFonts w:ascii="Book Antiqua" w:eastAsia="Book Antiqua" w:hAnsi="Book Antiqua" w:cs="Book Antiqua"/>
          <w:b/>
          <w:bCs/>
        </w:rPr>
        <w:t>.</w:t>
      </w:r>
      <w:r w:rsidR="00AD2618">
        <w:rPr>
          <w:rFonts w:ascii="Book Antiqua" w:hAnsi="Book Antiqua" w:hint="eastAsia"/>
          <w:lang w:eastAsia="zh-CN"/>
        </w:rPr>
        <w:t xml:space="preserve"> </w:t>
      </w:r>
      <w:r w:rsidRPr="0058132E">
        <w:rPr>
          <w:rFonts w:ascii="Book Antiqua" w:eastAsia="Book Antiqua" w:hAnsi="Book Antiqua" w:cs="Book Antiqua"/>
        </w:rPr>
        <w:t>A 66-year-old man underwent cardiac computed tomography (CCT) to further evaluate outpouching of the interatrial septum observed on transthoracic echocardiography. Transthoracic echocardiography did not detect interatrial shunt flow.</w:t>
      </w:r>
      <w:r w:rsidR="00AD2618">
        <w:rPr>
          <w:rFonts w:ascii="Book Antiqua" w:hAnsi="Book Antiqua" w:hint="eastAsia"/>
          <w:lang w:eastAsia="zh-CN"/>
        </w:rPr>
        <w:t xml:space="preserve"> </w:t>
      </w:r>
      <w:r w:rsidRPr="0058132E">
        <w:rPr>
          <w:rFonts w:ascii="Book Antiqua" w:eastAsia="Book Antiqua" w:hAnsi="Book Antiqua" w:cs="Book Antiqua"/>
        </w:rPr>
        <w:t>A</w:t>
      </w:r>
      <w:r w:rsidR="00AD2618">
        <w:rPr>
          <w:rFonts w:ascii="Book Antiqua" w:eastAsia="Book Antiqua" w:hAnsi="Book Antiqua" w:cs="Book Antiqua"/>
        </w:rPr>
        <w:t>:</w:t>
      </w:r>
      <w:r w:rsidRPr="0058132E">
        <w:rPr>
          <w:rFonts w:ascii="Book Antiqua" w:eastAsia="Book Antiqua" w:hAnsi="Book Antiqua" w:cs="Book Antiqua"/>
        </w:rPr>
        <w:t xml:space="preserve"> Horizontal long axis reformatted CCT image shows right bulging atrial septal aneurysm </w:t>
      </w:r>
      <w:r w:rsidR="00371BC9">
        <w:rPr>
          <w:rFonts w:ascii="Book Antiqua" w:eastAsia="Book Antiqua" w:hAnsi="Book Antiqua" w:cs="Book Antiqua"/>
        </w:rPr>
        <w:t>[</w:t>
      </w:r>
      <w:r w:rsidR="00371BC9" w:rsidRPr="0058132E">
        <w:rPr>
          <w:rFonts w:ascii="Book Antiqua" w:eastAsia="Book Antiqua" w:hAnsi="Book Antiqua" w:cs="Book Antiqua"/>
          <w:color w:val="000000"/>
        </w:rPr>
        <w:t>Atrial septal aneurysm</w:t>
      </w:r>
      <w:r w:rsidR="00371BC9">
        <w:rPr>
          <w:rFonts w:ascii="Book Antiqua" w:eastAsia="Book Antiqua" w:hAnsi="Book Antiqua" w:cs="Book Antiqua"/>
          <w:color w:val="000000"/>
        </w:rPr>
        <w:t xml:space="preserve"> (</w:t>
      </w:r>
      <w:r w:rsidR="00371BC9" w:rsidRPr="000C2833">
        <w:rPr>
          <w:rFonts w:ascii="Book Antiqua" w:eastAsia="Book Antiqua" w:hAnsi="Book Antiqua" w:cs="Book Antiqua"/>
          <w:color w:val="000000"/>
        </w:rPr>
        <w:t>ASA</w:t>
      </w:r>
      <w:r w:rsidR="00371BC9">
        <w:rPr>
          <w:rFonts w:ascii="Book Antiqua" w:eastAsia="Book Antiqua" w:hAnsi="Book Antiqua" w:cs="Book Antiqua"/>
          <w:color w:val="000000"/>
        </w:rPr>
        <w:t>)</w:t>
      </w:r>
      <w:r w:rsidRPr="0058132E">
        <w:rPr>
          <w:rFonts w:ascii="Book Antiqua" w:eastAsia="Book Antiqua" w:hAnsi="Book Antiqua" w:cs="Book Antiqua"/>
        </w:rPr>
        <w:t>, asterisk</w:t>
      </w:r>
      <w:r w:rsidR="00371BC9">
        <w:rPr>
          <w:rFonts w:ascii="Book Antiqua" w:eastAsia="Book Antiqua" w:hAnsi="Book Antiqua" w:cs="Book Antiqua"/>
        </w:rPr>
        <w:t>]</w:t>
      </w:r>
      <w:r w:rsidRPr="0058132E">
        <w:rPr>
          <w:rFonts w:ascii="Book Antiqua" w:eastAsia="Book Antiqua" w:hAnsi="Book Antiqua" w:cs="Book Antiqua"/>
        </w:rPr>
        <w:t>.</w:t>
      </w:r>
      <w:r w:rsidR="00AD2618" w:rsidRPr="00AD2618">
        <w:rPr>
          <w:rFonts w:ascii="Book Antiqua" w:eastAsia="Book Antiqua" w:hAnsi="Book Antiqua" w:cs="Book Antiqua"/>
        </w:rPr>
        <w:t xml:space="preserve"> </w:t>
      </w:r>
      <w:r w:rsidR="00AD2618">
        <w:rPr>
          <w:rFonts w:ascii="Book Antiqua" w:eastAsia="Book Antiqua" w:hAnsi="Book Antiqua" w:cs="Book Antiqua"/>
        </w:rPr>
        <w:t>B:</w:t>
      </w:r>
      <w:r w:rsidR="00AD2618" w:rsidRPr="0058132E">
        <w:rPr>
          <w:rFonts w:ascii="Book Antiqua" w:eastAsia="Book Antiqua" w:hAnsi="Book Antiqua" w:cs="Book Antiqua"/>
        </w:rPr>
        <w:t xml:space="preserve"> Above ASA, in upper portion of interatrial septum just below aortic valve, atrial septal defect (ASD) with contrast shunt from LA into RA is found (arrow). Measured size of ASD is 14 mm by 10 mm</w:t>
      </w:r>
      <w:r w:rsidR="00AD2618">
        <w:rPr>
          <w:rFonts w:ascii="Book Antiqua" w:eastAsia="Book Antiqua" w:hAnsi="Book Antiqua" w:cs="Book Antiqua"/>
        </w:rPr>
        <w:t>; C:</w:t>
      </w:r>
      <w:r w:rsidR="00AD2618" w:rsidRPr="0058132E">
        <w:rPr>
          <w:rFonts w:ascii="Book Antiqua" w:eastAsia="Book Antiqua" w:hAnsi="Book Antiqua" w:cs="Book Antiqua"/>
        </w:rPr>
        <w:t xml:space="preserve"> Below ASA, in lower portion of interatrial septum, another 5 mm-sized ASD with left to right shunt is found (arrowhead).</w:t>
      </w:r>
      <w:r w:rsidR="003666D0">
        <w:rPr>
          <w:rFonts w:ascii="Book Antiqua" w:hAnsi="Book Antiqua" w:hint="eastAsia"/>
          <w:lang w:eastAsia="zh-CN"/>
        </w:rPr>
        <w:t xml:space="preserve"> </w:t>
      </w:r>
      <w:r w:rsidRPr="0058132E">
        <w:rPr>
          <w:rFonts w:ascii="Book Antiqua" w:eastAsia="Book Antiqua" w:hAnsi="Book Antiqua" w:cs="Book Antiqua"/>
        </w:rPr>
        <w:t xml:space="preserve">LA: </w:t>
      </w:r>
      <w:r w:rsidR="003666D0" w:rsidRPr="0058132E">
        <w:rPr>
          <w:rFonts w:ascii="Book Antiqua" w:eastAsia="Book Antiqua" w:hAnsi="Book Antiqua" w:cs="Book Antiqua"/>
        </w:rPr>
        <w:t xml:space="preserve">Left </w:t>
      </w:r>
      <w:r w:rsidRPr="0058132E">
        <w:rPr>
          <w:rFonts w:ascii="Book Antiqua" w:eastAsia="Book Antiqua" w:hAnsi="Book Antiqua" w:cs="Book Antiqua"/>
        </w:rPr>
        <w:t xml:space="preserve">atrium; RA: </w:t>
      </w:r>
      <w:r w:rsidR="003666D0" w:rsidRPr="0058132E">
        <w:rPr>
          <w:rFonts w:ascii="Book Antiqua" w:eastAsia="Book Antiqua" w:hAnsi="Book Antiqua" w:cs="Book Antiqua"/>
        </w:rPr>
        <w:t xml:space="preserve">Right </w:t>
      </w:r>
      <w:r w:rsidRPr="0058132E">
        <w:rPr>
          <w:rFonts w:ascii="Book Antiqua" w:eastAsia="Book Antiqua" w:hAnsi="Book Antiqua" w:cs="Book Antiqua"/>
        </w:rPr>
        <w:t>atrium.</w:t>
      </w:r>
    </w:p>
    <w:p w:rsidR="00A77B3E" w:rsidRPr="0058132E" w:rsidRDefault="00621BAE" w:rsidP="0058132E">
      <w:pPr>
        <w:spacing w:line="360" w:lineRule="auto"/>
        <w:jc w:val="both"/>
        <w:rPr>
          <w:rFonts w:ascii="Book Antiqua" w:hAnsi="Book Antiqua"/>
        </w:rPr>
      </w:pPr>
      <w:r>
        <w:rPr>
          <w:noProof/>
          <w:lang w:eastAsia="zh-CN"/>
        </w:rPr>
        <w:drawing>
          <wp:inline distT="0" distB="0" distL="0" distR="0" wp14:anchorId="22888863" wp14:editId="2FA083D8">
            <wp:extent cx="5943600" cy="20745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74545"/>
                    </a:xfrm>
                    <a:prstGeom prst="rect">
                      <a:avLst/>
                    </a:prstGeom>
                  </pic:spPr>
                </pic:pic>
              </a:graphicData>
            </a:graphic>
          </wp:inline>
        </w:drawing>
      </w:r>
    </w:p>
    <w:p w:rsidR="00A77B3E" w:rsidRPr="008A6959" w:rsidRDefault="00491FAF" w:rsidP="0058132E">
      <w:pPr>
        <w:spacing w:line="360" w:lineRule="auto"/>
        <w:jc w:val="both"/>
        <w:rPr>
          <w:rFonts w:ascii="Book Antiqua" w:hAnsi="Book Antiqua"/>
          <w:lang w:eastAsia="zh-CN"/>
        </w:rPr>
      </w:pPr>
      <w:r w:rsidRPr="0058132E">
        <w:rPr>
          <w:rFonts w:ascii="Book Antiqua" w:eastAsia="Book Antiqua" w:hAnsi="Book Antiqua" w:cs="Book Antiqua"/>
          <w:b/>
          <w:bCs/>
        </w:rPr>
        <w:t>Figure 20 Superior sinus venosus atrial septal defect</w:t>
      </w:r>
      <w:r w:rsidR="008A6959">
        <w:rPr>
          <w:rFonts w:ascii="Book Antiqua" w:hAnsi="Book Antiqua" w:hint="eastAsia"/>
          <w:lang w:eastAsia="zh-CN"/>
        </w:rPr>
        <w:t>.</w:t>
      </w:r>
      <w:r w:rsidR="008A6959">
        <w:rPr>
          <w:rFonts w:ascii="Book Antiqua" w:hAnsi="Book Antiqua"/>
          <w:lang w:eastAsia="zh-CN"/>
        </w:rPr>
        <w:t xml:space="preserve"> </w:t>
      </w:r>
      <w:r w:rsidRPr="0058132E">
        <w:rPr>
          <w:rFonts w:ascii="Book Antiqua" w:eastAsia="Book Antiqua" w:hAnsi="Book Antiqua" w:cs="Book Antiqua"/>
        </w:rPr>
        <w:t xml:space="preserve">A 57-year-old woman underwent cardiac computed tomography (CCT) to evaluate right ventricular (RV) </w:t>
      </w:r>
      <w:r w:rsidRPr="0058132E">
        <w:rPr>
          <w:rFonts w:ascii="Book Antiqua" w:eastAsia="Book Antiqua" w:hAnsi="Book Antiqua" w:cs="Book Antiqua"/>
        </w:rPr>
        <w:lastRenderedPageBreak/>
        <w:t xml:space="preserve">morphology and function because transthoracic echocardiography revealed gradual RV dilatation over time. She had a previous history of cryptogenic ischemic stroke when she was 3 years old. </w:t>
      </w:r>
      <w:r w:rsidR="008A6959">
        <w:rPr>
          <w:rFonts w:ascii="Book Antiqua" w:eastAsia="Book Antiqua" w:hAnsi="Book Antiqua" w:cs="Book Antiqua"/>
        </w:rPr>
        <w:t>A–C:</w:t>
      </w:r>
      <w:r w:rsidRPr="0058132E">
        <w:rPr>
          <w:rFonts w:ascii="Book Antiqua" w:eastAsia="Book Antiqua" w:hAnsi="Book Antiqua" w:cs="Book Antiqua"/>
        </w:rPr>
        <w:t xml:space="preserve"> Horizontal long axis (A), short axis oblique (B), and RV long axis reformatted CCT images show atrial septal defect (ASD) in superior aspect of interatrial septum at level of entry of superior vena cava (SVC, arrows). Measured size of ASD is 26 mm by 25 mm. Partial anomalous pulmonary venous return is not complicated. Subsequently, she underwent right and left heart catheterization. The </w:t>
      </w:r>
      <w:proofErr w:type="spellStart"/>
      <w:r w:rsidRPr="0058132E">
        <w:rPr>
          <w:rFonts w:ascii="Book Antiqua" w:eastAsia="Book Antiqua" w:hAnsi="Book Antiqua" w:cs="Book Antiqua"/>
        </w:rPr>
        <w:t>Qp</w:t>
      </w:r>
      <w:proofErr w:type="spellEnd"/>
      <w:r w:rsidRPr="0058132E">
        <w:rPr>
          <w:rFonts w:ascii="Book Antiqua" w:eastAsia="Book Antiqua" w:hAnsi="Book Antiqua" w:cs="Book Antiqua"/>
        </w:rPr>
        <w:t xml:space="preserve">/Qs ratio and mean pulmonary artery pressure measured using right heart catheterization were 4.8 and 23 mmHg, respectively. Surgical ASD closure was performed. LA: </w:t>
      </w:r>
      <w:r w:rsidR="008A6959" w:rsidRPr="0058132E">
        <w:rPr>
          <w:rFonts w:ascii="Book Antiqua" w:eastAsia="Book Antiqua" w:hAnsi="Book Antiqua" w:cs="Book Antiqua"/>
        </w:rPr>
        <w:t xml:space="preserve">Left </w:t>
      </w:r>
      <w:r w:rsidRPr="0058132E">
        <w:rPr>
          <w:rFonts w:ascii="Book Antiqua" w:eastAsia="Book Antiqua" w:hAnsi="Book Antiqua" w:cs="Book Antiqua"/>
        </w:rPr>
        <w:t xml:space="preserve">atrium; LV: </w:t>
      </w:r>
      <w:r w:rsidR="008A6959" w:rsidRPr="0058132E">
        <w:rPr>
          <w:rFonts w:ascii="Book Antiqua" w:eastAsia="Book Antiqua" w:hAnsi="Book Antiqua" w:cs="Book Antiqua"/>
        </w:rPr>
        <w:t xml:space="preserve">Left </w:t>
      </w:r>
      <w:r w:rsidRPr="0058132E">
        <w:rPr>
          <w:rFonts w:ascii="Book Antiqua" w:eastAsia="Book Antiqua" w:hAnsi="Book Antiqua" w:cs="Book Antiqua"/>
        </w:rPr>
        <w:t xml:space="preserve">ventricle; RA: </w:t>
      </w:r>
      <w:r w:rsidR="008A6959" w:rsidRPr="0058132E">
        <w:rPr>
          <w:rFonts w:ascii="Book Antiqua" w:eastAsia="Book Antiqua" w:hAnsi="Book Antiqua" w:cs="Book Antiqua"/>
        </w:rPr>
        <w:t xml:space="preserve">Right </w:t>
      </w:r>
      <w:r w:rsidRPr="0058132E">
        <w:rPr>
          <w:rFonts w:ascii="Book Antiqua" w:eastAsia="Book Antiqua" w:hAnsi="Book Antiqua" w:cs="Book Antiqua"/>
        </w:rPr>
        <w:t xml:space="preserve">atrium; PA: </w:t>
      </w:r>
      <w:r w:rsidR="008A6959" w:rsidRPr="0058132E">
        <w:rPr>
          <w:rFonts w:ascii="Book Antiqua" w:eastAsia="Book Antiqua" w:hAnsi="Book Antiqua" w:cs="Book Antiqua"/>
        </w:rPr>
        <w:t xml:space="preserve">Pulmonary </w:t>
      </w:r>
      <w:r w:rsidRPr="0058132E">
        <w:rPr>
          <w:rFonts w:ascii="Book Antiqua" w:eastAsia="Book Antiqua" w:hAnsi="Book Antiqua" w:cs="Book Antiqua"/>
        </w:rPr>
        <w:t xml:space="preserve">artery; </w:t>
      </w:r>
      <w:proofErr w:type="spellStart"/>
      <w:r w:rsidRPr="0058132E">
        <w:rPr>
          <w:rFonts w:ascii="Book Antiqua" w:eastAsia="Book Antiqua" w:hAnsi="Book Antiqua" w:cs="Book Antiqua"/>
        </w:rPr>
        <w:t>Ao</w:t>
      </w:r>
      <w:proofErr w:type="spellEnd"/>
      <w:r w:rsidRPr="0058132E">
        <w:rPr>
          <w:rFonts w:ascii="Book Antiqua" w:eastAsia="Book Antiqua" w:hAnsi="Book Antiqua" w:cs="Book Antiqua"/>
        </w:rPr>
        <w:t xml:space="preserve">: </w:t>
      </w:r>
      <w:r w:rsidR="008A6959" w:rsidRPr="0058132E">
        <w:rPr>
          <w:rFonts w:ascii="Book Antiqua" w:eastAsia="Book Antiqua" w:hAnsi="Book Antiqua" w:cs="Book Antiqua"/>
        </w:rPr>
        <w:t>Aorta</w:t>
      </w:r>
      <w:r w:rsidR="008A6959">
        <w:rPr>
          <w:rFonts w:ascii="Book Antiqua" w:hAnsi="Book Antiqua" w:cs="Book Antiqua" w:hint="eastAsia"/>
          <w:lang w:eastAsia="zh-CN"/>
        </w:rPr>
        <w:t>.</w:t>
      </w:r>
    </w:p>
    <w:p w:rsidR="00A77B3E" w:rsidRPr="0058132E" w:rsidRDefault="00B93362" w:rsidP="0058132E">
      <w:pPr>
        <w:spacing w:line="360" w:lineRule="auto"/>
        <w:jc w:val="both"/>
        <w:rPr>
          <w:rFonts w:ascii="Book Antiqua" w:hAnsi="Book Antiqua"/>
        </w:rPr>
      </w:pPr>
      <w:r>
        <w:rPr>
          <w:noProof/>
          <w:lang w:eastAsia="zh-CN"/>
        </w:rPr>
        <w:drawing>
          <wp:inline distT="0" distB="0" distL="0" distR="0" wp14:anchorId="7B80D91F" wp14:editId="3B230FC5">
            <wp:extent cx="3412919" cy="429490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4445" cy="4309414"/>
                    </a:xfrm>
                    <a:prstGeom prst="rect">
                      <a:avLst/>
                    </a:prstGeom>
                  </pic:spPr>
                </pic:pic>
              </a:graphicData>
            </a:graphic>
          </wp:inline>
        </w:drawing>
      </w:r>
    </w:p>
    <w:p w:rsidR="009F2845" w:rsidRDefault="00491FAF" w:rsidP="0058132E">
      <w:pPr>
        <w:spacing w:line="360" w:lineRule="auto"/>
        <w:jc w:val="both"/>
        <w:rPr>
          <w:rFonts w:ascii="Book Antiqua" w:eastAsia="Book Antiqua" w:hAnsi="Book Antiqua" w:cs="Book Antiqua"/>
        </w:rPr>
      </w:pPr>
      <w:r w:rsidRPr="0058132E">
        <w:rPr>
          <w:rFonts w:ascii="Book Antiqua" w:eastAsia="Book Antiqua" w:hAnsi="Book Antiqua" w:cs="Book Antiqua"/>
          <w:b/>
          <w:bCs/>
        </w:rPr>
        <w:t>Figure 21 Pulmonary arteriovenous malformation</w:t>
      </w:r>
      <w:r w:rsidR="008A6959">
        <w:rPr>
          <w:rFonts w:ascii="Book Antiqua" w:eastAsia="Book Antiqua" w:hAnsi="Book Antiqua" w:cs="Book Antiqua"/>
          <w:b/>
          <w:bCs/>
        </w:rPr>
        <w:t>.</w:t>
      </w:r>
      <w:r w:rsidR="008A6959">
        <w:rPr>
          <w:rFonts w:ascii="Book Antiqua" w:hAnsi="Book Antiqua" w:hint="eastAsia"/>
          <w:lang w:eastAsia="zh-CN"/>
        </w:rPr>
        <w:t xml:space="preserve"> </w:t>
      </w:r>
      <w:r w:rsidRPr="0058132E">
        <w:rPr>
          <w:rFonts w:ascii="Book Antiqua" w:eastAsia="Book Antiqua" w:hAnsi="Book Antiqua" w:cs="Book Antiqua"/>
        </w:rPr>
        <w:t xml:space="preserve">A 31-year-old woman hospitalized with acute ischemic stroke underwent chest computed tomography (CT) to further </w:t>
      </w:r>
      <w:r w:rsidRPr="0058132E">
        <w:rPr>
          <w:rFonts w:ascii="Book Antiqua" w:eastAsia="Book Antiqua" w:hAnsi="Book Antiqua" w:cs="Book Antiqua"/>
        </w:rPr>
        <w:lastRenderedPageBreak/>
        <w:t>evaluate a nodular shadow in right lower lung field on chest radiography.</w:t>
      </w:r>
      <w:r w:rsidR="008A6959">
        <w:rPr>
          <w:rFonts w:ascii="Book Antiqua" w:hAnsi="Book Antiqua" w:hint="eastAsia"/>
          <w:lang w:eastAsia="zh-CN"/>
        </w:rPr>
        <w:t xml:space="preserve"> </w:t>
      </w:r>
      <w:r w:rsidR="008A6959">
        <w:rPr>
          <w:rFonts w:ascii="Book Antiqua" w:eastAsia="Book Antiqua" w:hAnsi="Book Antiqua" w:cs="Book Antiqua"/>
        </w:rPr>
        <w:t>A:</w:t>
      </w:r>
      <w:r w:rsidRPr="0058132E">
        <w:rPr>
          <w:rFonts w:ascii="Book Antiqua" w:eastAsia="Book Antiqua" w:hAnsi="Book Antiqua" w:cs="Book Antiqua"/>
        </w:rPr>
        <w:t xml:space="preserve"> Diffusion-weighted brain magnetic resonance imaging shows hyperintense lesions in left insula and left parietal lobe (arrowheads)</w:t>
      </w:r>
      <w:r w:rsidR="008A6959">
        <w:rPr>
          <w:rFonts w:ascii="Book Antiqua" w:eastAsia="Book Antiqua" w:hAnsi="Book Antiqua" w:cs="Book Antiqua"/>
        </w:rPr>
        <w:t>; B:</w:t>
      </w:r>
      <w:r w:rsidRPr="0058132E">
        <w:rPr>
          <w:rFonts w:ascii="Book Antiqua" w:eastAsia="Book Antiqua" w:hAnsi="Book Antiqua" w:cs="Book Antiqua"/>
        </w:rPr>
        <w:t xml:space="preserve"> Non-contrast chest CT shows nodular shadow in lateral basal segment of right inferior lobe (arrow)</w:t>
      </w:r>
      <w:r w:rsidR="008A6959">
        <w:rPr>
          <w:rFonts w:ascii="Book Antiqua" w:eastAsia="Book Antiqua" w:hAnsi="Book Antiqua" w:cs="Book Antiqua"/>
        </w:rPr>
        <w:t xml:space="preserve">; </w:t>
      </w:r>
      <w:r w:rsidRPr="0058132E">
        <w:rPr>
          <w:rFonts w:ascii="Book Antiqua" w:eastAsia="Book Antiqua" w:hAnsi="Book Antiqua" w:cs="Book Antiqua"/>
        </w:rPr>
        <w:t>C–E</w:t>
      </w:r>
      <w:r w:rsidR="008A6959">
        <w:rPr>
          <w:rFonts w:ascii="Book Antiqua" w:eastAsia="Book Antiqua" w:hAnsi="Book Antiqua" w:cs="Book Antiqua"/>
        </w:rPr>
        <w:t>:</w:t>
      </w:r>
      <w:r w:rsidRPr="0058132E">
        <w:rPr>
          <w:rFonts w:ascii="Book Antiqua" w:eastAsia="Book Antiqua" w:hAnsi="Book Antiqua" w:cs="Book Antiqua"/>
        </w:rPr>
        <w:t xml:space="preserve"> Maximum intensity projection reconstruction images (C: </w:t>
      </w:r>
      <w:r w:rsidR="00AE7BDF" w:rsidRPr="0058132E">
        <w:rPr>
          <w:rFonts w:ascii="Book Antiqua" w:eastAsia="Book Antiqua" w:hAnsi="Book Antiqua" w:cs="Book Antiqua"/>
        </w:rPr>
        <w:t>Axial</w:t>
      </w:r>
      <w:r w:rsidRPr="0058132E">
        <w:rPr>
          <w:rFonts w:ascii="Book Antiqua" w:eastAsia="Book Antiqua" w:hAnsi="Book Antiqua" w:cs="Book Antiqua"/>
        </w:rPr>
        <w:t xml:space="preserve">; D: </w:t>
      </w:r>
      <w:r w:rsidR="00AE7BDF" w:rsidRPr="0058132E">
        <w:rPr>
          <w:rFonts w:ascii="Book Antiqua" w:eastAsia="Book Antiqua" w:hAnsi="Book Antiqua" w:cs="Book Antiqua"/>
        </w:rPr>
        <w:t>Coronal</w:t>
      </w:r>
      <w:r w:rsidRPr="0058132E">
        <w:rPr>
          <w:rFonts w:ascii="Book Antiqua" w:eastAsia="Book Antiqua" w:hAnsi="Book Antiqua" w:cs="Book Antiqua"/>
        </w:rPr>
        <w:t>) and three-dimensional volume-rendered image (E) of contrast-enhanced CT show pulmonary arteriovenous malformation in lateral basal segment of right inferior lobe (arrow).</w:t>
      </w:r>
    </w:p>
    <w:p w:rsidR="00A77B3E" w:rsidRPr="008769D3" w:rsidRDefault="009F2845" w:rsidP="0058132E">
      <w:pPr>
        <w:spacing w:line="360" w:lineRule="auto"/>
        <w:jc w:val="both"/>
        <w:rPr>
          <w:rFonts w:ascii="Book Antiqua" w:hAnsi="Book Antiqua"/>
          <w:b/>
          <w:color w:val="000000" w:themeColor="text1"/>
        </w:rPr>
      </w:pPr>
      <w:r>
        <w:rPr>
          <w:rFonts w:ascii="Book Antiqua" w:eastAsia="Book Antiqua" w:hAnsi="Book Antiqua" w:cs="Book Antiqua"/>
        </w:rPr>
        <w:br w:type="page"/>
      </w:r>
      <w:r w:rsidRPr="008769D3">
        <w:rPr>
          <w:rFonts w:ascii="Book Antiqua" w:hAnsi="Book Antiqua"/>
          <w:b/>
          <w:color w:val="000000" w:themeColor="text1"/>
        </w:rPr>
        <w:lastRenderedPageBreak/>
        <w:t xml:space="preserve">Table 1 Information </w:t>
      </w:r>
      <w:r w:rsidR="004D27D3" w:rsidRPr="008769D3">
        <w:rPr>
          <w:rFonts w:ascii="Book Antiqua" w:hAnsi="Book Antiqua"/>
          <w:b/>
          <w:color w:val="000000" w:themeColor="text1"/>
        </w:rPr>
        <w:t>suitable for detection by cardiac computed tomography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092"/>
        <w:gridCol w:w="4471"/>
      </w:tblGrid>
      <w:tr w:rsidR="008769D3" w:rsidRPr="008769D3" w:rsidTr="00703530">
        <w:tc>
          <w:tcPr>
            <w:tcW w:w="2463" w:type="dxa"/>
            <w:tcBorders>
              <w:top w:val="single" w:sz="8" w:space="0" w:color="auto"/>
              <w:bottom w:val="single" w:sz="8" w:space="0" w:color="auto"/>
            </w:tcBorders>
          </w:tcPr>
          <w:p w:rsidR="009F2845" w:rsidRPr="008769D3" w:rsidRDefault="009F2845" w:rsidP="00703530">
            <w:pPr>
              <w:spacing w:line="360" w:lineRule="auto"/>
              <w:rPr>
                <w:rFonts w:ascii="Book Antiqua" w:hAnsi="Book Antiqua"/>
                <w:bCs/>
                <w:color w:val="000000" w:themeColor="text1"/>
                <w:sz w:val="18"/>
                <w:szCs w:val="18"/>
              </w:rPr>
            </w:pPr>
            <w:bookmarkStart w:id="1" w:name="OLE_LINK2"/>
            <w:r w:rsidRPr="008769D3">
              <w:rPr>
                <w:rFonts w:ascii="Book Antiqua" w:hAnsi="Book Antiqua"/>
                <w:bCs/>
                <w:color w:val="000000" w:themeColor="text1"/>
                <w:sz w:val="18"/>
                <w:szCs w:val="18"/>
              </w:rPr>
              <w:t>Condition</w:t>
            </w:r>
          </w:p>
        </w:tc>
        <w:tc>
          <w:tcPr>
            <w:tcW w:w="2092" w:type="dxa"/>
            <w:tcBorders>
              <w:top w:val="single" w:sz="8" w:space="0" w:color="auto"/>
              <w:bottom w:val="single" w:sz="8"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L</w:t>
            </w:r>
            <w:r w:rsidRPr="008769D3">
              <w:rPr>
                <w:rFonts w:ascii="Book Antiqua" w:hAnsi="Book Antiqua"/>
                <w:bCs/>
                <w:color w:val="000000" w:themeColor="text1"/>
                <w:sz w:val="18"/>
                <w:szCs w:val="18"/>
              </w:rPr>
              <w:t>ocation</w:t>
            </w:r>
          </w:p>
        </w:tc>
        <w:tc>
          <w:tcPr>
            <w:tcW w:w="4471" w:type="dxa"/>
            <w:tcBorders>
              <w:top w:val="single" w:sz="8" w:space="0" w:color="auto"/>
              <w:bottom w:val="single" w:sz="8"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I</w:t>
            </w:r>
            <w:r w:rsidRPr="008769D3">
              <w:rPr>
                <w:rFonts w:ascii="Book Antiqua" w:hAnsi="Book Antiqua"/>
                <w:bCs/>
                <w:color w:val="000000" w:themeColor="text1"/>
                <w:sz w:val="18"/>
                <w:szCs w:val="18"/>
              </w:rPr>
              <w:t>nformation</w:t>
            </w:r>
          </w:p>
        </w:tc>
      </w:tr>
      <w:tr w:rsidR="008769D3" w:rsidRPr="008769D3" w:rsidTr="00703530">
        <w:tc>
          <w:tcPr>
            <w:tcW w:w="2463" w:type="dxa"/>
            <w:tcBorders>
              <w:top w:val="single" w:sz="8"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Coronary artery disease</w:t>
            </w:r>
          </w:p>
        </w:tc>
        <w:tc>
          <w:tcPr>
            <w:tcW w:w="2092" w:type="dxa"/>
            <w:tcBorders>
              <w:top w:val="single" w:sz="8"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C</w:t>
            </w:r>
            <w:r w:rsidRPr="008769D3">
              <w:rPr>
                <w:rFonts w:ascii="Book Antiqua" w:hAnsi="Book Antiqua"/>
                <w:bCs/>
                <w:color w:val="000000" w:themeColor="text1"/>
                <w:sz w:val="18"/>
                <w:szCs w:val="18"/>
              </w:rPr>
              <w:t>oronary artery</w:t>
            </w:r>
          </w:p>
        </w:tc>
        <w:tc>
          <w:tcPr>
            <w:tcW w:w="4471" w:type="dxa"/>
            <w:tcBorders>
              <w:top w:val="single" w:sz="8" w:space="0" w:color="auto"/>
            </w:tcBorders>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Stenosis location and severity</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color w:val="000000" w:themeColor="text1"/>
                <w:sz w:val="18"/>
                <w:szCs w:val="18"/>
              </w:rPr>
            </w:pPr>
          </w:p>
        </w:tc>
        <w:tc>
          <w:tcPr>
            <w:tcW w:w="4471" w:type="dxa"/>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Plaque characteristics</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 xml:space="preserve">Plaque burden: CAC score, plaque volume </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O</w:t>
            </w:r>
            <w:r w:rsidRPr="008769D3">
              <w:rPr>
                <w:rFonts w:ascii="Book Antiqua" w:hAnsi="Book Antiqua"/>
                <w:bCs/>
                <w:color w:val="000000" w:themeColor="text1"/>
                <w:sz w:val="18"/>
                <w:szCs w:val="18"/>
              </w:rPr>
              <w:t xml:space="preserve">ther: </w:t>
            </w:r>
            <w:proofErr w:type="spellStart"/>
            <w:r w:rsidRPr="008769D3">
              <w:rPr>
                <w:rFonts w:ascii="Book Antiqua" w:hAnsi="Book Antiqua"/>
                <w:bCs/>
                <w:color w:val="000000" w:themeColor="text1"/>
                <w:sz w:val="18"/>
                <w:szCs w:val="18"/>
              </w:rPr>
              <w:t>Pericoronary</w:t>
            </w:r>
            <w:proofErr w:type="spellEnd"/>
            <w:r w:rsidRPr="008769D3">
              <w:rPr>
                <w:rFonts w:ascii="Book Antiqua" w:hAnsi="Book Antiqua"/>
                <w:bCs/>
                <w:color w:val="000000" w:themeColor="text1"/>
                <w:sz w:val="18"/>
                <w:szCs w:val="18"/>
              </w:rPr>
              <w:t xml:space="preserve"> FAI, FFR</w:t>
            </w:r>
            <w:r w:rsidRPr="008769D3">
              <w:rPr>
                <w:rFonts w:ascii="Book Antiqua" w:hAnsi="Book Antiqua"/>
                <w:bCs/>
                <w:color w:val="000000" w:themeColor="text1"/>
                <w:sz w:val="18"/>
                <w:szCs w:val="18"/>
                <w:vertAlign w:val="subscript"/>
              </w:rPr>
              <w:t>CT</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Myocardium</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Enhancement pattern: Perfusion defect, LIE</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Degeneration: Fat, calcification</w:t>
            </w:r>
            <w:r w:rsidRPr="008769D3">
              <w:rPr>
                <w:rFonts w:ascii="Book Antiqua" w:hAnsi="Book Antiqua" w:hint="eastAsia"/>
                <w:bCs/>
                <w:color w:val="000000" w:themeColor="text1"/>
                <w:sz w:val="18"/>
                <w:szCs w:val="18"/>
              </w:rPr>
              <w:t>,</w:t>
            </w:r>
            <w:r w:rsidRPr="008769D3">
              <w:rPr>
                <w:rFonts w:ascii="Book Antiqua" w:hAnsi="Book Antiqua"/>
                <w:bCs/>
                <w:color w:val="000000" w:themeColor="text1"/>
                <w:sz w:val="18"/>
                <w:szCs w:val="18"/>
              </w:rPr>
              <w:t xml:space="preserve"> wall thinning</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color w:val="000000" w:themeColor="text1"/>
                <w:sz w:val="18"/>
                <w:szCs w:val="18"/>
              </w:rPr>
              <w:t xml:space="preserve"> </w:t>
            </w:r>
          </w:p>
        </w:tc>
        <w:tc>
          <w:tcPr>
            <w:tcW w:w="2092" w:type="dxa"/>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Wall motion</w:t>
            </w:r>
          </w:p>
        </w:tc>
        <w:tc>
          <w:tcPr>
            <w:tcW w:w="4471" w:type="dxa"/>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Regional wall motion abnormality: LV, RV</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Global function: LV, RV</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Valvular heart disease</w:t>
            </w: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Native heart valve</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Aortic stenosis: BAV or TAV, AVA, pre and post evaluation of TAVR</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 xml:space="preserve"> </w:t>
            </w: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Chronic secondary mitral regurgitation: Etiology assessment</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 xml:space="preserve">Calcium score: AV, MAC </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Prosthetic heart valve</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Mechanical valve dysfunction</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Infective endocarditis</w:t>
            </w: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proofErr w:type="spellStart"/>
            <w:r w:rsidRPr="008769D3">
              <w:rPr>
                <w:rFonts w:ascii="Book Antiqua" w:hAnsi="Book Antiqua"/>
                <w:bCs/>
                <w:color w:val="000000" w:themeColor="text1"/>
                <w:sz w:val="18"/>
                <w:szCs w:val="18"/>
              </w:rPr>
              <w:t>Periannular</w:t>
            </w:r>
            <w:proofErr w:type="spellEnd"/>
            <w:r w:rsidRPr="008769D3">
              <w:rPr>
                <w:rFonts w:ascii="Book Antiqua" w:hAnsi="Book Antiqua"/>
                <w:bCs/>
                <w:color w:val="000000" w:themeColor="text1"/>
                <w:sz w:val="18"/>
                <w:szCs w:val="18"/>
              </w:rPr>
              <w:t xml:space="preserve"> complication</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hint="eastAsia"/>
                <w:bCs/>
                <w:color w:val="000000" w:themeColor="text1"/>
                <w:sz w:val="18"/>
                <w:szCs w:val="18"/>
              </w:rPr>
              <w:t>C</w:t>
            </w:r>
            <w:r w:rsidRPr="008769D3">
              <w:rPr>
                <w:rFonts w:ascii="Book Antiqua" w:hAnsi="Book Antiqua"/>
                <w:bCs/>
                <w:color w:val="000000" w:themeColor="text1"/>
                <w:sz w:val="18"/>
                <w:szCs w:val="18"/>
              </w:rPr>
              <w:t>ongenital heart disease</w:t>
            </w: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Anomaly of coronary artery</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Anomaly of thoracic arteriovenous vessels</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Complex and repaired adult congenital heart disease</w:t>
            </w:r>
          </w:p>
        </w:tc>
      </w:tr>
      <w:tr w:rsidR="008769D3" w:rsidRPr="008769D3" w:rsidTr="00703530">
        <w:tc>
          <w:tcPr>
            <w:tcW w:w="2463" w:type="dxa"/>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Pr>
          <w:p w:rsidR="009F2845" w:rsidRPr="008769D3" w:rsidRDefault="009F2845" w:rsidP="00703530">
            <w:pPr>
              <w:spacing w:line="360" w:lineRule="auto"/>
              <w:rPr>
                <w:rFonts w:ascii="Book Antiqua" w:hAnsi="Book Antiqua"/>
                <w:bCs/>
                <w:color w:val="000000" w:themeColor="text1"/>
                <w:sz w:val="18"/>
                <w:szCs w:val="18"/>
              </w:rPr>
            </w:pPr>
          </w:p>
        </w:tc>
        <w:tc>
          <w:tcPr>
            <w:tcW w:w="4471" w:type="dxa"/>
          </w:tcPr>
          <w:p w:rsidR="009F2845" w:rsidRPr="008769D3" w:rsidRDefault="009F2845" w:rsidP="00703530">
            <w:pPr>
              <w:spacing w:line="360" w:lineRule="auto"/>
              <w:rPr>
                <w:rFonts w:ascii="Book Antiqua" w:hAnsi="Book Antiqua"/>
                <w:bCs/>
                <w:color w:val="000000" w:themeColor="text1"/>
                <w:sz w:val="18"/>
                <w:szCs w:val="18"/>
              </w:rPr>
            </w:pPr>
            <w:r w:rsidRPr="008769D3">
              <w:rPr>
                <w:rFonts w:ascii="Book Antiqua" w:hAnsi="Book Antiqua"/>
                <w:bCs/>
                <w:color w:val="000000" w:themeColor="text1"/>
                <w:sz w:val="18"/>
                <w:szCs w:val="18"/>
              </w:rPr>
              <w:t>Unusual anatomy of atrial and ventricular septal defect</w:t>
            </w:r>
          </w:p>
        </w:tc>
      </w:tr>
      <w:tr w:rsidR="008769D3" w:rsidRPr="008769D3" w:rsidTr="00703530">
        <w:tc>
          <w:tcPr>
            <w:tcW w:w="2463" w:type="dxa"/>
            <w:tcBorders>
              <w:bottom w:val="single" w:sz="8" w:space="0" w:color="auto"/>
            </w:tcBorders>
          </w:tcPr>
          <w:p w:rsidR="009F2845" w:rsidRPr="008769D3" w:rsidRDefault="009F2845" w:rsidP="00703530">
            <w:pPr>
              <w:spacing w:line="360" w:lineRule="auto"/>
              <w:rPr>
                <w:rFonts w:ascii="Book Antiqua" w:hAnsi="Book Antiqua"/>
                <w:bCs/>
                <w:color w:val="000000" w:themeColor="text1"/>
                <w:sz w:val="18"/>
                <w:szCs w:val="18"/>
              </w:rPr>
            </w:pPr>
          </w:p>
        </w:tc>
        <w:tc>
          <w:tcPr>
            <w:tcW w:w="2092" w:type="dxa"/>
            <w:tcBorders>
              <w:bottom w:val="single" w:sz="8" w:space="0" w:color="auto"/>
            </w:tcBorders>
          </w:tcPr>
          <w:p w:rsidR="009F2845" w:rsidRPr="008769D3" w:rsidRDefault="009F2845" w:rsidP="00703530">
            <w:pPr>
              <w:spacing w:line="360" w:lineRule="auto"/>
              <w:rPr>
                <w:rFonts w:ascii="Book Antiqua" w:hAnsi="Book Antiqua"/>
                <w:color w:val="000000" w:themeColor="text1"/>
                <w:sz w:val="18"/>
                <w:szCs w:val="18"/>
              </w:rPr>
            </w:pPr>
          </w:p>
        </w:tc>
        <w:tc>
          <w:tcPr>
            <w:tcW w:w="4471" w:type="dxa"/>
            <w:tcBorders>
              <w:bottom w:val="single" w:sz="8" w:space="0" w:color="auto"/>
            </w:tcBorders>
          </w:tcPr>
          <w:p w:rsidR="009F2845" w:rsidRPr="008769D3" w:rsidRDefault="009F2845" w:rsidP="00703530">
            <w:pPr>
              <w:spacing w:line="360" w:lineRule="auto"/>
              <w:rPr>
                <w:rFonts w:ascii="Book Antiqua" w:hAnsi="Book Antiqua"/>
                <w:color w:val="000000" w:themeColor="text1"/>
                <w:sz w:val="18"/>
                <w:szCs w:val="18"/>
              </w:rPr>
            </w:pPr>
            <w:r w:rsidRPr="008769D3">
              <w:rPr>
                <w:rFonts w:ascii="Book Antiqua" w:hAnsi="Book Antiqua"/>
                <w:bCs/>
                <w:color w:val="000000" w:themeColor="text1"/>
                <w:sz w:val="18"/>
                <w:szCs w:val="18"/>
              </w:rPr>
              <w:t>Quantitative evaluation of right ventricular function</w:t>
            </w:r>
          </w:p>
        </w:tc>
      </w:tr>
    </w:tbl>
    <w:bookmarkEnd w:id="1"/>
    <w:p w:rsidR="009F2845" w:rsidRPr="008769D3" w:rsidRDefault="009F2845" w:rsidP="0058132E">
      <w:pPr>
        <w:spacing w:line="360" w:lineRule="auto"/>
        <w:jc w:val="both"/>
        <w:rPr>
          <w:rFonts w:ascii="Book Antiqua" w:hAnsi="Book Antiqua"/>
          <w:b/>
          <w:color w:val="000000" w:themeColor="text1"/>
        </w:rPr>
      </w:pPr>
      <w:r w:rsidRPr="008769D3">
        <w:rPr>
          <w:rFonts w:ascii="Book Antiqua" w:hAnsi="Book Antiqua"/>
          <w:bCs/>
          <w:color w:val="000000" w:themeColor="text1"/>
          <w:sz w:val="18"/>
          <w:szCs w:val="18"/>
        </w:rPr>
        <w:t xml:space="preserve">CAC: </w:t>
      </w:r>
      <w:r w:rsidR="00840219" w:rsidRPr="008769D3">
        <w:rPr>
          <w:rFonts w:ascii="Book Antiqua" w:hAnsi="Book Antiqua"/>
          <w:bCs/>
          <w:color w:val="000000" w:themeColor="text1"/>
          <w:sz w:val="18"/>
          <w:szCs w:val="18"/>
        </w:rPr>
        <w:t xml:space="preserve">Coronary </w:t>
      </w:r>
      <w:r w:rsidRPr="008769D3">
        <w:rPr>
          <w:rFonts w:ascii="Book Antiqua" w:hAnsi="Book Antiqua"/>
          <w:bCs/>
          <w:color w:val="000000" w:themeColor="text1"/>
          <w:sz w:val="18"/>
          <w:szCs w:val="18"/>
        </w:rPr>
        <w:t xml:space="preserve">artery calcium; FAI: </w:t>
      </w:r>
      <w:r w:rsidR="00840219" w:rsidRPr="008769D3">
        <w:rPr>
          <w:rFonts w:ascii="Book Antiqua" w:hAnsi="Book Antiqua"/>
          <w:bCs/>
          <w:color w:val="000000" w:themeColor="text1"/>
          <w:sz w:val="18"/>
          <w:szCs w:val="18"/>
        </w:rPr>
        <w:t xml:space="preserve">Fat </w:t>
      </w:r>
      <w:r w:rsidRPr="008769D3">
        <w:rPr>
          <w:rFonts w:ascii="Book Antiqua" w:hAnsi="Book Antiqua"/>
          <w:bCs/>
          <w:color w:val="000000" w:themeColor="text1"/>
          <w:sz w:val="18"/>
          <w:szCs w:val="18"/>
        </w:rPr>
        <w:t>attenuation index; FFR</w:t>
      </w:r>
      <w:r w:rsidRPr="008769D3">
        <w:rPr>
          <w:rFonts w:ascii="Book Antiqua" w:hAnsi="Book Antiqua"/>
          <w:bCs/>
          <w:color w:val="000000" w:themeColor="text1"/>
          <w:sz w:val="18"/>
          <w:szCs w:val="18"/>
          <w:vertAlign w:val="subscript"/>
        </w:rPr>
        <w:t>CT</w:t>
      </w:r>
      <w:r w:rsidRPr="008769D3">
        <w:rPr>
          <w:rFonts w:ascii="Book Antiqua" w:hAnsi="Book Antiqua"/>
          <w:bCs/>
          <w:color w:val="000000" w:themeColor="text1"/>
          <w:sz w:val="18"/>
          <w:szCs w:val="18"/>
        </w:rPr>
        <w:t xml:space="preserve">: CT-derived fractional flow reserve; LIE: </w:t>
      </w:r>
      <w:r w:rsidR="00840219" w:rsidRPr="008769D3">
        <w:rPr>
          <w:rFonts w:ascii="Book Antiqua" w:hAnsi="Book Antiqua"/>
          <w:bCs/>
          <w:color w:val="000000" w:themeColor="text1"/>
          <w:sz w:val="18"/>
          <w:szCs w:val="18"/>
        </w:rPr>
        <w:t xml:space="preserve">Late </w:t>
      </w:r>
      <w:r w:rsidRPr="008769D3">
        <w:rPr>
          <w:rFonts w:ascii="Book Antiqua" w:hAnsi="Book Antiqua"/>
          <w:bCs/>
          <w:color w:val="000000" w:themeColor="text1"/>
          <w:sz w:val="18"/>
          <w:szCs w:val="18"/>
        </w:rPr>
        <w:t xml:space="preserve">iodine enhancement; LV: </w:t>
      </w:r>
      <w:r w:rsidR="00840219" w:rsidRPr="008769D3">
        <w:rPr>
          <w:rFonts w:ascii="Book Antiqua" w:hAnsi="Book Antiqua"/>
          <w:bCs/>
          <w:color w:val="000000" w:themeColor="text1"/>
          <w:sz w:val="18"/>
          <w:szCs w:val="18"/>
        </w:rPr>
        <w:t xml:space="preserve">Left </w:t>
      </w:r>
      <w:r w:rsidRPr="008769D3">
        <w:rPr>
          <w:rFonts w:ascii="Book Antiqua" w:hAnsi="Book Antiqua"/>
          <w:bCs/>
          <w:color w:val="000000" w:themeColor="text1"/>
          <w:sz w:val="18"/>
          <w:szCs w:val="18"/>
        </w:rPr>
        <w:t xml:space="preserve">ventricle; RV: </w:t>
      </w:r>
      <w:r w:rsidR="00840219" w:rsidRPr="008769D3">
        <w:rPr>
          <w:rFonts w:ascii="Book Antiqua" w:hAnsi="Book Antiqua"/>
          <w:bCs/>
          <w:color w:val="000000" w:themeColor="text1"/>
          <w:sz w:val="18"/>
          <w:szCs w:val="18"/>
        </w:rPr>
        <w:t xml:space="preserve">Right </w:t>
      </w:r>
      <w:r w:rsidRPr="008769D3">
        <w:rPr>
          <w:rFonts w:ascii="Book Antiqua" w:hAnsi="Book Antiqua"/>
          <w:bCs/>
          <w:color w:val="000000" w:themeColor="text1"/>
          <w:sz w:val="18"/>
          <w:szCs w:val="18"/>
        </w:rPr>
        <w:t xml:space="preserve">ventricle; BAV: </w:t>
      </w:r>
      <w:r w:rsidR="00840219" w:rsidRPr="008769D3">
        <w:rPr>
          <w:rFonts w:ascii="Book Antiqua" w:hAnsi="Book Antiqua"/>
          <w:bCs/>
          <w:color w:val="000000" w:themeColor="text1"/>
          <w:sz w:val="18"/>
          <w:szCs w:val="18"/>
        </w:rPr>
        <w:t xml:space="preserve">Bicuspid </w:t>
      </w:r>
      <w:r w:rsidRPr="008769D3">
        <w:rPr>
          <w:rFonts w:ascii="Book Antiqua" w:hAnsi="Book Antiqua"/>
          <w:bCs/>
          <w:color w:val="000000" w:themeColor="text1"/>
          <w:sz w:val="18"/>
          <w:szCs w:val="18"/>
        </w:rPr>
        <w:t xml:space="preserve">aortic valve; TAV: </w:t>
      </w:r>
      <w:r w:rsidR="00840219" w:rsidRPr="008769D3">
        <w:rPr>
          <w:rFonts w:ascii="Book Antiqua" w:hAnsi="Book Antiqua"/>
          <w:bCs/>
          <w:color w:val="000000" w:themeColor="text1"/>
          <w:sz w:val="18"/>
          <w:szCs w:val="18"/>
        </w:rPr>
        <w:t xml:space="preserve">Tricuspid </w:t>
      </w:r>
      <w:r w:rsidRPr="008769D3">
        <w:rPr>
          <w:rFonts w:ascii="Book Antiqua" w:hAnsi="Book Antiqua"/>
          <w:bCs/>
          <w:color w:val="000000" w:themeColor="text1"/>
          <w:sz w:val="18"/>
          <w:szCs w:val="18"/>
        </w:rPr>
        <w:t xml:space="preserve">aortic valve; AVA: </w:t>
      </w:r>
      <w:r w:rsidR="0067706D" w:rsidRPr="008769D3">
        <w:rPr>
          <w:rFonts w:ascii="Book Antiqua" w:hAnsi="Book Antiqua"/>
          <w:bCs/>
          <w:color w:val="000000" w:themeColor="text1"/>
          <w:sz w:val="18"/>
          <w:szCs w:val="18"/>
        </w:rPr>
        <w:t xml:space="preserve">Aortic </w:t>
      </w:r>
      <w:r w:rsidRPr="008769D3">
        <w:rPr>
          <w:rFonts w:ascii="Book Antiqua" w:hAnsi="Book Antiqua"/>
          <w:bCs/>
          <w:color w:val="000000" w:themeColor="text1"/>
          <w:sz w:val="18"/>
          <w:szCs w:val="18"/>
        </w:rPr>
        <w:t xml:space="preserve">valve area; TAVR: </w:t>
      </w:r>
      <w:r w:rsidR="00AE79A9" w:rsidRPr="008769D3">
        <w:rPr>
          <w:rFonts w:ascii="Book Antiqua" w:hAnsi="Book Antiqua"/>
          <w:bCs/>
          <w:color w:val="000000" w:themeColor="text1"/>
          <w:sz w:val="18"/>
          <w:szCs w:val="18"/>
        </w:rPr>
        <w:t xml:space="preserve">Transcatheter </w:t>
      </w:r>
      <w:r w:rsidRPr="008769D3">
        <w:rPr>
          <w:rFonts w:ascii="Book Antiqua" w:hAnsi="Book Antiqua"/>
          <w:bCs/>
          <w:color w:val="000000" w:themeColor="text1"/>
          <w:sz w:val="18"/>
          <w:szCs w:val="18"/>
        </w:rPr>
        <w:t xml:space="preserve">aortic valve replacement; AV: </w:t>
      </w:r>
      <w:r w:rsidR="00FC1169" w:rsidRPr="008769D3">
        <w:rPr>
          <w:rFonts w:ascii="Book Antiqua" w:hAnsi="Book Antiqua"/>
          <w:bCs/>
          <w:color w:val="000000" w:themeColor="text1"/>
          <w:sz w:val="18"/>
          <w:szCs w:val="18"/>
        </w:rPr>
        <w:t xml:space="preserve">Aortic </w:t>
      </w:r>
      <w:r w:rsidRPr="008769D3">
        <w:rPr>
          <w:rFonts w:ascii="Book Antiqua" w:hAnsi="Book Antiqua"/>
          <w:bCs/>
          <w:color w:val="000000" w:themeColor="text1"/>
          <w:sz w:val="18"/>
          <w:szCs w:val="18"/>
        </w:rPr>
        <w:t xml:space="preserve">valve; MAC: </w:t>
      </w:r>
      <w:r w:rsidR="00FB3341" w:rsidRPr="008769D3">
        <w:rPr>
          <w:rFonts w:ascii="Book Antiqua" w:hAnsi="Book Antiqua"/>
          <w:bCs/>
          <w:color w:val="000000" w:themeColor="text1"/>
          <w:sz w:val="18"/>
          <w:szCs w:val="18"/>
        </w:rPr>
        <w:t xml:space="preserve">Mitral </w:t>
      </w:r>
      <w:r w:rsidRPr="008769D3">
        <w:rPr>
          <w:rFonts w:ascii="Book Antiqua" w:hAnsi="Book Antiqua"/>
          <w:bCs/>
          <w:color w:val="000000" w:themeColor="text1"/>
          <w:sz w:val="18"/>
          <w:szCs w:val="18"/>
        </w:rPr>
        <w:t>annular calcification</w:t>
      </w:r>
      <w:r w:rsidRPr="008769D3">
        <w:rPr>
          <w:rFonts w:ascii="Book Antiqua" w:hAnsi="Book Antiqua" w:hint="eastAsia"/>
          <w:bCs/>
          <w:color w:val="000000" w:themeColor="text1"/>
          <w:sz w:val="18"/>
          <w:szCs w:val="18"/>
          <w:lang w:eastAsia="zh-CN"/>
        </w:rPr>
        <w:t>.</w:t>
      </w:r>
      <w:r w:rsidRPr="008769D3">
        <w:rPr>
          <w:rFonts w:ascii="Book Antiqua" w:hAnsi="Book Antiqua"/>
          <w:bCs/>
          <w:color w:val="000000" w:themeColor="text1"/>
          <w:sz w:val="18"/>
          <w:szCs w:val="18"/>
        </w:rPr>
        <w:t xml:space="preserve">  </w:t>
      </w:r>
    </w:p>
    <w:p w:rsidR="009F2845" w:rsidRDefault="009F2845" w:rsidP="0058132E">
      <w:pPr>
        <w:spacing w:line="360" w:lineRule="auto"/>
        <w:jc w:val="both"/>
        <w:rPr>
          <w:rFonts w:ascii="Book Antiqua" w:hAnsi="Book Antiqua"/>
          <w:color w:val="000000" w:themeColor="text1"/>
        </w:rPr>
      </w:pPr>
    </w:p>
    <w:p w:rsidR="00133BD8" w:rsidRDefault="00133BD8" w:rsidP="0058132E">
      <w:pPr>
        <w:spacing w:line="360" w:lineRule="auto"/>
        <w:jc w:val="both"/>
        <w:rPr>
          <w:rFonts w:ascii="Book Antiqua" w:hAnsi="Book Antiqua"/>
          <w:color w:val="000000" w:themeColor="text1"/>
        </w:rPr>
      </w:pPr>
      <w:r w:rsidRPr="00844202">
        <w:rPr>
          <w:rFonts w:ascii="Book Antiqua" w:hAnsi="Book Antiqua"/>
          <w:b/>
        </w:rPr>
        <w:t>Table</w:t>
      </w:r>
      <w:r>
        <w:rPr>
          <w:rFonts w:ascii="Book Antiqua" w:hAnsi="Book Antiqua"/>
          <w:b/>
        </w:rPr>
        <w:t xml:space="preserve"> </w:t>
      </w:r>
      <w:r w:rsidRPr="00133BD8">
        <w:rPr>
          <w:rFonts w:ascii="Book Antiqua" w:hAnsi="Book Antiqua" w:hint="eastAsia"/>
          <w:b/>
          <w:color w:val="000000" w:themeColor="text1"/>
        </w:rPr>
        <w:t>2</w:t>
      </w:r>
      <w:r w:rsidR="00956008">
        <w:rPr>
          <w:rFonts w:ascii="Book Antiqua" w:hAnsi="Book Antiqua"/>
          <w:b/>
          <w:color w:val="000000" w:themeColor="text1"/>
        </w:rPr>
        <w:t xml:space="preserve"> </w:t>
      </w:r>
      <w:r w:rsidRPr="00133BD8">
        <w:rPr>
          <w:rFonts w:ascii="Book Antiqua" w:hAnsi="Book Antiqua"/>
          <w:b/>
          <w:color w:val="000000" w:themeColor="text1"/>
        </w:rPr>
        <w:t xml:space="preserve">Sources of </w:t>
      </w:r>
      <w:proofErr w:type="spellStart"/>
      <w:r w:rsidR="001D1141" w:rsidRPr="00133BD8">
        <w:rPr>
          <w:rFonts w:ascii="Book Antiqua" w:hAnsi="Book Antiqua"/>
          <w:b/>
          <w:color w:val="000000" w:themeColor="text1"/>
        </w:rPr>
        <w:t>cardioembolism</w:t>
      </w:r>
      <w:proofErr w:type="spell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260"/>
        <w:gridCol w:w="3781"/>
      </w:tblGrid>
      <w:tr w:rsidR="00956008" w:rsidRPr="00FE2EA3" w:rsidTr="00703530">
        <w:tc>
          <w:tcPr>
            <w:tcW w:w="1985" w:type="dxa"/>
            <w:tcBorders>
              <w:top w:val="single" w:sz="8" w:space="0" w:color="auto"/>
              <w:bottom w:val="single" w:sz="8" w:space="0" w:color="auto"/>
            </w:tcBorders>
          </w:tcPr>
          <w:p w:rsidR="00956008" w:rsidRPr="00547E4A" w:rsidRDefault="00956008" w:rsidP="00703530">
            <w:pPr>
              <w:spacing w:line="360" w:lineRule="auto"/>
              <w:rPr>
                <w:rFonts w:ascii="Book Antiqua" w:hAnsi="Book Antiqua"/>
                <w:b/>
                <w:bCs/>
                <w:color w:val="000000" w:themeColor="text1"/>
                <w:sz w:val="18"/>
                <w:szCs w:val="18"/>
                <w:lang w:eastAsia="ja-JP"/>
              </w:rPr>
            </w:pPr>
            <w:r w:rsidRPr="00547E4A">
              <w:rPr>
                <w:rFonts w:ascii="Book Antiqua" w:hAnsi="Book Antiqua"/>
                <w:b/>
                <w:bCs/>
                <w:color w:val="000000" w:themeColor="text1"/>
                <w:sz w:val="18"/>
                <w:szCs w:val="18"/>
                <w:lang w:eastAsia="ja-JP"/>
              </w:rPr>
              <w:t>Risk level</w:t>
            </w:r>
          </w:p>
        </w:tc>
        <w:tc>
          <w:tcPr>
            <w:tcW w:w="3260" w:type="dxa"/>
            <w:tcBorders>
              <w:top w:val="single" w:sz="8" w:space="0" w:color="auto"/>
              <w:bottom w:val="single" w:sz="8" w:space="0" w:color="auto"/>
            </w:tcBorders>
          </w:tcPr>
          <w:p w:rsidR="00956008" w:rsidRPr="00547E4A" w:rsidRDefault="00956008" w:rsidP="00703530">
            <w:pPr>
              <w:spacing w:line="360" w:lineRule="auto"/>
              <w:rPr>
                <w:rFonts w:ascii="Book Antiqua" w:hAnsi="Book Antiqua"/>
                <w:b/>
                <w:bCs/>
                <w:color w:val="000000" w:themeColor="text1"/>
                <w:sz w:val="18"/>
                <w:szCs w:val="18"/>
              </w:rPr>
            </w:pPr>
            <w:r w:rsidRPr="00547E4A">
              <w:rPr>
                <w:rFonts w:ascii="Book Antiqua" w:hAnsi="Book Antiqua"/>
                <w:b/>
                <w:bCs/>
                <w:color w:val="000000" w:themeColor="text1"/>
                <w:sz w:val="18"/>
                <w:szCs w:val="18"/>
              </w:rPr>
              <w:t>Source</w:t>
            </w:r>
          </w:p>
        </w:tc>
        <w:tc>
          <w:tcPr>
            <w:tcW w:w="3781" w:type="dxa"/>
            <w:tcBorders>
              <w:top w:val="single" w:sz="8" w:space="0" w:color="auto"/>
              <w:bottom w:val="single" w:sz="8" w:space="0" w:color="auto"/>
            </w:tcBorders>
          </w:tcPr>
          <w:p w:rsidR="00956008" w:rsidRPr="00547E4A" w:rsidRDefault="00956008" w:rsidP="00703530">
            <w:pPr>
              <w:spacing w:line="360" w:lineRule="auto"/>
              <w:rPr>
                <w:rFonts w:ascii="Book Antiqua" w:hAnsi="Book Antiqua"/>
                <w:b/>
                <w:bCs/>
                <w:color w:val="000000" w:themeColor="text1"/>
                <w:sz w:val="18"/>
                <w:szCs w:val="18"/>
              </w:rPr>
            </w:pPr>
            <w:r w:rsidRPr="00547E4A">
              <w:rPr>
                <w:rFonts w:ascii="Book Antiqua" w:hAnsi="Book Antiqua"/>
                <w:b/>
                <w:bCs/>
                <w:color w:val="000000" w:themeColor="text1"/>
                <w:sz w:val="18"/>
                <w:szCs w:val="18"/>
              </w:rPr>
              <w:t>Condition</w:t>
            </w:r>
          </w:p>
        </w:tc>
      </w:tr>
      <w:tr w:rsidR="00A07734" w:rsidRPr="00FE2EA3" w:rsidTr="00482F67">
        <w:trPr>
          <w:trHeight w:val="252"/>
        </w:trPr>
        <w:tc>
          <w:tcPr>
            <w:tcW w:w="1985" w:type="dxa"/>
            <w:vMerge w:val="restart"/>
            <w:tcBorders>
              <w:top w:val="single" w:sz="8" w:space="0" w:color="auto"/>
            </w:tcBorders>
          </w:tcPr>
          <w:p w:rsidR="00A07734" w:rsidRPr="006E2F0E" w:rsidRDefault="00A07734"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High-risk sources</w:t>
            </w:r>
          </w:p>
        </w:tc>
        <w:tc>
          <w:tcPr>
            <w:tcW w:w="3260" w:type="dxa"/>
            <w:vMerge w:val="restart"/>
            <w:tcBorders>
              <w:top w:val="single" w:sz="8" w:space="0" w:color="auto"/>
            </w:tcBorders>
          </w:tcPr>
          <w:p w:rsidR="00A07734" w:rsidRPr="006E2F0E" w:rsidRDefault="00A07734"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Left atrial thrombus</w:t>
            </w:r>
          </w:p>
        </w:tc>
        <w:tc>
          <w:tcPr>
            <w:tcW w:w="3781" w:type="dxa"/>
            <w:tcBorders>
              <w:top w:val="single" w:sz="8" w:space="0" w:color="auto"/>
            </w:tcBorders>
          </w:tcPr>
          <w:p w:rsidR="00A07734" w:rsidRPr="00E9331F" w:rsidRDefault="00A07734" w:rsidP="00703530">
            <w:pPr>
              <w:spacing w:line="360" w:lineRule="auto"/>
              <w:rPr>
                <w:bCs/>
                <w:color w:val="000000" w:themeColor="text1"/>
                <w:sz w:val="18"/>
                <w:szCs w:val="18"/>
              </w:rPr>
            </w:pPr>
            <w:r w:rsidRPr="006E2F0E">
              <w:rPr>
                <w:rFonts w:ascii="Book Antiqua" w:hAnsi="Book Antiqua"/>
                <w:bCs/>
                <w:color w:val="000000" w:themeColor="text1"/>
                <w:sz w:val="18"/>
                <w:szCs w:val="18"/>
              </w:rPr>
              <w:t>Atrial fibrillation (</w:t>
            </w:r>
            <w:proofErr w:type="spellStart"/>
            <w:r w:rsidRPr="006E2F0E">
              <w:rPr>
                <w:rFonts w:ascii="Book Antiqua" w:hAnsi="Book Antiqua"/>
                <w:bCs/>
                <w:color w:val="000000" w:themeColor="text1"/>
                <w:sz w:val="18"/>
                <w:szCs w:val="18"/>
              </w:rPr>
              <w:t>Af</w:t>
            </w:r>
            <w:proofErr w:type="spellEnd"/>
            <w:r w:rsidRPr="006E2F0E">
              <w:rPr>
                <w:rFonts w:ascii="Book Antiqua" w:hAnsi="Book Antiqua"/>
                <w:bCs/>
                <w:color w:val="000000" w:themeColor="text1"/>
                <w:sz w:val="18"/>
                <w:szCs w:val="18"/>
              </w:rPr>
              <w:t>)</w:t>
            </w:r>
          </w:p>
        </w:tc>
      </w:tr>
      <w:tr w:rsidR="00A07734" w:rsidRPr="00FE2EA3" w:rsidTr="00482F67">
        <w:trPr>
          <w:trHeight w:val="420"/>
        </w:trPr>
        <w:tc>
          <w:tcPr>
            <w:tcW w:w="1985" w:type="dxa"/>
            <w:vMerge/>
          </w:tcPr>
          <w:p w:rsidR="00A07734" w:rsidRPr="006E2F0E" w:rsidRDefault="00A07734" w:rsidP="00703530">
            <w:pPr>
              <w:spacing w:line="360" w:lineRule="auto"/>
              <w:rPr>
                <w:rFonts w:ascii="Book Antiqua" w:hAnsi="Book Antiqua"/>
                <w:bCs/>
                <w:color w:val="000000" w:themeColor="text1"/>
                <w:sz w:val="18"/>
                <w:szCs w:val="18"/>
              </w:rPr>
            </w:pPr>
          </w:p>
        </w:tc>
        <w:tc>
          <w:tcPr>
            <w:tcW w:w="3260" w:type="dxa"/>
            <w:vMerge/>
          </w:tcPr>
          <w:p w:rsidR="00A07734" w:rsidRPr="006E2F0E" w:rsidRDefault="00A07734" w:rsidP="00703530">
            <w:pPr>
              <w:spacing w:line="360" w:lineRule="auto"/>
              <w:rPr>
                <w:rFonts w:ascii="Book Antiqua" w:hAnsi="Book Antiqua"/>
                <w:bCs/>
                <w:color w:val="000000" w:themeColor="text1"/>
                <w:sz w:val="18"/>
                <w:szCs w:val="18"/>
              </w:rPr>
            </w:pPr>
          </w:p>
        </w:tc>
        <w:tc>
          <w:tcPr>
            <w:tcW w:w="3781" w:type="dxa"/>
          </w:tcPr>
          <w:p w:rsidR="00A07734" w:rsidRPr="006E2F0E" w:rsidRDefault="00A07734"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Mitral valve stenosis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Left ventricular thrombus</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Acute </w:t>
            </w:r>
            <w:r>
              <w:rPr>
                <w:rFonts w:ascii="Book Antiqua" w:hAnsi="Book Antiqua"/>
                <w:bCs/>
                <w:color w:val="000000" w:themeColor="text1"/>
                <w:sz w:val="18"/>
                <w:szCs w:val="18"/>
              </w:rPr>
              <w:t>m</w:t>
            </w:r>
            <w:r w:rsidRPr="006E2F0E">
              <w:rPr>
                <w:rFonts w:ascii="Book Antiqua" w:hAnsi="Book Antiqua"/>
                <w:bCs/>
                <w:color w:val="000000" w:themeColor="text1"/>
                <w:sz w:val="18"/>
                <w:szCs w:val="18"/>
              </w:rPr>
              <w:t>yocardial infarction</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Cardiomyopathy (ischemic, nonischemic)</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color w:val="000000" w:themeColor="text1"/>
                <w:sz w:val="18"/>
                <w:szCs w:val="18"/>
              </w:rPr>
              <w:t xml:space="preserve"> </w:t>
            </w:r>
          </w:p>
        </w:tc>
        <w:tc>
          <w:tcPr>
            <w:tcW w:w="3260" w:type="dxa"/>
          </w:tcPr>
          <w:p w:rsidR="00956008" w:rsidRPr="006E2F0E" w:rsidRDefault="00956008" w:rsidP="00703530">
            <w:pPr>
              <w:spacing w:line="360" w:lineRule="auto"/>
              <w:rPr>
                <w:rFonts w:ascii="Book Antiqua" w:hAnsi="Book Antiqua"/>
                <w:color w:val="000000" w:themeColor="text1"/>
                <w:sz w:val="18"/>
                <w:szCs w:val="18"/>
              </w:rPr>
            </w:pPr>
          </w:p>
        </w:tc>
        <w:tc>
          <w:tcPr>
            <w:tcW w:w="3781" w:type="dxa"/>
          </w:tcPr>
          <w:p w:rsidR="00956008" w:rsidRPr="006E2F0E" w:rsidRDefault="00956008" w:rsidP="00703530">
            <w:pPr>
              <w:spacing w:line="360" w:lineRule="auto"/>
              <w:rPr>
                <w:rFonts w:ascii="Book Antiqua" w:hAnsi="Book Antiqua"/>
                <w:color w:val="000000" w:themeColor="text1"/>
                <w:sz w:val="18"/>
                <w:szCs w:val="18"/>
              </w:rPr>
            </w:pPr>
            <w:r w:rsidRPr="006E2F0E">
              <w:rPr>
                <w:rFonts w:ascii="Book Antiqua" w:hAnsi="Book Antiqua"/>
                <w:bCs/>
                <w:color w:val="000000" w:themeColor="text1"/>
                <w:sz w:val="18"/>
                <w:szCs w:val="18"/>
              </w:rPr>
              <w:t>Congestive heart failure with low ejection fraction</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Cardiac tumor</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Primary cardiac tumor</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Secondary cardiac tumor</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Vegetation</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Infective endocarditis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Nonbacterial thrombotic endocarditis </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Mechanical prosthetic heart valve</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color w:val="000000" w:themeColor="text1"/>
                <w:sz w:val="18"/>
                <w:szCs w:val="18"/>
              </w:rPr>
            </w:pPr>
            <w:r w:rsidRPr="006E2F0E">
              <w:rPr>
                <w:rFonts w:ascii="Book Antiqua" w:hAnsi="Book Antiqua"/>
                <w:color w:val="000000" w:themeColor="text1"/>
                <w:sz w:val="18"/>
                <w:szCs w:val="18"/>
              </w:rPr>
              <w:t>Medium-risk sources</w:t>
            </w: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Interatrial septal abnormalities</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 xml:space="preserve">Patent foramen </w:t>
            </w:r>
            <w:proofErr w:type="spellStart"/>
            <w:r w:rsidRPr="002D33D3">
              <w:rPr>
                <w:rFonts w:ascii="Book Antiqua" w:hAnsi="Book Antiqua"/>
                <w:bCs/>
                <w:color w:val="000000" w:themeColor="text1"/>
                <w:sz w:val="18"/>
                <w:szCs w:val="18"/>
              </w:rPr>
              <w:t>ovale</w:t>
            </w:r>
            <w:proofErr w:type="spellEnd"/>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Atrial septal aneurysm</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Atrial septal defect</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2D33D3">
              <w:rPr>
                <w:rFonts w:ascii="Book Antiqua" w:hAnsi="Book Antiqua"/>
                <w:bCs/>
                <w:color w:val="000000" w:themeColor="text1"/>
                <w:sz w:val="18"/>
                <w:szCs w:val="18"/>
              </w:rPr>
              <w:t>Interventricular septal abnormalities</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Interventricular membranous septal aneurysm</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Ventricular septal defect </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Pulmonary arteriovenous malformation</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Bioprosthetic heart valve</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Valvular abnormalities other than tumor and vegetation </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Aortic valve sclerosis/stenosis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Mitral annular calcification</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roofErr w:type="spellStart"/>
            <w:r w:rsidRPr="006E2F0E">
              <w:rPr>
                <w:rFonts w:ascii="Book Antiqua" w:hAnsi="Book Antiqua"/>
                <w:bCs/>
                <w:color w:val="000000" w:themeColor="text1"/>
                <w:sz w:val="18"/>
                <w:szCs w:val="18"/>
              </w:rPr>
              <w:t>Lambl’s</w:t>
            </w:r>
            <w:proofErr w:type="spellEnd"/>
            <w:r w:rsidRPr="006E2F0E">
              <w:rPr>
                <w:rFonts w:ascii="Book Antiqua" w:hAnsi="Book Antiqua"/>
                <w:bCs/>
                <w:color w:val="000000" w:themeColor="text1"/>
                <w:sz w:val="18"/>
                <w:szCs w:val="18"/>
              </w:rPr>
              <w:t xml:space="preserve"> excrescences</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Calcified amorphous tumor</w:t>
            </w: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Mitral valve </w:t>
            </w:r>
            <w:proofErr w:type="gramStart"/>
            <w:r w:rsidRPr="006E2F0E">
              <w:rPr>
                <w:rFonts w:ascii="Book Antiqua" w:hAnsi="Book Antiqua"/>
                <w:bCs/>
                <w:color w:val="000000" w:themeColor="text1"/>
                <w:sz w:val="18"/>
                <w:szCs w:val="18"/>
              </w:rPr>
              <w:t>prolapse</w:t>
            </w:r>
            <w:proofErr w:type="gramEnd"/>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Atrial cardiomyopathy</w:t>
            </w:r>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p>
        </w:tc>
      </w:tr>
      <w:tr w:rsidR="00956008" w:rsidRPr="00FE2EA3" w:rsidTr="00703530">
        <w:tc>
          <w:tcPr>
            <w:tcW w:w="1985" w:type="dxa"/>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 xml:space="preserve">Atrial arrhythmias other than </w:t>
            </w:r>
            <w:proofErr w:type="spellStart"/>
            <w:r w:rsidRPr="006E2F0E">
              <w:rPr>
                <w:rFonts w:ascii="Book Antiqua" w:hAnsi="Book Antiqua"/>
                <w:bCs/>
                <w:color w:val="000000" w:themeColor="text1"/>
                <w:sz w:val="18"/>
                <w:szCs w:val="18"/>
              </w:rPr>
              <w:t>Af</w:t>
            </w:r>
            <w:proofErr w:type="spellEnd"/>
          </w:p>
        </w:tc>
        <w:tc>
          <w:tcPr>
            <w:tcW w:w="3781" w:type="dxa"/>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Atrial flutter</w:t>
            </w:r>
          </w:p>
        </w:tc>
      </w:tr>
      <w:tr w:rsidR="00956008" w:rsidRPr="00FE2EA3" w:rsidTr="00703530">
        <w:tc>
          <w:tcPr>
            <w:tcW w:w="1985" w:type="dxa"/>
            <w:tcBorders>
              <w:bottom w:val="single" w:sz="8" w:space="0" w:color="auto"/>
            </w:tcBorders>
          </w:tcPr>
          <w:p w:rsidR="00956008" w:rsidRPr="006E2F0E" w:rsidRDefault="00956008" w:rsidP="00703530">
            <w:pPr>
              <w:spacing w:line="360" w:lineRule="auto"/>
              <w:rPr>
                <w:rFonts w:ascii="Book Antiqua" w:hAnsi="Book Antiqua"/>
                <w:bCs/>
                <w:color w:val="000000" w:themeColor="text1"/>
                <w:sz w:val="18"/>
                <w:szCs w:val="18"/>
              </w:rPr>
            </w:pPr>
          </w:p>
        </w:tc>
        <w:tc>
          <w:tcPr>
            <w:tcW w:w="3260" w:type="dxa"/>
            <w:tcBorders>
              <w:bottom w:val="single" w:sz="8" w:space="0" w:color="auto"/>
            </w:tcBorders>
          </w:tcPr>
          <w:p w:rsidR="00956008" w:rsidRPr="006E2F0E" w:rsidRDefault="00956008" w:rsidP="00703530">
            <w:pPr>
              <w:spacing w:line="360" w:lineRule="auto"/>
              <w:rPr>
                <w:rFonts w:ascii="Book Antiqua" w:hAnsi="Book Antiqua"/>
                <w:bCs/>
                <w:color w:val="000000" w:themeColor="text1"/>
                <w:sz w:val="18"/>
                <w:szCs w:val="18"/>
              </w:rPr>
            </w:pPr>
          </w:p>
        </w:tc>
        <w:tc>
          <w:tcPr>
            <w:tcW w:w="3781" w:type="dxa"/>
            <w:tcBorders>
              <w:bottom w:val="single" w:sz="8" w:space="0" w:color="auto"/>
            </w:tcBorders>
          </w:tcPr>
          <w:p w:rsidR="00956008" w:rsidRPr="006E2F0E" w:rsidRDefault="00956008" w:rsidP="00703530">
            <w:pPr>
              <w:spacing w:line="360" w:lineRule="auto"/>
              <w:rPr>
                <w:rFonts w:ascii="Book Antiqua" w:hAnsi="Book Antiqua"/>
                <w:bCs/>
                <w:color w:val="000000" w:themeColor="text1"/>
                <w:sz w:val="18"/>
                <w:szCs w:val="18"/>
              </w:rPr>
            </w:pPr>
            <w:r w:rsidRPr="006E2F0E">
              <w:rPr>
                <w:rFonts w:ascii="Book Antiqua" w:hAnsi="Book Antiqua"/>
                <w:bCs/>
                <w:color w:val="000000" w:themeColor="text1"/>
                <w:sz w:val="18"/>
                <w:szCs w:val="18"/>
              </w:rPr>
              <w:t>Sick sinus syndrome</w:t>
            </w:r>
          </w:p>
        </w:tc>
      </w:tr>
    </w:tbl>
    <w:p w:rsidR="00133BD8" w:rsidRDefault="00133BD8" w:rsidP="0058132E">
      <w:pPr>
        <w:spacing w:line="360" w:lineRule="auto"/>
        <w:jc w:val="both"/>
        <w:rPr>
          <w:rFonts w:ascii="Book Antiqua" w:hAnsi="Book Antiqua"/>
          <w:color w:val="000000" w:themeColor="text1"/>
        </w:rPr>
      </w:pPr>
    </w:p>
    <w:p w:rsidR="00133BD8" w:rsidRDefault="00133BD8" w:rsidP="0058132E">
      <w:pPr>
        <w:spacing w:line="360" w:lineRule="auto"/>
        <w:jc w:val="both"/>
        <w:rPr>
          <w:rFonts w:ascii="Book Antiqua" w:hAnsi="Book Antiqua"/>
          <w:color w:val="000000" w:themeColor="text1"/>
        </w:rPr>
      </w:pPr>
    </w:p>
    <w:p w:rsidR="00133BD8" w:rsidRPr="008769D3" w:rsidRDefault="00133BD8" w:rsidP="0058132E">
      <w:pPr>
        <w:spacing w:line="360" w:lineRule="auto"/>
        <w:jc w:val="both"/>
        <w:rPr>
          <w:rFonts w:ascii="Book Antiqua" w:hAnsi="Book Antiqua"/>
          <w:color w:val="000000" w:themeColor="text1"/>
        </w:rPr>
      </w:pPr>
    </w:p>
    <w:sectPr w:rsidR="00133BD8" w:rsidRPr="008769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4128" w:rsidRDefault="00114128" w:rsidP="00DD4951">
      <w:r>
        <w:separator/>
      </w:r>
    </w:p>
  </w:endnote>
  <w:endnote w:type="continuationSeparator" w:id="0">
    <w:p w:rsidR="00114128" w:rsidRDefault="00114128" w:rsidP="00DD4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32596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rsidR="00DD4951" w:rsidRPr="00DD4951" w:rsidRDefault="00DD4951">
            <w:pPr>
              <w:pStyle w:val="a5"/>
              <w:jc w:val="right"/>
              <w:rPr>
                <w:rFonts w:ascii="Book Antiqua" w:hAnsi="Book Antiqua"/>
                <w:sz w:val="24"/>
                <w:szCs w:val="24"/>
              </w:rPr>
            </w:pPr>
            <w:r w:rsidRPr="00DD4951">
              <w:rPr>
                <w:rFonts w:ascii="Book Antiqua" w:hAnsi="Book Antiqua"/>
                <w:sz w:val="24"/>
                <w:szCs w:val="24"/>
                <w:lang w:val="zh-CN" w:eastAsia="zh-CN"/>
              </w:rPr>
              <w:t xml:space="preserve"> </w:t>
            </w:r>
            <w:r w:rsidRPr="00DD4951">
              <w:rPr>
                <w:rFonts w:ascii="Book Antiqua" w:hAnsi="Book Antiqua"/>
                <w:b/>
                <w:bCs/>
                <w:sz w:val="24"/>
                <w:szCs w:val="24"/>
              </w:rPr>
              <w:fldChar w:fldCharType="begin"/>
            </w:r>
            <w:r w:rsidRPr="00DD4951">
              <w:rPr>
                <w:rFonts w:ascii="Book Antiqua" w:hAnsi="Book Antiqua"/>
                <w:b/>
                <w:bCs/>
                <w:sz w:val="24"/>
                <w:szCs w:val="24"/>
              </w:rPr>
              <w:instrText>PAGE</w:instrText>
            </w:r>
            <w:r w:rsidRPr="00DD4951">
              <w:rPr>
                <w:rFonts w:ascii="Book Antiqua" w:hAnsi="Book Antiqua"/>
                <w:b/>
                <w:bCs/>
                <w:sz w:val="24"/>
                <w:szCs w:val="24"/>
              </w:rPr>
              <w:fldChar w:fldCharType="separate"/>
            </w:r>
            <w:r w:rsidR="00EA7DA7">
              <w:rPr>
                <w:rFonts w:ascii="Book Antiqua" w:hAnsi="Book Antiqua"/>
                <w:b/>
                <w:bCs/>
                <w:noProof/>
                <w:sz w:val="24"/>
                <w:szCs w:val="24"/>
              </w:rPr>
              <w:t>24</w:t>
            </w:r>
            <w:r w:rsidRPr="00DD4951">
              <w:rPr>
                <w:rFonts w:ascii="Book Antiqua" w:hAnsi="Book Antiqua"/>
                <w:b/>
                <w:bCs/>
                <w:sz w:val="24"/>
                <w:szCs w:val="24"/>
              </w:rPr>
              <w:fldChar w:fldCharType="end"/>
            </w:r>
            <w:r w:rsidRPr="00DD4951">
              <w:rPr>
                <w:rFonts w:ascii="Book Antiqua" w:hAnsi="Book Antiqua"/>
                <w:sz w:val="24"/>
                <w:szCs w:val="24"/>
                <w:lang w:val="zh-CN" w:eastAsia="zh-CN"/>
              </w:rPr>
              <w:t xml:space="preserve"> / </w:t>
            </w:r>
            <w:r w:rsidRPr="00DD4951">
              <w:rPr>
                <w:rFonts w:ascii="Book Antiqua" w:hAnsi="Book Antiqua"/>
                <w:b/>
                <w:bCs/>
                <w:sz w:val="24"/>
                <w:szCs w:val="24"/>
              </w:rPr>
              <w:fldChar w:fldCharType="begin"/>
            </w:r>
            <w:r w:rsidRPr="00DD4951">
              <w:rPr>
                <w:rFonts w:ascii="Book Antiqua" w:hAnsi="Book Antiqua"/>
                <w:b/>
                <w:bCs/>
                <w:sz w:val="24"/>
                <w:szCs w:val="24"/>
              </w:rPr>
              <w:instrText>NUMPAGES</w:instrText>
            </w:r>
            <w:r w:rsidRPr="00DD4951">
              <w:rPr>
                <w:rFonts w:ascii="Book Antiqua" w:hAnsi="Book Antiqua"/>
                <w:b/>
                <w:bCs/>
                <w:sz w:val="24"/>
                <w:szCs w:val="24"/>
              </w:rPr>
              <w:fldChar w:fldCharType="separate"/>
            </w:r>
            <w:r w:rsidR="00EA7DA7">
              <w:rPr>
                <w:rFonts w:ascii="Book Antiqua" w:hAnsi="Book Antiqua"/>
                <w:b/>
                <w:bCs/>
                <w:noProof/>
                <w:sz w:val="24"/>
                <w:szCs w:val="24"/>
              </w:rPr>
              <w:t>45</w:t>
            </w:r>
            <w:r w:rsidRPr="00DD4951">
              <w:rPr>
                <w:rFonts w:ascii="Book Antiqua" w:hAnsi="Book Antiqua"/>
                <w:b/>
                <w:bCs/>
                <w:sz w:val="24"/>
                <w:szCs w:val="24"/>
              </w:rPr>
              <w:fldChar w:fldCharType="end"/>
            </w:r>
          </w:p>
        </w:sdtContent>
      </w:sdt>
    </w:sdtContent>
  </w:sdt>
  <w:p w:rsidR="00DD4951" w:rsidRDefault="00DD49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4128" w:rsidRDefault="00114128" w:rsidP="00DD4951">
      <w:r>
        <w:separator/>
      </w:r>
    </w:p>
  </w:footnote>
  <w:footnote w:type="continuationSeparator" w:id="0">
    <w:p w:rsidR="00114128" w:rsidRDefault="00114128" w:rsidP="00DD495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A6A"/>
    <w:rsid w:val="000227C3"/>
    <w:rsid w:val="00026038"/>
    <w:rsid w:val="00027281"/>
    <w:rsid w:val="00041405"/>
    <w:rsid w:val="000561F6"/>
    <w:rsid w:val="00085111"/>
    <w:rsid w:val="000960A3"/>
    <w:rsid w:val="000B0FBF"/>
    <w:rsid w:val="000B3F41"/>
    <w:rsid w:val="000C2833"/>
    <w:rsid w:val="000F6CB6"/>
    <w:rsid w:val="00114128"/>
    <w:rsid w:val="00121148"/>
    <w:rsid w:val="001220B5"/>
    <w:rsid w:val="00133BD8"/>
    <w:rsid w:val="00182AFE"/>
    <w:rsid w:val="00184129"/>
    <w:rsid w:val="001A52C1"/>
    <w:rsid w:val="001B5992"/>
    <w:rsid w:val="001C2362"/>
    <w:rsid w:val="001D1141"/>
    <w:rsid w:val="001D4751"/>
    <w:rsid w:val="001E35C5"/>
    <w:rsid w:val="001F0714"/>
    <w:rsid w:val="00203B15"/>
    <w:rsid w:val="002049D9"/>
    <w:rsid w:val="002104E4"/>
    <w:rsid w:val="002216C6"/>
    <w:rsid w:val="00226528"/>
    <w:rsid w:val="00253F17"/>
    <w:rsid w:val="00257AB9"/>
    <w:rsid w:val="0027248F"/>
    <w:rsid w:val="00275A9B"/>
    <w:rsid w:val="00281809"/>
    <w:rsid w:val="002A6CD9"/>
    <w:rsid w:val="002C4809"/>
    <w:rsid w:val="002E1659"/>
    <w:rsid w:val="002E3D63"/>
    <w:rsid w:val="002E464E"/>
    <w:rsid w:val="002F261D"/>
    <w:rsid w:val="00323D5D"/>
    <w:rsid w:val="00334C9E"/>
    <w:rsid w:val="00364D67"/>
    <w:rsid w:val="003656DE"/>
    <w:rsid w:val="003666D0"/>
    <w:rsid w:val="00371BC9"/>
    <w:rsid w:val="003A1F19"/>
    <w:rsid w:val="003A3755"/>
    <w:rsid w:val="003B7E42"/>
    <w:rsid w:val="003D6EA9"/>
    <w:rsid w:val="003F2660"/>
    <w:rsid w:val="003F3FFE"/>
    <w:rsid w:val="00423D4C"/>
    <w:rsid w:val="004336D6"/>
    <w:rsid w:val="00440FBA"/>
    <w:rsid w:val="00465520"/>
    <w:rsid w:val="004706B9"/>
    <w:rsid w:val="00482F67"/>
    <w:rsid w:val="00491FAF"/>
    <w:rsid w:val="004A197C"/>
    <w:rsid w:val="004C4012"/>
    <w:rsid w:val="004D27D3"/>
    <w:rsid w:val="004E23F2"/>
    <w:rsid w:val="004F6455"/>
    <w:rsid w:val="0052047D"/>
    <w:rsid w:val="00535280"/>
    <w:rsid w:val="00543906"/>
    <w:rsid w:val="00547E4A"/>
    <w:rsid w:val="00567E19"/>
    <w:rsid w:val="00571575"/>
    <w:rsid w:val="00574A57"/>
    <w:rsid w:val="00576F3D"/>
    <w:rsid w:val="00577231"/>
    <w:rsid w:val="0058132E"/>
    <w:rsid w:val="00593F8E"/>
    <w:rsid w:val="005A11FE"/>
    <w:rsid w:val="005A505A"/>
    <w:rsid w:val="005B11FC"/>
    <w:rsid w:val="005B5C93"/>
    <w:rsid w:val="005C1368"/>
    <w:rsid w:val="005C656A"/>
    <w:rsid w:val="005F4F55"/>
    <w:rsid w:val="00604BD4"/>
    <w:rsid w:val="0060752C"/>
    <w:rsid w:val="006210DF"/>
    <w:rsid w:val="00621BAE"/>
    <w:rsid w:val="006345C7"/>
    <w:rsid w:val="006466F2"/>
    <w:rsid w:val="0067706D"/>
    <w:rsid w:val="00691723"/>
    <w:rsid w:val="006B1764"/>
    <w:rsid w:val="006B1A5F"/>
    <w:rsid w:val="006E6B37"/>
    <w:rsid w:val="00705A3B"/>
    <w:rsid w:val="00726402"/>
    <w:rsid w:val="0076032B"/>
    <w:rsid w:val="007764B3"/>
    <w:rsid w:val="007943E7"/>
    <w:rsid w:val="007A1CC6"/>
    <w:rsid w:val="007A4B78"/>
    <w:rsid w:val="007B3003"/>
    <w:rsid w:val="007B6877"/>
    <w:rsid w:val="007C1610"/>
    <w:rsid w:val="007E0880"/>
    <w:rsid w:val="007E6CBA"/>
    <w:rsid w:val="0083648B"/>
    <w:rsid w:val="00840219"/>
    <w:rsid w:val="00844591"/>
    <w:rsid w:val="00845366"/>
    <w:rsid w:val="008537AA"/>
    <w:rsid w:val="008769D3"/>
    <w:rsid w:val="008800AA"/>
    <w:rsid w:val="00881D55"/>
    <w:rsid w:val="00883141"/>
    <w:rsid w:val="008A1FF8"/>
    <w:rsid w:val="008A4E23"/>
    <w:rsid w:val="008A6959"/>
    <w:rsid w:val="008A7D95"/>
    <w:rsid w:val="008B164C"/>
    <w:rsid w:val="008B54D6"/>
    <w:rsid w:val="008B6E9B"/>
    <w:rsid w:val="008C6F66"/>
    <w:rsid w:val="008F1690"/>
    <w:rsid w:val="008F2ED6"/>
    <w:rsid w:val="009260B3"/>
    <w:rsid w:val="00933731"/>
    <w:rsid w:val="00956008"/>
    <w:rsid w:val="00957C2D"/>
    <w:rsid w:val="009804A3"/>
    <w:rsid w:val="00983B4C"/>
    <w:rsid w:val="009E12DD"/>
    <w:rsid w:val="009E1A5D"/>
    <w:rsid w:val="009E7B33"/>
    <w:rsid w:val="009F1BE5"/>
    <w:rsid w:val="009F2845"/>
    <w:rsid w:val="009F7996"/>
    <w:rsid w:val="00A07734"/>
    <w:rsid w:val="00A211A0"/>
    <w:rsid w:val="00A23ABE"/>
    <w:rsid w:val="00A27997"/>
    <w:rsid w:val="00A30D59"/>
    <w:rsid w:val="00A45082"/>
    <w:rsid w:val="00A77B3E"/>
    <w:rsid w:val="00A8777D"/>
    <w:rsid w:val="00AA47CF"/>
    <w:rsid w:val="00AB0660"/>
    <w:rsid w:val="00AD2618"/>
    <w:rsid w:val="00AE1859"/>
    <w:rsid w:val="00AE79A9"/>
    <w:rsid w:val="00AE7BDF"/>
    <w:rsid w:val="00B211B5"/>
    <w:rsid w:val="00B25DFE"/>
    <w:rsid w:val="00B33535"/>
    <w:rsid w:val="00B422B0"/>
    <w:rsid w:val="00B539E3"/>
    <w:rsid w:val="00B55FA4"/>
    <w:rsid w:val="00B92C23"/>
    <w:rsid w:val="00B93362"/>
    <w:rsid w:val="00B94B90"/>
    <w:rsid w:val="00BA25D1"/>
    <w:rsid w:val="00BA2751"/>
    <w:rsid w:val="00BA57B8"/>
    <w:rsid w:val="00BA6356"/>
    <w:rsid w:val="00BB7A17"/>
    <w:rsid w:val="00BD3FBC"/>
    <w:rsid w:val="00BE76EC"/>
    <w:rsid w:val="00BF5AA7"/>
    <w:rsid w:val="00C51855"/>
    <w:rsid w:val="00C52AB2"/>
    <w:rsid w:val="00C538FC"/>
    <w:rsid w:val="00C85B57"/>
    <w:rsid w:val="00CA232A"/>
    <w:rsid w:val="00CA2A55"/>
    <w:rsid w:val="00CB1FB4"/>
    <w:rsid w:val="00CF3FE1"/>
    <w:rsid w:val="00D158F8"/>
    <w:rsid w:val="00D32E82"/>
    <w:rsid w:val="00D66D56"/>
    <w:rsid w:val="00DD07BE"/>
    <w:rsid w:val="00DD4951"/>
    <w:rsid w:val="00DD4A4F"/>
    <w:rsid w:val="00E12CEF"/>
    <w:rsid w:val="00E77413"/>
    <w:rsid w:val="00E901B7"/>
    <w:rsid w:val="00E9331F"/>
    <w:rsid w:val="00E93CE1"/>
    <w:rsid w:val="00E95598"/>
    <w:rsid w:val="00EA7DA7"/>
    <w:rsid w:val="00ED4764"/>
    <w:rsid w:val="00EE649A"/>
    <w:rsid w:val="00EF30FC"/>
    <w:rsid w:val="00F013CD"/>
    <w:rsid w:val="00F025B9"/>
    <w:rsid w:val="00F201F8"/>
    <w:rsid w:val="00F40CE4"/>
    <w:rsid w:val="00F712D9"/>
    <w:rsid w:val="00F75AB1"/>
    <w:rsid w:val="00FA4AA1"/>
    <w:rsid w:val="00FB3341"/>
    <w:rsid w:val="00FC1169"/>
    <w:rsid w:val="00FE1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5:docId w15:val="{52EDF7D8-BC72-4339-BB00-7317C955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D49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D4951"/>
    <w:rPr>
      <w:sz w:val="18"/>
      <w:szCs w:val="18"/>
    </w:rPr>
  </w:style>
  <w:style w:type="paragraph" w:styleId="a5">
    <w:name w:val="footer"/>
    <w:basedOn w:val="a"/>
    <w:link w:val="a6"/>
    <w:uiPriority w:val="99"/>
    <w:unhideWhenUsed/>
    <w:rsid w:val="00DD4951"/>
    <w:pPr>
      <w:tabs>
        <w:tab w:val="center" w:pos="4153"/>
        <w:tab w:val="right" w:pos="8306"/>
      </w:tabs>
      <w:snapToGrid w:val="0"/>
    </w:pPr>
    <w:rPr>
      <w:sz w:val="18"/>
      <w:szCs w:val="18"/>
    </w:rPr>
  </w:style>
  <w:style w:type="character" w:customStyle="1" w:styleId="a6">
    <w:name w:val="页脚 字符"/>
    <w:basedOn w:val="a0"/>
    <w:link w:val="a5"/>
    <w:uiPriority w:val="99"/>
    <w:rsid w:val="00DD4951"/>
    <w:rPr>
      <w:sz w:val="18"/>
      <w:szCs w:val="18"/>
    </w:rPr>
  </w:style>
  <w:style w:type="table" w:styleId="a7">
    <w:name w:val="Table Grid"/>
    <w:basedOn w:val="a1"/>
    <w:rsid w:val="009F2845"/>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957C2D"/>
    <w:rPr>
      <w:sz w:val="18"/>
      <w:szCs w:val="18"/>
    </w:rPr>
  </w:style>
  <w:style w:type="character" w:customStyle="1" w:styleId="a9">
    <w:name w:val="批注框文本 字符"/>
    <w:basedOn w:val="a0"/>
    <w:link w:val="a8"/>
    <w:semiHidden/>
    <w:rsid w:val="00957C2D"/>
    <w:rPr>
      <w:sz w:val="18"/>
      <w:szCs w:val="18"/>
    </w:rPr>
  </w:style>
  <w:style w:type="paragraph" w:styleId="aa">
    <w:name w:val="Revision"/>
    <w:hidden/>
    <w:uiPriority w:val="99"/>
    <w:semiHidden/>
    <w:rsid w:val="00957C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10149</Words>
  <Characters>57854</Characters>
  <Application>Microsoft Office Word</Application>
  <DocSecurity>0</DocSecurity>
  <Lines>482</Lines>
  <Paragraphs>135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 Yoshihara</dc:creator>
  <cp:lastModifiedBy>Wang Jin-Lei</cp:lastModifiedBy>
  <cp:revision>26</cp:revision>
  <dcterms:created xsi:type="dcterms:W3CDTF">2023-03-23T23:00:00Z</dcterms:created>
  <dcterms:modified xsi:type="dcterms:W3CDTF">2023-03-30T09:08:00Z</dcterms:modified>
</cp:coreProperties>
</file>